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7E49D" w14:textId="244F6949" w:rsidR="008C467C" w:rsidRPr="008C467C" w:rsidRDefault="008C467C" w:rsidP="008C467C">
      <w:pPr>
        <w:rPr>
          <w:lang w:val="de-DE"/>
        </w:rPr>
      </w:pPr>
    </w:p>
    <w:p w14:paraId="0C3529E0" w14:textId="482426C1" w:rsidR="008C467C" w:rsidRDefault="008C467C" w:rsidP="00E06BBE">
      <w:pPr>
        <w:pStyle w:val="Titel"/>
        <w:keepNext/>
        <w:keepLines/>
      </w:pPr>
      <w:r w:rsidRPr="008C467C">
        <w:t>W</w:t>
      </w:r>
      <w:r w:rsidR="008A3948">
        <w:t>ij</w:t>
      </w:r>
      <w:r w:rsidRPr="008C467C">
        <w:t xml:space="preserve"> nodigen u graag uit om in te sch</w:t>
      </w:r>
      <w:r>
        <w:t>r</w:t>
      </w:r>
      <w:r w:rsidRPr="008C467C">
        <w:t xml:space="preserve">ijven op </w:t>
      </w:r>
      <w:r w:rsidR="00696EE8">
        <w:t xml:space="preserve">de aanbesteding van </w:t>
      </w:r>
      <w:r w:rsidR="004638CF">
        <w:t xml:space="preserve">Tolkdiensten </w:t>
      </w:r>
    </w:p>
    <w:p w14:paraId="6E943C95" w14:textId="37D4ABDD" w:rsidR="00DE018D" w:rsidRDefault="00DE018D" w:rsidP="00E06BBE"/>
    <w:p w14:paraId="74D20CC8" w14:textId="11CF1F5D" w:rsidR="00E06BBE" w:rsidRDefault="00E06BBE" w:rsidP="00E06BBE"/>
    <w:p w14:paraId="51F2E79C" w14:textId="6FAA5711" w:rsidR="00E06BBE" w:rsidRDefault="00E06BBE" w:rsidP="00E06BBE"/>
    <w:p w14:paraId="74DB1E89" w14:textId="77777777" w:rsidR="00E06BBE" w:rsidRPr="00DE018D" w:rsidRDefault="00E06BBE" w:rsidP="00E06BBE">
      <w:pPr>
        <w:keepNext/>
        <w:keepLines/>
      </w:pPr>
    </w:p>
    <w:p w14:paraId="3778C3B4" w14:textId="5C1BD6B0" w:rsidR="003F25FC" w:rsidRPr="00D10FAA" w:rsidRDefault="003F25FC" w:rsidP="00E06BBE">
      <w:pPr>
        <w:keepNext/>
        <w:keepLines/>
      </w:pPr>
      <w:r w:rsidRPr="00D10FAA">
        <w:t>Datum:</w:t>
      </w:r>
      <w:r w:rsidR="00C61A00" w:rsidRPr="00D10FAA">
        <w:t xml:space="preserve"> </w:t>
      </w:r>
      <w:ins w:id="0" w:author="Cajic, Mladenka  (M.)" w:date="2025-05-12T16:50:00Z" w16du:dateUtc="2025-05-12T14:50:00Z">
        <w:r w:rsidR="00D10FAA" w:rsidRPr="00F16D70">
          <w:rPr>
            <w:highlight w:val="yellow"/>
          </w:rPr>
          <w:t>1</w:t>
        </w:r>
      </w:ins>
      <w:ins w:id="1" w:author="Cajic, Mladenka  (M.)" w:date="2025-05-13T14:30:00Z" w16du:dateUtc="2025-05-13T12:30:00Z">
        <w:r w:rsidR="003E51DF">
          <w:rPr>
            <w:highlight w:val="yellow"/>
          </w:rPr>
          <w:t>3</w:t>
        </w:r>
      </w:ins>
      <w:ins w:id="2" w:author="Cajic, Mladenka  (M.)" w:date="2025-05-12T16:50:00Z" w16du:dateUtc="2025-05-12T14:50:00Z">
        <w:r w:rsidR="00D10FAA" w:rsidRPr="00F16D70">
          <w:rPr>
            <w:highlight w:val="yellow"/>
          </w:rPr>
          <w:t xml:space="preserve"> mei</w:t>
        </w:r>
        <w:r w:rsidR="00D10FAA">
          <w:t xml:space="preserve"> </w:t>
        </w:r>
      </w:ins>
      <w:del w:id="3" w:author="Cajic, Mladenka  (M.)" w:date="2025-05-12T16:50:00Z" w16du:dateUtc="2025-05-12T14:50:00Z">
        <w:r w:rsidR="00155E52" w:rsidRPr="00D10FAA" w:rsidDel="00F16D70">
          <w:delText>23</w:delText>
        </w:r>
        <w:r w:rsidR="00E45EB8" w:rsidRPr="00D10FAA" w:rsidDel="00F16D70">
          <w:delText xml:space="preserve"> april</w:delText>
        </w:r>
      </w:del>
      <w:r w:rsidR="00754055" w:rsidRPr="00D10FAA">
        <w:t xml:space="preserve"> 2025</w:t>
      </w:r>
    </w:p>
    <w:p w14:paraId="2EF8AF8D" w14:textId="236EB269" w:rsidR="00127085" w:rsidRPr="00D10FAA" w:rsidRDefault="00023BB1" w:rsidP="00E06BBE">
      <w:pPr>
        <w:keepNext/>
        <w:keepLines/>
        <w:rPr>
          <w:rFonts w:cs="Verdana"/>
        </w:rPr>
      </w:pPr>
      <w:r w:rsidRPr="00D10FAA">
        <w:t>Kenmerk</w:t>
      </w:r>
      <w:r w:rsidR="003F25FC" w:rsidRPr="00D10FAA">
        <w:t>:</w:t>
      </w:r>
      <w:r w:rsidR="00C15B8B" w:rsidRPr="00D10FAA">
        <w:t xml:space="preserve"> </w:t>
      </w:r>
      <w:r w:rsidR="00DD71EA" w:rsidRPr="00D10FAA">
        <w:t>MCA.043.2024.631</w:t>
      </w:r>
      <w:r w:rsidR="00586CB3" w:rsidRPr="00D10FAA">
        <w:t xml:space="preserve"> </w:t>
      </w:r>
    </w:p>
    <w:p w14:paraId="157381ED" w14:textId="29B22BD5" w:rsidR="00C15B8B" w:rsidRPr="00C15B8B" w:rsidRDefault="00C15B8B" w:rsidP="00E06BBE">
      <w:pPr>
        <w:keepNext/>
        <w:keepLines/>
        <w:rPr>
          <w:rFonts w:cs="Verdana"/>
        </w:rPr>
      </w:pPr>
      <w:r w:rsidRPr="00D10FAA">
        <w:rPr>
          <w:rFonts w:cs="Verdana"/>
        </w:rPr>
        <w:t>Versie:</w:t>
      </w:r>
      <w:r w:rsidR="00C61A00" w:rsidRPr="00D10FAA">
        <w:rPr>
          <w:rFonts w:cs="Verdana"/>
        </w:rPr>
        <w:t xml:space="preserve"> </w:t>
      </w:r>
      <w:r w:rsidR="00C115EB" w:rsidRPr="00F16D70">
        <w:rPr>
          <w:rFonts w:cs="Verdana"/>
          <w:highlight w:val="yellow"/>
        </w:rPr>
        <w:t>1.</w:t>
      </w:r>
      <w:ins w:id="4" w:author="Cajic, Mladenka  (M.)" w:date="2025-05-12T16:50:00Z" w16du:dateUtc="2025-05-12T14:50:00Z">
        <w:r w:rsidR="00F16D70" w:rsidRPr="00F16D70">
          <w:rPr>
            <w:rFonts w:cs="Verdana"/>
            <w:highlight w:val="yellow"/>
          </w:rPr>
          <w:t>3</w:t>
        </w:r>
        <w:r w:rsidR="00F16D70">
          <w:rPr>
            <w:rFonts w:cs="Verdana"/>
          </w:rPr>
          <w:t xml:space="preserve"> </w:t>
        </w:r>
      </w:ins>
      <w:del w:id="5" w:author="Cajic, Mladenka  (M.)" w:date="2025-05-12T16:50:00Z" w16du:dateUtc="2025-05-12T14:50:00Z">
        <w:r w:rsidR="00155E52" w:rsidRPr="00D10FAA" w:rsidDel="00F16D70">
          <w:rPr>
            <w:rFonts w:cs="Verdana"/>
          </w:rPr>
          <w:delText>2</w:delText>
        </w:r>
        <w:r w:rsidR="00D825D7" w:rsidRPr="00D10FAA" w:rsidDel="00F16D70">
          <w:rPr>
            <w:rFonts w:cs="Verdana"/>
          </w:rPr>
          <w:delText xml:space="preserve"> </w:delText>
        </w:r>
      </w:del>
      <w:r w:rsidR="00D825D7" w:rsidRPr="00D10FAA">
        <w:rPr>
          <w:rFonts w:cs="Verdana"/>
        </w:rPr>
        <w:t xml:space="preserve">NvI </w:t>
      </w:r>
      <w:r w:rsidR="00155E52" w:rsidRPr="00D10FAA">
        <w:rPr>
          <w:rFonts w:cs="Verdana"/>
        </w:rPr>
        <w:t>2</w:t>
      </w:r>
    </w:p>
    <w:p w14:paraId="0B4C2270" w14:textId="1C535C86" w:rsidR="00C15B8B" w:rsidRPr="00C15B8B" w:rsidRDefault="00E06BBE" w:rsidP="00E06BBE">
      <w:pPr>
        <w:keepNext/>
        <w:keepLines/>
      </w:pPr>
      <w:r w:rsidRPr="00D75656">
        <w:rPr>
          <w:noProof/>
          <w:lang w:eastAsia="nl-NL"/>
        </w:rPr>
        <w:drawing>
          <wp:anchor distT="0" distB="0" distL="114300" distR="114300" simplePos="0" relativeHeight="251658240" behindDoc="0" locked="0" layoutInCell="1" allowOverlap="1" wp14:anchorId="7E9DE44F" wp14:editId="66664906">
            <wp:simplePos x="0" y="0"/>
            <wp:positionH relativeFrom="column">
              <wp:posOffset>-909320</wp:posOffset>
            </wp:positionH>
            <wp:positionV relativeFrom="paragraph">
              <wp:posOffset>411480</wp:posOffset>
            </wp:positionV>
            <wp:extent cx="7620000" cy="5342890"/>
            <wp:effectExtent l="0" t="0" r="0" b="0"/>
            <wp:wrapNone/>
            <wp:docPr id="1" name="Afbeelding 1" descr="C:\Users\mmu019\AppData\Local\Microsoft\Windows\INetCache\Content.Word\Original_UWV00003615_UWV-kantoren en voorbijgang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u019\AppData\Local\Microsoft\Windows\INetCache\Content.Word\Original_UWV00003615_UWV-kantoren en voorbijganger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0" cy="5342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B8B" w:rsidRPr="00D75656">
        <w:rPr>
          <w:rFonts w:cs="Verdana"/>
        </w:rPr>
        <w:t>Status:</w:t>
      </w:r>
      <w:r w:rsidR="00A51F2A" w:rsidRPr="00D75656">
        <w:rPr>
          <w:rFonts w:cs="Verdana"/>
        </w:rPr>
        <w:t xml:space="preserve"> </w:t>
      </w:r>
      <w:sdt>
        <w:sdtPr>
          <w:rPr>
            <w:rFonts w:cs="Verdana"/>
          </w:rPr>
          <w:id w:val="-223065758"/>
          <w:placeholder>
            <w:docPart w:val="DefaultPlaceholder_-1854013439"/>
          </w:placeholder>
          <w:comboBox>
            <w:listItem w:displayText="Selecteer status" w:value="Selecteer status"/>
            <w:listItem w:displayText="Concept" w:value="Concept"/>
            <w:listItem w:displayText="Definitief" w:value="Definitief"/>
          </w:comboBox>
        </w:sdtPr>
        <w:sdtContent>
          <w:r w:rsidR="00C115EB" w:rsidRPr="00D75656">
            <w:rPr>
              <w:rFonts w:cs="Verdana"/>
            </w:rPr>
            <w:t>Definitief</w:t>
          </w:r>
        </w:sdtContent>
      </w:sdt>
    </w:p>
    <w:p w14:paraId="15335D3B" w14:textId="71EAF156" w:rsidR="00615BB2" w:rsidRPr="005A6796" w:rsidRDefault="00615BB2" w:rsidP="00E06BBE">
      <w:pPr>
        <w:keepNext/>
        <w:keepLines/>
      </w:pPr>
    </w:p>
    <w:sdt>
      <w:sdtPr>
        <w:rPr>
          <w:caps w:val="0"/>
          <w:color w:val="auto"/>
          <w:spacing w:val="0"/>
          <w:sz w:val="20"/>
          <w:szCs w:val="20"/>
        </w:rPr>
        <w:id w:val="-1511672638"/>
        <w:docPartObj>
          <w:docPartGallery w:val="Table of Contents"/>
          <w:docPartUnique/>
        </w:docPartObj>
      </w:sdtPr>
      <w:sdtEndPr>
        <w:rPr>
          <w:b/>
          <w:bCs/>
          <w:sz w:val="18"/>
          <w:szCs w:val="18"/>
        </w:rPr>
      </w:sdtEndPr>
      <w:sdtContent>
        <w:p w14:paraId="6E8C6344" w14:textId="0A4195E3" w:rsidR="00443EA0" w:rsidRDefault="00443EA0" w:rsidP="00936894">
          <w:pPr>
            <w:pStyle w:val="Kopvaninhoudsopgave"/>
            <w:numPr>
              <w:ilvl w:val="0"/>
              <w:numId w:val="0"/>
            </w:numPr>
          </w:pPr>
          <w:r>
            <w:t>Inhoud</w:t>
          </w:r>
        </w:p>
        <w:p w14:paraId="64D20F4B" w14:textId="285FBAA8" w:rsidR="00F23FE2" w:rsidRDefault="007D15B6">
          <w:pPr>
            <w:pStyle w:val="Inhopg1"/>
            <w:tabs>
              <w:tab w:val="right" w:leader="dot" w:pos="9063"/>
            </w:tabs>
            <w:rPr>
              <w:rFonts w:asciiTheme="minorHAnsi" w:hAnsiTheme="minorHAnsi"/>
              <w:noProof/>
              <w:kern w:val="2"/>
              <w:sz w:val="24"/>
              <w:szCs w:val="24"/>
              <w:lang w:eastAsia="nl-NL"/>
              <w14:ligatures w14:val="standardContextual"/>
            </w:rPr>
          </w:pPr>
          <w:r>
            <w:fldChar w:fldCharType="begin"/>
          </w:r>
          <w:r>
            <w:instrText xml:space="preserve"> TOC \o "1-4" \h \z \u </w:instrText>
          </w:r>
          <w:r>
            <w:fldChar w:fldCharType="separate"/>
          </w:r>
          <w:hyperlink w:anchor="_Toc192848045" w:history="1">
            <w:r w:rsidR="00F23FE2" w:rsidRPr="008F1457">
              <w:rPr>
                <w:rStyle w:val="Hyperlink"/>
                <w:b/>
                <w:noProof/>
              </w:rPr>
              <w:t>BIJLAGEN bij de Aanbesteding</w:t>
            </w:r>
            <w:r w:rsidR="00F23FE2">
              <w:rPr>
                <w:noProof/>
                <w:webHidden/>
              </w:rPr>
              <w:tab/>
            </w:r>
            <w:r w:rsidR="00F23FE2">
              <w:rPr>
                <w:noProof/>
                <w:webHidden/>
              </w:rPr>
              <w:fldChar w:fldCharType="begin"/>
            </w:r>
            <w:r w:rsidR="00F23FE2">
              <w:rPr>
                <w:noProof/>
                <w:webHidden/>
              </w:rPr>
              <w:instrText xml:space="preserve"> PAGEREF _Toc192848045 \h </w:instrText>
            </w:r>
            <w:r w:rsidR="00F23FE2">
              <w:rPr>
                <w:noProof/>
                <w:webHidden/>
              </w:rPr>
            </w:r>
            <w:r w:rsidR="00F23FE2">
              <w:rPr>
                <w:noProof/>
                <w:webHidden/>
              </w:rPr>
              <w:fldChar w:fldCharType="separate"/>
            </w:r>
            <w:r w:rsidR="00560F94">
              <w:rPr>
                <w:noProof/>
                <w:webHidden/>
              </w:rPr>
              <w:t>5</w:t>
            </w:r>
            <w:r w:rsidR="00F23FE2">
              <w:rPr>
                <w:noProof/>
                <w:webHidden/>
              </w:rPr>
              <w:fldChar w:fldCharType="end"/>
            </w:r>
          </w:hyperlink>
        </w:p>
        <w:p w14:paraId="69A1A642" w14:textId="41CDF644" w:rsidR="00F23FE2" w:rsidRDefault="00F23FE2">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2848046" w:history="1">
            <w:r w:rsidRPr="008F1457">
              <w:rPr>
                <w:rStyle w:val="Hyperlink"/>
                <w:b/>
                <w:bCs/>
                <w:noProof/>
              </w:rPr>
              <w:t>1</w:t>
            </w:r>
            <w:r>
              <w:rPr>
                <w:rFonts w:asciiTheme="minorHAnsi" w:hAnsiTheme="minorHAnsi"/>
                <w:noProof/>
                <w:kern w:val="2"/>
                <w:sz w:val="24"/>
                <w:szCs w:val="24"/>
                <w:lang w:eastAsia="nl-NL"/>
                <w14:ligatures w14:val="standardContextual"/>
              </w:rPr>
              <w:tab/>
            </w:r>
            <w:r w:rsidRPr="008F1457">
              <w:rPr>
                <w:rStyle w:val="Hyperlink"/>
                <w:b/>
                <w:bCs/>
                <w:noProof/>
              </w:rPr>
              <w:t>Inleiding</w:t>
            </w:r>
            <w:r>
              <w:rPr>
                <w:noProof/>
                <w:webHidden/>
              </w:rPr>
              <w:tab/>
            </w:r>
            <w:r>
              <w:rPr>
                <w:noProof/>
                <w:webHidden/>
              </w:rPr>
              <w:fldChar w:fldCharType="begin"/>
            </w:r>
            <w:r>
              <w:rPr>
                <w:noProof/>
                <w:webHidden/>
              </w:rPr>
              <w:instrText xml:space="preserve"> PAGEREF _Toc192848046 \h </w:instrText>
            </w:r>
            <w:r>
              <w:rPr>
                <w:noProof/>
                <w:webHidden/>
              </w:rPr>
            </w:r>
            <w:r>
              <w:rPr>
                <w:noProof/>
                <w:webHidden/>
              </w:rPr>
              <w:fldChar w:fldCharType="separate"/>
            </w:r>
            <w:r w:rsidR="00560F94">
              <w:rPr>
                <w:noProof/>
                <w:webHidden/>
              </w:rPr>
              <w:t>6</w:t>
            </w:r>
            <w:r>
              <w:rPr>
                <w:noProof/>
                <w:webHidden/>
              </w:rPr>
              <w:fldChar w:fldCharType="end"/>
            </w:r>
          </w:hyperlink>
        </w:p>
        <w:p w14:paraId="79740F09" w14:textId="226181E2" w:rsidR="00F23FE2" w:rsidRDefault="00F23FE2">
          <w:pPr>
            <w:pStyle w:val="Inhopg2"/>
            <w:rPr>
              <w:rFonts w:asciiTheme="minorHAnsi" w:hAnsiTheme="minorHAnsi"/>
              <w:noProof/>
              <w:kern w:val="2"/>
              <w:sz w:val="24"/>
              <w:szCs w:val="24"/>
              <w:lang w:eastAsia="nl-NL"/>
              <w14:ligatures w14:val="standardContextual"/>
            </w:rPr>
          </w:pPr>
          <w:hyperlink w:anchor="_Toc192848047" w:history="1">
            <w:r w:rsidRPr="008F1457">
              <w:rPr>
                <w:rStyle w:val="Hyperlink"/>
                <w:noProof/>
              </w:rPr>
              <w:t>1.1</w:t>
            </w:r>
            <w:r>
              <w:rPr>
                <w:rFonts w:asciiTheme="minorHAnsi" w:hAnsiTheme="minorHAnsi"/>
                <w:noProof/>
                <w:kern w:val="2"/>
                <w:sz w:val="24"/>
                <w:szCs w:val="24"/>
                <w:lang w:eastAsia="nl-NL"/>
                <w14:ligatures w14:val="standardContextual"/>
              </w:rPr>
              <w:tab/>
            </w:r>
            <w:r w:rsidRPr="008F1457">
              <w:rPr>
                <w:rStyle w:val="Hyperlink"/>
                <w:noProof/>
              </w:rPr>
              <w:t>Wie zijn wij?</w:t>
            </w:r>
            <w:r>
              <w:rPr>
                <w:noProof/>
                <w:webHidden/>
              </w:rPr>
              <w:tab/>
            </w:r>
            <w:r>
              <w:rPr>
                <w:noProof/>
                <w:webHidden/>
              </w:rPr>
              <w:fldChar w:fldCharType="begin"/>
            </w:r>
            <w:r>
              <w:rPr>
                <w:noProof/>
                <w:webHidden/>
              </w:rPr>
              <w:instrText xml:space="preserve"> PAGEREF _Toc192848047 \h </w:instrText>
            </w:r>
            <w:r>
              <w:rPr>
                <w:noProof/>
                <w:webHidden/>
              </w:rPr>
            </w:r>
            <w:r>
              <w:rPr>
                <w:noProof/>
                <w:webHidden/>
              </w:rPr>
              <w:fldChar w:fldCharType="separate"/>
            </w:r>
            <w:r w:rsidR="00560F94">
              <w:rPr>
                <w:noProof/>
                <w:webHidden/>
              </w:rPr>
              <w:t>6</w:t>
            </w:r>
            <w:r>
              <w:rPr>
                <w:noProof/>
                <w:webHidden/>
              </w:rPr>
              <w:fldChar w:fldCharType="end"/>
            </w:r>
          </w:hyperlink>
        </w:p>
        <w:p w14:paraId="7471BD09" w14:textId="22DFA194" w:rsidR="00F23FE2" w:rsidRDefault="00F23FE2">
          <w:pPr>
            <w:pStyle w:val="Inhopg2"/>
            <w:rPr>
              <w:rFonts w:asciiTheme="minorHAnsi" w:hAnsiTheme="minorHAnsi"/>
              <w:noProof/>
              <w:kern w:val="2"/>
              <w:sz w:val="24"/>
              <w:szCs w:val="24"/>
              <w:lang w:eastAsia="nl-NL"/>
              <w14:ligatures w14:val="standardContextual"/>
            </w:rPr>
          </w:pPr>
          <w:hyperlink w:anchor="_Toc192848048" w:history="1">
            <w:r w:rsidRPr="008F1457">
              <w:rPr>
                <w:rStyle w:val="Hyperlink"/>
                <w:noProof/>
              </w:rPr>
              <w:t>1.2</w:t>
            </w:r>
            <w:r>
              <w:rPr>
                <w:rFonts w:asciiTheme="minorHAnsi" w:hAnsiTheme="minorHAnsi"/>
                <w:noProof/>
                <w:kern w:val="2"/>
                <w:sz w:val="24"/>
                <w:szCs w:val="24"/>
                <w:lang w:eastAsia="nl-NL"/>
                <w14:ligatures w14:val="standardContextual"/>
              </w:rPr>
              <w:tab/>
            </w:r>
            <w:r w:rsidRPr="008F1457">
              <w:rPr>
                <w:rStyle w:val="Hyperlink"/>
                <w:noProof/>
              </w:rPr>
              <w:t>Wat is het doel van de Aanbesteding?</w:t>
            </w:r>
            <w:r>
              <w:rPr>
                <w:noProof/>
                <w:webHidden/>
              </w:rPr>
              <w:tab/>
            </w:r>
            <w:r>
              <w:rPr>
                <w:noProof/>
                <w:webHidden/>
              </w:rPr>
              <w:fldChar w:fldCharType="begin"/>
            </w:r>
            <w:r>
              <w:rPr>
                <w:noProof/>
                <w:webHidden/>
              </w:rPr>
              <w:instrText xml:space="preserve"> PAGEREF _Toc192848048 \h </w:instrText>
            </w:r>
            <w:r>
              <w:rPr>
                <w:noProof/>
                <w:webHidden/>
              </w:rPr>
            </w:r>
            <w:r>
              <w:rPr>
                <w:noProof/>
                <w:webHidden/>
              </w:rPr>
              <w:fldChar w:fldCharType="separate"/>
            </w:r>
            <w:r w:rsidR="00560F94">
              <w:rPr>
                <w:noProof/>
                <w:webHidden/>
              </w:rPr>
              <w:t>6</w:t>
            </w:r>
            <w:r>
              <w:rPr>
                <w:noProof/>
                <w:webHidden/>
              </w:rPr>
              <w:fldChar w:fldCharType="end"/>
            </w:r>
          </w:hyperlink>
        </w:p>
        <w:p w14:paraId="4A6DEA58" w14:textId="43D8A5CD" w:rsidR="00F23FE2" w:rsidRDefault="00F23FE2">
          <w:pPr>
            <w:pStyle w:val="Inhopg2"/>
            <w:rPr>
              <w:rFonts w:asciiTheme="minorHAnsi" w:hAnsiTheme="minorHAnsi"/>
              <w:noProof/>
              <w:kern w:val="2"/>
              <w:sz w:val="24"/>
              <w:szCs w:val="24"/>
              <w:lang w:eastAsia="nl-NL"/>
              <w14:ligatures w14:val="standardContextual"/>
            </w:rPr>
          </w:pPr>
          <w:hyperlink w:anchor="_Toc192848049" w:history="1">
            <w:r w:rsidRPr="008F1457">
              <w:rPr>
                <w:rStyle w:val="Hyperlink"/>
                <w:noProof/>
              </w:rPr>
              <w:t>1.3</w:t>
            </w:r>
            <w:r>
              <w:rPr>
                <w:rFonts w:asciiTheme="minorHAnsi" w:hAnsiTheme="minorHAnsi"/>
                <w:noProof/>
                <w:kern w:val="2"/>
                <w:sz w:val="24"/>
                <w:szCs w:val="24"/>
                <w:lang w:eastAsia="nl-NL"/>
                <w14:ligatures w14:val="standardContextual"/>
              </w:rPr>
              <w:tab/>
            </w:r>
            <w:r w:rsidRPr="008F1457">
              <w:rPr>
                <w:rStyle w:val="Hyperlink"/>
                <w:noProof/>
              </w:rPr>
              <w:t>De opbouw van het Beschrijvende document</w:t>
            </w:r>
            <w:r>
              <w:rPr>
                <w:noProof/>
                <w:webHidden/>
              </w:rPr>
              <w:tab/>
            </w:r>
            <w:r>
              <w:rPr>
                <w:noProof/>
                <w:webHidden/>
              </w:rPr>
              <w:fldChar w:fldCharType="begin"/>
            </w:r>
            <w:r>
              <w:rPr>
                <w:noProof/>
                <w:webHidden/>
              </w:rPr>
              <w:instrText xml:space="preserve"> PAGEREF _Toc192848049 \h </w:instrText>
            </w:r>
            <w:r>
              <w:rPr>
                <w:noProof/>
                <w:webHidden/>
              </w:rPr>
            </w:r>
            <w:r>
              <w:rPr>
                <w:noProof/>
                <w:webHidden/>
              </w:rPr>
              <w:fldChar w:fldCharType="separate"/>
            </w:r>
            <w:r w:rsidR="00560F94">
              <w:rPr>
                <w:noProof/>
                <w:webHidden/>
              </w:rPr>
              <w:t>7</w:t>
            </w:r>
            <w:r>
              <w:rPr>
                <w:noProof/>
                <w:webHidden/>
              </w:rPr>
              <w:fldChar w:fldCharType="end"/>
            </w:r>
          </w:hyperlink>
        </w:p>
        <w:p w14:paraId="75C41758" w14:textId="4280B160" w:rsidR="00F23FE2" w:rsidRDefault="00F23FE2">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2848050" w:history="1">
            <w:r w:rsidRPr="008F1457">
              <w:rPr>
                <w:rStyle w:val="Hyperlink"/>
                <w:b/>
                <w:noProof/>
              </w:rPr>
              <w:t>2</w:t>
            </w:r>
            <w:r>
              <w:rPr>
                <w:rFonts w:asciiTheme="minorHAnsi" w:hAnsiTheme="minorHAnsi"/>
                <w:noProof/>
                <w:kern w:val="2"/>
                <w:sz w:val="24"/>
                <w:szCs w:val="24"/>
                <w:lang w:eastAsia="nl-NL"/>
                <w14:ligatures w14:val="standardContextual"/>
              </w:rPr>
              <w:tab/>
            </w:r>
            <w:r w:rsidRPr="008F1457">
              <w:rPr>
                <w:rStyle w:val="Hyperlink"/>
                <w:b/>
                <w:noProof/>
              </w:rPr>
              <w:t>Waar zijn we naar op zoek?</w:t>
            </w:r>
            <w:r>
              <w:rPr>
                <w:noProof/>
                <w:webHidden/>
              </w:rPr>
              <w:tab/>
            </w:r>
            <w:r>
              <w:rPr>
                <w:noProof/>
                <w:webHidden/>
              </w:rPr>
              <w:fldChar w:fldCharType="begin"/>
            </w:r>
            <w:r>
              <w:rPr>
                <w:noProof/>
                <w:webHidden/>
              </w:rPr>
              <w:instrText xml:space="preserve"> PAGEREF _Toc192848050 \h </w:instrText>
            </w:r>
            <w:r>
              <w:rPr>
                <w:noProof/>
                <w:webHidden/>
              </w:rPr>
            </w:r>
            <w:r>
              <w:rPr>
                <w:noProof/>
                <w:webHidden/>
              </w:rPr>
              <w:fldChar w:fldCharType="separate"/>
            </w:r>
            <w:r w:rsidR="00560F94">
              <w:rPr>
                <w:noProof/>
                <w:webHidden/>
              </w:rPr>
              <w:t>8</w:t>
            </w:r>
            <w:r>
              <w:rPr>
                <w:noProof/>
                <w:webHidden/>
              </w:rPr>
              <w:fldChar w:fldCharType="end"/>
            </w:r>
          </w:hyperlink>
        </w:p>
        <w:p w14:paraId="7EC081F4" w14:textId="45B319EA" w:rsidR="00F23FE2" w:rsidRDefault="00F23FE2">
          <w:pPr>
            <w:pStyle w:val="Inhopg2"/>
            <w:rPr>
              <w:rFonts w:asciiTheme="minorHAnsi" w:hAnsiTheme="minorHAnsi"/>
              <w:noProof/>
              <w:kern w:val="2"/>
              <w:sz w:val="24"/>
              <w:szCs w:val="24"/>
              <w:lang w:eastAsia="nl-NL"/>
              <w14:ligatures w14:val="standardContextual"/>
            </w:rPr>
          </w:pPr>
          <w:hyperlink w:anchor="_Toc192848051" w:history="1">
            <w:r w:rsidRPr="008F1457">
              <w:rPr>
                <w:rStyle w:val="Hyperlink"/>
                <w:noProof/>
              </w:rPr>
              <w:t>2.1</w:t>
            </w:r>
            <w:r>
              <w:rPr>
                <w:rFonts w:asciiTheme="minorHAnsi" w:hAnsiTheme="minorHAnsi"/>
                <w:noProof/>
                <w:kern w:val="2"/>
                <w:sz w:val="24"/>
                <w:szCs w:val="24"/>
                <w:lang w:eastAsia="nl-NL"/>
                <w14:ligatures w14:val="standardContextual"/>
              </w:rPr>
              <w:tab/>
            </w:r>
            <w:r w:rsidRPr="008F1457">
              <w:rPr>
                <w:rStyle w:val="Hyperlink"/>
                <w:noProof/>
              </w:rPr>
              <w:t>Omschrijving van de Opdracht</w:t>
            </w:r>
            <w:r>
              <w:rPr>
                <w:noProof/>
                <w:webHidden/>
              </w:rPr>
              <w:tab/>
            </w:r>
            <w:r>
              <w:rPr>
                <w:noProof/>
                <w:webHidden/>
              </w:rPr>
              <w:fldChar w:fldCharType="begin"/>
            </w:r>
            <w:r>
              <w:rPr>
                <w:noProof/>
                <w:webHidden/>
              </w:rPr>
              <w:instrText xml:space="preserve"> PAGEREF _Toc192848051 \h </w:instrText>
            </w:r>
            <w:r>
              <w:rPr>
                <w:noProof/>
                <w:webHidden/>
              </w:rPr>
            </w:r>
            <w:r>
              <w:rPr>
                <w:noProof/>
                <w:webHidden/>
              </w:rPr>
              <w:fldChar w:fldCharType="separate"/>
            </w:r>
            <w:r w:rsidR="00560F94">
              <w:rPr>
                <w:noProof/>
                <w:webHidden/>
              </w:rPr>
              <w:t>8</w:t>
            </w:r>
            <w:r>
              <w:rPr>
                <w:noProof/>
                <w:webHidden/>
              </w:rPr>
              <w:fldChar w:fldCharType="end"/>
            </w:r>
          </w:hyperlink>
        </w:p>
        <w:p w14:paraId="3A465890" w14:textId="31C9C07D" w:rsidR="00F23FE2" w:rsidRDefault="00F23FE2">
          <w:pPr>
            <w:pStyle w:val="Inhopg2"/>
            <w:rPr>
              <w:rFonts w:asciiTheme="minorHAnsi" w:hAnsiTheme="minorHAnsi"/>
              <w:noProof/>
              <w:kern w:val="2"/>
              <w:sz w:val="24"/>
              <w:szCs w:val="24"/>
              <w:lang w:eastAsia="nl-NL"/>
              <w14:ligatures w14:val="standardContextual"/>
            </w:rPr>
          </w:pPr>
          <w:hyperlink w:anchor="_Toc192848052" w:history="1">
            <w:r w:rsidRPr="008F1457">
              <w:rPr>
                <w:rStyle w:val="Hyperlink"/>
                <w:noProof/>
              </w:rPr>
              <w:t>2.2</w:t>
            </w:r>
            <w:r>
              <w:rPr>
                <w:rFonts w:asciiTheme="minorHAnsi" w:hAnsiTheme="minorHAnsi"/>
                <w:noProof/>
                <w:kern w:val="2"/>
                <w:sz w:val="24"/>
                <w:szCs w:val="24"/>
                <w:lang w:eastAsia="nl-NL"/>
                <w14:ligatures w14:val="standardContextual"/>
              </w:rPr>
              <w:tab/>
            </w:r>
            <w:r w:rsidRPr="008F1457">
              <w:rPr>
                <w:rStyle w:val="Hyperlink"/>
                <w:noProof/>
              </w:rPr>
              <w:t>De afnemers van Tolkdiensten</w:t>
            </w:r>
            <w:r>
              <w:rPr>
                <w:noProof/>
                <w:webHidden/>
              </w:rPr>
              <w:tab/>
            </w:r>
            <w:r>
              <w:rPr>
                <w:noProof/>
                <w:webHidden/>
              </w:rPr>
              <w:fldChar w:fldCharType="begin"/>
            </w:r>
            <w:r>
              <w:rPr>
                <w:noProof/>
                <w:webHidden/>
              </w:rPr>
              <w:instrText xml:space="preserve"> PAGEREF _Toc192848052 \h </w:instrText>
            </w:r>
            <w:r>
              <w:rPr>
                <w:noProof/>
                <w:webHidden/>
              </w:rPr>
            </w:r>
            <w:r>
              <w:rPr>
                <w:noProof/>
                <w:webHidden/>
              </w:rPr>
              <w:fldChar w:fldCharType="separate"/>
            </w:r>
            <w:r w:rsidR="00560F94">
              <w:rPr>
                <w:noProof/>
                <w:webHidden/>
              </w:rPr>
              <w:t>8</w:t>
            </w:r>
            <w:r>
              <w:rPr>
                <w:noProof/>
                <w:webHidden/>
              </w:rPr>
              <w:fldChar w:fldCharType="end"/>
            </w:r>
          </w:hyperlink>
        </w:p>
        <w:p w14:paraId="37C06DF2" w14:textId="6E9EEEE4" w:rsidR="00F23FE2" w:rsidRDefault="00F23FE2">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192848053" w:history="1">
            <w:r w:rsidRPr="008F1457">
              <w:rPr>
                <w:rStyle w:val="Hyperlink"/>
                <w:noProof/>
              </w:rPr>
              <w:t>2.2.1</w:t>
            </w:r>
            <w:r>
              <w:rPr>
                <w:rFonts w:asciiTheme="minorHAnsi" w:hAnsiTheme="minorHAnsi"/>
                <w:noProof/>
                <w:kern w:val="2"/>
                <w:sz w:val="24"/>
                <w:szCs w:val="24"/>
                <w:lang w:eastAsia="nl-NL"/>
                <w14:ligatures w14:val="standardContextual"/>
              </w:rPr>
              <w:tab/>
            </w:r>
            <w:r w:rsidRPr="008F1457">
              <w:rPr>
                <w:rStyle w:val="Hyperlink"/>
                <w:noProof/>
              </w:rPr>
              <w:t>Divisie SMZ</w:t>
            </w:r>
            <w:r>
              <w:rPr>
                <w:noProof/>
                <w:webHidden/>
              </w:rPr>
              <w:tab/>
            </w:r>
            <w:r>
              <w:rPr>
                <w:noProof/>
                <w:webHidden/>
              </w:rPr>
              <w:fldChar w:fldCharType="begin"/>
            </w:r>
            <w:r>
              <w:rPr>
                <w:noProof/>
                <w:webHidden/>
              </w:rPr>
              <w:instrText xml:space="preserve"> PAGEREF _Toc192848053 \h </w:instrText>
            </w:r>
            <w:r>
              <w:rPr>
                <w:noProof/>
                <w:webHidden/>
              </w:rPr>
            </w:r>
            <w:r>
              <w:rPr>
                <w:noProof/>
                <w:webHidden/>
              </w:rPr>
              <w:fldChar w:fldCharType="separate"/>
            </w:r>
            <w:r w:rsidR="00560F94">
              <w:rPr>
                <w:noProof/>
                <w:webHidden/>
              </w:rPr>
              <w:t>8</w:t>
            </w:r>
            <w:r>
              <w:rPr>
                <w:noProof/>
                <w:webHidden/>
              </w:rPr>
              <w:fldChar w:fldCharType="end"/>
            </w:r>
          </w:hyperlink>
        </w:p>
        <w:p w14:paraId="6C46AA63" w14:textId="3A5A0C63" w:rsidR="00F23FE2" w:rsidRDefault="00F23FE2">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192848054" w:history="1">
            <w:r w:rsidRPr="008F1457">
              <w:rPr>
                <w:rStyle w:val="Hyperlink"/>
                <w:noProof/>
              </w:rPr>
              <w:t>2.2.2</w:t>
            </w:r>
            <w:r>
              <w:rPr>
                <w:rFonts w:asciiTheme="minorHAnsi" w:hAnsiTheme="minorHAnsi"/>
                <w:noProof/>
                <w:kern w:val="2"/>
                <w:sz w:val="24"/>
                <w:szCs w:val="24"/>
                <w:lang w:eastAsia="nl-NL"/>
                <w14:ligatures w14:val="standardContextual"/>
              </w:rPr>
              <w:tab/>
            </w:r>
            <w:r w:rsidRPr="008F1457">
              <w:rPr>
                <w:rStyle w:val="Hyperlink"/>
                <w:noProof/>
              </w:rPr>
              <w:t>Bijzondere Zaken (BZ)</w:t>
            </w:r>
            <w:r>
              <w:rPr>
                <w:noProof/>
                <w:webHidden/>
              </w:rPr>
              <w:tab/>
            </w:r>
            <w:r>
              <w:rPr>
                <w:noProof/>
                <w:webHidden/>
              </w:rPr>
              <w:fldChar w:fldCharType="begin"/>
            </w:r>
            <w:r>
              <w:rPr>
                <w:noProof/>
                <w:webHidden/>
              </w:rPr>
              <w:instrText xml:space="preserve"> PAGEREF _Toc192848054 \h </w:instrText>
            </w:r>
            <w:r>
              <w:rPr>
                <w:noProof/>
                <w:webHidden/>
              </w:rPr>
            </w:r>
            <w:r>
              <w:rPr>
                <w:noProof/>
                <w:webHidden/>
              </w:rPr>
              <w:fldChar w:fldCharType="separate"/>
            </w:r>
            <w:r w:rsidR="00560F94">
              <w:rPr>
                <w:noProof/>
                <w:webHidden/>
              </w:rPr>
              <w:t>8</w:t>
            </w:r>
            <w:r>
              <w:rPr>
                <w:noProof/>
                <w:webHidden/>
              </w:rPr>
              <w:fldChar w:fldCharType="end"/>
            </w:r>
          </w:hyperlink>
        </w:p>
        <w:p w14:paraId="6E03911F" w14:textId="4D25EDA4" w:rsidR="00F23FE2" w:rsidRDefault="00F23FE2">
          <w:pPr>
            <w:pStyle w:val="Inhopg2"/>
            <w:rPr>
              <w:rFonts w:asciiTheme="minorHAnsi" w:hAnsiTheme="minorHAnsi"/>
              <w:noProof/>
              <w:kern w:val="2"/>
              <w:sz w:val="24"/>
              <w:szCs w:val="24"/>
              <w:lang w:eastAsia="nl-NL"/>
              <w14:ligatures w14:val="standardContextual"/>
            </w:rPr>
          </w:pPr>
          <w:hyperlink w:anchor="_Toc192848055" w:history="1">
            <w:r w:rsidRPr="008F1457">
              <w:rPr>
                <w:rStyle w:val="Hyperlink"/>
                <w:noProof/>
              </w:rPr>
              <w:t>2.3</w:t>
            </w:r>
            <w:r>
              <w:rPr>
                <w:rFonts w:asciiTheme="minorHAnsi" w:hAnsiTheme="minorHAnsi"/>
                <w:noProof/>
                <w:kern w:val="2"/>
                <w:sz w:val="24"/>
                <w:szCs w:val="24"/>
                <w:lang w:eastAsia="nl-NL"/>
                <w14:ligatures w14:val="standardContextual"/>
              </w:rPr>
              <w:tab/>
            </w:r>
            <w:r w:rsidRPr="008F1457">
              <w:rPr>
                <w:rStyle w:val="Hyperlink"/>
                <w:noProof/>
              </w:rPr>
              <w:t>Soorten Tolkdiensten</w:t>
            </w:r>
            <w:r>
              <w:rPr>
                <w:noProof/>
                <w:webHidden/>
              </w:rPr>
              <w:tab/>
            </w:r>
            <w:r>
              <w:rPr>
                <w:noProof/>
                <w:webHidden/>
              </w:rPr>
              <w:fldChar w:fldCharType="begin"/>
            </w:r>
            <w:r>
              <w:rPr>
                <w:noProof/>
                <w:webHidden/>
              </w:rPr>
              <w:instrText xml:space="preserve"> PAGEREF _Toc192848055 \h </w:instrText>
            </w:r>
            <w:r>
              <w:rPr>
                <w:noProof/>
                <w:webHidden/>
              </w:rPr>
            </w:r>
            <w:r>
              <w:rPr>
                <w:noProof/>
                <w:webHidden/>
              </w:rPr>
              <w:fldChar w:fldCharType="separate"/>
            </w:r>
            <w:r w:rsidR="00560F94">
              <w:rPr>
                <w:noProof/>
                <w:webHidden/>
              </w:rPr>
              <w:t>9</w:t>
            </w:r>
            <w:r>
              <w:rPr>
                <w:noProof/>
                <w:webHidden/>
              </w:rPr>
              <w:fldChar w:fldCharType="end"/>
            </w:r>
          </w:hyperlink>
        </w:p>
        <w:p w14:paraId="19E34787" w14:textId="6BBD6760" w:rsidR="00F23FE2" w:rsidRDefault="00F23FE2">
          <w:pPr>
            <w:pStyle w:val="Inhopg2"/>
            <w:rPr>
              <w:rFonts w:asciiTheme="minorHAnsi" w:hAnsiTheme="minorHAnsi"/>
              <w:noProof/>
              <w:kern w:val="2"/>
              <w:sz w:val="24"/>
              <w:szCs w:val="24"/>
              <w:lang w:eastAsia="nl-NL"/>
              <w14:ligatures w14:val="standardContextual"/>
            </w:rPr>
          </w:pPr>
          <w:hyperlink w:anchor="_Toc192848056" w:history="1">
            <w:r w:rsidRPr="008F1457">
              <w:rPr>
                <w:rStyle w:val="Hyperlink"/>
                <w:noProof/>
              </w:rPr>
              <w:t>2.4</w:t>
            </w:r>
            <w:r>
              <w:rPr>
                <w:rFonts w:asciiTheme="minorHAnsi" w:hAnsiTheme="minorHAnsi"/>
                <w:noProof/>
                <w:kern w:val="2"/>
                <w:sz w:val="24"/>
                <w:szCs w:val="24"/>
                <w:lang w:eastAsia="nl-NL"/>
                <w14:ligatures w14:val="standardContextual"/>
              </w:rPr>
              <w:tab/>
            </w:r>
            <w:r w:rsidRPr="008F1457">
              <w:rPr>
                <w:rStyle w:val="Hyperlink"/>
                <w:noProof/>
              </w:rPr>
              <w:t>Scope van de Opdracht</w:t>
            </w:r>
            <w:r>
              <w:rPr>
                <w:noProof/>
                <w:webHidden/>
              </w:rPr>
              <w:tab/>
            </w:r>
            <w:r>
              <w:rPr>
                <w:noProof/>
                <w:webHidden/>
              </w:rPr>
              <w:fldChar w:fldCharType="begin"/>
            </w:r>
            <w:r>
              <w:rPr>
                <w:noProof/>
                <w:webHidden/>
              </w:rPr>
              <w:instrText xml:space="preserve"> PAGEREF _Toc192848056 \h </w:instrText>
            </w:r>
            <w:r>
              <w:rPr>
                <w:noProof/>
                <w:webHidden/>
              </w:rPr>
            </w:r>
            <w:r>
              <w:rPr>
                <w:noProof/>
                <w:webHidden/>
              </w:rPr>
              <w:fldChar w:fldCharType="separate"/>
            </w:r>
            <w:r w:rsidR="00560F94">
              <w:rPr>
                <w:noProof/>
                <w:webHidden/>
              </w:rPr>
              <w:t>9</w:t>
            </w:r>
            <w:r>
              <w:rPr>
                <w:noProof/>
                <w:webHidden/>
              </w:rPr>
              <w:fldChar w:fldCharType="end"/>
            </w:r>
          </w:hyperlink>
        </w:p>
        <w:p w14:paraId="3F3BC3DC" w14:textId="4A9545AA" w:rsidR="00F23FE2" w:rsidRDefault="00F23FE2">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192848057" w:history="1">
            <w:r w:rsidRPr="008F1457">
              <w:rPr>
                <w:rStyle w:val="Hyperlink"/>
                <w:noProof/>
              </w:rPr>
              <w:t>2.4.1</w:t>
            </w:r>
            <w:r>
              <w:rPr>
                <w:rFonts w:asciiTheme="minorHAnsi" w:hAnsiTheme="minorHAnsi"/>
                <w:noProof/>
                <w:kern w:val="2"/>
                <w:sz w:val="24"/>
                <w:szCs w:val="24"/>
                <w:lang w:eastAsia="nl-NL"/>
                <w14:ligatures w14:val="standardContextual"/>
              </w:rPr>
              <w:tab/>
            </w:r>
            <w:r w:rsidRPr="008F1457">
              <w:rPr>
                <w:rStyle w:val="Hyperlink"/>
                <w:noProof/>
              </w:rPr>
              <w:t>Wat maakt geen onderdeel uit van de Opdracht?</w:t>
            </w:r>
            <w:r>
              <w:rPr>
                <w:noProof/>
                <w:webHidden/>
              </w:rPr>
              <w:tab/>
            </w:r>
            <w:r>
              <w:rPr>
                <w:noProof/>
                <w:webHidden/>
              </w:rPr>
              <w:fldChar w:fldCharType="begin"/>
            </w:r>
            <w:r>
              <w:rPr>
                <w:noProof/>
                <w:webHidden/>
              </w:rPr>
              <w:instrText xml:space="preserve"> PAGEREF _Toc192848057 \h </w:instrText>
            </w:r>
            <w:r>
              <w:rPr>
                <w:noProof/>
                <w:webHidden/>
              </w:rPr>
            </w:r>
            <w:r>
              <w:rPr>
                <w:noProof/>
                <w:webHidden/>
              </w:rPr>
              <w:fldChar w:fldCharType="separate"/>
            </w:r>
            <w:r w:rsidR="00560F94">
              <w:rPr>
                <w:noProof/>
                <w:webHidden/>
              </w:rPr>
              <w:t>10</w:t>
            </w:r>
            <w:r>
              <w:rPr>
                <w:noProof/>
                <w:webHidden/>
              </w:rPr>
              <w:fldChar w:fldCharType="end"/>
            </w:r>
          </w:hyperlink>
        </w:p>
        <w:p w14:paraId="72D5A323" w14:textId="67802800" w:rsidR="00F23FE2" w:rsidRDefault="00F23FE2">
          <w:pPr>
            <w:pStyle w:val="Inhopg2"/>
            <w:rPr>
              <w:rFonts w:asciiTheme="minorHAnsi" w:hAnsiTheme="minorHAnsi"/>
              <w:noProof/>
              <w:kern w:val="2"/>
              <w:sz w:val="24"/>
              <w:szCs w:val="24"/>
              <w:lang w:eastAsia="nl-NL"/>
              <w14:ligatures w14:val="standardContextual"/>
            </w:rPr>
          </w:pPr>
          <w:hyperlink w:anchor="_Toc192848058" w:history="1">
            <w:r w:rsidRPr="008F1457">
              <w:rPr>
                <w:rStyle w:val="Hyperlink"/>
                <w:noProof/>
              </w:rPr>
              <w:t>2.5</w:t>
            </w:r>
            <w:r>
              <w:rPr>
                <w:rFonts w:asciiTheme="minorHAnsi" w:hAnsiTheme="minorHAnsi"/>
                <w:noProof/>
                <w:kern w:val="2"/>
                <w:sz w:val="24"/>
                <w:szCs w:val="24"/>
                <w:lang w:eastAsia="nl-NL"/>
                <w14:ligatures w14:val="standardContextual"/>
              </w:rPr>
              <w:tab/>
            </w:r>
            <w:r w:rsidRPr="008F1457">
              <w:rPr>
                <w:rStyle w:val="Hyperlink"/>
                <w:noProof/>
              </w:rPr>
              <w:t>CPV-codes</w:t>
            </w:r>
            <w:r>
              <w:rPr>
                <w:noProof/>
                <w:webHidden/>
              </w:rPr>
              <w:tab/>
            </w:r>
            <w:r>
              <w:rPr>
                <w:noProof/>
                <w:webHidden/>
              </w:rPr>
              <w:fldChar w:fldCharType="begin"/>
            </w:r>
            <w:r>
              <w:rPr>
                <w:noProof/>
                <w:webHidden/>
              </w:rPr>
              <w:instrText xml:space="preserve"> PAGEREF _Toc192848058 \h </w:instrText>
            </w:r>
            <w:r>
              <w:rPr>
                <w:noProof/>
                <w:webHidden/>
              </w:rPr>
            </w:r>
            <w:r>
              <w:rPr>
                <w:noProof/>
                <w:webHidden/>
              </w:rPr>
              <w:fldChar w:fldCharType="separate"/>
            </w:r>
            <w:r w:rsidR="00560F94">
              <w:rPr>
                <w:noProof/>
                <w:webHidden/>
              </w:rPr>
              <w:t>10</w:t>
            </w:r>
            <w:r>
              <w:rPr>
                <w:noProof/>
                <w:webHidden/>
              </w:rPr>
              <w:fldChar w:fldCharType="end"/>
            </w:r>
          </w:hyperlink>
        </w:p>
        <w:p w14:paraId="08E07C37" w14:textId="13E6FC3B" w:rsidR="00F23FE2" w:rsidRDefault="00F23FE2">
          <w:pPr>
            <w:pStyle w:val="Inhopg2"/>
            <w:rPr>
              <w:rFonts w:asciiTheme="minorHAnsi" w:hAnsiTheme="minorHAnsi"/>
              <w:noProof/>
              <w:kern w:val="2"/>
              <w:sz w:val="24"/>
              <w:szCs w:val="24"/>
              <w:lang w:eastAsia="nl-NL"/>
              <w14:ligatures w14:val="standardContextual"/>
            </w:rPr>
          </w:pPr>
          <w:hyperlink w:anchor="_Toc192848059" w:history="1">
            <w:r w:rsidRPr="008F1457">
              <w:rPr>
                <w:rStyle w:val="Hyperlink"/>
                <w:noProof/>
              </w:rPr>
              <w:t>2.6</w:t>
            </w:r>
            <w:r>
              <w:rPr>
                <w:rFonts w:asciiTheme="minorHAnsi" w:hAnsiTheme="minorHAnsi"/>
                <w:noProof/>
                <w:kern w:val="2"/>
                <w:sz w:val="24"/>
                <w:szCs w:val="24"/>
                <w:lang w:eastAsia="nl-NL"/>
                <w14:ligatures w14:val="standardContextual"/>
              </w:rPr>
              <w:tab/>
            </w:r>
            <w:r w:rsidRPr="008F1457">
              <w:rPr>
                <w:rStyle w:val="Hyperlink"/>
                <w:noProof/>
              </w:rPr>
              <w:t>Indeling in Percelen</w:t>
            </w:r>
            <w:r>
              <w:rPr>
                <w:noProof/>
                <w:webHidden/>
              </w:rPr>
              <w:tab/>
            </w:r>
            <w:r>
              <w:rPr>
                <w:noProof/>
                <w:webHidden/>
              </w:rPr>
              <w:fldChar w:fldCharType="begin"/>
            </w:r>
            <w:r>
              <w:rPr>
                <w:noProof/>
                <w:webHidden/>
              </w:rPr>
              <w:instrText xml:space="preserve"> PAGEREF _Toc192848059 \h </w:instrText>
            </w:r>
            <w:r>
              <w:rPr>
                <w:noProof/>
                <w:webHidden/>
              </w:rPr>
            </w:r>
            <w:r>
              <w:rPr>
                <w:noProof/>
                <w:webHidden/>
              </w:rPr>
              <w:fldChar w:fldCharType="separate"/>
            </w:r>
            <w:r w:rsidR="00560F94">
              <w:rPr>
                <w:noProof/>
                <w:webHidden/>
              </w:rPr>
              <w:t>10</w:t>
            </w:r>
            <w:r>
              <w:rPr>
                <w:noProof/>
                <w:webHidden/>
              </w:rPr>
              <w:fldChar w:fldCharType="end"/>
            </w:r>
          </w:hyperlink>
        </w:p>
        <w:p w14:paraId="2709FF42" w14:textId="549E2F82" w:rsidR="00F23FE2" w:rsidRDefault="00F23FE2">
          <w:pPr>
            <w:pStyle w:val="Inhopg2"/>
            <w:rPr>
              <w:rFonts w:asciiTheme="minorHAnsi" w:hAnsiTheme="minorHAnsi"/>
              <w:noProof/>
              <w:kern w:val="2"/>
              <w:sz w:val="24"/>
              <w:szCs w:val="24"/>
              <w:lang w:eastAsia="nl-NL"/>
              <w14:ligatures w14:val="standardContextual"/>
            </w:rPr>
          </w:pPr>
          <w:hyperlink w:anchor="_Toc192848060" w:history="1">
            <w:r w:rsidRPr="008F1457">
              <w:rPr>
                <w:rStyle w:val="Hyperlink"/>
                <w:noProof/>
              </w:rPr>
              <w:t>2.7</w:t>
            </w:r>
            <w:r>
              <w:rPr>
                <w:rFonts w:asciiTheme="minorHAnsi" w:hAnsiTheme="minorHAnsi"/>
                <w:noProof/>
                <w:kern w:val="2"/>
                <w:sz w:val="24"/>
                <w:szCs w:val="24"/>
                <w:lang w:eastAsia="nl-NL"/>
                <w14:ligatures w14:val="standardContextual"/>
              </w:rPr>
              <w:tab/>
            </w:r>
            <w:r w:rsidRPr="008F1457">
              <w:rPr>
                <w:rStyle w:val="Hyperlink"/>
                <w:noProof/>
              </w:rPr>
              <w:t>Hoe groot is de Opdracht?</w:t>
            </w:r>
            <w:r>
              <w:rPr>
                <w:noProof/>
                <w:webHidden/>
              </w:rPr>
              <w:tab/>
            </w:r>
            <w:r>
              <w:rPr>
                <w:noProof/>
                <w:webHidden/>
              </w:rPr>
              <w:fldChar w:fldCharType="begin"/>
            </w:r>
            <w:r>
              <w:rPr>
                <w:noProof/>
                <w:webHidden/>
              </w:rPr>
              <w:instrText xml:space="preserve"> PAGEREF _Toc192848060 \h </w:instrText>
            </w:r>
            <w:r>
              <w:rPr>
                <w:noProof/>
                <w:webHidden/>
              </w:rPr>
            </w:r>
            <w:r>
              <w:rPr>
                <w:noProof/>
                <w:webHidden/>
              </w:rPr>
              <w:fldChar w:fldCharType="separate"/>
            </w:r>
            <w:r w:rsidR="00560F94">
              <w:rPr>
                <w:noProof/>
                <w:webHidden/>
              </w:rPr>
              <w:t>10</w:t>
            </w:r>
            <w:r>
              <w:rPr>
                <w:noProof/>
                <w:webHidden/>
              </w:rPr>
              <w:fldChar w:fldCharType="end"/>
            </w:r>
          </w:hyperlink>
        </w:p>
        <w:p w14:paraId="45924012" w14:textId="0ECD6945" w:rsidR="00F23FE2" w:rsidRDefault="00F23FE2">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192848061" w:history="1">
            <w:r w:rsidRPr="008F1457">
              <w:rPr>
                <w:rStyle w:val="Hyperlink"/>
                <w:noProof/>
              </w:rPr>
              <w:t>2.7.1</w:t>
            </w:r>
            <w:r>
              <w:rPr>
                <w:rFonts w:asciiTheme="minorHAnsi" w:hAnsiTheme="minorHAnsi"/>
                <w:noProof/>
                <w:kern w:val="2"/>
                <w:sz w:val="24"/>
                <w:szCs w:val="24"/>
                <w:lang w:eastAsia="nl-NL"/>
                <w14:ligatures w14:val="standardContextual"/>
              </w:rPr>
              <w:tab/>
            </w:r>
            <w:r w:rsidRPr="008F1457">
              <w:rPr>
                <w:rStyle w:val="Hyperlink"/>
                <w:noProof/>
              </w:rPr>
              <w:t>Perceel 1: Regulier</w:t>
            </w:r>
            <w:r>
              <w:rPr>
                <w:noProof/>
                <w:webHidden/>
              </w:rPr>
              <w:tab/>
            </w:r>
            <w:r>
              <w:rPr>
                <w:noProof/>
                <w:webHidden/>
              </w:rPr>
              <w:fldChar w:fldCharType="begin"/>
            </w:r>
            <w:r>
              <w:rPr>
                <w:noProof/>
                <w:webHidden/>
              </w:rPr>
              <w:instrText xml:space="preserve"> PAGEREF _Toc192848061 \h </w:instrText>
            </w:r>
            <w:r>
              <w:rPr>
                <w:noProof/>
                <w:webHidden/>
              </w:rPr>
            </w:r>
            <w:r>
              <w:rPr>
                <w:noProof/>
                <w:webHidden/>
              </w:rPr>
              <w:fldChar w:fldCharType="separate"/>
            </w:r>
            <w:r w:rsidR="00560F94">
              <w:rPr>
                <w:noProof/>
                <w:webHidden/>
              </w:rPr>
              <w:t>10</w:t>
            </w:r>
            <w:r>
              <w:rPr>
                <w:noProof/>
                <w:webHidden/>
              </w:rPr>
              <w:fldChar w:fldCharType="end"/>
            </w:r>
          </w:hyperlink>
        </w:p>
        <w:p w14:paraId="16B0DC1E" w14:textId="7C35C8BD" w:rsidR="00F23FE2" w:rsidRDefault="00F23FE2">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192848062" w:history="1">
            <w:r w:rsidRPr="008F1457">
              <w:rPr>
                <w:rStyle w:val="Hyperlink"/>
                <w:noProof/>
              </w:rPr>
              <w:t>2.7.2</w:t>
            </w:r>
            <w:r>
              <w:rPr>
                <w:rFonts w:asciiTheme="minorHAnsi" w:hAnsiTheme="minorHAnsi"/>
                <w:noProof/>
                <w:kern w:val="2"/>
                <w:sz w:val="24"/>
                <w:szCs w:val="24"/>
                <w:lang w:eastAsia="nl-NL"/>
                <w14:ligatures w14:val="standardContextual"/>
              </w:rPr>
              <w:tab/>
            </w:r>
            <w:r w:rsidRPr="008F1457">
              <w:rPr>
                <w:rStyle w:val="Hyperlink"/>
                <w:noProof/>
              </w:rPr>
              <w:t>Perceel 2: Bijzondere zaken</w:t>
            </w:r>
            <w:r>
              <w:rPr>
                <w:noProof/>
                <w:webHidden/>
              </w:rPr>
              <w:tab/>
            </w:r>
            <w:r>
              <w:rPr>
                <w:noProof/>
                <w:webHidden/>
              </w:rPr>
              <w:fldChar w:fldCharType="begin"/>
            </w:r>
            <w:r>
              <w:rPr>
                <w:noProof/>
                <w:webHidden/>
              </w:rPr>
              <w:instrText xml:space="preserve"> PAGEREF _Toc192848062 \h </w:instrText>
            </w:r>
            <w:r>
              <w:rPr>
                <w:noProof/>
                <w:webHidden/>
              </w:rPr>
            </w:r>
            <w:r>
              <w:rPr>
                <w:noProof/>
                <w:webHidden/>
              </w:rPr>
              <w:fldChar w:fldCharType="separate"/>
            </w:r>
            <w:r w:rsidR="00560F94">
              <w:rPr>
                <w:noProof/>
                <w:webHidden/>
              </w:rPr>
              <w:t>11</w:t>
            </w:r>
            <w:r>
              <w:rPr>
                <w:noProof/>
                <w:webHidden/>
              </w:rPr>
              <w:fldChar w:fldCharType="end"/>
            </w:r>
          </w:hyperlink>
        </w:p>
        <w:p w14:paraId="19F91BC1" w14:textId="103E6B04" w:rsidR="00F23FE2" w:rsidRDefault="00F23FE2">
          <w:pPr>
            <w:pStyle w:val="Inhopg2"/>
            <w:rPr>
              <w:rFonts w:asciiTheme="minorHAnsi" w:hAnsiTheme="minorHAnsi"/>
              <w:noProof/>
              <w:kern w:val="2"/>
              <w:sz w:val="24"/>
              <w:szCs w:val="24"/>
              <w:lang w:eastAsia="nl-NL"/>
              <w14:ligatures w14:val="standardContextual"/>
            </w:rPr>
          </w:pPr>
          <w:hyperlink w:anchor="_Toc192848063" w:history="1">
            <w:r w:rsidRPr="008F1457">
              <w:rPr>
                <w:rStyle w:val="Hyperlink"/>
                <w:noProof/>
              </w:rPr>
              <w:t>2.8</w:t>
            </w:r>
            <w:r>
              <w:rPr>
                <w:rFonts w:asciiTheme="minorHAnsi" w:hAnsiTheme="minorHAnsi"/>
                <w:noProof/>
                <w:kern w:val="2"/>
                <w:sz w:val="24"/>
                <w:szCs w:val="24"/>
                <w:lang w:eastAsia="nl-NL"/>
                <w14:ligatures w14:val="standardContextual"/>
              </w:rPr>
              <w:tab/>
            </w:r>
            <w:r w:rsidRPr="008F1457">
              <w:rPr>
                <w:rStyle w:val="Hyperlink"/>
                <w:noProof/>
              </w:rPr>
              <w:t>De Raamovereenkomst</w:t>
            </w:r>
            <w:r>
              <w:rPr>
                <w:noProof/>
                <w:webHidden/>
              </w:rPr>
              <w:tab/>
            </w:r>
            <w:r>
              <w:rPr>
                <w:noProof/>
                <w:webHidden/>
              </w:rPr>
              <w:fldChar w:fldCharType="begin"/>
            </w:r>
            <w:r>
              <w:rPr>
                <w:noProof/>
                <w:webHidden/>
              </w:rPr>
              <w:instrText xml:space="preserve"> PAGEREF _Toc192848063 \h </w:instrText>
            </w:r>
            <w:r>
              <w:rPr>
                <w:noProof/>
                <w:webHidden/>
              </w:rPr>
            </w:r>
            <w:r>
              <w:rPr>
                <w:noProof/>
                <w:webHidden/>
              </w:rPr>
              <w:fldChar w:fldCharType="separate"/>
            </w:r>
            <w:r w:rsidR="00560F94">
              <w:rPr>
                <w:noProof/>
                <w:webHidden/>
              </w:rPr>
              <w:t>11</w:t>
            </w:r>
            <w:r>
              <w:rPr>
                <w:noProof/>
                <w:webHidden/>
              </w:rPr>
              <w:fldChar w:fldCharType="end"/>
            </w:r>
          </w:hyperlink>
        </w:p>
        <w:p w14:paraId="04AA7F14" w14:textId="1395F7E7" w:rsidR="00F23FE2" w:rsidRDefault="00F23FE2">
          <w:pPr>
            <w:pStyle w:val="Inhopg2"/>
            <w:rPr>
              <w:rFonts w:asciiTheme="minorHAnsi" w:hAnsiTheme="minorHAnsi"/>
              <w:noProof/>
              <w:kern w:val="2"/>
              <w:sz w:val="24"/>
              <w:szCs w:val="24"/>
              <w:lang w:eastAsia="nl-NL"/>
              <w14:ligatures w14:val="standardContextual"/>
            </w:rPr>
          </w:pPr>
          <w:hyperlink w:anchor="_Toc192848064" w:history="1">
            <w:r w:rsidRPr="008F1457">
              <w:rPr>
                <w:rStyle w:val="Hyperlink"/>
                <w:noProof/>
              </w:rPr>
              <w:t>2.9</w:t>
            </w:r>
            <w:r>
              <w:rPr>
                <w:rFonts w:asciiTheme="minorHAnsi" w:hAnsiTheme="minorHAnsi"/>
                <w:noProof/>
                <w:kern w:val="2"/>
                <w:sz w:val="24"/>
                <w:szCs w:val="24"/>
                <w:lang w:eastAsia="nl-NL"/>
                <w14:ligatures w14:val="standardContextual"/>
              </w:rPr>
              <w:tab/>
            </w:r>
            <w:r w:rsidRPr="008F1457">
              <w:rPr>
                <w:rStyle w:val="Hyperlink"/>
                <w:noProof/>
              </w:rPr>
              <w:t>Programma van Eisen</w:t>
            </w:r>
            <w:r>
              <w:rPr>
                <w:noProof/>
                <w:webHidden/>
              </w:rPr>
              <w:tab/>
            </w:r>
            <w:r>
              <w:rPr>
                <w:noProof/>
                <w:webHidden/>
              </w:rPr>
              <w:fldChar w:fldCharType="begin"/>
            </w:r>
            <w:r>
              <w:rPr>
                <w:noProof/>
                <w:webHidden/>
              </w:rPr>
              <w:instrText xml:space="preserve"> PAGEREF _Toc192848064 \h </w:instrText>
            </w:r>
            <w:r>
              <w:rPr>
                <w:noProof/>
                <w:webHidden/>
              </w:rPr>
            </w:r>
            <w:r>
              <w:rPr>
                <w:noProof/>
                <w:webHidden/>
              </w:rPr>
              <w:fldChar w:fldCharType="separate"/>
            </w:r>
            <w:r w:rsidR="00560F94">
              <w:rPr>
                <w:noProof/>
                <w:webHidden/>
              </w:rPr>
              <w:t>12</w:t>
            </w:r>
            <w:r>
              <w:rPr>
                <w:noProof/>
                <w:webHidden/>
              </w:rPr>
              <w:fldChar w:fldCharType="end"/>
            </w:r>
          </w:hyperlink>
        </w:p>
        <w:p w14:paraId="1BD9CC14" w14:textId="6429DC51" w:rsidR="00F23FE2" w:rsidRDefault="00F23FE2">
          <w:pPr>
            <w:pStyle w:val="Inhopg2"/>
            <w:rPr>
              <w:rFonts w:asciiTheme="minorHAnsi" w:hAnsiTheme="minorHAnsi"/>
              <w:noProof/>
              <w:kern w:val="2"/>
              <w:sz w:val="24"/>
              <w:szCs w:val="24"/>
              <w:lang w:eastAsia="nl-NL"/>
              <w14:ligatures w14:val="standardContextual"/>
            </w:rPr>
          </w:pPr>
          <w:hyperlink w:anchor="_Toc192848065" w:history="1">
            <w:r w:rsidRPr="008F1457">
              <w:rPr>
                <w:rStyle w:val="Hyperlink"/>
                <w:noProof/>
              </w:rPr>
              <w:t>2.10</w:t>
            </w:r>
            <w:r>
              <w:rPr>
                <w:rFonts w:asciiTheme="minorHAnsi" w:hAnsiTheme="minorHAnsi"/>
                <w:noProof/>
                <w:kern w:val="2"/>
                <w:sz w:val="24"/>
                <w:szCs w:val="24"/>
                <w:lang w:eastAsia="nl-NL"/>
                <w14:ligatures w14:val="standardContextual"/>
              </w:rPr>
              <w:tab/>
            </w:r>
            <w:r w:rsidRPr="008F1457">
              <w:rPr>
                <w:rStyle w:val="Hyperlink"/>
                <w:noProof/>
              </w:rPr>
              <w:t>Maatschappelijk Verantwoord Opdrachtgeven en Inkopen (MVOI)</w:t>
            </w:r>
            <w:r>
              <w:rPr>
                <w:noProof/>
                <w:webHidden/>
              </w:rPr>
              <w:tab/>
            </w:r>
            <w:r>
              <w:rPr>
                <w:noProof/>
                <w:webHidden/>
              </w:rPr>
              <w:fldChar w:fldCharType="begin"/>
            </w:r>
            <w:r>
              <w:rPr>
                <w:noProof/>
                <w:webHidden/>
              </w:rPr>
              <w:instrText xml:space="preserve"> PAGEREF _Toc192848065 \h </w:instrText>
            </w:r>
            <w:r>
              <w:rPr>
                <w:noProof/>
                <w:webHidden/>
              </w:rPr>
            </w:r>
            <w:r>
              <w:rPr>
                <w:noProof/>
                <w:webHidden/>
              </w:rPr>
              <w:fldChar w:fldCharType="separate"/>
            </w:r>
            <w:r w:rsidR="00560F94">
              <w:rPr>
                <w:noProof/>
                <w:webHidden/>
              </w:rPr>
              <w:t>12</w:t>
            </w:r>
            <w:r>
              <w:rPr>
                <w:noProof/>
                <w:webHidden/>
              </w:rPr>
              <w:fldChar w:fldCharType="end"/>
            </w:r>
          </w:hyperlink>
        </w:p>
        <w:p w14:paraId="0D76DC62" w14:textId="5AF6D0DF" w:rsidR="00F23FE2" w:rsidRDefault="00F23FE2">
          <w:pPr>
            <w:pStyle w:val="Inhopg3"/>
            <w:tabs>
              <w:tab w:val="left" w:pos="1440"/>
              <w:tab w:val="right" w:leader="dot" w:pos="9063"/>
            </w:tabs>
            <w:rPr>
              <w:rFonts w:asciiTheme="minorHAnsi" w:hAnsiTheme="minorHAnsi"/>
              <w:noProof/>
              <w:kern w:val="2"/>
              <w:sz w:val="24"/>
              <w:szCs w:val="24"/>
              <w:lang w:eastAsia="nl-NL"/>
              <w14:ligatures w14:val="standardContextual"/>
            </w:rPr>
          </w:pPr>
          <w:hyperlink w:anchor="_Toc192848066" w:history="1">
            <w:r w:rsidRPr="008F1457">
              <w:rPr>
                <w:rStyle w:val="Hyperlink"/>
                <w:noProof/>
              </w:rPr>
              <w:t>2.10.1</w:t>
            </w:r>
            <w:r>
              <w:rPr>
                <w:rFonts w:asciiTheme="minorHAnsi" w:hAnsiTheme="minorHAnsi"/>
                <w:noProof/>
                <w:kern w:val="2"/>
                <w:sz w:val="24"/>
                <w:szCs w:val="24"/>
                <w:lang w:eastAsia="nl-NL"/>
                <w14:ligatures w14:val="standardContextual"/>
              </w:rPr>
              <w:tab/>
            </w:r>
            <w:r w:rsidRPr="008F1457">
              <w:rPr>
                <w:rStyle w:val="Hyperlink"/>
                <w:noProof/>
              </w:rPr>
              <w:t>Social Return</w:t>
            </w:r>
            <w:r>
              <w:rPr>
                <w:noProof/>
                <w:webHidden/>
              </w:rPr>
              <w:tab/>
            </w:r>
            <w:r>
              <w:rPr>
                <w:noProof/>
                <w:webHidden/>
              </w:rPr>
              <w:fldChar w:fldCharType="begin"/>
            </w:r>
            <w:r>
              <w:rPr>
                <w:noProof/>
                <w:webHidden/>
              </w:rPr>
              <w:instrText xml:space="preserve"> PAGEREF _Toc192848066 \h </w:instrText>
            </w:r>
            <w:r>
              <w:rPr>
                <w:noProof/>
                <w:webHidden/>
              </w:rPr>
            </w:r>
            <w:r>
              <w:rPr>
                <w:noProof/>
                <w:webHidden/>
              </w:rPr>
              <w:fldChar w:fldCharType="separate"/>
            </w:r>
            <w:r w:rsidR="00560F94">
              <w:rPr>
                <w:noProof/>
                <w:webHidden/>
              </w:rPr>
              <w:t>13</w:t>
            </w:r>
            <w:r>
              <w:rPr>
                <w:noProof/>
                <w:webHidden/>
              </w:rPr>
              <w:fldChar w:fldCharType="end"/>
            </w:r>
          </w:hyperlink>
        </w:p>
        <w:p w14:paraId="23F14929" w14:textId="2E226D36" w:rsidR="00F23FE2" w:rsidRDefault="00F23FE2">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2848067" w:history="1">
            <w:r w:rsidRPr="008F1457">
              <w:rPr>
                <w:rStyle w:val="Hyperlink"/>
                <w:b/>
                <w:noProof/>
              </w:rPr>
              <w:t>3</w:t>
            </w:r>
            <w:r>
              <w:rPr>
                <w:rFonts w:asciiTheme="minorHAnsi" w:hAnsiTheme="minorHAnsi"/>
                <w:noProof/>
                <w:kern w:val="2"/>
                <w:sz w:val="24"/>
                <w:szCs w:val="24"/>
                <w:lang w:eastAsia="nl-NL"/>
                <w14:ligatures w14:val="standardContextual"/>
              </w:rPr>
              <w:tab/>
            </w:r>
            <w:r w:rsidRPr="008F1457">
              <w:rPr>
                <w:rStyle w:val="Hyperlink"/>
                <w:b/>
                <w:noProof/>
              </w:rPr>
              <w:t>Naar wie zijn wij op zoek?</w:t>
            </w:r>
            <w:r>
              <w:rPr>
                <w:noProof/>
                <w:webHidden/>
              </w:rPr>
              <w:tab/>
            </w:r>
            <w:r>
              <w:rPr>
                <w:noProof/>
                <w:webHidden/>
              </w:rPr>
              <w:fldChar w:fldCharType="begin"/>
            </w:r>
            <w:r>
              <w:rPr>
                <w:noProof/>
                <w:webHidden/>
              </w:rPr>
              <w:instrText xml:space="preserve"> PAGEREF _Toc192848067 \h </w:instrText>
            </w:r>
            <w:r>
              <w:rPr>
                <w:noProof/>
                <w:webHidden/>
              </w:rPr>
            </w:r>
            <w:r>
              <w:rPr>
                <w:noProof/>
                <w:webHidden/>
              </w:rPr>
              <w:fldChar w:fldCharType="separate"/>
            </w:r>
            <w:r w:rsidR="00560F94">
              <w:rPr>
                <w:noProof/>
                <w:webHidden/>
              </w:rPr>
              <w:t>14</w:t>
            </w:r>
            <w:r>
              <w:rPr>
                <w:noProof/>
                <w:webHidden/>
              </w:rPr>
              <w:fldChar w:fldCharType="end"/>
            </w:r>
          </w:hyperlink>
        </w:p>
        <w:p w14:paraId="7A906E27" w14:textId="020C52AF" w:rsidR="00F23FE2" w:rsidRDefault="00F23FE2">
          <w:pPr>
            <w:pStyle w:val="Inhopg2"/>
            <w:rPr>
              <w:rFonts w:asciiTheme="minorHAnsi" w:hAnsiTheme="minorHAnsi"/>
              <w:noProof/>
              <w:kern w:val="2"/>
              <w:sz w:val="24"/>
              <w:szCs w:val="24"/>
              <w:lang w:eastAsia="nl-NL"/>
              <w14:ligatures w14:val="standardContextual"/>
            </w:rPr>
          </w:pPr>
          <w:hyperlink w:anchor="_Toc192848068" w:history="1">
            <w:r w:rsidRPr="008F1457">
              <w:rPr>
                <w:rStyle w:val="Hyperlink"/>
                <w:noProof/>
              </w:rPr>
              <w:t>3.1</w:t>
            </w:r>
            <w:r>
              <w:rPr>
                <w:rFonts w:asciiTheme="minorHAnsi" w:hAnsiTheme="minorHAnsi"/>
                <w:noProof/>
                <w:kern w:val="2"/>
                <w:sz w:val="24"/>
                <w:szCs w:val="24"/>
                <w:lang w:eastAsia="nl-NL"/>
                <w14:ligatures w14:val="standardContextual"/>
              </w:rPr>
              <w:tab/>
            </w:r>
            <w:r w:rsidRPr="008F1457">
              <w:rPr>
                <w:rStyle w:val="Hyperlink"/>
                <w:noProof/>
              </w:rPr>
              <w:t>Inleiding</w:t>
            </w:r>
            <w:r>
              <w:rPr>
                <w:noProof/>
                <w:webHidden/>
              </w:rPr>
              <w:tab/>
            </w:r>
            <w:r>
              <w:rPr>
                <w:noProof/>
                <w:webHidden/>
              </w:rPr>
              <w:fldChar w:fldCharType="begin"/>
            </w:r>
            <w:r>
              <w:rPr>
                <w:noProof/>
                <w:webHidden/>
              </w:rPr>
              <w:instrText xml:space="preserve"> PAGEREF _Toc192848068 \h </w:instrText>
            </w:r>
            <w:r>
              <w:rPr>
                <w:noProof/>
                <w:webHidden/>
              </w:rPr>
            </w:r>
            <w:r>
              <w:rPr>
                <w:noProof/>
                <w:webHidden/>
              </w:rPr>
              <w:fldChar w:fldCharType="separate"/>
            </w:r>
            <w:r w:rsidR="00560F94">
              <w:rPr>
                <w:noProof/>
                <w:webHidden/>
              </w:rPr>
              <w:t>14</w:t>
            </w:r>
            <w:r>
              <w:rPr>
                <w:noProof/>
                <w:webHidden/>
              </w:rPr>
              <w:fldChar w:fldCharType="end"/>
            </w:r>
          </w:hyperlink>
        </w:p>
        <w:p w14:paraId="11DEBA38" w14:textId="1FBFD49C" w:rsidR="00F23FE2" w:rsidRDefault="00F23FE2">
          <w:pPr>
            <w:pStyle w:val="Inhopg2"/>
            <w:rPr>
              <w:rFonts w:asciiTheme="minorHAnsi" w:hAnsiTheme="minorHAnsi"/>
              <w:noProof/>
              <w:kern w:val="2"/>
              <w:sz w:val="24"/>
              <w:szCs w:val="24"/>
              <w:lang w:eastAsia="nl-NL"/>
              <w14:ligatures w14:val="standardContextual"/>
            </w:rPr>
          </w:pPr>
          <w:hyperlink w:anchor="_Toc192848069" w:history="1">
            <w:r w:rsidRPr="008F1457">
              <w:rPr>
                <w:rStyle w:val="Hyperlink"/>
                <w:noProof/>
              </w:rPr>
              <w:t>3.2</w:t>
            </w:r>
            <w:r>
              <w:rPr>
                <w:rFonts w:asciiTheme="minorHAnsi" w:hAnsiTheme="minorHAnsi"/>
                <w:noProof/>
                <w:kern w:val="2"/>
                <w:sz w:val="24"/>
                <w:szCs w:val="24"/>
                <w:lang w:eastAsia="nl-NL"/>
                <w14:ligatures w14:val="standardContextual"/>
              </w:rPr>
              <w:tab/>
            </w:r>
            <w:r w:rsidRPr="008F1457">
              <w:rPr>
                <w:rStyle w:val="Hyperlink"/>
                <w:noProof/>
              </w:rPr>
              <w:t>Uitsluitingsgronden</w:t>
            </w:r>
            <w:r>
              <w:rPr>
                <w:noProof/>
                <w:webHidden/>
              </w:rPr>
              <w:tab/>
            </w:r>
            <w:r>
              <w:rPr>
                <w:noProof/>
                <w:webHidden/>
              </w:rPr>
              <w:fldChar w:fldCharType="begin"/>
            </w:r>
            <w:r>
              <w:rPr>
                <w:noProof/>
                <w:webHidden/>
              </w:rPr>
              <w:instrText xml:space="preserve"> PAGEREF _Toc192848069 \h </w:instrText>
            </w:r>
            <w:r>
              <w:rPr>
                <w:noProof/>
                <w:webHidden/>
              </w:rPr>
            </w:r>
            <w:r>
              <w:rPr>
                <w:noProof/>
                <w:webHidden/>
              </w:rPr>
              <w:fldChar w:fldCharType="separate"/>
            </w:r>
            <w:r w:rsidR="00560F94">
              <w:rPr>
                <w:noProof/>
                <w:webHidden/>
              </w:rPr>
              <w:t>14</w:t>
            </w:r>
            <w:r>
              <w:rPr>
                <w:noProof/>
                <w:webHidden/>
              </w:rPr>
              <w:fldChar w:fldCharType="end"/>
            </w:r>
          </w:hyperlink>
        </w:p>
        <w:p w14:paraId="289AA720" w14:textId="0C750DE7" w:rsidR="00F23FE2" w:rsidRDefault="00F23FE2">
          <w:pPr>
            <w:pStyle w:val="Inhopg2"/>
            <w:rPr>
              <w:rFonts w:asciiTheme="minorHAnsi" w:hAnsiTheme="minorHAnsi"/>
              <w:noProof/>
              <w:kern w:val="2"/>
              <w:sz w:val="24"/>
              <w:szCs w:val="24"/>
              <w:lang w:eastAsia="nl-NL"/>
              <w14:ligatures w14:val="standardContextual"/>
            </w:rPr>
          </w:pPr>
          <w:hyperlink w:anchor="_Toc192848070" w:history="1">
            <w:r w:rsidRPr="008F1457">
              <w:rPr>
                <w:rStyle w:val="Hyperlink"/>
                <w:noProof/>
              </w:rPr>
              <w:t>3.3</w:t>
            </w:r>
            <w:r>
              <w:rPr>
                <w:rFonts w:asciiTheme="minorHAnsi" w:hAnsiTheme="minorHAnsi"/>
                <w:noProof/>
                <w:kern w:val="2"/>
                <w:sz w:val="24"/>
                <w:szCs w:val="24"/>
                <w:lang w:eastAsia="nl-NL"/>
                <w14:ligatures w14:val="standardContextual"/>
              </w:rPr>
              <w:tab/>
            </w:r>
            <w:r w:rsidRPr="008F1457">
              <w:rPr>
                <w:rStyle w:val="Hyperlink"/>
                <w:noProof/>
              </w:rPr>
              <w:t>Geschiktheidseisen</w:t>
            </w:r>
            <w:r>
              <w:rPr>
                <w:noProof/>
                <w:webHidden/>
              </w:rPr>
              <w:tab/>
            </w:r>
            <w:r>
              <w:rPr>
                <w:noProof/>
                <w:webHidden/>
              </w:rPr>
              <w:fldChar w:fldCharType="begin"/>
            </w:r>
            <w:r>
              <w:rPr>
                <w:noProof/>
                <w:webHidden/>
              </w:rPr>
              <w:instrText xml:space="preserve"> PAGEREF _Toc192848070 \h </w:instrText>
            </w:r>
            <w:r>
              <w:rPr>
                <w:noProof/>
                <w:webHidden/>
              </w:rPr>
            </w:r>
            <w:r>
              <w:rPr>
                <w:noProof/>
                <w:webHidden/>
              </w:rPr>
              <w:fldChar w:fldCharType="separate"/>
            </w:r>
            <w:r w:rsidR="00560F94">
              <w:rPr>
                <w:noProof/>
                <w:webHidden/>
              </w:rPr>
              <w:t>14</w:t>
            </w:r>
            <w:r>
              <w:rPr>
                <w:noProof/>
                <w:webHidden/>
              </w:rPr>
              <w:fldChar w:fldCharType="end"/>
            </w:r>
          </w:hyperlink>
        </w:p>
        <w:p w14:paraId="500A339E" w14:textId="652649A1" w:rsidR="00F23FE2" w:rsidRDefault="00F23FE2">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192848071" w:history="1">
            <w:r w:rsidRPr="008F1457">
              <w:rPr>
                <w:rStyle w:val="Hyperlink"/>
                <w:noProof/>
              </w:rPr>
              <w:t>3.3.1</w:t>
            </w:r>
            <w:r>
              <w:rPr>
                <w:rFonts w:asciiTheme="minorHAnsi" w:hAnsiTheme="minorHAnsi"/>
                <w:noProof/>
                <w:kern w:val="2"/>
                <w:sz w:val="24"/>
                <w:szCs w:val="24"/>
                <w:lang w:eastAsia="nl-NL"/>
                <w14:ligatures w14:val="standardContextual"/>
              </w:rPr>
              <w:tab/>
            </w:r>
            <w:r w:rsidRPr="008F1457">
              <w:rPr>
                <w:rStyle w:val="Hyperlink"/>
                <w:noProof/>
              </w:rPr>
              <w:t>Technische en beroepsbekwaamheid</w:t>
            </w:r>
            <w:r>
              <w:rPr>
                <w:noProof/>
                <w:webHidden/>
              </w:rPr>
              <w:tab/>
            </w:r>
            <w:r>
              <w:rPr>
                <w:noProof/>
                <w:webHidden/>
              </w:rPr>
              <w:fldChar w:fldCharType="begin"/>
            </w:r>
            <w:r>
              <w:rPr>
                <w:noProof/>
                <w:webHidden/>
              </w:rPr>
              <w:instrText xml:space="preserve"> PAGEREF _Toc192848071 \h </w:instrText>
            </w:r>
            <w:r>
              <w:rPr>
                <w:noProof/>
                <w:webHidden/>
              </w:rPr>
            </w:r>
            <w:r>
              <w:rPr>
                <w:noProof/>
                <w:webHidden/>
              </w:rPr>
              <w:fldChar w:fldCharType="separate"/>
            </w:r>
            <w:r w:rsidR="00560F94">
              <w:rPr>
                <w:noProof/>
                <w:webHidden/>
              </w:rPr>
              <w:t>14</w:t>
            </w:r>
            <w:r>
              <w:rPr>
                <w:noProof/>
                <w:webHidden/>
              </w:rPr>
              <w:fldChar w:fldCharType="end"/>
            </w:r>
          </w:hyperlink>
        </w:p>
        <w:p w14:paraId="326B08B2" w14:textId="204FB4D4" w:rsidR="00F23FE2" w:rsidRDefault="00F23FE2">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192848072" w:history="1">
            <w:r w:rsidRPr="008F1457">
              <w:rPr>
                <w:rStyle w:val="Hyperlink"/>
                <w:noProof/>
              </w:rPr>
              <w:t>3.3.2</w:t>
            </w:r>
            <w:r>
              <w:rPr>
                <w:rFonts w:asciiTheme="minorHAnsi" w:hAnsiTheme="minorHAnsi"/>
                <w:noProof/>
                <w:kern w:val="2"/>
                <w:sz w:val="24"/>
                <w:szCs w:val="24"/>
                <w:lang w:eastAsia="nl-NL"/>
                <w14:ligatures w14:val="standardContextual"/>
              </w:rPr>
              <w:tab/>
            </w:r>
            <w:r w:rsidRPr="008F1457">
              <w:rPr>
                <w:rStyle w:val="Hyperlink"/>
                <w:noProof/>
              </w:rPr>
              <w:t>Beroepsbevoegdheid</w:t>
            </w:r>
            <w:r>
              <w:rPr>
                <w:noProof/>
                <w:webHidden/>
              </w:rPr>
              <w:tab/>
            </w:r>
            <w:r>
              <w:rPr>
                <w:noProof/>
                <w:webHidden/>
              </w:rPr>
              <w:fldChar w:fldCharType="begin"/>
            </w:r>
            <w:r>
              <w:rPr>
                <w:noProof/>
                <w:webHidden/>
              </w:rPr>
              <w:instrText xml:space="preserve"> PAGEREF _Toc192848072 \h </w:instrText>
            </w:r>
            <w:r>
              <w:rPr>
                <w:noProof/>
                <w:webHidden/>
              </w:rPr>
            </w:r>
            <w:r>
              <w:rPr>
                <w:noProof/>
                <w:webHidden/>
              </w:rPr>
              <w:fldChar w:fldCharType="separate"/>
            </w:r>
            <w:r w:rsidR="00560F94">
              <w:rPr>
                <w:noProof/>
                <w:webHidden/>
              </w:rPr>
              <w:t>16</w:t>
            </w:r>
            <w:r>
              <w:rPr>
                <w:noProof/>
                <w:webHidden/>
              </w:rPr>
              <w:fldChar w:fldCharType="end"/>
            </w:r>
          </w:hyperlink>
        </w:p>
        <w:p w14:paraId="4F395567" w14:textId="172518B9" w:rsidR="00F23FE2" w:rsidRDefault="00F23FE2">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192848073" w:history="1">
            <w:r w:rsidRPr="008F1457">
              <w:rPr>
                <w:rStyle w:val="Hyperlink"/>
                <w:noProof/>
              </w:rPr>
              <w:t>3.3.3</w:t>
            </w:r>
            <w:r>
              <w:rPr>
                <w:rFonts w:asciiTheme="minorHAnsi" w:hAnsiTheme="minorHAnsi"/>
                <w:noProof/>
                <w:kern w:val="2"/>
                <w:sz w:val="24"/>
                <w:szCs w:val="24"/>
                <w:lang w:eastAsia="nl-NL"/>
                <w14:ligatures w14:val="standardContextual"/>
              </w:rPr>
              <w:tab/>
            </w:r>
            <w:r w:rsidRPr="008F1457">
              <w:rPr>
                <w:rStyle w:val="Hyperlink"/>
                <w:noProof/>
              </w:rPr>
              <w:t>Financiële en economische draagkracht</w:t>
            </w:r>
            <w:r>
              <w:rPr>
                <w:noProof/>
                <w:webHidden/>
              </w:rPr>
              <w:tab/>
            </w:r>
            <w:r>
              <w:rPr>
                <w:noProof/>
                <w:webHidden/>
              </w:rPr>
              <w:fldChar w:fldCharType="begin"/>
            </w:r>
            <w:r>
              <w:rPr>
                <w:noProof/>
                <w:webHidden/>
              </w:rPr>
              <w:instrText xml:space="preserve"> PAGEREF _Toc192848073 \h </w:instrText>
            </w:r>
            <w:r>
              <w:rPr>
                <w:noProof/>
                <w:webHidden/>
              </w:rPr>
            </w:r>
            <w:r>
              <w:rPr>
                <w:noProof/>
                <w:webHidden/>
              </w:rPr>
              <w:fldChar w:fldCharType="separate"/>
            </w:r>
            <w:r w:rsidR="00560F94">
              <w:rPr>
                <w:noProof/>
                <w:webHidden/>
              </w:rPr>
              <w:t>16</w:t>
            </w:r>
            <w:r>
              <w:rPr>
                <w:noProof/>
                <w:webHidden/>
              </w:rPr>
              <w:fldChar w:fldCharType="end"/>
            </w:r>
          </w:hyperlink>
        </w:p>
        <w:p w14:paraId="658E27DB" w14:textId="7206449A" w:rsidR="00F23FE2" w:rsidRDefault="00F23FE2">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2848074" w:history="1">
            <w:r w:rsidRPr="008F1457">
              <w:rPr>
                <w:rStyle w:val="Hyperlink"/>
                <w:b/>
                <w:noProof/>
              </w:rPr>
              <w:t>4</w:t>
            </w:r>
            <w:r>
              <w:rPr>
                <w:rFonts w:asciiTheme="minorHAnsi" w:hAnsiTheme="minorHAnsi"/>
                <w:noProof/>
                <w:kern w:val="2"/>
                <w:sz w:val="24"/>
                <w:szCs w:val="24"/>
                <w:lang w:eastAsia="nl-NL"/>
                <w14:ligatures w14:val="standardContextual"/>
              </w:rPr>
              <w:tab/>
            </w:r>
            <w:r w:rsidRPr="008F1457">
              <w:rPr>
                <w:rStyle w:val="Hyperlink"/>
                <w:b/>
                <w:noProof/>
              </w:rPr>
              <w:t>Wat vinden wij belangrijk binnen deze Opdracht?</w:t>
            </w:r>
            <w:r>
              <w:rPr>
                <w:noProof/>
                <w:webHidden/>
              </w:rPr>
              <w:tab/>
            </w:r>
            <w:r>
              <w:rPr>
                <w:noProof/>
                <w:webHidden/>
              </w:rPr>
              <w:fldChar w:fldCharType="begin"/>
            </w:r>
            <w:r>
              <w:rPr>
                <w:noProof/>
                <w:webHidden/>
              </w:rPr>
              <w:instrText xml:space="preserve"> PAGEREF _Toc192848074 \h </w:instrText>
            </w:r>
            <w:r>
              <w:rPr>
                <w:noProof/>
                <w:webHidden/>
              </w:rPr>
            </w:r>
            <w:r>
              <w:rPr>
                <w:noProof/>
                <w:webHidden/>
              </w:rPr>
              <w:fldChar w:fldCharType="separate"/>
            </w:r>
            <w:r w:rsidR="00560F94">
              <w:rPr>
                <w:noProof/>
                <w:webHidden/>
              </w:rPr>
              <w:t>18</w:t>
            </w:r>
            <w:r>
              <w:rPr>
                <w:noProof/>
                <w:webHidden/>
              </w:rPr>
              <w:fldChar w:fldCharType="end"/>
            </w:r>
          </w:hyperlink>
        </w:p>
        <w:p w14:paraId="199BFBCA" w14:textId="347634DD" w:rsidR="00F23FE2" w:rsidRDefault="00F23FE2">
          <w:pPr>
            <w:pStyle w:val="Inhopg2"/>
            <w:rPr>
              <w:rFonts w:asciiTheme="minorHAnsi" w:hAnsiTheme="minorHAnsi"/>
              <w:noProof/>
              <w:kern w:val="2"/>
              <w:sz w:val="24"/>
              <w:szCs w:val="24"/>
              <w:lang w:eastAsia="nl-NL"/>
              <w14:ligatures w14:val="standardContextual"/>
            </w:rPr>
          </w:pPr>
          <w:hyperlink w:anchor="_Toc192848075" w:history="1">
            <w:r w:rsidRPr="008F1457">
              <w:rPr>
                <w:rStyle w:val="Hyperlink"/>
                <w:rFonts w:eastAsia="Times New Roman"/>
                <w:noProof/>
                <w:lang w:eastAsia="nl-NL"/>
              </w:rPr>
              <w:t>4.1</w:t>
            </w:r>
            <w:r>
              <w:rPr>
                <w:rFonts w:asciiTheme="minorHAnsi" w:hAnsiTheme="minorHAnsi"/>
                <w:noProof/>
                <w:kern w:val="2"/>
                <w:sz w:val="24"/>
                <w:szCs w:val="24"/>
                <w:lang w:eastAsia="nl-NL"/>
                <w14:ligatures w14:val="standardContextual"/>
              </w:rPr>
              <w:tab/>
            </w:r>
            <w:r w:rsidRPr="008F1457">
              <w:rPr>
                <w:rStyle w:val="Hyperlink"/>
                <w:rFonts w:eastAsia="Times New Roman"/>
                <w:noProof/>
                <w:lang w:eastAsia="nl-NL"/>
              </w:rPr>
              <w:t>Gunningscriterium</w:t>
            </w:r>
            <w:r>
              <w:rPr>
                <w:noProof/>
                <w:webHidden/>
              </w:rPr>
              <w:tab/>
            </w:r>
            <w:r>
              <w:rPr>
                <w:noProof/>
                <w:webHidden/>
              </w:rPr>
              <w:fldChar w:fldCharType="begin"/>
            </w:r>
            <w:r>
              <w:rPr>
                <w:noProof/>
                <w:webHidden/>
              </w:rPr>
              <w:instrText xml:space="preserve"> PAGEREF _Toc192848075 \h </w:instrText>
            </w:r>
            <w:r>
              <w:rPr>
                <w:noProof/>
                <w:webHidden/>
              </w:rPr>
            </w:r>
            <w:r>
              <w:rPr>
                <w:noProof/>
                <w:webHidden/>
              </w:rPr>
              <w:fldChar w:fldCharType="separate"/>
            </w:r>
            <w:r w:rsidR="00560F94">
              <w:rPr>
                <w:noProof/>
                <w:webHidden/>
              </w:rPr>
              <w:t>18</w:t>
            </w:r>
            <w:r>
              <w:rPr>
                <w:noProof/>
                <w:webHidden/>
              </w:rPr>
              <w:fldChar w:fldCharType="end"/>
            </w:r>
          </w:hyperlink>
        </w:p>
        <w:p w14:paraId="10173832" w14:textId="0E3D8F82" w:rsidR="00F23FE2" w:rsidRDefault="00F23FE2">
          <w:pPr>
            <w:pStyle w:val="Inhopg2"/>
            <w:rPr>
              <w:rFonts w:asciiTheme="minorHAnsi" w:hAnsiTheme="minorHAnsi"/>
              <w:noProof/>
              <w:kern w:val="2"/>
              <w:sz w:val="24"/>
              <w:szCs w:val="24"/>
              <w:lang w:eastAsia="nl-NL"/>
              <w14:ligatures w14:val="standardContextual"/>
            </w:rPr>
          </w:pPr>
          <w:hyperlink w:anchor="_Toc192848076" w:history="1">
            <w:r w:rsidRPr="008F1457">
              <w:rPr>
                <w:rStyle w:val="Hyperlink"/>
                <w:noProof/>
              </w:rPr>
              <w:t>4.2</w:t>
            </w:r>
            <w:r>
              <w:rPr>
                <w:rFonts w:asciiTheme="minorHAnsi" w:hAnsiTheme="minorHAnsi"/>
                <w:noProof/>
                <w:kern w:val="2"/>
                <w:sz w:val="24"/>
                <w:szCs w:val="24"/>
                <w:lang w:eastAsia="nl-NL"/>
                <w14:ligatures w14:val="standardContextual"/>
              </w:rPr>
              <w:tab/>
            </w:r>
            <w:r w:rsidRPr="008F1457">
              <w:rPr>
                <w:rStyle w:val="Hyperlink"/>
                <w:noProof/>
              </w:rPr>
              <w:t>Sub-Gunningscriteria PERCEEL 1</w:t>
            </w:r>
            <w:r>
              <w:rPr>
                <w:noProof/>
                <w:webHidden/>
              </w:rPr>
              <w:tab/>
            </w:r>
            <w:r>
              <w:rPr>
                <w:noProof/>
                <w:webHidden/>
              </w:rPr>
              <w:fldChar w:fldCharType="begin"/>
            </w:r>
            <w:r>
              <w:rPr>
                <w:noProof/>
                <w:webHidden/>
              </w:rPr>
              <w:instrText xml:space="preserve"> PAGEREF _Toc192848076 \h </w:instrText>
            </w:r>
            <w:r>
              <w:rPr>
                <w:noProof/>
                <w:webHidden/>
              </w:rPr>
            </w:r>
            <w:r>
              <w:rPr>
                <w:noProof/>
                <w:webHidden/>
              </w:rPr>
              <w:fldChar w:fldCharType="separate"/>
            </w:r>
            <w:r w:rsidR="00560F94">
              <w:rPr>
                <w:noProof/>
                <w:webHidden/>
              </w:rPr>
              <w:t>18</w:t>
            </w:r>
            <w:r>
              <w:rPr>
                <w:noProof/>
                <w:webHidden/>
              </w:rPr>
              <w:fldChar w:fldCharType="end"/>
            </w:r>
          </w:hyperlink>
        </w:p>
        <w:p w14:paraId="65D39866" w14:textId="0F697E7F" w:rsidR="00F23FE2" w:rsidRDefault="00F23FE2">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192848077" w:history="1">
            <w:r w:rsidRPr="008F1457">
              <w:rPr>
                <w:rStyle w:val="Hyperlink"/>
                <w:noProof/>
              </w:rPr>
              <w:t>4.2.1</w:t>
            </w:r>
            <w:r>
              <w:rPr>
                <w:rFonts w:asciiTheme="minorHAnsi" w:hAnsiTheme="minorHAnsi"/>
                <w:noProof/>
                <w:kern w:val="2"/>
                <w:sz w:val="24"/>
                <w:szCs w:val="24"/>
                <w:lang w:eastAsia="nl-NL"/>
                <w14:ligatures w14:val="standardContextual"/>
              </w:rPr>
              <w:tab/>
            </w:r>
            <w:r w:rsidRPr="008F1457">
              <w:rPr>
                <w:rStyle w:val="Hyperlink"/>
                <w:noProof/>
              </w:rPr>
              <w:t>Kwalitatieve Sub-Gunningscriteria PERCEEL 1</w:t>
            </w:r>
            <w:r>
              <w:rPr>
                <w:noProof/>
                <w:webHidden/>
              </w:rPr>
              <w:tab/>
            </w:r>
            <w:r>
              <w:rPr>
                <w:noProof/>
                <w:webHidden/>
              </w:rPr>
              <w:fldChar w:fldCharType="begin"/>
            </w:r>
            <w:r>
              <w:rPr>
                <w:noProof/>
                <w:webHidden/>
              </w:rPr>
              <w:instrText xml:space="preserve"> PAGEREF _Toc192848077 \h </w:instrText>
            </w:r>
            <w:r>
              <w:rPr>
                <w:noProof/>
                <w:webHidden/>
              </w:rPr>
            </w:r>
            <w:r>
              <w:rPr>
                <w:noProof/>
                <w:webHidden/>
              </w:rPr>
              <w:fldChar w:fldCharType="separate"/>
            </w:r>
            <w:r w:rsidR="00560F94">
              <w:rPr>
                <w:noProof/>
                <w:webHidden/>
              </w:rPr>
              <w:t>19</w:t>
            </w:r>
            <w:r>
              <w:rPr>
                <w:noProof/>
                <w:webHidden/>
              </w:rPr>
              <w:fldChar w:fldCharType="end"/>
            </w:r>
          </w:hyperlink>
        </w:p>
        <w:p w14:paraId="018A70C7" w14:textId="2980B31F" w:rsidR="00F23FE2" w:rsidRDefault="00F23FE2">
          <w:pPr>
            <w:pStyle w:val="Inhopg4"/>
            <w:tabs>
              <w:tab w:val="left" w:pos="1440"/>
              <w:tab w:val="right" w:leader="dot" w:pos="9063"/>
            </w:tabs>
            <w:rPr>
              <w:rFonts w:asciiTheme="minorHAnsi" w:hAnsiTheme="minorHAnsi"/>
              <w:noProof/>
              <w:kern w:val="2"/>
              <w:sz w:val="24"/>
              <w:szCs w:val="24"/>
              <w:lang w:eastAsia="nl-NL"/>
              <w14:ligatures w14:val="standardContextual"/>
            </w:rPr>
          </w:pPr>
          <w:hyperlink w:anchor="_Toc192848078" w:history="1">
            <w:r w:rsidRPr="008F1457">
              <w:rPr>
                <w:rStyle w:val="Hyperlink"/>
                <w:noProof/>
              </w:rPr>
              <w:t>4.2.1.1</w:t>
            </w:r>
            <w:r>
              <w:rPr>
                <w:rFonts w:asciiTheme="minorHAnsi" w:hAnsiTheme="minorHAnsi"/>
                <w:noProof/>
                <w:kern w:val="2"/>
                <w:sz w:val="24"/>
                <w:szCs w:val="24"/>
                <w:lang w:eastAsia="nl-NL"/>
                <w14:ligatures w14:val="standardContextual"/>
              </w:rPr>
              <w:tab/>
            </w:r>
            <w:r w:rsidRPr="008F1457">
              <w:rPr>
                <w:rStyle w:val="Hyperlink"/>
                <w:noProof/>
              </w:rPr>
              <w:t>PERCEEL 1 - SGC1: Leveringszekerheid</w:t>
            </w:r>
            <w:r>
              <w:rPr>
                <w:noProof/>
                <w:webHidden/>
              </w:rPr>
              <w:tab/>
            </w:r>
            <w:r>
              <w:rPr>
                <w:noProof/>
                <w:webHidden/>
              </w:rPr>
              <w:fldChar w:fldCharType="begin"/>
            </w:r>
            <w:r>
              <w:rPr>
                <w:noProof/>
                <w:webHidden/>
              </w:rPr>
              <w:instrText xml:space="preserve"> PAGEREF _Toc192848078 \h </w:instrText>
            </w:r>
            <w:r>
              <w:rPr>
                <w:noProof/>
                <w:webHidden/>
              </w:rPr>
            </w:r>
            <w:r>
              <w:rPr>
                <w:noProof/>
                <w:webHidden/>
              </w:rPr>
              <w:fldChar w:fldCharType="separate"/>
            </w:r>
            <w:r w:rsidR="00560F94">
              <w:rPr>
                <w:noProof/>
                <w:webHidden/>
              </w:rPr>
              <w:t>19</w:t>
            </w:r>
            <w:r>
              <w:rPr>
                <w:noProof/>
                <w:webHidden/>
              </w:rPr>
              <w:fldChar w:fldCharType="end"/>
            </w:r>
          </w:hyperlink>
        </w:p>
        <w:p w14:paraId="37152F1A" w14:textId="2F8DAFB9" w:rsidR="00F23FE2" w:rsidRDefault="00F23FE2">
          <w:pPr>
            <w:pStyle w:val="Inhopg4"/>
            <w:tabs>
              <w:tab w:val="left" w:pos="1440"/>
              <w:tab w:val="right" w:leader="dot" w:pos="9063"/>
            </w:tabs>
            <w:rPr>
              <w:rFonts w:asciiTheme="minorHAnsi" w:hAnsiTheme="minorHAnsi"/>
              <w:noProof/>
              <w:kern w:val="2"/>
              <w:sz w:val="24"/>
              <w:szCs w:val="24"/>
              <w:lang w:eastAsia="nl-NL"/>
              <w14:ligatures w14:val="standardContextual"/>
            </w:rPr>
          </w:pPr>
          <w:hyperlink w:anchor="_Toc192848079" w:history="1">
            <w:r w:rsidRPr="008F1457">
              <w:rPr>
                <w:rStyle w:val="Hyperlink"/>
                <w:noProof/>
              </w:rPr>
              <w:t>4.2.1.2</w:t>
            </w:r>
            <w:r>
              <w:rPr>
                <w:rFonts w:asciiTheme="minorHAnsi" w:hAnsiTheme="minorHAnsi"/>
                <w:noProof/>
                <w:kern w:val="2"/>
                <w:sz w:val="24"/>
                <w:szCs w:val="24"/>
                <w:lang w:eastAsia="nl-NL"/>
                <w14:ligatures w14:val="standardContextual"/>
              </w:rPr>
              <w:tab/>
            </w:r>
            <w:r w:rsidRPr="008F1457">
              <w:rPr>
                <w:rStyle w:val="Hyperlink"/>
                <w:noProof/>
              </w:rPr>
              <w:t>PERCEEL 1 - SGC2: Kwaliteit Tolken</w:t>
            </w:r>
            <w:r>
              <w:rPr>
                <w:noProof/>
                <w:webHidden/>
              </w:rPr>
              <w:tab/>
            </w:r>
            <w:r>
              <w:rPr>
                <w:noProof/>
                <w:webHidden/>
              </w:rPr>
              <w:fldChar w:fldCharType="begin"/>
            </w:r>
            <w:r>
              <w:rPr>
                <w:noProof/>
                <w:webHidden/>
              </w:rPr>
              <w:instrText xml:space="preserve"> PAGEREF _Toc192848079 \h </w:instrText>
            </w:r>
            <w:r>
              <w:rPr>
                <w:noProof/>
                <w:webHidden/>
              </w:rPr>
            </w:r>
            <w:r>
              <w:rPr>
                <w:noProof/>
                <w:webHidden/>
              </w:rPr>
              <w:fldChar w:fldCharType="separate"/>
            </w:r>
            <w:r w:rsidR="00560F94">
              <w:rPr>
                <w:noProof/>
                <w:webHidden/>
              </w:rPr>
              <w:t>19</w:t>
            </w:r>
            <w:r>
              <w:rPr>
                <w:noProof/>
                <w:webHidden/>
              </w:rPr>
              <w:fldChar w:fldCharType="end"/>
            </w:r>
          </w:hyperlink>
        </w:p>
        <w:p w14:paraId="42BCC3C0" w14:textId="7EE4797A" w:rsidR="00F23FE2" w:rsidRDefault="00F23FE2">
          <w:pPr>
            <w:pStyle w:val="Inhopg4"/>
            <w:tabs>
              <w:tab w:val="left" w:pos="1440"/>
              <w:tab w:val="right" w:leader="dot" w:pos="9063"/>
            </w:tabs>
            <w:rPr>
              <w:rFonts w:asciiTheme="minorHAnsi" w:hAnsiTheme="minorHAnsi"/>
              <w:noProof/>
              <w:kern w:val="2"/>
              <w:sz w:val="24"/>
              <w:szCs w:val="24"/>
              <w:lang w:eastAsia="nl-NL"/>
              <w14:ligatures w14:val="standardContextual"/>
            </w:rPr>
          </w:pPr>
          <w:hyperlink w:anchor="_Toc192848080" w:history="1">
            <w:r w:rsidRPr="008F1457">
              <w:rPr>
                <w:rStyle w:val="Hyperlink"/>
                <w:noProof/>
              </w:rPr>
              <w:t>4.2.1.3</w:t>
            </w:r>
            <w:r>
              <w:rPr>
                <w:rFonts w:asciiTheme="minorHAnsi" w:hAnsiTheme="minorHAnsi"/>
                <w:noProof/>
                <w:kern w:val="2"/>
                <w:sz w:val="24"/>
                <w:szCs w:val="24"/>
                <w:lang w:eastAsia="nl-NL"/>
                <w14:ligatures w14:val="standardContextual"/>
              </w:rPr>
              <w:tab/>
            </w:r>
            <w:r w:rsidRPr="008F1457">
              <w:rPr>
                <w:rStyle w:val="Hyperlink"/>
                <w:noProof/>
              </w:rPr>
              <w:t>PERCEEL 1 - SGC3: Implementatieplan</w:t>
            </w:r>
            <w:r>
              <w:rPr>
                <w:noProof/>
                <w:webHidden/>
              </w:rPr>
              <w:tab/>
            </w:r>
            <w:r>
              <w:rPr>
                <w:noProof/>
                <w:webHidden/>
              </w:rPr>
              <w:fldChar w:fldCharType="begin"/>
            </w:r>
            <w:r>
              <w:rPr>
                <w:noProof/>
                <w:webHidden/>
              </w:rPr>
              <w:instrText xml:space="preserve"> PAGEREF _Toc192848080 \h </w:instrText>
            </w:r>
            <w:r>
              <w:rPr>
                <w:noProof/>
                <w:webHidden/>
              </w:rPr>
            </w:r>
            <w:r>
              <w:rPr>
                <w:noProof/>
                <w:webHidden/>
              </w:rPr>
              <w:fldChar w:fldCharType="separate"/>
            </w:r>
            <w:r w:rsidR="00560F94">
              <w:rPr>
                <w:noProof/>
                <w:webHidden/>
              </w:rPr>
              <w:t>20</w:t>
            </w:r>
            <w:r>
              <w:rPr>
                <w:noProof/>
                <w:webHidden/>
              </w:rPr>
              <w:fldChar w:fldCharType="end"/>
            </w:r>
          </w:hyperlink>
        </w:p>
        <w:p w14:paraId="5EAE70BE" w14:textId="30D1C4D3" w:rsidR="00F23FE2" w:rsidRDefault="00F23FE2">
          <w:pPr>
            <w:pStyle w:val="Inhopg4"/>
            <w:tabs>
              <w:tab w:val="left" w:pos="1440"/>
              <w:tab w:val="right" w:leader="dot" w:pos="9063"/>
            </w:tabs>
            <w:rPr>
              <w:rFonts w:asciiTheme="minorHAnsi" w:hAnsiTheme="minorHAnsi"/>
              <w:noProof/>
              <w:kern w:val="2"/>
              <w:sz w:val="24"/>
              <w:szCs w:val="24"/>
              <w:lang w:eastAsia="nl-NL"/>
              <w14:ligatures w14:val="standardContextual"/>
            </w:rPr>
          </w:pPr>
          <w:hyperlink w:anchor="_Toc192848081" w:history="1">
            <w:r w:rsidRPr="008F1457">
              <w:rPr>
                <w:rStyle w:val="Hyperlink"/>
                <w:noProof/>
              </w:rPr>
              <w:t>4.2.1.4</w:t>
            </w:r>
            <w:r>
              <w:rPr>
                <w:rFonts w:asciiTheme="minorHAnsi" w:hAnsiTheme="minorHAnsi"/>
                <w:noProof/>
                <w:kern w:val="2"/>
                <w:sz w:val="24"/>
                <w:szCs w:val="24"/>
                <w:lang w:eastAsia="nl-NL"/>
                <w14:ligatures w14:val="standardContextual"/>
              </w:rPr>
              <w:tab/>
            </w:r>
            <w:r w:rsidRPr="008F1457">
              <w:rPr>
                <w:rStyle w:val="Hyperlink"/>
                <w:noProof/>
              </w:rPr>
              <w:t>VORMVEREISTEN KWALITATIEVE SUB-GUNNINGSCRITERIA PERCEEL 1</w:t>
            </w:r>
            <w:r>
              <w:rPr>
                <w:noProof/>
                <w:webHidden/>
              </w:rPr>
              <w:tab/>
            </w:r>
            <w:r>
              <w:rPr>
                <w:noProof/>
                <w:webHidden/>
              </w:rPr>
              <w:fldChar w:fldCharType="begin"/>
            </w:r>
            <w:r>
              <w:rPr>
                <w:noProof/>
                <w:webHidden/>
              </w:rPr>
              <w:instrText xml:space="preserve"> PAGEREF _Toc192848081 \h </w:instrText>
            </w:r>
            <w:r>
              <w:rPr>
                <w:noProof/>
                <w:webHidden/>
              </w:rPr>
            </w:r>
            <w:r>
              <w:rPr>
                <w:noProof/>
                <w:webHidden/>
              </w:rPr>
              <w:fldChar w:fldCharType="separate"/>
            </w:r>
            <w:r w:rsidR="00560F94">
              <w:rPr>
                <w:noProof/>
                <w:webHidden/>
              </w:rPr>
              <w:t>20</w:t>
            </w:r>
            <w:r>
              <w:rPr>
                <w:noProof/>
                <w:webHidden/>
              </w:rPr>
              <w:fldChar w:fldCharType="end"/>
            </w:r>
          </w:hyperlink>
        </w:p>
        <w:p w14:paraId="65281A9D" w14:textId="7ED239BB" w:rsidR="00F23FE2" w:rsidRDefault="00F23FE2">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192848082" w:history="1">
            <w:r w:rsidRPr="008F1457">
              <w:rPr>
                <w:rStyle w:val="Hyperlink"/>
                <w:noProof/>
              </w:rPr>
              <w:t>4.2.2</w:t>
            </w:r>
            <w:r>
              <w:rPr>
                <w:rFonts w:asciiTheme="minorHAnsi" w:hAnsiTheme="minorHAnsi"/>
                <w:noProof/>
                <w:kern w:val="2"/>
                <w:sz w:val="24"/>
                <w:szCs w:val="24"/>
                <w:lang w:eastAsia="nl-NL"/>
                <w14:ligatures w14:val="standardContextual"/>
              </w:rPr>
              <w:tab/>
            </w:r>
            <w:r w:rsidRPr="008F1457">
              <w:rPr>
                <w:rStyle w:val="Hyperlink"/>
                <w:noProof/>
              </w:rPr>
              <w:t>Sub-Gunningscriterium PRIJS PERCEEL 1</w:t>
            </w:r>
            <w:r>
              <w:rPr>
                <w:noProof/>
                <w:webHidden/>
              </w:rPr>
              <w:tab/>
            </w:r>
            <w:r>
              <w:rPr>
                <w:noProof/>
                <w:webHidden/>
              </w:rPr>
              <w:fldChar w:fldCharType="begin"/>
            </w:r>
            <w:r>
              <w:rPr>
                <w:noProof/>
                <w:webHidden/>
              </w:rPr>
              <w:instrText xml:space="preserve"> PAGEREF _Toc192848082 \h </w:instrText>
            </w:r>
            <w:r>
              <w:rPr>
                <w:noProof/>
                <w:webHidden/>
              </w:rPr>
            </w:r>
            <w:r>
              <w:rPr>
                <w:noProof/>
                <w:webHidden/>
              </w:rPr>
              <w:fldChar w:fldCharType="separate"/>
            </w:r>
            <w:r w:rsidR="00560F94">
              <w:rPr>
                <w:noProof/>
                <w:webHidden/>
              </w:rPr>
              <w:t>21</w:t>
            </w:r>
            <w:r>
              <w:rPr>
                <w:noProof/>
                <w:webHidden/>
              </w:rPr>
              <w:fldChar w:fldCharType="end"/>
            </w:r>
          </w:hyperlink>
        </w:p>
        <w:p w14:paraId="4E91E0F6" w14:textId="5EAD77B3" w:rsidR="00F23FE2" w:rsidRDefault="00F23FE2">
          <w:pPr>
            <w:pStyle w:val="Inhopg4"/>
            <w:tabs>
              <w:tab w:val="left" w:pos="1440"/>
              <w:tab w:val="right" w:leader="dot" w:pos="9063"/>
            </w:tabs>
            <w:rPr>
              <w:rFonts w:asciiTheme="minorHAnsi" w:hAnsiTheme="minorHAnsi"/>
              <w:noProof/>
              <w:kern w:val="2"/>
              <w:sz w:val="24"/>
              <w:szCs w:val="24"/>
              <w:lang w:eastAsia="nl-NL"/>
              <w14:ligatures w14:val="standardContextual"/>
            </w:rPr>
          </w:pPr>
          <w:hyperlink w:anchor="_Toc192848083" w:history="1">
            <w:r w:rsidRPr="008F1457">
              <w:rPr>
                <w:rStyle w:val="Hyperlink"/>
                <w:noProof/>
              </w:rPr>
              <w:t>4.2.2.1</w:t>
            </w:r>
            <w:r>
              <w:rPr>
                <w:rFonts w:asciiTheme="minorHAnsi" w:hAnsiTheme="minorHAnsi"/>
                <w:noProof/>
                <w:kern w:val="2"/>
                <w:sz w:val="24"/>
                <w:szCs w:val="24"/>
                <w:lang w:eastAsia="nl-NL"/>
                <w14:ligatures w14:val="standardContextual"/>
              </w:rPr>
              <w:tab/>
            </w:r>
            <w:r w:rsidRPr="008F1457">
              <w:rPr>
                <w:rStyle w:val="Hyperlink"/>
                <w:noProof/>
              </w:rPr>
              <w:t>Instructie indienen prijs Perceel 1</w:t>
            </w:r>
            <w:r>
              <w:rPr>
                <w:noProof/>
                <w:webHidden/>
              </w:rPr>
              <w:tab/>
            </w:r>
            <w:r>
              <w:rPr>
                <w:noProof/>
                <w:webHidden/>
              </w:rPr>
              <w:fldChar w:fldCharType="begin"/>
            </w:r>
            <w:r>
              <w:rPr>
                <w:noProof/>
                <w:webHidden/>
              </w:rPr>
              <w:instrText xml:space="preserve"> PAGEREF _Toc192848083 \h </w:instrText>
            </w:r>
            <w:r>
              <w:rPr>
                <w:noProof/>
                <w:webHidden/>
              </w:rPr>
            </w:r>
            <w:r>
              <w:rPr>
                <w:noProof/>
                <w:webHidden/>
              </w:rPr>
              <w:fldChar w:fldCharType="separate"/>
            </w:r>
            <w:r w:rsidR="00560F94">
              <w:rPr>
                <w:noProof/>
                <w:webHidden/>
              </w:rPr>
              <w:t>21</w:t>
            </w:r>
            <w:r>
              <w:rPr>
                <w:noProof/>
                <w:webHidden/>
              </w:rPr>
              <w:fldChar w:fldCharType="end"/>
            </w:r>
          </w:hyperlink>
        </w:p>
        <w:p w14:paraId="4D7014BC" w14:textId="10577158" w:rsidR="00F23FE2" w:rsidRDefault="00F23FE2">
          <w:pPr>
            <w:pStyle w:val="Inhopg2"/>
            <w:rPr>
              <w:rFonts w:asciiTheme="minorHAnsi" w:hAnsiTheme="minorHAnsi"/>
              <w:noProof/>
              <w:kern w:val="2"/>
              <w:sz w:val="24"/>
              <w:szCs w:val="24"/>
              <w:lang w:eastAsia="nl-NL"/>
              <w14:ligatures w14:val="standardContextual"/>
            </w:rPr>
          </w:pPr>
          <w:hyperlink w:anchor="_Toc192848084" w:history="1">
            <w:r w:rsidRPr="008F1457">
              <w:rPr>
                <w:rStyle w:val="Hyperlink"/>
                <w:noProof/>
              </w:rPr>
              <w:t>4.3</w:t>
            </w:r>
            <w:r>
              <w:rPr>
                <w:rFonts w:asciiTheme="minorHAnsi" w:hAnsiTheme="minorHAnsi"/>
                <w:noProof/>
                <w:kern w:val="2"/>
                <w:sz w:val="24"/>
                <w:szCs w:val="24"/>
                <w:lang w:eastAsia="nl-NL"/>
                <w14:ligatures w14:val="standardContextual"/>
              </w:rPr>
              <w:tab/>
            </w:r>
            <w:r w:rsidRPr="008F1457">
              <w:rPr>
                <w:rStyle w:val="Hyperlink"/>
                <w:noProof/>
              </w:rPr>
              <w:t>Sub-Gunningscriteria PERCEEL 2</w:t>
            </w:r>
            <w:r>
              <w:rPr>
                <w:noProof/>
                <w:webHidden/>
              </w:rPr>
              <w:tab/>
            </w:r>
            <w:r>
              <w:rPr>
                <w:noProof/>
                <w:webHidden/>
              </w:rPr>
              <w:fldChar w:fldCharType="begin"/>
            </w:r>
            <w:r>
              <w:rPr>
                <w:noProof/>
                <w:webHidden/>
              </w:rPr>
              <w:instrText xml:space="preserve"> PAGEREF _Toc192848084 \h </w:instrText>
            </w:r>
            <w:r>
              <w:rPr>
                <w:noProof/>
                <w:webHidden/>
              </w:rPr>
            </w:r>
            <w:r>
              <w:rPr>
                <w:noProof/>
                <w:webHidden/>
              </w:rPr>
              <w:fldChar w:fldCharType="separate"/>
            </w:r>
            <w:r w:rsidR="00560F94">
              <w:rPr>
                <w:noProof/>
                <w:webHidden/>
              </w:rPr>
              <w:t>21</w:t>
            </w:r>
            <w:r>
              <w:rPr>
                <w:noProof/>
                <w:webHidden/>
              </w:rPr>
              <w:fldChar w:fldCharType="end"/>
            </w:r>
          </w:hyperlink>
        </w:p>
        <w:p w14:paraId="5FD84231" w14:textId="7E126E29" w:rsidR="00F23FE2" w:rsidRDefault="00F23FE2">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192848085" w:history="1">
            <w:r w:rsidRPr="008F1457">
              <w:rPr>
                <w:rStyle w:val="Hyperlink"/>
                <w:noProof/>
              </w:rPr>
              <w:t>4.3.1</w:t>
            </w:r>
            <w:r>
              <w:rPr>
                <w:rFonts w:asciiTheme="minorHAnsi" w:hAnsiTheme="minorHAnsi"/>
                <w:noProof/>
                <w:kern w:val="2"/>
                <w:sz w:val="24"/>
                <w:szCs w:val="24"/>
                <w:lang w:eastAsia="nl-NL"/>
                <w14:ligatures w14:val="standardContextual"/>
              </w:rPr>
              <w:tab/>
            </w:r>
            <w:r w:rsidRPr="008F1457">
              <w:rPr>
                <w:rStyle w:val="Hyperlink"/>
                <w:iCs/>
                <w:noProof/>
              </w:rPr>
              <w:t>Kwalitatieve Sub-Gunningscriteria PERCEEL 2</w:t>
            </w:r>
            <w:r>
              <w:rPr>
                <w:noProof/>
                <w:webHidden/>
              </w:rPr>
              <w:tab/>
            </w:r>
            <w:r>
              <w:rPr>
                <w:noProof/>
                <w:webHidden/>
              </w:rPr>
              <w:fldChar w:fldCharType="begin"/>
            </w:r>
            <w:r>
              <w:rPr>
                <w:noProof/>
                <w:webHidden/>
              </w:rPr>
              <w:instrText xml:space="preserve"> PAGEREF _Toc192848085 \h </w:instrText>
            </w:r>
            <w:r>
              <w:rPr>
                <w:noProof/>
                <w:webHidden/>
              </w:rPr>
            </w:r>
            <w:r>
              <w:rPr>
                <w:noProof/>
                <w:webHidden/>
              </w:rPr>
              <w:fldChar w:fldCharType="separate"/>
            </w:r>
            <w:r w:rsidR="00560F94">
              <w:rPr>
                <w:noProof/>
                <w:webHidden/>
              </w:rPr>
              <w:t>22</w:t>
            </w:r>
            <w:r>
              <w:rPr>
                <w:noProof/>
                <w:webHidden/>
              </w:rPr>
              <w:fldChar w:fldCharType="end"/>
            </w:r>
          </w:hyperlink>
        </w:p>
        <w:p w14:paraId="06704019" w14:textId="6FC19BF7" w:rsidR="00F23FE2" w:rsidRDefault="00F23FE2">
          <w:pPr>
            <w:pStyle w:val="Inhopg4"/>
            <w:tabs>
              <w:tab w:val="left" w:pos="1440"/>
              <w:tab w:val="right" w:leader="dot" w:pos="9063"/>
            </w:tabs>
            <w:rPr>
              <w:rFonts w:asciiTheme="minorHAnsi" w:hAnsiTheme="minorHAnsi"/>
              <w:noProof/>
              <w:kern w:val="2"/>
              <w:sz w:val="24"/>
              <w:szCs w:val="24"/>
              <w:lang w:eastAsia="nl-NL"/>
              <w14:ligatures w14:val="standardContextual"/>
            </w:rPr>
          </w:pPr>
          <w:hyperlink w:anchor="_Toc192848086" w:history="1">
            <w:r w:rsidRPr="008F1457">
              <w:rPr>
                <w:rStyle w:val="Hyperlink"/>
                <w:noProof/>
              </w:rPr>
              <w:t>4.3.1.1</w:t>
            </w:r>
            <w:r>
              <w:rPr>
                <w:rFonts w:asciiTheme="minorHAnsi" w:hAnsiTheme="minorHAnsi"/>
                <w:noProof/>
                <w:kern w:val="2"/>
                <w:sz w:val="24"/>
                <w:szCs w:val="24"/>
                <w:lang w:eastAsia="nl-NL"/>
                <w14:ligatures w14:val="standardContextual"/>
              </w:rPr>
              <w:tab/>
            </w:r>
            <w:r w:rsidRPr="008F1457">
              <w:rPr>
                <w:rStyle w:val="Hyperlink"/>
                <w:noProof/>
              </w:rPr>
              <w:t>PERCEEL 2 – SGC1: Leveringszekerheid</w:t>
            </w:r>
            <w:r>
              <w:rPr>
                <w:noProof/>
                <w:webHidden/>
              </w:rPr>
              <w:tab/>
            </w:r>
            <w:r>
              <w:rPr>
                <w:noProof/>
                <w:webHidden/>
              </w:rPr>
              <w:fldChar w:fldCharType="begin"/>
            </w:r>
            <w:r>
              <w:rPr>
                <w:noProof/>
                <w:webHidden/>
              </w:rPr>
              <w:instrText xml:space="preserve"> PAGEREF _Toc192848086 \h </w:instrText>
            </w:r>
            <w:r>
              <w:rPr>
                <w:noProof/>
                <w:webHidden/>
              </w:rPr>
            </w:r>
            <w:r>
              <w:rPr>
                <w:noProof/>
                <w:webHidden/>
              </w:rPr>
              <w:fldChar w:fldCharType="separate"/>
            </w:r>
            <w:r w:rsidR="00560F94">
              <w:rPr>
                <w:noProof/>
                <w:webHidden/>
              </w:rPr>
              <w:t>22</w:t>
            </w:r>
            <w:r>
              <w:rPr>
                <w:noProof/>
                <w:webHidden/>
              </w:rPr>
              <w:fldChar w:fldCharType="end"/>
            </w:r>
          </w:hyperlink>
        </w:p>
        <w:p w14:paraId="1B57C0F2" w14:textId="3A4E2305" w:rsidR="00F23FE2" w:rsidRDefault="00F23FE2">
          <w:pPr>
            <w:pStyle w:val="Inhopg4"/>
            <w:tabs>
              <w:tab w:val="left" w:pos="1440"/>
              <w:tab w:val="right" w:leader="dot" w:pos="9063"/>
            </w:tabs>
            <w:rPr>
              <w:rFonts w:asciiTheme="minorHAnsi" w:hAnsiTheme="minorHAnsi"/>
              <w:noProof/>
              <w:kern w:val="2"/>
              <w:sz w:val="24"/>
              <w:szCs w:val="24"/>
              <w:lang w:eastAsia="nl-NL"/>
              <w14:ligatures w14:val="standardContextual"/>
            </w:rPr>
          </w:pPr>
          <w:hyperlink w:anchor="_Toc192848087" w:history="1">
            <w:r w:rsidRPr="008F1457">
              <w:rPr>
                <w:rStyle w:val="Hyperlink"/>
                <w:noProof/>
              </w:rPr>
              <w:t>4.3.1.2</w:t>
            </w:r>
            <w:r>
              <w:rPr>
                <w:rFonts w:asciiTheme="minorHAnsi" w:hAnsiTheme="minorHAnsi"/>
                <w:noProof/>
                <w:kern w:val="2"/>
                <w:sz w:val="24"/>
                <w:szCs w:val="24"/>
                <w:lang w:eastAsia="nl-NL"/>
                <w14:ligatures w14:val="standardContextual"/>
              </w:rPr>
              <w:tab/>
            </w:r>
            <w:r w:rsidRPr="008F1457">
              <w:rPr>
                <w:rStyle w:val="Hyperlink"/>
                <w:noProof/>
              </w:rPr>
              <w:t>PERCEEL 2 – SGC2: Kwaliteit Tolken</w:t>
            </w:r>
            <w:r>
              <w:rPr>
                <w:noProof/>
                <w:webHidden/>
              </w:rPr>
              <w:tab/>
            </w:r>
            <w:r>
              <w:rPr>
                <w:noProof/>
                <w:webHidden/>
              </w:rPr>
              <w:fldChar w:fldCharType="begin"/>
            </w:r>
            <w:r>
              <w:rPr>
                <w:noProof/>
                <w:webHidden/>
              </w:rPr>
              <w:instrText xml:space="preserve"> PAGEREF _Toc192848087 \h </w:instrText>
            </w:r>
            <w:r>
              <w:rPr>
                <w:noProof/>
                <w:webHidden/>
              </w:rPr>
            </w:r>
            <w:r>
              <w:rPr>
                <w:noProof/>
                <w:webHidden/>
              </w:rPr>
              <w:fldChar w:fldCharType="separate"/>
            </w:r>
            <w:r w:rsidR="00560F94">
              <w:rPr>
                <w:noProof/>
                <w:webHidden/>
              </w:rPr>
              <w:t>23</w:t>
            </w:r>
            <w:r>
              <w:rPr>
                <w:noProof/>
                <w:webHidden/>
              </w:rPr>
              <w:fldChar w:fldCharType="end"/>
            </w:r>
          </w:hyperlink>
        </w:p>
        <w:p w14:paraId="1091D0CB" w14:textId="07A112D8" w:rsidR="00F23FE2" w:rsidRDefault="00F23FE2">
          <w:pPr>
            <w:pStyle w:val="Inhopg4"/>
            <w:tabs>
              <w:tab w:val="left" w:pos="1440"/>
              <w:tab w:val="right" w:leader="dot" w:pos="9063"/>
            </w:tabs>
            <w:rPr>
              <w:rFonts w:asciiTheme="minorHAnsi" w:hAnsiTheme="minorHAnsi"/>
              <w:noProof/>
              <w:kern w:val="2"/>
              <w:sz w:val="24"/>
              <w:szCs w:val="24"/>
              <w:lang w:eastAsia="nl-NL"/>
              <w14:ligatures w14:val="standardContextual"/>
            </w:rPr>
          </w:pPr>
          <w:hyperlink w:anchor="_Toc192848088" w:history="1">
            <w:r w:rsidRPr="008F1457">
              <w:rPr>
                <w:rStyle w:val="Hyperlink"/>
                <w:noProof/>
              </w:rPr>
              <w:t>4.3.1.3</w:t>
            </w:r>
            <w:r>
              <w:rPr>
                <w:rFonts w:asciiTheme="minorHAnsi" w:hAnsiTheme="minorHAnsi"/>
                <w:noProof/>
                <w:kern w:val="2"/>
                <w:sz w:val="24"/>
                <w:szCs w:val="24"/>
                <w:lang w:eastAsia="nl-NL"/>
                <w14:ligatures w14:val="standardContextual"/>
              </w:rPr>
              <w:tab/>
            </w:r>
            <w:r w:rsidRPr="008F1457">
              <w:rPr>
                <w:rStyle w:val="Hyperlink"/>
                <w:noProof/>
              </w:rPr>
              <w:t>PERCEEL 2 – SGC3: Implementatieplan</w:t>
            </w:r>
            <w:r>
              <w:rPr>
                <w:noProof/>
                <w:webHidden/>
              </w:rPr>
              <w:tab/>
            </w:r>
            <w:r>
              <w:rPr>
                <w:noProof/>
                <w:webHidden/>
              </w:rPr>
              <w:fldChar w:fldCharType="begin"/>
            </w:r>
            <w:r>
              <w:rPr>
                <w:noProof/>
                <w:webHidden/>
              </w:rPr>
              <w:instrText xml:space="preserve"> PAGEREF _Toc192848088 \h </w:instrText>
            </w:r>
            <w:r>
              <w:rPr>
                <w:noProof/>
                <w:webHidden/>
              </w:rPr>
            </w:r>
            <w:r>
              <w:rPr>
                <w:noProof/>
                <w:webHidden/>
              </w:rPr>
              <w:fldChar w:fldCharType="separate"/>
            </w:r>
            <w:r w:rsidR="00560F94">
              <w:rPr>
                <w:noProof/>
                <w:webHidden/>
              </w:rPr>
              <w:t>23</w:t>
            </w:r>
            <w:r>
              <w:rPr>
                <w:noProof/>
                <w:webHidden/>
              </w:rPr>
              <w:fldChar w:fldCharType="end"/>
            </w:r>
          </w:hyperlink>
        </w:p>
        <w:p w14:paraId="4503BD29" w14:textId="034A0866" w:rsidR="00F23FE2" w:rsidRDefault="00F23FE2">
          <w:pPr>
            <w:pStyle w:val="Inhopg4"/>
            <w:tabs>
              <w:tab w:val="left" w:pos="1440"/>
              <w:tab w:val="right" w:leader="dot" w:pos="9063"/>
            </w:tabs>
            <w:rPr>
              <w:rFonts w:asciiTheme="minorHAnsi" w:hAnsiTheme="minorHAnsi"/>
              <w:noProof/>
              <w:kern w:val="2"/>
              <w:sz w:val="24"/>
              <w:szCs w:val="24"/>
              <w:lang w:eastAsia="nl-NL"/>
              <w14:ligatures w14:val="standardContextual"/>
            </w:rPr>
          </w:pPr>
          <w:hyperlink w:anchor="_Toc192848089" w:history="1">
            <w:r w:rsidRPr="008F1457">
              <w:rPr>
                <w:rStyle w:val="Hyperlink"/>
                <w:noProof/>
              </w:rPr>
              <w:t>4.3.1.4</w:t>
            </w:r>
            <w:r>
              <w:rPr>
                <w:rFonts w:asciiTheme="minorHAnsi" w:hAnsiTheme="minorHAnsi"/>
                <w:noProof/>
                <w:kern w:val="2"/>
                <w:sz w:val="24"/>
                <w:szCs w:val="24"/>
                <w:lang w:eastAsia="nl-NL"/>
                <w14:ligatures w14:val="standardContextual"/>
              </w:rPr>
              <w:tab/>
            </w:r>
            <w:r w:rsidRPr="008F1457">
              <w:rPr>
                <w:rStyle w:val="Hyperlink"/>
                <w:noProof/>
              </w:rPr>
              <w:t>VORMVEREISTEN KWALITATIEVE SUB-GUNNINGSCRITERIA PERCEEL 2</w:t>
            </w:r>
            <w:r>
              <w:rPr>
                <w:noProof/>
                <w:webHidden/>
              </w:rPr>
              <w:tab/>
            </w:r>
            <w:r>
              <w:rPr>
                <w:noProof/>
                <w:webHidden/>
              </w:rPr>
              <w:fldChar w:fldCharType="begin"/>
            </w:r>
            <w:r>
              <w:rPr>
                <w:noProof/>
                <w:webHidden/>
              </w:rPr>
              <w:instrText xml:space="preserve"> PAGEREF _Toc192848089 \h </w:instrText>
            </w:r>
            <w:r>
              <w:rPr>
                <w:noProof/>
                <w:webHidden/>
              </w:rPr>
            </w:r>
            <w:r>
              <w:rPr>
                <w:noProof/>
                <w:webHidden/>
              </w:rPr>
              <w:fldChar w:fldCharType="separate"/>
            </w:r>
            <w:r w:rsidR="00560F94">
              <w:rPr>
                <w:noProof/>
                <w:webHidden/>
              </w:rPr>
              <w:t>24</w:t>
            </w:r>
            <w:r>
              <w:rPr>
                <w:noProof/>
                <w:webHidden/>
              </w:rPr>
              <w:fldChar w:fldCharType="end"/>
            </w:r>
          </w:hyperlink>
        </w:p>
        <w:p w14:paraId="3B7C9753" w14:textId="4E43A388" w:rsidR="00F23FE2" w:rsidRDefault="00F23FE2">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192848090" w:history="1">
            <w:r w:rsidRPr="008F1457">
              <w:rPr>
                <w:rStyle w:val="Hyperlink"/>
                <w:noProof/>
              </w:rPr>
              <w:t>4.3.2</w:t>
            </w:r>
            <w:r>
              <w:rPr>
                <w:rFonts w:asciiTheme="minorHAnsi" w:hAnsiTheme="minorHAnsi"/>
                <w:noProof/>
                <w:kern w:val="2"/>
                <w:sz w:val="24"/>
                <w:szCs w:val="24"/>
                <w:lang w:eastAsia="nl-NL"/>
                <w14:ligatures w14:val="standardContextual"/>
              </w:rPr>
              <w:tab/>
            </w:r>
            <w:r w:rsidRPr="008F1457">
              <w:rPr>
                <w:rStyle w:val="Hyperlink"/>
                <w:noProof/>
              </w:rPr>
              <w:t>Sub-Gunningscriterium PRIJS PERCEEL 2</w:t>
            </w:r>
            <w:r>
              <w:rPr>
                <w:noProof/>
                <w:webHidden/>
              </w:rPr>
              <w:tab/>
            </w:r>
            <w:r>
              <w:rPr>
                <w:noProof/>
                <w:webHidden/>
              </w:rPr>
              <w:fldChar w:fldCharType="begin"/>
            </w:r>
            <w:r>
              <w:rPr>
                <w:noProof/>
                <w:webHidden/>
              </w:rPr>
              <w:instrText xml:space="preserve"> PAGEREF _Toc192848090 \h </w:instrText>
            </w:r>
            <w:r>
              <w:rPr>
                <w:noProof/>
                <w:webHidden/>
              </w:rPr>
            </w:r>
            <w:r>
              <w:rPr>
                <w:noProof/>
                <w:webHidden/>
              </w:rPr>
              <w:fldChar w:fldCharType="separate"/>
            </w:r>
            <w:r w:rsidR="00560F94">
              <w:rPr>
                <w:noProof/>
                <w:webHidden/>
              </w:rPr>
              <w:t>24</w:t>
            </w:r>
            <w:r>
              <w:rPr>
                <w:noProof/>
                <w:webHidden/>
              </w:rPr>
              <w:fldChar w:fldCharType="end"/>
            </w:r>
          </w:hyperlink>
        </w:p>
        <w:p w14:paraId="35C6254B" w14:textId="65A17DF1" w:rsidR="00F23FE2" w:rsidRDefault="00F23FE2">
          <w:pPr>
            <w:pStyle w:val="Inhopg4"/>
            <w:tabs>
              <w:tab w:val="left" w:pos="1440"/>
              <w:tab w:val="right" w:leader="dot" w:pos="9063"/>
            </w:tabs>
            <w:rPr>
              <w:rFonts w:asciiTheme="minorHAnsi" w:hAnsiTheme="minorHAnsi"/>
              <w:noProof/>
              <w:kern w:val="2"/>
              <w:sz w:val="24"/>
              <w:szCs w:val="24"/>
              <w:lang w:eastAsia="nl-NL"/>
              <w14:ligatures w14:val="standardContextual"/>
            </w:rPr>
          </w:pPr>
          <w:hyperlink w:anchor="_Toc192848091" w:history="1">
            <w:r w:rsidRPr="008F1457">
              <w:rPr>
                <w:rStyle w:val="Hyperlink"/>
                <w:noProof/>
              </w:rPr>
              <w:t>4.3.2.1</w:t>
            </w:r>
            <w:r>
              <w:rPr>
                <w:rFonts w:asciiTheme="minorHAnsi" w:hAnsiTheme="minorHAnsi"/>
                <w:noProof/>
                <w:kern w:val="2"/>
                <w:sz w:val="24"/>
                <w:szCs w:val="24"/>
                <w:lang w:eastAsia="nl-NL"/>
                <w14:ligatures w14:val="standardContextual"/>
              </w:rPr>
              <w:tab/>
            </w:r>
            <w:r w:rsidRPr="008F1457">
              <w:rPr>
                <w:rStyle w:val="Hyperlink"/>
                <w:noProof/>
              </w:rPr>
              <w:t>Instructie indienen prijs Perceel 2</w:t>
            </w:r>
            <w:r>
              <w:rPr>
                <w:noProof/>
                <w:webHidden/>
              </w:rPr>
              <w:tab/>
            </w:r>
            <w:r>
              <w:rPr>
                <w:noProof/>
                <w:webHidden/>
              </w:rPr>
              <w:fldChar w:fldCharType="begin"/>
            </w:r>
            <w:r>
              <w:rPr>
                <w:noProof/>
                <w:webHidden/>
              </w:rPr>
              <w:instrText xml:space="preserve"> PAGEREF _Toc192848091 \h </w:instrText>
            </w:r>
            <w:r>
              <w:rPr>
                <w:noProof/>
                <w:webHidden/>
              </w:rPr>
            </w:r>
            <w:r>
              <w:rPr>
                <w:noProof/>
                <w:webHidden/>
              </w:rPr>
              <w:fldChar w:fldCharType="separate"/>
            </w:r>
            <w:r w:rsidR="00560F94">
              <w:rPr>
                <w:noProof/>
                <w:webHidden/>
              </w:rPr>
              <w:t>24</w:t>
            </w:r>
            <w:r>
              <w:rPr>
                <w:noProof/>
                <w:webHidden/>
              </w:rPr>
              <w:fldChar w:fldCharType="end"/>
            </w:r>
          </w:hyperlink>
        </w:p>
        <w:p w14:paraId="0D91756E" w14:textId="0D8615BF" w:rsidR="00F23FE2" w:rsidRDefault="00F23FE2">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2848092" w:history="1">
            <w:r w:rsidRPr="008F1457">
              <w:rPr>
                <w:rStyle w:val="Hyperlink"/>
                <w:b/>
                <w:noProof/>
              </w:rPr>
              <w:t>5</w:t>
            </w:r>
            <w:r>
              <w:rPr>
                <w:rFonts w:asciiTheme="minorHAnsi" w:hAnsiTheme="minorHAnsi"/>
                <w:noProof/>
                <w:kern w:val="2"/>
                <w:sz w:val="24"/>
                <w:szCs w:val="24"/>
                <w:lang w:eastAsia="nl-NL"/>
                <w14:ligatures w14:val="standardContextual"/>
              </w:rPr>
              <w:tab/>
            </w:r>
            <w:r w:rsidRPr="008F1457">
              <w:rPr>
                <w:rStyle w:val="Hyperlink"/>
                <w:b/>
                <w:noProof/>
              </w:rPr>
              <w:t>Hoe beoordelen we uw Inschrijving?</w:t>
            </w:r>
            <w:r>
              <w:rPr>
                <w:noProof/>
                <w:webHidden/>
              </w:rPr>
              <w:tab/>
            </w:r>
            <w:r>
              <w:rPr>
                <w:noProof/>
                <w:webHidden/>
              </w:rPr>
              <w:fldChar w:fldCharType="begin"/>
            </w:r>
            <w:r>
              <w:rPr>
                <w:noProof/>
                <w:webHidden/>
              </w:rPr>
              <w:instrText xml:space="preserve"> PAGEREF _Toc192848092 \h </w:instrText>
            </w:r>
            <w:r>
              <w:rPr>
                <w:noProof/>
                <w:webHidden/>
              </w:rPr>
            </w:r>
            <w:r>
              <w:rPr>
                <w:noProof/>
                <w:webHidden/>
              </w:rPr>
              <w:fldChar w:fldCharType="separate"/>
            </w:r>
            <w:r w:rsidR="00560F94">
              <w:rPr>
                <w:noProof/>
                <w:webHidden/>
              </w:rPr>
              <w:t>26</w:t>
            </w:r>
            <w:r>
              <w:rPr>
                <w:noProof/>
                <w:webHidden/>
              </w:rPr>
              <w:fldChar w:fldCharType="end"/>
            </w:r>
          </w:hyperlink>
        </w:p>
        <w:p w14:paraId="2052C5DE" w14:textId="63A565A0" w:rsidR="00F23FE2" w:rsidRDefault="00F23FE2">
          <w:pPr>
            <w:pStyle w:val="Inhopg2"/>
            <w:rPr>
              <w:rFonts w:asciiTheme="minorHAnsi" w:hAnsiTheme="minorHAnsi"/>
              <w:noProof/>
              <w:kern w:val="2"/>
              <w:sz w:val="24"/>
              <w:szCs w:val="24"/>
              <w:lang w:eastAsia="nl-NL"/>
              <w14:ligatures w14:val="standardContextual"/>
            </w:rPr>
          </w:pPr>
          <w:hyperlink w:anchor="_Toc192848093" w:history="1">
            <w:r w:rsidRPr="008F1457">
              <w:rPr>
                <w:rStyle w:val="Hyperlink"/>
                <w:noProof/>
              </w:rPr>
              <w:t>5.1</w:t>
            </w:r>
            <w:r>
              <w:rPr>
                <w:rFonts w:asciiTheme="minorHAnsi" w:hAnsiTheme="minorHAnsi"/>
                <w:noProof/>
                <w:kern w:val="2"/>
                <w:sz w:val="24"/>
                <w:szCs w:val="24"/>
                <w:lang w:eastAsia="nl-NL"/>
                <w14:ligatures w14:val="standardContextual"/>
              </w:rPr>
              <w:tab/>
            </w:r>
            <w:r w:rsidRPr="008F1457">
              <w:rPr>
                <w:rStyle w:val="Hyperlink"/>
                <w:noProof/>
              </w:rPr>
              <w:t>Beoordeling en beoordelingscommissie</w:t>
            </w:r>
            <w:r>
              <w:rPr>
                <w:noProof/>
                <w:webHidden/>
              </w:rPr>
              <w:tab/>
            </w:r>
            <w:r>
              <w:rPr>
                <w:noProof/>
                <w:webHidden/>
              </w:rPr>
              <w:fldChar w:fldCharType="begin"/>
            </w:r>
            <w:r>
              <w:rPr>
                <w:noProof/>
                <w:webHidden/>
              </w:rPr>
              <w:instrText xml:space="preserve"> PAGEREF _Toc192848093 \h </w:instrText>
            </w:r>
            <w:r>
              <w:rPr>
                <w:noProof/>
                <w:webHidden/>
              </w:rPr>
            </w:r>
            <w:r>
              <w:rPr>
                <w:noProof/>
                <w:webHidden/>
              </w:rPr>
              <w:fldChar w:fldCharType="separate"/>
            </w:r>
            <w:r w:rsidR="00560F94">
              <w:rPr>
                <w:noProof/>
                <w:webHidden/>
              </w:rPr>
              <w:t>26</w:t>
            </w:r>
            <w:r>
              <w:rPr>
                <w:noProof/>
                <w:webHidden/>
              </w:rPr>
              <w:fldChar w:fldCharType="end"/>
            </w:r>
          </w:hyperlink>
        </w:p>
        <w:p w14:paraId="227DA560" w14:textId="25BBA217" w:rsidR="00F23FE2" w:rsidRDefault="00F23FE2">
          <w:pPr>
            <w:pStyle w:val="Inhopg2"/>
            <w:rPr>
              <w:rFonts w:asciiTheme="minorHAnsi" w:hAnsiTheme="minorHAnsi"/>
              <w:noProof/>
              <w:kern w:val="2"/>
              <w:sz w:val="24"/>
              <w:szCs w:val="24"/>
              <w:lang w:eastAsia="nl-NL"/>
              <w14:ligatures w14:val="standardContextual"/>
            </w:rPr>
          </w:pPr>
          <w:hyperlink w:anchor="_Toc192848094" w:history="1">
            <w:r w:rsidRPr="008F1457">
              <w:rPr>
                <w:rStyle w:val="Hyperlink"/>
                <w:noProof/>
              </w:rPr>
              <w:t>5.2</w:t>
            </w:r>
            <w:r>
              <w:rPr>
                <w:rFonts w:asciiTheme="minorHAnsi" w:hAnsiTheme="minorHAnsi"/>
                <w:noProof/>
                <w:kern w:val="2"/>
                <w:sz w:val="24"/>
                <w:szCs w:val="24"/>
                <w:lang w:eastAsia="nl-NL"/>
                <w14:ligatures w14:val="standardContextual"/>
              </w:rPr>
              <w:tab/>
            </w:r>
            <w:r w:rsidRPr="008F1457">
              <w:rPr>
                <w:rStyle w:val="Hyperlink"/>
                <w:noProof/>
              </w:rPr>
              <w:t>Beoordeling op kwaliteit</w:t>
            </w:r>
            <w:r>
              <w:rPr>
                <w:noProof/>
                <w:webHidden/>
              </w:rPr>
              <w:tab/>
            </w:r>
            <w:r>
              <w:rPr>
                <w:noProof/>
                <w:webHidden/>
              </w:rPr>
              <w:fldChar w:fldCharType="begin"/>
            </w:r>
            <w:r>
              <w:rPr>
                <w:noProof/>
                <w:webHidden/>
              </w:rPr>
              <w:instrText xml:space="preserve"> PAGEREF _Toc192848094 \h </w:instrText>
            </w:r>
            <w:r>
              <w:rPr>
                <w:noProof/>
                <w:webHidden/>
              </w:rPr>
            </w:r>
            <w:r>
              <w:rPr>
                <w:noProof/>
                <w:webHidden/>
              </w:rPr>
              <w:fldChar w:fldCharType="separate"/>
            </w:r>
            <w:r w:rsidR="00560F94">
              <w:rPr>
                <w:noProof/>
                <w:webHidden/>
              </w:rPr>
              <w:t>26</w:t>
            </w:r>
            <w:r>
              <w:rPr>
                <w:noProof/>
                <w:webHidden/>
              </w:rPr>
              <w:fldChar w:fldCharType="end"/>
            </w:r>
          </w:hyperlink>
        </w:p>
        <w:p w14:paraId="493E118A" w14:textId="5C5D0A10" w:rsidR="00F23FE2" w:rsidRDefault="00F23FE2">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192848095" w:history="1">
            <w:r w:rsidRPr="008F1457">
              <w:rPr>
                <w:rStyle w:val="Hyperlink"/>
                <w:noProof/>
              </w:rPr>
              <w:t>5.2.1</w:t>
            </w:r>
            <w:r>
              <w:rPr>
                <w:rFonts w:asciiTheme="minorHAnsi" w:hAnsiTheme="minorHAnsi"/>
                <w:noProof/>
                <w:kern w:val="2"/>
                <w:sz w:val="24"/>
                <w:szCs w:val="24"/>
                <w:lang w:eastAsia="nl-NL"/>
                <w14:ligatures w14:val="standardContextual"/>
              </w:rPr>
              <w:tab/>
            </w:r>
            <w:r w:rsidRPr="008F1457">
              <w:rPr>
                <w:rStyle w:val="Hyperlink"/>
                <w:noProof/>
              </w:rPr>
              <w:t>Wie beoordeelt gunningscriteria kwaliteit?</w:t>
            </w:r>
            <w:r>
              <w:rPr>
                <w:noProof/>
                <w:webHidden/>
              </w:rPr>
              <w:tab/>
            </w:r>
            <w:r>
              <w:rPr>
                <w:noProof/>
                <w:webHidden/>
              </w:rPr>
              <w:fldChar w:fldCharType="begin"/>
            </w:r>
            <w:r>
              <w:rPr>
                <w:noProof/>
                <w:webHidden/>
              </w:rPr>
              <w:instrText xml:space="preserve"> PAGEREF _Toc192848095 \h </w:instrText>
            </w:r>
            <w:r>
              <w:rPr>
                <w:noProof/>
                <w:webHidden/>
              </w:rPr>
            </w:r>
            <w:r>
              <w:rPr>
                <w:noProof/>
                <w:webHidden/>
              </w:rPr>
              <w:fldChar w:fldCharType="separate"/>
            </w:r>
            <w:r w:rsidR="00560F94">
              <w:rPr>
                <w:noProof/>
                <w:webHidden/>
              </w:rPr>
              <w:t>28</w:t>
            </w:r>
            <w:r>
              <w:rPr>
                <w:noProof/>
                <w:webHidden/>
              </w:rPr>
              <w:fldChar w:fldCharType="end"/>
            </w:r>
          </w:hyperlink>
        </w:p>
        <w:p w14:paraId="6D33C7C7" w14:textId="62A5E53B" w:rsidR="00F23FE2" w:rsidRDefault="00F23FE2">
          <w:pPr>
            <w:pStyle w:val="Inhopg2"/>
            <w:rPr>
              <w:rFonts w:asciiTheme="minorHAnsi" w:hAnsiTheme="minorHAnsi"/>
              <w:noProof/>
              <w:kern w:val="2"/>
              <w:sz w:val="24"/>
              <w:szCs w:val="24"/>
              <w:lang w:eastAsia="nl-NL"/>
              <w14:ligatures w14:val="standardContextual"/>
            </w:rPr>
          </w:pPr>
          <w:hyperlink w:anchor="_Toc192848096" w:history="1">
            <w:r w:rsidRPr="008F1457">
              <w:rPr>
                <w:rStyle w:val="Hyperlink"/>
                <w:noProof/>
              </w:rPr>
              <w:t>5.3</w:t>
            </w:r>
            <w:r>
              <w:rPr>
                <w:rFonts w:asciiTheme="minorHAnsi" w:hAnsiTheme="minorHAnsi"/>
                <w:noProof/>
                <w:kern w:val="2"/>
                <w:sz w:val="24"/>
                <w:szCs w:val="24"/>
                <w:lang w:eastAsia="nl-NL"/>
                <w14:ligatures w14:val="standardContextual"/>
              </w:rPr>
              <w:tab/>
            </w:r>
            <w:r w:rsidRPr="008F1457">
              <w:rPr>
                <w:rStyle w:val="Hyperlink"/>
                <w:noProof/>
              </w:rPr>
              <w:t>Beoordeling op prijs</w:t>
            </w:r>
            <w:r>
              <w:rPr>
                <w:noProof/>
                <w:webHidden/>
              </w:rPr>
              <w:tab/>
            </w:r>
            <w:r>
              <w:rPr>
                <w:noProof/>
                <w:webHidden/>
              </w:rPr>
              <w:fldChar w:fldCharType="begin"/>
            </w:r>
            <w:r>
              <w:rPr>
                <w:noProof/>
                <w:webHidden/>
              </w:rPr>
              <w:instrText xml:space="preserve"> PAGEREF _Toc192848096 \h </w:instrText>
            </w:r>
            <w:r>
              <w:rPr>
                <w:noProof/>
                <w:webHidden/>
              </w:rPr>
            </w:r>
            <w:r>
              <w:rPr>
                <w:noProof/>
                <w:webHidden/>
              </w:rPr>
              <w:fldChar w:fldCharType="separate"/>
            </w:r>
            <w:r w:rsidR="00560F94">
              <w:rPr>
                <w:noProof/>
                <w:webHidden/>
              </w:rPr>
              <w:t>28</w:t>
            </w:r>
            <w:r>
              <w:rPr>
                <w:noProof/>
                <w:webHidden/>
              </w:rPr>
              <w:fldChar w:fldCharType="end"/>
            </w:r>
          </w:hyperlink>
        </w:p>
        <w:p w14:paraId="768405AA" w14:textId="73BE6708" w:rsidR="00F23FE2" w:rsidRDefault="00F23FE2">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192848097" w:history="1">
            <w:r w:rsidRPr="008F1457">
              <w:rPr>
                <w:rStyle w:val="Hyperlink"/>
                <w:noProof/>
              </w:rPr>
              <w:t>5.3.1</w:t>
            </w:r>
            <w:r>
              <w:rPr>
                <w:rFonts w:asciiTheme="minorHAnsi" w:hAnsiTheme="minorHAnsi"/>
                <w:noProof/>
                <w:kern w:val="2"/>
                <w:sz w:val="24"/>
                <w:szCs w:val="24"/>
                <w:lang w:eastAsia="nl-NL"/>
                <w14:ligatures w14:val="standardContextual"/>
              </w:rPr>
              <w:tab/>
            </w:r>
            <w:r w:rsidRPr="008F1457">
              <w:rPr>
                <w:rStyle w:val="Hyperlink"/>
                <w:noProof/>
              </w:rPr>
              <w:t>Wie beoordeelt gunningscriteria Prijs?</w:t>
            </w:r>
            <w:r>
              <w:rPr>
                <w:noProof/>
                <w:webHidden/>
              </w:rPr>
              <w:tab/>
            </w:r>
            <w:r>
              <w:rPr>
                <w:noProof/>
                <w:webHidden/>
              </w:rPr>
              <w:fldChar w:fldCharType="begin"/>
            </w:r>
            <w:r>
              <w:rPr>
                <w:noProof/>
                <w:webHidden/>
              </w:rPr>
              <w:instrText xml:space="preserve"> PAGEREF _Toc192848097 \h </w:instrText>
            </w:r>
            <w:r>
              <w:rPr>
                <w:noProof/>
                <w:webHidden/>
              </w:rPr>
            </w:r>
            <w:r>
              <w:rPr>
                <w:noProof/>
                <w:webHidden/>
              </w:rPr>
              <w:fldChar w:fldCharType="separate"/>
            </w:r>
            <w:r w:rsidR="00560F94">
              <w:rPr>
                <w:noProof/>
                <w:webHidden/>
              </w:rPr>
              <w:t>29</w:t>
            </w:r>
            <w:r>
              <w:rPr>
                <w:noProof/>
                <w:webHidden/>
              </w:rPr>
              <w:fldChar w:fldCharType="end"/>
            </w:r>
          </w:hyperlink>
        </w:p>
        <w:p w14:paraId="41DA4C02" w14:textId="52225A49" w:rsidR="00F23FE2" w:rsidRDefault="00F23FE2">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192848098" w:history="1">
            <w:r w:rsidRPr="008F1457">
              <w:rPr>
                <w:rStyle w:val="Hyperlink"/>
                <w:noProof/>
              </w:rPr>
              <w:t>5.3.2</w:t>
            </w:r>
            <w:r>
              <w:rPr>
                <w:rFonts w:asciiTheme="minorHAnsi" w:hAnsiTheme="minorHAnsi"/>
                <w:noProof/>
                <w:kern w:val="2"/>
                <w:sz w:val="24"/>
                <w:szCs w:val="24"/>
                <w:lang w:eastAsia="nl-NL"/>
                <w14:ligatures w14:val="standardContextual"/>
              </w:rPr>
              <w:tab/>
            </w:r>
            <w:r w:rsidRPr="008F1457">
              <w:rPr>
                <w:rStyle w:val="Hyperlink"/>
                <w:noProof/>
              </w:rPr>
              <w:t>Manipulatieve of abnormaal lage Inschrijving</w:t>
            </w:r>
            <w:r>
              <w:rPr>
                <w:noProof/>
                <w:webHidden/>
              </w:rPr>
              <w:tab/>
            </w:r>
            <w:r>
              <w:rPr>
                <w:noProof/>
                <w:webHidden/>
              </w:rPr>
              <w:fldChar w:fldCharType="begin"/>
            </w:r>
            <w:r>
              <w:rPr>
                <w:noProof/>
                <w:webHidden/>
              </w:rPr>
              <w:instrText xml:space="preserve"> PAGEREF _Toc192848098 \h </w:instrText>
            </w:r>
            <w:r>
              <w:rPr>
                <w:noProof/>
                <w:webHidden/>
              </w:rPr>
            </w:r>
            <w:r>
              <w:rPr>
                <w:noProof/>
                <w:webHidden/>
              </w:rPr>
              <w:fldChar w:fldCharType="separate"/>
            </w:r>
            <w:r w:rsidR="00560F94">
              <w:rPr>
                <w:noProof/>
                <w:webHidden/>
              </w:rPr>
              <w:t>29</w:t>
            </w:r>
            <w:r>
              <w:rPr>
                <w:noProof/>
                <w:webHidden/>
              </w:rPr>
              <w:fldChar w:fldCharType="end"/>
            </w:r>
          </w:hyperlink>
        </w:p>
        <w:p w14:paraId="6EA2CF4D" w14:textId="7C227033" w:rsidR="00F23FE2" w:rsidRDefault="00F23FE2">
          <w:pPr>
            <w:pStyle w:val="Inhopg2"/>
            <w:rPr>
              <w:rFonts w:asciiTheme="minorHAnsi" w:hAnsiTheme="minorHAnsi"/>
              <w:noProof/>
              <w:kern w:val="2"/>
              <w:sz w:val="24"/>
              <w:szCs w:val="24"/>
              <w:lang w:eastAsia="nl-NL"/>
              <w14:ligatures w14:val="standardContextual"/>
            </w:rPr>
          </w:pPr>
          <w:hyperlink w:anchor="_Toc192848099" w:history="1">
            <w:r w:rsidRPr="008F1457">
              <w:rPr>
                <w:rStyle w:val="Hyperlink"/>
                <w:noProof/>
              </w:rPr>
              <w:t>5.4</w:t>
            </w:r>
            <w:r>
              <w:rPr>
                <w:rFonts w:asciiTheme="minorHAnsi" w:hAnsiTheme="minorHAnsi"/>
                <w:noProof/>
                <w:kern w:val="2"/>
                <w:sz w:val="24"/>
                <w:szCs w:val="24"/>
                <w:lang w:eastAsia="nl-NL"/>
                <w14:ligatures w14:val="standardContextual"/>
              </w:rPr>
              <w:tab/>
            </w:r>
            <w:r w:rsidRPr="008F1457">
              <w:rPr>
                <w:rStyle w:val="Hyperlink"/>
                <w:noProof/>
              </w:rPr>
              <w:t>Eindbeoordeling</w:t>
            </w:r>
            <w:r>
              <w:rPr>
                <w:noProof/>
                <w:webHidden/>
              </w:rPr>
              <w:tab/>
            </w:r>
            <w:r>
              <w:rPr>
                <w:noProof/>
                <w:webHidden/>
              </w:rPr>
              <w:fldChar w:fldCharType="begin"/>
            </w:r>
            <w:r>
              <w:rPr>
                <w:noProof/>
                <w:webHidden/>
              </w:rPr>
              <w:instrText xml:space="preserve"> PAGEREF _Toc192848099 \h </w:instrText>
            </w:r>
            <w:r>
              <w:rPr>
                <w:noProof/>
                <w:webHidden/>
              </w:rPr>
            </w:r>
            <w:r>
              <w:rPr>
                <w:noProof/>
                <w:webHidden/>
              </w:rPr>
              <w:fldChar w:fldCharType="separate"/>
            </w:r>
            <w:r w:rsidR="00560F94">
              <w:rPr>
                <w:noProof/>
                <w:webHidden/>
              </w:rPr>
              <w:t>30</w:t>
            </w:r>
            <w:r>
              <w:rPr>
                <w:noProof/>
                <w:webHidden/>
              </w:rPr>
              <w:fldChar w:fldCharType="end"/>
            </w:r>
          </w:hyperlink>
        </w:p>
        <w:p w14:paraId="76F7B05C" w14:textId="7594FD6F" w:rsidR="00F23FE2" w:rsidRDefault="00F23FE2">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2848100" w:history="1">
            <w:r w:rsidRPr="008F1457">
              <w:rPr>
                <w:rStyle w:val="Hyperlink"/>
                <w:b/>
                <w:bCs/>
                <w:noProof/>
                <w:lang w:eastAsia="nl-NL"/>
              </w:rPr>
              <w:t>6</w:t>
            </w:r>
            <w:r>
              <w:rPr>
                <w:rFonts w:asciiTheme="minorHAnsi" w:hAnsiTheme="minorHAnsi"/>
                <w:noProof/>
                <w:kern w:val="2"/>
                <w:sz w:val="24"/>
                <w:szCs w:val="24"/>
                <w:lang w:eastAsia="nl-NL"/>
                <w14:ligatures w14:val="standardContextual"/>
              </w:rPr>
              <w:tab/>
            </w:r>
            <w:r w:rsidRPr="008F1457">
              <w:rPr>
                <w:rStyle w:val="Hyperlink"/>
                <w:b/>
                <w:bCs/>
                <w:noProof/>
                <w:lang w:eastAsia="nl-NL"/>
              </w:rPr>
              <w:t>Hoe verloopt de Aanbestedingsprocedure?</w:t>
            </w:r>
            <w:r>
              <w:rPr>
                <w:noProof/>
                <w:webHidden/>
              </w:rPr>
              <w:tab/>
            </w:r>
            <w:r>
              <w:rPr>
                <w:noProof/>
                <w:webHidden/>
              </w:rPr>
              <w:fldChar w:fldCharType="begin"/>
            </w:r>
            <w:r>
              <w:rPr>
                <w:noProof/>
                <w:webHidden/>
              </w:rPr>
              <w:instrText xml:space="preserve"> PAGEREF _Toc192848100 \h </w:instrText>
            </w:r>
            <w:r>
              <w:rPr>
                <w:noProof/>
                <w:webHidden/>
              </w:rPr>
            </w:r>
            <w:r>
              <w:rPr>
                <w:noProof/>
                <w:webHidden/>
              </w:rPr>
              <w:fldChar w:fldCharType="separate"/>
            </w:r>
            <w:r w:rsidR="00560F94">
              <w:rPr>
                <w:noProof/>
                <w:webHidden/>
              </w:rPr>
              <w:t>31</w:t>
            </w:r>
            <w:r>
              <w:rPr>
                <w:noProof/>
                <w:webHidden/>
              </w:rPr>
              <w:fldChar w:fldCharType="end"/>
            </w:r>
          </w:hyperlink>
        </w:p>
        <w:p w14:paraId="1735AF23" w14:textId="6D41BC8C" w:rsidR="00F23FE2" w:rsidRDefault="00F23FE2">
          <w:pPr>
            <w:pStyle w:val="Inhopg2"/>
            <w:rPr>
              <w:rFonts w:asciiTheme="minorHAnsi" w:hAnsiTheme="minorHAnsi"/>
              <w:noProof/>
              <w:kern w:val="2"/>
              <w:sz w:val="24"/>
              <w:szCs w:val="24"/>
              <w:lang w:eastAsia="nl-NL"/>
              <w14:ligatures w14:val="standardContextual"/>
            </w:rPr>
          </w:pPr>
          <w:hyperlink w:anchor="_Toc192848101" w:history="1">
            <w:r w:rsidRPr="008F1457">
              <w:rPr>
                <w:rStyle w:val="Hyperlink"/>
                <w:noProof/>
              </w:rPr>
              <w:t>6.1</w:t>
            </w:r>
            <w:r>
              <w:rPr>
                <w:rFonts w:asciiTheme="minorHAnsi" w:hAnsiTheme="minorHAnsi"/>
                <w:noProof/>
                <w:kern w:val="2"/>
                <w:sz w:val="24"/>
                <w:szCs w:val="24"/>
                <w:lang w:eastAsia="nl-NL"/>
                <w14:ligatures w14:val="standardContextual"/>
              </w:rPr>
              <w:tab/>
            </w:r>
            <w:r w:rsidRPr="008F1457">
              <w:rPr>
                <w:rStyle w:val="Hyperlink"/>
                <w:noProof/>
              </w:rPr>
              <w:t>De Europese openbare procedure</w:t>
            </w:r>
            <w:r>
              <w:rPr>
                <w:noProof/>
                <w:webHidden/>
              </w:rPr>
              <w:tab/>
            </w:r>
            <w:r>
              <w:rPr>
                <w:noProof/>
                <w:webHidden/>
              </w:rPr>
              <w:fldChar w:fldCharType="begin"/>
            </w:r>
            <w:r>
              <w:rPr>
                <w:noProof/>
                <w:webHidden/>
              </w:rPr>
              <w:instrText xml:space="preserve"> PAGEREF _Toc192848101 \h </w:instrText>
            </w:r>
            <w:r>
              <w:rPr>
                <w:noProof/>
                <w:webHidden/>
              </w:rPr>
            </w:r>
            <w:r>
              <w:rPr>
                <w:noProof/>
                <w:webHidden/>
              </w:rPr>
              <w:fldChar w:fldCharType="separate"/>
            </w:r>
            <w:r w:rsidR="00560F94">
              <w:rPr>
                <w:noProof/>
                <w:webHidden/>
              </w:rPr>
              <w:t>31</w:t>
            </w:r>
            <w:r>
              <w:rPr>
                <w:noProof/>
                <w:webHidden/>
              </w:rPr>
              <w:fldChar w:fldCharType="end"/>
            </w:r>
          </w:hyperlink>
        </w:p>
        <w:p w14:paraId="018C92FB" w14:textId="1188B6CF" w:rsidR="00F23FE2" w:rsidRDefault="00F23FE2">
          <w:pPr>
            <w:pStyle w:val="Inhopg2"/>
            <w:rPr>
              <w:rFonts w:asciiTheme="minorHAnsi" w:hAnsiTheme="minorHAnsi"/>
              <w:noProof/>
              <w:kern w:val="2"/>
              <w:sz w:val="24"/>
              <w:szCs w:val="24"/>
              <w:lang w:eastAsia="nl-NL"/>
              <w14:ligatures w14:val="standardContextual"/>
            </w:rPr>
          </w:pPr>
          <w:hyperlink w:anchor="_Toc192848102" w:history="1">
            <w:r w:rsidRPr="008F1457">
              <w:rPr>
                <w:rStyle w:val="Hyperlink"/>
                <w:noProof/>
              </w:rPr>
              <w:t>6.2</w:t>
            </w:r>
            <w:r>
              <w:rPr>
                <w:rFonts w:asciiTheme="minorHAnsi" w:hAnsiTheme="minorHAnsi"/>
                <w:noProof/>
                <w:kern w:val="2"/>
                <w:sz w:val="24"/>
                <w:szCs w:val="24"/>
                <w:lang w:eastAsia="nl-NL"/>
                <w14:ligatures w14:val="standardContextual"/>
              </w:rPr>
              <w:tab/>
            </w:r>
            <w:r w:rsidRPr="008F1457">
              <w:rPr>
                <w:rStyle w:val="Hyperlink"/>
                <w:noProof/>
              </w:rPr>
              <w:t>Aanbestedingsplatform TenderNed</w:t>
            </w:r>
            <w:r>
              <w:rPr>
                <w:noProof/>
                <w:webHidden/>
              </w:rPr>
              <w:tab/>
            </w:r>
            <w:r>
              <w:rPr>
                <w:noProof/>
                <w:webHidden/>
              </w:rPr>
              <w:fldChar w:fldCharType="begin"/>
            </w:r>
            <w:r>
              <w:rPr>
                <w:noProof/>
                <w:webHidden/>
              </w:rPr>
              <w:instrText xml:space="preserve"> PAGEREF _Toc192848102 \h </w:instrText>
            </w:r>
            <w:r>
              <w:rPr>
                <w:noProof/>
                <w:webHidden/>
              </w:rPr>
            </w:r>
            <w:r>
              <w:rPr>
                <w:noProof/>
                <w:webHidden/>
              </w:rPr>
              <w:fldChar w:fldCharType="separate"/>
            </w:r>
            <w:r w:rsidR="00560F94">
              <w:rPr>
                <w:noProof/>
                <w:webHidden/>
              </w:rPr>
              <w:t>31</w:t>
            </w:r>
            <w:r>
              <w:rPr>
                <w:noProof/>
                <w:webHidden/>
              </w:rPr>
              <w:fldChar w:fldCharType="end"/>
            </w:r>
          </w:hyperlink>
        </w:p>
        <w:p w14:paraId="08EF62AE" w14:textId="7751F6E2" w:rsidR="00F23FE2" w:rsidRDefault="00F23FE2">
          <w:pPr>
            <w:pStyle w:val="Inhopg2"/>
            <w:rPr>
              <w:rFonts w:asciiTheme="minorHAnsi" w:hAnsiTheme="minorHAnsi"/>
              <w:noProof/>
              <w:kern w:val="2"/>
              <w:sz w:val="24"/>
              <w:szCs w:val="24"/>
              <w:lang w:eastAsia="nl-NL"/>
              <w14:ligatures w14:val="standardContextual"/>
            </w:rPr>
          </w:pPr>
          <w:hyperlink w:anchor="_Toc192848103" w:history="1">
            <w:r w:rsidRPr="008F1457">
              <w:rPr>
                <w:rStyle w:val="Hyperlink"/>
                <w:noProof/>
              </w:rPr>
              <w:t>6.3</w:t>
            </w:r>
            <w:r>
              <w:rPr>
                <w:rFonts w:asciiTheme="minorHAnsi" w:hAnsiTheme="minorHAnsi"/>
                <w:noProof/>
                <w:kern w:val="2"/>
                <w:sz w:val="24"/>
                <w:szCs w:val="24"/>
                <w:lang w:eastAsia="nl-NL"/>
                <w14:ligatures w14:val="standardContextual"/>
              </w:rPr>
              <w:tab/>
            </w:r>
            <w:r w:rsidRPr="008F1457">
              <w:rPr>
                <w:rStyle w:val="Hyperlink"/>
                <w:noProof/>
              </w:rPr>
              <w:t>Contactpersoon</w:t>
            </w:r>
            <w:r>
              <w:rPr>
                <w:noProof/>
                <w:webHidden/>
              </w:rPr>
              <w:tab/>
            </w:r>
            <w:r>
              <w:rPr>
                <w:noProof/>
                <w:webHidden/>
              </w:rPr>
              <w:fldChar w:fldCharType="begin"/>
            </w:r>
            <w:r>
              <w:rPr>
                <w:noProof/>
                <w:webHidden/>
              </w:rPr>
              <w:instrText xml:space="preserve"> PAGEREF _Toc192848103 \h </w:instrText>
            </w:r>
            <w:r>
              <w:rPr>
                <w:noProof/>
                <w:webHidden/>
              </w:rPr>
            </w:r>
            <w:r>
              <w:rPr>
                <w:noProof/>
                <w:webHidden/>
              </w:rPr>
              <w:fldChar w:fldCharType="separate"/>
            </w:r>
            <w:r w:rsidR="00560F94">
              <w:rPr>
                <w:noProof/>
                <w:webHidden/>
              </w:rPr>
              <w:t>31</w:t>
            </w:r>
            <w:r>
              <w:rPr>
                <w:noProof/>
                <w:webHidden/>
              </w:rPr>
              <w:fldChar w:fldCharType="end"/>
            </w:r>
          </w:hyperlink>
        </w:p>
        <w:p w14:paraId="62A9693A" w14:textId="2A7BBFFC" w:rsidR="00F23FE2" w:rsidRDefault="00F23FE2">
          <w:pPr>
            <w:pStyle w:val="Inhopg2"/>
            <w:rPr>
              <w:rFonts w:asciiTheme="minorHAnsi" w:hAnsiTheme="minorHAnsi"/>
              <w:noProof/>
              <w:kern w:val="2"/>
              <w:sz w:val="24"/>
              <w:szCs w:val="24"/>
              <w:lang w:eastAsia="nl-NL"/>
              <w14:ligatures w14:val="standardContextual"/>
            </w:rPr>
          </w:pPr>
          <w:hyperlink w:anchor="_Toc192848104" w:history="1">
            <w:r w:rsidRPr="008F1457">
              <w:rPr>
                <w:rStyle w:val="Hyperlink"/>
                <w:noProof/>
              </w:rPr>
              <w:t>6.4</w:t>
            </w:r>
            <w:r>
              <w:rPr>
                <w:rFonts w:asciiTheme="minorHAnsi" w:hAnsiTheme="minorHAnsi"/>
                <w:noProof/>
                <w:kern w:val="2"/>
                <w:sz w:val="24"/>
                <w:szCs w:val="24"/>
                <w:lang w:eastAsia="nl-NL"/>
                <w14:ligatures w14:val="standardContextual"/>
              </w:rPr>
              <w:tab/>
            </w:r>
            <w:r w:rsidRPr="008F1457">
              <w:rPr>
                <w:rStyle w:val="Hyperlink"/>
                <w:noProof/>
              </w:rPr>
              <w:t>De planning van de Aanbesteding</w:t>
            </w:r>
            <w:r>
              <w:rPr>
                <w:noProof/>
                <w:webHidden/>
              </w:rPr>
              <w:tab/>
            </w:r>
            <w:r>
              <w:rPr>
                <w:noProof/>
                <w:webHidden/>
              </w:rPr>
              <w:fldChar w:fldCharType="begin"/>
            </w:r>
            <w:r>
              <w:rPr>
                <w:noProof/>
                <w:webHidden/>
              </w:rPr>
              <w:instrText xml:space="preserve"> PAGEREF _Toc192848104 \h </w:instrText>
            </w:r>
            <w:r>
              <w:rPr>
                <w:noProof/>
                <w:webHidden/>
              </w:rPr>
            </w:r>
            <w:r>
              <w:rPr>
                <w:noProof/>
                <w:webHidden/>
              </w:rPr>
              <w:fldChar w:fldCharType="separate"/>
            </w:r>
            <w:r w:rsidR="00560F94">
              <w:rPr>
                <w:noProof/>
                <w:webHidden/>
              </w:rPr>
              <w:t>31</w:t>
            </w:r>
            <w:r>
              <w:rPr>
                <w:noProof/>
                <w:webHidden/>
              </w:rPr>
              <w:fldChar w:fldCharType="end"/>
            </w:r>
          </w:hyperlink>
        </w:p>
        <w:p w14:paraId="1836CE5F" w14:textId="3782CCF1" w:rsidR="00F23FE2" w:rsidRDefault="00F23FE2">
          <w:pPr>
            <w:pStyle w:val="Inhopg2"/>
            <w:rPr>
              <w:rFonts w:asciiTheme="minorHAnsi" w:hAnsiTheme="minorHAnsi"/>
              <w:noProof/>
              <w:kern w:val="2"/>
              <w:sz w:val="24"/>
              <w:szCs w:val="24"/>
              <w:lang w:eastAsia="nl-NL"/>
              <w14:ligatures w14:val="standardContextual"/>
            </w:rPr>
          </w:pPr>
          <w:hyperlink w:anchor="_Toc192848105" w:history="1">
            <w:r w:rsidRPr="008F1457">
              <w:rPr>
                <w:rStyle w:val="Hyperlink"/>
                <w:noProof/>
              </w:rPr>
              <w:t>6.5</w:t>
            </w:r>
            <w:r>
              <w:rPr>
                <w:rFonts w:asciiTheme="minorHAnsi" w:hAnsiTheme="minorHAnsi"/>
                <w:noProof/>
                <w:kern w:val="2"/>
                <w:sz w:val="24"/>
                <w:szCs w:val="24"/>
                <w:lang w:eastAsia="nl-NL"/>
                <w14:ligatures w14:val="standardContextual"/>
              </w:rPr>
              <w:tab/>
            </w:r>
            <w:r w:rsidRPr="008F1457">
              <w:rPr>
                <w:rStyle w:val="Hyperlink"/>
                <w:noProof/>
              </w:rPr>
              <w:t>Vragen en tekstsuggesties</w:t>
            </w:r>
            <w:r>
              <w:rPr>
                <w:noProof/>
                <w:webHidden/>
              </w:rPr>
              <w:tab/>
            </w:r>
            <w:r>
              <w:rPr>
                <w:noProof/>
                <w:webHidden/>
              </w:rPr>
              <w:fldChar w:fldCharType="begin"/>
            </w:r>
            <w:r>
              <w:rPr>
                <w:noProof/>
                <w:webHidden/>
              </w:rPr>
              <w:instrText xml:space="preserve"> PAGEREF _Toc192848105 \h </w:instrText>
            </w:r>
            <w:r>
              <w:rPr>
                <w:noProof/>
                <w:webHidden/>
              </w:rPr>
            </w:r>
            <w:r>
              <w:rPr>
                <w:noProof/>
                <w:webHidden/>
              </w:rPr>
              <w:fldChar w:fldCharType="separate"/>
            </w:r>
            <w:r w:rsidR="00560F94">
              <w:rPr>
                <w:noProof/>
                <w:webHidden/>
              </w:rPr>
              <w:t>32</w:t>
            </w:r>
            <w:r>
              <w:rPr>
                <w:noProof/>
                <w:webHidden/>
              </w:rPr>
              <w:fldChar w:fldCharType="end"/>
            </w:r>
          </w:hyperlink>
        </w:p>
        <w:p w14:paraId="0997CAB6" w14:textId="175FBD39" w:rsidR="00F23FE2" w:rsidRDefault="00F23FE2">
          <w:pPr>
            <w:pStyle w:val="Inhopg2"/>
            <w:rPr>
              <w:rFonts w:asciiTheme="minorHAnsi" w:hAnsiTheme="minorHAnsi"/>
              <w:noProof/>
              <w:kern w:val="2"/>
              <w:sz w:val="24"/>
              <w:szCs w:val="24"/>
              <w:lang w:eastAsia="nl-NL"/>
              <w14:ligatures w14:val="standardContextual"/>
            </w:rPr>
          </w:pPr>
          <w:hyperlink w:anchor="_Toc192848106" w:history="1">
            <w:r w:rsidRPr="008F1457">
              <w:rPr>
                <w:rStyle w:val="Hyperlink"/>
                <w:noProof/>
              </w:rPr>
              <w:t>6.6</w:t>
            </w:r>
            <w:r>
              <w:rPr>
                <w:rFonts w:asciiTheme="minorHAnsi" w:hAnsiTheme="minorHAnsi"/>
                <w:noProof/>
                <w:kern w:val="2"/>
                <w:sz w:val="24"/>
                <w:szCs w:val="24"/>
                <w:lang w:eastAsia="nl-NL"/>
                <w14:ligatures w14:val="standardContextual"/>
              </w:rPr>
              <w:tab/>
            </w:r>
            <w:r w:rsidRPr="008F1457">
              <w:rPr>
                <w:rStyle w:val="Hyperlink"/>
                <w:noProof/>
              </w:rPr>
              <w:t>Tegenstrijdigheden, onduidelijkheden, onjuistheden en bezwaren</w:t>
            </w:r>
            <w:r>
              <w:rPr>
                <w:noProof/>
                <w:webHidden/>
              </w:rPr>
              <w:tab/>
            </w:r>
            <w:r>
              <w:rPr>
                <w:noProof/>
                <w:webHidden/>
              </w:rPr>
              <w:fldChar w:fldCharType="begin"/>
            </w:r>
            <w:r>
              <w:rPr>
                <w:noProof/>
                <w:webHidden/>
              </w:rPr>
              <w:instrText xml:space="preserve"> PAGEREF _Toc192848106 \h </w:instrText>
            </w:r>
            <w:r>
              <w:rPr>
                <w:noProof/>
                <w:webHidden/>
              </w:rPr>
            </w:r>
            <w:r>
              <w:rPr>
                <w:noProof/>
                <w:webHidden/>
              </w:rPr>
              <w:fldChar w:fldCharType="separate"/>
            </w:r>
            <w:r w:rsidR="00560F94">
              <w:rPr>
                <w:noProof/>
                <w:webHidden/>
              </w:rPr>
              <w:t>33</w:t>
            </w:r>
            <w:r>
              <w:rPr>
                <w:noProof/>
                <w:webHidden/>
              </w:rPr>
              <w:fldChar w:fldCharType="end"/>
            </w:r>
          </w:hyperlink>
        </w:p>
        <w:p w14:paraId="1F486470" w14:textId="26FB4D7F" w:rsidR="00F23FE2" w:rsidRDefault="00F23FE2">
          <w:pPr>
            <w:pStyle w:val="Inhopg2"/>
            <w:rPr>
              <w:rFonts w:asciiTheme="minorHAnsi" w:hAnsiTheme="minorHAnsi"/>
              <w:noProof/>
              <w:kern w:val="2"/>
              <w:sz w:val="24"/>
              <w:szCs w:val="24"/>
              <w:lang w:eastAsia="nl-NL"/>
              <w14:ligatures w14:val="standardContextual"/>
            </w:rPr>
          </w:pPr>
          <w:hyperlink w:anchor="_Toc192848107" w:history="1">
            <w:r w:rsidRPr="008F1457">
              <w:rPr>
                <w:rStyle w:val="Hyperlink"/>
                <w:noProof/>
              </w:rPr>
              <w:t>6.7</w:t>
            </w:r>
            <w:r>
              <w:rPr>
                <w:rFonts w:asciiTheme="minorHAnsi" w:hAnsiTheme="minorHAnsi"/>
                <w:noProof/>
                <w:kern w:val="2"/>
                <w:sz w:val="24"/>
                <w:szCs w:val="24"/>
                <w:lang w:eastAsia="nl-NL"/>
                <w14:ligatures w14:val="standardContextual"/>
              </w:rPr>
              <w:tab/>
            </w:r>
            <w:r w:rsidRPr="008F1457">
              <w:rPr>
                <w:rStyle w:val="Hyperlink"/>
                <w:noProof/>
              </w:rPr>
              <w:t>Indienen van uw Inschrijving</w:t>
            </w:r>
            <w:r>
              <w:rPr>
                <w:noProof/>
                <w:webHidden/>
              </w:rPr>
              <w:tab/>
            </w:r>
            <w:r>
              <w:rPr>
                <w:noProof/>
                <w:webHidden/>
              </w:rPr>
              <w:fldChar w:fldCharType="begin"/>
            </w:r>
            <w:r>
              <w:rPr>
                <w:noProof/>
                <w:webHidden/>
              </w:rPr>
              <w:instrText xml:space="preserve"> PAGEREF _Toc192848107 \h </w:instrText>
            </w:r>
            <w:r>
              <w:rPr>
                <w:noProof/>
                <w:webHidden/>
              </w:rPr>
            </w:r>
            <w:r>
              <w:rPr>
                <w:noProof/>
                <w:webHidden/>
              </w:rPr>
              <w:fldChar w:fldCharType="separate"/>
            </w:r>
            <w:r w:rsidR="00560F94">
              <w:rPr>
                <w:noProof/>
                <w:webHidden/>
              </w:rPr>
              <w:t>34</w:t>
            </w:r>
            <w:r>
              <w:rPr>
                <w:noProof/>
                <w:webHidden/>
              </w:rPr>
              <w:fldChar w:fldCharType="end"/>
            </w:r>
          </w:hyperlink>
        </w:p>
        <w:p w14:paraId="3741D8A2" w14:textId="42A110AE" w:rsidR="00F23FE2" w:rsidRDefault="00F23FE2">
          <w:pPr>
            <w:pStyle w:val="Inhopg2"/>
            <w:rPr>
              <w:rFonts w:asciiTheme="minorHAnsi" w:hAnsiTheme="minorHAnsi"/>
              <w:noProof/>
              <w:kern w:val="2"/>
              <w:sz w:val="24"/>
              <w:szCs w:val="24"/>
              <w:lang w:eastAsia="nl-NL"/>
              <w14:ligatures w14:val="standardContextual"/>
            </w:rPr>
          </w:pPr>
          <w:hyperlink w:anchor="_Toc192848108" w:history="1">
            <w:r w:rsidRPr="008F1457">
              <w:rPr>
                <w:rStyle w:val="Hyperlink"/>
                <w:noProof/>
              </w:rPr>
              <w:t>6.8</w:t>
            </w:r>
            <w:r>
              <w:rPr>
                <w:rFonts w:asciiTheme="minorHAnsi" w:hAnsiTheme="minorHAnsi"/>
                <w:noProof/>
                <w:kern w:val="2"/>
                <w:sz w:val="24"/>
                <w:szCs w:val="24"/>
                <w:lang w:eastAsia="nl-NL"/>
                <w14:ligatures w14:val="standardContextual"/>
              </w:rPr>
              <w:tab/>
            </w:r>
            <w:r w:rsidRPr="008F1457">
              <w:rPr>
                <w:rStyle w:val="Hyperlink"/>
                <w:noProof/>
              </w:rPr>
              <w:t>Inschrijving in geval van indeling in percelen</w:t>
            </w:r>
            <w:r>
              <w:rPr>
                <w:noProof/>
                <w:webHidden/>
              </w:rPr>
              <w:tab/>
            </w:r>
            <w:r>
              <w:rPr>
                <w:noProof/>
                <w:webHidden/>
              </w:rPr>
              <w:fldChar w:fldCharType="begin"/>
            </w:r>
            <w:r>
              <w:rPr>
                <w:noProof/>
                <w:webHidden/>
              </w:rPr>
              <w:instrText xml:space="preserve"> PAGEREF _Toc192848108 \h </w:instrText>
            </w:r>
            <w:r>
              <w:rPr>
                <w:noProof/>
                <w:webHidden/>
              </w:rPr>
            </w:r>
            <w:r>
              <w:rPr>
                <w:noProof/>
                <w:webHidden/>
              </w:rPr>
              <w:fldChar w:fldCharType="separate"/>
            </w:r>
            <w:r w:rsidR="00560F94">
              <w:rPr>
                <w:noProof/>
                <w:webHidden/>
              </w:rPr>
              <w:t>34</w:t>
            </w:r>
            <w:r>
              <w:rPr>
                <w:noProof/>
                <w:webHidden/>
              </w:rPr>
              <w:fldChar w:fldCharType="end"/>
            </w:r>
          </w:hyperlink>
        </w:p>
        <w:p w14:paraId="74207E50" w14:textId="68A38D86" w:rsidR="00F23FE2" w:rsidRDefault="00F23FE2">
          <w:pPr>
            <w:pStyle w:val="Inhopg2"/>
            <w:rPr>
              <w:rFonts w:asciiTheme="minorHAnsi" w:hAnsiTheme="minorHAnsi"/>
              <w:noProof/>
              <w:kern w:val="2"/>
              <w:sz w:val="24"/>
              <w:szCs w:val="24"/>
              <w:lang w:eastAsia="nl-NL"/>
              <w14:ligatures w14:val="standardContextual"/>
            </w:rPr>
          </w:pPr>
          <w:hyperlink w:anchor="_Toc192848109" w:history="1">
            <w:r w:rsidRPr="008F1457">
              <w:rPr>
                <w:rStyle w:val="Hyperlink"/>
                <w:noProof/>
              </w:rPr>
              <w:t>6.9</w:t>
            </w:r>
            <w:r>
              <w:rPr>
                <w:rFonts w:asciiTheme="minorHAnsi" w:hAnsiTheme="minorHAnsi"/>
                <w:noProof/>
                <w:kern w:val="2"/>
                <w:sz w:val="24"/>
                <w:szCs w:val="24"/>
                <w:lang w:eastAsia="nl-NL"/>
                <w14:ligatures w14:val="standardContextual"/>
              </w:rPr>
              <w:tab/>
            </w:r>
            <w:r w:rsidRPr="008F1457">
              <w:rPr>
                <w:rStyle w:val="Hyperlink"/>
                <w:noProof/>
              </w:rPr>
              <w:t>Openen Inschrijvingen</w:t>
            </w:r>
            <w:r>
              <w:rPr>
                <w:noProof/>
                <w:webHidden/>
              </w:rPr>
              <w:tab/>
            </w:r>
            <w:r>
              <w:rPr>
                <w:noProof/>
                <w:webHidden/>
              </w:rPr>
              <w:fldChar w:fldCharType="begin"/>
            </w:r>
            <w:r>
              <w:rPr>
                <w:noProof/>
                <w:webHidden/>
              </w:rPr>
              <w:instrText xml:space="preserve"> PAGEREF _Toc192848109 \h </w:instrText>
            </w:r>
            <w:r>
              <w:rPr>
                <w:noProof/>
                <w:webHidden/>
              </w:rPr>
            </w:r>
            <w:r>
              <w:rPr>
                <w:noProof/>
                <w:webHidden/>
              </w:rPr>
              <w:fldChar w:fldCharType="separate"/>
            </w:r>
            <w:r w:rsidR="00560F94">
              <w:rPr>
                <w:noProof/>
                <w:webHidden/>
              </w:rPr>
              <w:t>34</w:t>
            </w:r>
            <w:r>
              <w:rPr>
                <w:noProof/>
                <w:webHidden/>
              </w:rPr>
              <w:fldChar w:fldCharType="end"/>
            </w:r>
          </w:hyperlink>
        </w:p>
        <w:p w14:paraId="1D9ABD7F" w14:textId="747AC4A6" w:rsidR="00F23FE2" w:rsidRDefault="00F23FE2">
          <w:pPr>
            <w:pStyle w:val="Inhopg2"/>
            <w:rPr>
              <w:rFonts w:asciiTheme="minorHAnsi" w:hAnsiTheme="minorHAnsi"/>
              <w:noProof/>
              <w:kern w:val="2"/>
              <w:sz w:val="24"/>
              <w:szCs w:val="24"/>
              <w:lang w:eastAsia="nl-NL"/>
              <w14:ligatures w14:val="standardContextual"/>
            </w:rPr>
          </w:pPr>
          <w:hyperlink w:anchor="_Toc192848110" w:history="1">
            <w:r w:rsidRPr="008F1457">
              <w:rPr>
                <w:rStyle w:val="Hyperlink"/>
                <w:noProof/>
              </w:rPr>
              <w:t>6.10</w:t>
            </w:r>
            <w:r>
              <w:rPr>
                <w:rFonts w:asciiTheme="minorHAnsi" w:hAnsiTheme="minorHAnsi"/>
                <w:noProof/>
                <w:kern w:val="2"/>
                <w:sz w:val="24"/>
                <w:szCs w:val="24"/>
                <w:lang w:eastAsia="nl-NL"/>
                <w14:ligatures w14:val="standardContextual"/>
              </w:rPr>
              <w:tab/>
            </w:r>
            <w:r w:rsidRPr="008F1457">
              <w:rPr>
                <w:rStyle w:val="Hyperlink"/>
                <w:noProof/>
              </w:rPr>
              <w:t>Mededeling Gunningsbeslissing</w:t>
            </w:r>
            <w:r>
              <w:rPr>
                <w:noProof/>
                <w:webHidden/>
              </w:rPr>
              <w:tab/>
            </w:r>
            <w:r>
              <w:rPr>
                <w:noProof/>
                <w:webHidden/>
              </w:rPr>
              <w:fldChar w:fldCharType="begin"/>
            </w:r>
            <w:r>
              <w:rPr>
                <w:noProof/>
                <w:webHidden/>
              </w:rPr>
              <w:instrText xml:space="preserve"> PAGEREF _Toc192848110 \h </w:instrText>
            </w:r>
            <w:r>
              <w:rPr>
                <w:noProof/>
                <w:webHidden/>
              </w:rPr>
            </w:r>
            <w:r>
              <w:rPr>
                <w:noProof/>
                <w:webHidden/>
              </w:rPr>
              <w:fldChar w:fldCharType="separate"/>
            </w:r>
            <w:r w:rsidR="00560F94">
              <w:rPr>
                <w:noProof/>
                <w:webHidden/>
              </w:rPr>
              <w:t>34</w:t>
            </w:r>
            <w:r>
              <w:rPr>
                <w:noProof/>
                <w:webHidden/>
              </w:rPr>
              <w:fldChar w:fldCharType="end"/>
            </w:r>
          </w:hyperlink>
        </w:p>
        <w:p w14:paraId="5464837B" w14:textId="68A54348" w:rsidR="00F23FE2" w:rsidRDefault="00F23FE2">
          <w:pPr>
            <w:pStyle w:val="Inhopg2"/>
            <w:rPr>
              <w:rFonts w:asciiTheme="minorHAnsi" w:hAnsiTheme="minorHAnsi"/>
              <w:noProof/>
              <w:kern w:val="2"/>
              <w:sz w:val="24"/>
              <w:szCs w:val="24"/>
              <w:lang w:eastAsia="nl-NL"/>
              <w14:ligatures w14:val="standardContextual"/>
            </w:rPr>
          </w:pPr>
          <w:hyperlink w:anchor="_Toc192848111" w:history="1">
            <w:r w:rsidRPr="008F1457">
              <w:rPr>
                <w:rStyle w:val="Hyperlink"/>
                <w:noProof/>
              </w:rPr>
              <w:t>6.11</w:t>
            </w:r>
            <w:r>
              <w:rPr>
                <w:rFonts w:asciiTheme="minorHAnsi" w:hAnsiTheme="minorHAnsi"/>
                <w:noProof/>
                <w:kern w:val="2"/>
                <w:sz w:val="24"/>
                <w:szCs w:val="24"/>
                <w:lang w:eastAsia="nl-NL"/>
                <w14:ligatures w14:val="standardContextual"/>
              </w:rPr>
              <w:tab/>
            </w:r>
            <w:r w:rsidRPr="008F1457">
              <w:rPr>
                <w:rStyle w:val="Hyperlink"/>
                <w:noProof/>
              </w:rPr>
              <w:t>Verificatie gegevens Uniform Europees Aanbestedingsdocument (UEA)</w:t>
            </w:r>
            <w:r>
              <w:rPr>
                <w:noProof/>
                <w:webHidden/>
              </w:rPr>
              <w:tab/>
            </w:r>
            <w:r>
              <w:rPr>
                <w:noProof/>
                <w:webHidden/>
              </w:rPr>
              <w:fldChar w:fldCharType="begin"/>
            </w:r>
            <w:r>
              <w:rPr>
                <w:noProof/>
                <w:webHidden/>
              </w:rPr>
              <w:instrText xml:space="preserve"> PAGEREF _Toc192848111 \h </w:instrText>
            </w:r>
            <w:r>
              <w:rPr>
                <w:noProof/>
                <w:webHidden/>
              </w:rPr>
            </w:r>
            <w:r>
              <w:rPr>
                <w:noProof/>
                <w:webHidden/>
              </w:rPr>
              <w:fldChar w:fldCharType="separate"/>
            </w:r>
            <w:r w:rsidR="00560F94">
              <w:rPr>
                <w:noProof/>
                <w:webHidden/>
              </w:rPr>
              <w:t>34</w:t>
            </w:r>
            <w:r>
              <w:rPr>
                <w:noProof/>
                <w:webHidden/>
              </w:rPr>
              <w:fldChar w:fldCharType="end"/>
            </w:r>
          </w:hyperlink>
        </w:p>
        <w:p w14:paraId="2F14F76D" w14:textId="2110D955" w:rsidR="00F23FE2" w:rsidRDefault="00F23FE2">
          <w:pPr>
            <w:pStyle w:val="Inhopg2"/>
            <w:rPr>
              <w:rFonts w:asciiTheme="minorHAnsi" w:hAnsiTheme="minorHAnsi"/>
              <w:noProof/>
              <w:kern w:val="2"/>
              <w:sz w:val="24"/>
              <w:szCs w:val="24"/>
              <w:lang w:eastAsia="nl-NL"/>
              <w14:ligatures w14:val="standardContextual"/>
            </w:rPr>
          </w:pPr>
          <w:hyperlink w:anchor="_Toc192848112" w:history="1">
            <w:r w:rsidRPr="008F1457">
              <w:rPr>
                <w:rStyle w:val="Hyperlink"/>
                <w:noProof/>
              </w:rPr>
              <w:t>6.12</w:t>
            </w:r>
            <w:r>
              <w:rPr>
                <w:rFonts w:asciiTheme="minorHAnsi" w:hAnsiTheme="minorHAnsi"/>
                <w:noProof/>
                <w:kern w:val="2"/>
                <w:sz w:val="24"/>
                <w:szCs w:val="24"/>
                <w:lang w:eastAsia="nl-NL"/>
                <w14:ligatures w14:val="standardContextual"/>
              </w:rPr>
              <w:tab/>
            </w:r>
            <w:r w:rsidRPr="008F1457">
              <w:rPr>
                <w:rStyle w:val="Hyperlink"/>
                <w:noProof/>
              </w:rPr>
              <w:t>Opschortende termijn en bezwaren</w:t>
            </w:r>
            <w:r>
              <w:rPr>
                <w:noProof/>
                <w:webHidden/>
              </w:rPr>
              <w:tab/>
            </w:r>
            <w:r>
              <w:rPr>
                <w:noProof/>
                <w:webHidden/>
              </w:rPr>
              <w:fldChar w:fldCharType="begin"/>
            </w:r>
            <w:r>
              <w:rPr>
                <w:noProof/>
                <w:webHidden/>
              </w:rPr>
              <w:instrText xml:space="preserve"> PAGEREF _Toc192848112 \h </w:instrText>
            </w:r>
            <w:r>
              <w:rPr>
                <w:noProof/>
                <w:webHidden/>
              </w:rPr>
            </w:r>
            <w:r>
              <w:rPr>
                <w:noProof/>
                <w:webHidden/>
              </w:rPr>
              <w:fldChar w:fldCharType="separate"/>
            </w:r>
            <w:r w:rsidR="00560F94">
              <w:rPr>
                <w:noProof/>
                <w:webHidden/>
              </w:rPr>
              <w:t>35</w:t>
            </w:r>
            <w:r>
              <w:rPr>
                <w:noProof/>
                <w:webHidden/>
              </w:rPr>
              <w:fldChar w:fldCharType="end"/>
            </w:r>
          </w:hyperlink>
        </w:p>
        <w:p w14:paraId="5264E019" w14:textId="0AD43E4A" w:rsidR="00F23FE2" w:rsidRDefault="00F23FE2">
          <w:pPr>
            <w:pStyle w:val="Inhopg2"/>
            <w:rPr>
              <w:rFonts w:asciiTheme="minorHAnsi" w:hAnsiTheme="minorHAnsi"/>
              <w:noProof/>
              <w:kern w:val="2"/>
              <w:sz w:val="24"/>
              <w:szCs w:val="24"/>
              <w:lang w:eastAsia="nl-NL"/>
              <w14:ligatures w14:val="standardContextual"/>
            </w:rPr>
          </w:pPr>
          <w:hyperlink w:anchor="_Toc192848113" w:history="1">
            <w:r w:rsidRPr="008F1457">
              <w:rPr>
                <w:rStyle w:val="Hyperlink"/>
                <w:noProof/>
              </w:rPr>
              <w:t>6.13</w:t>
            </w:r>
            <w:r>
              <w:rPr>
                <w:rFonts w:asciiTheme="minorHAnsi" w:hAnsiTheme="minorHAnsi"/>
                <w:noProof/>
                <w:kern w:val="2"/>
                <w:sz w:val="24"/>
                <w:szCs w:val="24"/>
                <w:lang w:eastAsia="nl-NL"/>
                <w14:ligatures w14:val="standardContextual"/>
              </w:rPr>
              <w:tab/>
            </w:r>
            <w:r w:rsidRPr="008F1457">
              <w:rPr>
                <w:rStyle w:val="Hyperlink"/>
                <w:noProof/>
              </w:rPr>
              <w:t>Voorbehouden UWV</w:t>
            </w:r>
            <w:r>
              <w:rPr>
                <w:noProof/>
                <w:webHidden/>
              </w:rPr>
              <w:tab/>
            </w:r>
            <w:r>
              <w:rPr>
                <w:noProof/>
                <w:webHidden/>
              </w:rPr>
              <w:fldChar w:fldCharType="begin"/>
            </w:r>
            <w:r>
              <w:rPr>
                <w:noProof/>
                <w:webHidden/>
              </w:rPr>
              <w:instrText xml:space="preserve"> PAGEREF _Toc192848113 \h </w:instrText>
            </w:r>
            <w:r>
              <w:rPr>
                <w:noProof/>
                <w:webHidden/>
              </w:rPr>
            </w:r>
            <w:r>
              <w:rPr>
                <w:noProof/>
                <w:webHidden/>
              </w:rPr>
              <w:fldChar w:fldCharType="separate"/>
            </w:r>
            <w:r w:rsidR="00560F94">
              <w:rPr>
                <w:noProof/>
                <w:webHidden/>
              </w:rPr>
              <w:t>36</w:t>
            </w:r>
            <w:r>
              <w:rPr>
                <w:noProof/>
                <w:webHidden/>
              </w:rPr>
              <w:fldChar w:fldCharType="end"/>
            </w:r>
          </w:hyperlink>
        </w:p>
        <w:p w14:paraId="02F5EE36" w14:textId="70703C38" w:rsidR="00F23FE2" w:rsidRDefault="00F23FE2">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2848114" w:history="1">
            <w:r w:rsidRPr="008F1457">
              <w:rPr>
                <w:rStyle w:val="Hyperlink"/>
                <w:b/>
                <w:noProof/>
              </w:rPr>
              <w:t>7</w:t>
            </w:r>
            <w:r>
              <w:rPr>
                <w:rFonts w:asciiTheme="minorHAnsi" w:hAnsiTheme="minorHAnsi"/>
                <w:noProof/>
                <w:kern w:val="2"/>
                <w:sz w:val="24"/>
                <w:szCs w:val="24"/>
                <w:lang w:eastAsia="nl-NL"/>
                <w14:ligatures w14:val="standardContextual"/>
              </w:rPr>
              <w:tab/>
            </w:r>
            <w:r w:rsidRPr="008F1457">
              <w:rPr>
                <w:rStyle w:val="Hyperlink"/>
                <w:b/>
                <w:noProof/>
              </w:rPr>
              <w:t>Hoe schrijft u in?</w:t>
            </w:r>
            <w:r>
              <w:rPr>
                <w:noProof/>
                <w:webHidden/>
              </w:rPr>
              <w:tab/>
            </w:r>
            <w:r>
              <w:rPr>
                <w:noProof/>
                <w:webHidden/>
              </w:rPr>
              <w:fldChar w:fldCharType="begin"/>
            </w:r>
            <w:r>
              <w:rPr>
                <w:noProof/>
                <w:webHidden/>
              </w:rPr>
              <w:instrText xml:space="preserve"> PAGEREF _Toc192848114 \h </w:instrText>
            </w:r>
            <w:r>
              <w:rPr>
                <w:noProof/>
                <w:webHidden/>
              </w:rPr>
            </w:r>
            <w:r>
              <w:rPr>
                <w:noProof/>
                <w:webHidden/>
              </w:rPr>
              <w:fldChar w:fldCharType="separate"/>
            </w:r>
            <w:r w:rsidR="00560F94">
              <w:rPr>
                <w:noProof/>
                <w:webHidden/>
              </w:rPr>
              <w:t>37</w:t>
            </w:r>
            <w:r>
              <w:rPr>
                <w:noProof/>
                <w:webHidden/>
              </w:rPr>
              <w:fldChar w:fldCharType="end"/>
            </w:r>
          </w:hyperlink>
        </w:p>
        <w:p w14:paraId="2FC039E7" w14:textId="0510B4B8" w:rsidR="00F23FE2" w:rsidRDefault="00F23FE2">
          <w:pPr>
            <w:pStyle w:val="Inhopg2"/>
            <w:rPr>
              <w:rFonts w:asciiTheme="minorHAnsi" w:hAnsiTheme="minorHAnsi"/>
              <w:noProof/>
              <w:kern w:val="2"/>
              <w:sz w:val="24"/>
              <w:szCs w:val="24"/>
              <w:lang w:eastAsia="nl-NL"/>
              <w14:ligatures w14:val="standardContextual"/>
            </w:rPr>
          </w:pPr>
          <w:hyperlink w:anchor="_Toc192848115" w:history="1">
            <w:r w:rsidRPr="008F1457">
              <w:rPr>
                <w:rStyle w:val="Hyperlink"/>
                <w:noProof/>
              </w:rPr>
              <w:t>7.1</w:t>
            </w:r>
            <w:r>
              <w:rPr>
                <w:rFonts w:asciiTheme="minorHAnsi" w:hAnsiTheme="minorHAnsi"/>
                <w:noProof/>
                <w:kern w:val="2"/>
                <w:sz w:val="24"/>
                <w:szCs w:val="24"/>
                <w:lang w:eastAsia="nl-NL"/>
                <w14:ligatures w14:val="standardContextual"/>
              </w:rPr>
              <w:tab/>
            </w:r>
            <w:r w:rsidRPr="008F1457">
              <w:rPr>
                <w:rStyle w:val="Hyperlink"/>
                <w:noProof/>
              </w:rPr>
              <w:t>Aanbiedingsbrief</w:t>
            </w:r>
            <w:r>
              <w:rPr>
                <w:noProof/>
                <w:webHidden/>
              </w:rPr>
              <w:tab/>
            </w:r>
            <w:r>
              <w:rPr>
                <w:noProof/>
                <w:webHidden/>
              </w:rPr>
              <w:fldChar w:fldCharType="begin"/>
            </w:r>
            <w:r>
              <w:rPr>
                <w:noProof/>
                <w:webHidden/>
              </w:rPr>
              <w:instrText xml:space="preserve"> PAGEREF _Toc192848115 \h </w:instrText>
            </w:r>
            <w:r>
              <w:rPr>
                <w:noProof/>
                <w:webHidden/>
              </w:rPr>
            </w:r>
            <w:r>
              <w:rPr>
                <w:noProof/>
                <w:webHidden/>
              </w:rPr>
              <w:fldChar w:fldCharType="separate"/>
            </w:r>
            <w:r w:rsidR="00560F94">
              <w:rPr>
                <w:noProof/>
                <w:webHidden/>
              </w:rPr>
              <w:t>37</w:t>
            </w:r>
            <w:r>
              <w:rPr>
                <w:noProof/>
                <w:webHidden/>
              </w:rPr>
              <w:fldChar w:fldCharType="end"/>
            </w:r>
          </w:hyperlink>
        </w:p>
        <w:p w14:paraId="7C7A13CE" w14:textId="0E8FF86C" w:rsidR="00F23FE2" w:rsidRDefault="00F23FE2">
          <w:pPr>
            <w:pStyle w:val="Inhopg2"/>
            <w:rPr>
              <w:rFonts w:asciiTheme="minorHAnsi" w:hAnsiTheme="minorHAnsi"/>
              <w:noProof/>
              <w:kern w:val="2"/>
              <w:sz w:val="24"/>
              <w:szCs w:val="24"/>
              <w:lang w:eastAsia="nl-NL"/>
              <w14:ligatures w14:val="standardContextual"/>
            </w:rPr>
          </w:pPr>
          <w:hyperlink w:anchor="_Toc192848116" w:history="1">
            <w:r w:rsidRPr="008F1457">
              <w:rPr>
                <w:rStyle w:val="Hyperlink"/>
                <w:noProof/>
              </w:rPr>
              <w:t>7.2</w:t>
            </w:r>
            <w:r>
              <w:rPr>
                <w:rFonts w:asciiTheme="minorHAnsi" w:hAnsiTheme="minorHAnsi"/>
                <w:noProof/>
                <w:kern w:val="2"/>
                <w:sz w:val="24"/>
                <w:szCs w:val="24"/>
                <w:lang w:eastAsia="nl-NL"/>
                <w14:ligatures w14:val="standardContextual"/>
              </w:rPr>
              <w:tab/>
            </w:r>
            <w:r w:rsidRPr="008F1457">
              <w:rPr>
                <w:rStyle w:val="Hyperlink"/>
                <w:noProof/>
              </w:rPr>
              <w:t>Indienen Inschrijving in TenderNed</w:t>
            </w:r>
            <w:r>
              <w:rPr>
                <w:noProof/>
                <w:webHidden/>
              </w:rPr>
              <w:tab/>
            </w:r>
            <w:r>
              <w:rPr>
                <w:noProof/>
                <w:webHidden/>
              </w:rPr>
              <w:fldChar w:fldCharType="begin"/>
            </w:r>
            <w:r>
              <w:rPr>
                <w:noProof/>
                <w:webHidden/>
              </w:rPr>
              <w:instrText xml:space="preserve"> PAGEREF _Toc192848116 \h </w:instrText>
            </w:r>
            <w:r>
              <w:rPr>
                <w:noProof/>
                <w:webHidden/>
              </w:rPr>
            </w:r>
            <w:r>
              <w:rPr>
                <w:noProof/>
                <w:webHidden/>
              </w:rPr>
              <w:fldChar w:fldCharType="separate"/>
            </w:r>
            <w:r w:rsidR="00560F94">
              <w:rPr>
                <w:noProof/>
                <w:webHidden/>
              </w:rPr>
              <w:t>37</w:t>
            </w:r>
            <w:r>
              <w:rPr>
                <w:noProof/>
                <w:webHidden/>
              </w:rPr>
              <w:fldChar w:fldCharType="end"/>
            </w:r>
          </w:hyperlink>
        </w:p>
        <w:p w14:paraId="7256C237" w14:textId="7E2EB6FA" w:rsidR="00F23FE2" w:rsidRDefault="00F23FE2">
          <w:pPr>
            <w:pStyle w:val="Inhopg2"/>
            <w:rPr>
              <w:rFonts w:asciiTheme="minorHAnsi" w:hAnsiTheme="minorHAnsi"/>
              <w:noProof/>
              <w:kern w:val="2"/>
              <w:sz w:val="24"/>
              <w:szCs w:val="24"/>
              <w:lang w:eastAsia="nl-NL"/>
              <w14:ligatures w14:val="standardContextual"/>
            </w:rPr>
          </w:pPr>
          <w:hyperlink w:anchor="_Toc192848117" w:history="1">
            <w:r w:rsidRPr="008F1457">
              <w:rPr>
                <w:rStyle w:val="Hyperlink"/>
                <w:noProof/>
              </w:rPr>
              <w:t>7.3</w:t>
            </w:r>
            <w:r>
              <w:rPr>
                <w:rFonts w:asciiTheme="minorHAnsi" w:hAnsiTheme="minorHAnsi"/>
                <w:noProof/>
                <w:kern w:val="2"/>
                <w:sz w:val="24"/>
                <w:szCs w:val="24"/>
                <w:lang w:eastAsia="nl-NL"/>
                <w14:ligatures w14:val="standardContextual"/>
              </w:rPr>
              <w:tab/>
            </w:r>
            <w:r w:rsidRPr="008F1457">
              <w:rPr>
                <w:rStyle w:val="Hyperlink"/>
                <w:noProof/>
              </w:rPr>
              <w:t>Formele eisen aan de Inschrijving</w:t>
            </w:r>
            <w:r>
              <w:rPr>
                <w:noProof/>
                <w:webHidden/>
              </w:rPr>
              <w:tab/>
            </w:r>
            <w:r>
              <w:rPr>
                <w:noProof/>
                <w:webHidden/>
              </w:rPr>
              <w:fldChar w:fldCharType="begin"/>
            </w:r>
            <w:r>
              <w:rPr>
                <w:noProof/>
                <w:webHidden/>
              </w:rPr>
              <w:instrText xml:space="preserve"> PAGEREF _Toc192848117 \h </w:instrText>
            </w:r>
            <w:r>
              <w:rPr>
                <w:noProof/>
                <w:webHidden/>
              </w:rPr>
            </w:r>
            <w:r>
              <w:rPr>
                <w:noProof/>
                <w:webHidden/>
              </w:rPr>
              <w:fldChar w:fldCharType="separate"/>
            </w:r>
            <w:r w:rsidR="00560F94">
              <w:rPr>
                <w:noProof/>
                <w:webHidden/>
              </w:rPr>
              <w:t>38</w:t>
            </w:r>
            <w:r>
              <w:rPr>
                <w:noProof/>
                <w:webHidden/>
              </w:rPr>
              <w:fldChar w:fldCharType="end"/>
            </w:r>
          </w:hyperlink>
        </w:p>
        <w:p w14:paraId="0565A5E7" w14:textId="52C75C8C" w:rsidR="00F23FE2" w:rsidRDefault="00F23FE2">
          <w:pPr>
            <w:pStyle w:val="Inhopg2"/>
            <w:rPr>
              <w:rFonts w:asciiTheme="minorHAnsi" w:hAnsiTheme="minorHAnsi"/>
              <w:noProof/>
              <w:kern w:val="2"/>
              <w:sz w:val="24"/>
              <w:szCs w:val="24"/>
              <w:lang w:eastAsia="nl-NL"/>
              <w14:ligatures w14:val="standardContextual"/>
            </w:rPr>
          </w:pPr>
          <w:hyperlink w:anchor="_Toc192848118" w:history="1">
            <w:r w:rsidRPr="008F1457">
              <w:rPr>
                <w:rStyle w:val="Hyperlink"/>
                <w:rFonts w:eastAsiaTheme="majorEastAsia"/>
                <w:noProof/>
              </w:rPr>
              <w:t>7.4</w:t>
            </w:r>
            <w:r>
              <w:rPr>
                <w:rFonts w:asciiTheme="minorHAnsi" w:hAnsiTheme="minorHAnsi"/>
                <w:noProof/>
                <w:kern w:val="2"/>
                <w:sz w:val="24"/>
                <w:szCs w:val="24"/>
                <w:lang w:eastAsia="nl-NL"/>
                <w14:ligatures w14:val="standardContextual"/>
              </w:rPr>
              <w:tab/>
            </w:r>
            <w:r w:rsidRPr="008F1457">
              <w:rPr>
                <w:rStyle w:val="Hyperlink"/>
                <w:rFonts w:eastAsiaTheme="majorEastAsia"/>
                <w:noProof/>
              </w:rPr>
              <w:t>Verplichte Bijlagen in TenderNed</w:t>
            </w:r>
            <w:r>
              <w:rPr>
                <w:noProof/>
                <w:webHidden/>
              </w:rPr>
              <w:tab/>
            </w:r>
            <w:r>
              <w:rPr>
                <w:noProof/>
                <w:webHidden/>
              </w:rPr>
              <w:fldChar w:fldCharType="begin"/>
            </w:r>
            <w:r>
              <w:rPr>
                <w:noProof/>
                <w:webHidden/>
              </w:rPr>
              <w:instrText xml:space="preserve"> PAGEREF _Toc192848118 \h </w:instrText>
            </w:r>
            <w:r>
              <w:rPr>
                <w:noProof/>
                <w:webHidden/>
              </w:rPr>
            </w:r>
            <w:r>
              <w:rPr>
                <w:noProof/>
                <w:webHidden/>
              </w:rPr>
              <w:fldChar w:fldCharType="separate"/>
            </w:r>
            <w:r w:rsidR="00560F94">
              <w:rPr>
                <w:noProof/>
                <w:webHidden/>
              </w:rPr>
              <w:t>38</w:t>
            </w:r>
            <w:r>
              <w:rPr>
                <w:noProof/>
                <w:webHidden/>
              </w:rPr>
              <w:fldChar w:fldCharType="end"/>
            </w:r>
          </w:hyperlink>
        </w:p>
        <w:p w14:paraId="279A5461" w14:textId="4E6278EE" w:rsidR="00F23FE2" w:rsidRDefault="00F23FE2">
          <w:pPr>
            <w:pStyle w:val="Inhopg2"/>
            <w:rPr>
              <w:rFonts w:asciiTheme="minorHAnsi" w:hAnsiTheme="minorHAnsi"/>
              <w:noProof/>
              <w:kern w:val="2"/>
              <w:sz w:val="24"/>
              <w:szCs w:val="24"/>
              <w:lang w:eastAsia="nl-NL"/>
              <w14:ligatures w14:val="standardContextual"/>
            </w:rPr>
          </w:pPr>
          <w:hyperlink w:anchor="_Toc192848119" w:history="1">
            <w:r w:rsidRPr="008F1457">
              <w:rPr>
                <w:rStyle w:val="Hyperlink"/>
                <w:noProof/>
              </w:rPr>
              <w:t>7.5</w:t>
            </w:r>
            <w:r>
              <w:rPr>
                <w:rFonts w:asciiTheme="minorHAnsi" w:hAnsiTheme="minorHAnsi"/>
                <w:noProof/>
                <w:kern w:val="2"/>
                <w:sz w:val="24"/>
                <w:szCs w:val="24"/>
                <w:lang w:eastAsia="nl-NL"/>
                <w14:ligatures w14:val="standardContextual"/>
              </w:rPr>
              <w:tab/>
            </w:r>
            <w:r w:rsidRPr="008F1457">
              <w:rPr>
                <w:rStyle w:val="Hyperlink"/>
                <w:noProof/>
              </w:rPr>
              <w:t>Inschrijven met het UEA</w:t>
            </w:r>
            <w:r>
              <w:rPr>
                <w:noProof/>
                <w:webHidden/>
              </w:rPr>
              <w:tab/>
            </w:r>
            <w:r>
              <w:rPr>
                <w:noProof/>
                <w:webHidden/>
              </w:rPr>
              <w:fldChar w:fldCharType="begin"/>
            </w:r>
            <w:r>
              <w:rPr>
                <w:noProof/>
                <w:webHidden/>
              </w:rPr>
              <w:instrText xml:space="preserve"> PAGEREF _Toc192848119 \h </w:instrText>
            </w:r>
            <w:r>
              <w:rPr>
                <w:noProof/>
                <w:webHidden/>
              </w:rPr>
            </w:r>
            <w:r>
              <w:rPr>
                <w:noProof/>
                <w:webHidden/>
              </w:rPr>
              <w:fldChar w:fldCharType="separate"/>
            </w:r>
            <w:r w:rsidR="00560F94">
              <w:rPr>
                <w:noProof/>
                <w:webHidden/>
              </w:rPr>
              <w:t>39</w:t>
            </w:r>
            <w:r>
              <w:rPr>
                <w:noProof/>
                <w:webHidden/>
              </w:rPr>
              <w:fldChar w:fldCharType="end"/>
            </w:r>
          </w:hyperlink>
        </w:p>
        <w:p w14:paraId="66A3CF53" w14:textId="7671D98C" w:rsidR="00F23FE2" w:rsidRDefault="00F23FE2">
          <w:pPr>
            <w:pStyle w:val="Inhopg2"/>
            <w:rPr>
              <w:rFonts w:asciiTheme="minorHAnsi" w:hAnsiTheme="minorHAnsi"/>
              <w:noProof/>
              <w:kern w:val="2"/>
              <w:sz w:val="24"/>
              <w:szCs w:val="24"/>
              <w:lang w:eastAsia="nl-NL"/>
              <w14:ligatures w14:val="standardContextual"/>
            </w:rPr>
          </w:pPr>
          <w:hyperlink w:anchor="_Toc192848120" w:history="1">
            <w:r w:rsidRPr="008F1457">
              <w:rPr>
                <w:rStyle w:val="Hyperlink"/>
                <w:noProof/>
              </w:rPr>
              <w:t>7.6</w:t>
            </w:r>
            <w:r>
              <w:rPr>
                <w:rFonts w:asciiTheme="minorHAnsi" w:hAnsiTheme="minorHAnsi"/>
                <w:noProof/>
                <w:kern w:val="2"/>
                <w:sz w:val="24"/>
                <w:szCs w:val="24"/>
                <w:lang w:eastAsia="nl-NL"/>
                <w14:ligatures w14:val="standardContextual"/>
              </w:rPr>
              <w:tab/>
            </w:r>
            <w:r w:rsidRPr="008F1457">
              <w:rPr>
                <w:rStyle w:val="Hyperlink"/>
                <w:noProof/>
              </w:rPr>
              <w:t>Inschrijven als Combinatie, gebruikmaking van een Derde of onderaannemer</w:t>
            </w:r>
            <w:r>
              <w:rPr>
                <w:noProof/>
                <w:webHidden/>
              </w:rPr>
              <w:tab/>
            </w:r>
            <w:r>
              <w:rPr>
                <w:noProof/>
                <w:webHidden/>
              </w:rPr>
              <w:fldChar w:fldCharType="begin"/>
            </w:r>
            <w:r>
              <w:rPr>
                <w:noProof/>
                <w:webHidden/>
              </w:rPr>
              <w:instrText xml:space="preserve"> PAGEREF _Toc192848120 \h </w:instrText>
            </w:r>
            <w:r>
              <w:rPr>
                <w:noProof/>
                <w:webHidden/>
              </w:rPr>
            </w:r>
            <w:r>
              <w:rPr>
                <w:noProof/>
                <w:webHidden/>
              </w:rPr>
              <w:fldChar w:fldCharType="separate"/>
            </w:r>
            <w:r w:rsidR="00560F94">
              <w:rPr>
                <w:noProof/>
                <w:webHidden/>
              </w:rPr>
              <w:t>40</w:t>
            </w:r>
            <w:r>
              <w:rPr>
                <w:noProof/>
                <w:webHidden/>
              </w:rPr>
              <w:fldChar w:fldCharType="end"/>
            </w:r>
          </w:hyperlink>
        </w:p>
        <w:p w14:paraId="355584EF" w14:textId="711D175A" w:rsidR="00F23FE2" w:rsidRDefault="00F23FE2">
          <w:pPr>
            <w:pStyle w:val="Inhopg2"/>
            <w:rPr>
              <w:rFonts w:asciiTheme="minorHAnsi" w:hAnsiTheme="minorHAnsi"/>
              <w:noProof/>
              <w:kern w:val="2"/>
              <w:sz w:val="24"/>
              <w:szCs w:val="24"/>
              <w:lang w:eastAsia="nl-NL"/>
              <w14:ligatures w14:val="standardContextual"/>
            </w:rPr>
          </w:pPr>
          <w:hyperlink w:anchor="_Toc192848121" w:history="1">
            <w:r w:rsidRPr="008F1457">
              <w:rPr>
                <w:rStyle w:val="Hyperlink"/>
                <w:noProof/>
              </w:rPr>
              <w:t>7.7</w:t>
            </w:r>
            <w:r>
              <w:rPr>
                <w:rFonts w:asciiTheme="minorHAnsi" w:hAnsiTheme="minorHAnsi"/>
                <w:noProof/>
                <w:kern w:val="2"/>
                <w:sz w:val="24"/>
                <w:szCs w:val="24"/>
                <w:lang w:eastAsia="nl-NL"/>
                <w14:ligatures w14:val="standardContextual"/>
              </w:rPr>
              <w:tab/>
            </w:r>
            <w:r w:rsidRPr="008F1457">
              <w:rPr>
                <w:rStyle w:val="Hyperlink"/>
                <w:noProof/>
              </w:rPr>
              <w:t>Hoofdelijk aansprakelijkheid</w:t>
            </w:r>
            <w:r>
              <w:rPr>
                <w:noProof/>
                <w:webHidden/>
              </w:rPr>
              <w:tab/>
            </w:r>
            <w:r>
              <w:rPr>
                <w:noProof/>
                <w:webHidden/>
              </w:rPr>
              <w:fldChar w:fldCharType="begin"/>
            </w:r>
            <w:r>
              <w:rPr>
                <w:noProof/>
                <w:webHidden/>
              </w:rPr>
              <w:instrText xml:space="preserve"> PAGEREF _Toc192848121 \h </w:instrText>
            </w:r>
            <w:r>
              <w:rPr>
                <w:noProof/>
                <w:webHidden/>
              </w:rPr>
            </w:r>
            <w:r>
              <w:rPr>
                <w:noProof/>
                <w:webHidden/>
              </w:rPr>
              <w:fldChar w:fldCharType="separate"/>
            </w:r>
            <w:r w:rsidR="00560F94">
              <w:rPr>
                <w:noProof/>
                <w:webHidden/>
              </w:rPr>
              <w:t>42</w:t>
            </w:r>
            <w:r>
              <w:rPr>
                <w:noProof/>
                <w:webHidden/>
              </w:rPr>
              <w:fldChar w:fldCharType="end"/>
            </w:r>
          </w:hyperlink>
        </w:p>
        <w:p w14:paraId="2CD9A03D" w14:textId="54FA0506" w:rsidR="00F23FE2" w:rsidRDefault="00F23FE2">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2848122" w:history="1">
            <w:r w:rsidRPr="008F1457">
              <w:rPr>
                <w:rStyle w:val="Hyperlink"/>
                <w:b/>
                <w:bCs/>
                <w:noProof/>
              </w:rPr>
              <w:t>8</w:t>
            </w:r>
            <w:r>
              <w:rPr>
                <w:rFonts w:asciiTheme="minorHAnsi" w:hAnsiTheme="minorHAnsi"/>
                <w:noProof/>
                <w:kern w:val="2"/>
                <w:sz w:val="24"/>
                <w:szCs w:val="24"/>
                <w:lang w:eastAsia="nl-NL"/>
                <w14:ligatures w14:val="standardContextual"/>
              </w:rPr>
              <w:tab/>
            </w:r>
            <w:r w:rsidRPr="008F1457">
              <w:rPr>
                <w:rStyle w:val="Hyperlink"/>
                <w:b/>
                <w:bCs/>
                <w:noProof/>
              </w:rPr>
              <w:t>Voorwaarden</w:t>
            </w:r>
            <w:r>
              <w:rPr>
                <w:noProof/>
                <w:webHidden/>
              </w:rPr>
              <w:tab/>
            </w:r>
            <w:r>
              <w:rPr>
                <w:noProof/>
                <w:webHidden/>
              </w:rPr>
              <w:fldChar w:fldCharType="begin"/>
            </w:r>
            <w:r>
              <w:rPr>
                <w:noProof/>
                <w:webHidden/>
              </w:rPr>
              <w:instrText xml:space="preserve"> PAGEREF _Toc192848122 \h </w:instrText>
            </w:r>
            <w:r>
              <w:rPr>
                <w:noProof/>
                <w:webHidden/>
              </w:rPr>
            </w:r>
            <w:r>
              <w:rPr>
                <w:noProof/>
                <w:webHidden/>
              </w:rPr>
              <w:fldChar w:fldCharType="separate"/>
            </w:r>
            <w:r w:rsidR="00560F94">
              <w:rPr>
                <w:noProof/>
                <w:webHidden/>
              </w:rPr>
              <w:t>43</w:t>
            </w:r>
            <w:r>
              <w:rPr>
                <w:noProof/>
                <w:webHidden/>
              </w:rPr>
              <w:fldChar w:fldCharType="end"/>
            </w:r>
          </w:hyperlink>
        </w:p>
        <w:p w14:paraId="33E50EB7" w14:textId="01E765DD" w:rsidR="00F23FE2" w:rsidRDefault="00F23FE2">
          <w:pPr>
            <w:pStyle w:val="Inhopg2"/>
            <w:rPr>
              <w:rFonts w:asciiTheme="minorHAnsi" w:hAnsiTheme="minorHAnsi"/>
              <w:noProof/>
              <w:kern w:val="2"/>
              <w:sz w:val="24"/>
              <w:szCs w:val="24"/>
              <w:lang w:eastAsia="nl-NL"/>
              <w14:ligatures w14:val="standardContextual"/>
            </w:rPr>
          </w:pPr>
          <w:hyperlink w:anchor="_Toc192848123" w:history="1">
            <w:r w:rsidRPr="008F1457">
              <w:rPr>
                <w:rStyle w:val="Hyperlink"/>
                <w:noProof/>
              </w:rPr>
              <w:t>8.1</w:t>
            </w:r>
            <w:r>
              <w:rPr>
                <w:rFonts w:asciiTheme="minorHAnsi" w:hAnsiTheme="minorHAnsi"/>
                <w:noProof/>
                <w:kern w:val="2"/>
                <w:sz w:val="24"/>
                <w:szCs w:val="24"/>
                <w:lang w:eastAsia="nl-NL"/>
                <w14:ligatures w14:val="standardContextual"/>
              </w:rPr>
              <w:tab/>
            </w:r>
            <w:r w:rsidRPr="008F1457">
              <w:rPr>
                <w:rStyle w:val="Hyperlink"/>
                <w:noProof/>
              </w:rPr>
              <w:t>Raamovereenkomst, Algemene inkoopvoorwaarden, Beveiligings- en verwerkersovereenkomst</w:t>
            </w:r>
            <w:r>
              <w:rPr>
                <w:noProof/>
                <w:webHidden/>
              </w:rPr>
              <w:tab/>
            </w:r>
            <w:r>
              <w:rPr>
                <w:noProof/>
                <w:webHidden/>
              </w:rPr>
              <w:fldChar w:fldCharType="begin"/>
            </w:r>
            <w:r>
              <w:rPr>
                <w:noProof/>
                <w:webHidden/>
              </w:rPr>
              <w:instrText xml:space="preserve"> PAGEREF _Toc192848123 \h </w:instrText>
            </w:r>
            <w:r>
              <w:rPr>
                <w:noProof/>
                <w:webHidden/>
              </w:rPr>
            </w:r>
            <w:r>
              <w:rPr>
                <w:noProof/>
                <w:webHidden/>
              </w:rPr>
              <w:fldChar w:fldCharType="separate"/>
            </w:r>
            <w:r w:rsidR="00560F94">
              <w:rPr>
                <w:noProof/>
                <w:webHidden/>
              </w:rPr>
              <w:t>43</w:t>
            </w:r>
            <w:r>
              <w:rPr>
                <w:noProof/>
                <w:webHidden/>
              </w:rPr>
              <w:fldChar w:fldCharType="end"/>
            </w:r>
          </w:hyperlink>
        </w:p>
        <w:p w14:paraId="7572520D" w14:textId="77B81D24" w:rsidR="00F23FE2" w:rsidRDefault="00F23FE2">
          <w:pPr>
            <w:pStyle w:val="Inhopg2"/>
            <w:rPr>
              <w:rFonts w:asciiTheme="minorHAnsi" w:hAnsiTheme="minorHAnsi"/>
              <w:noProof/>
              <w:kern w:val="2"/>
              <w:sz w:val="24"/>
              <w:szCs w:val="24"/>
              <w:lang w:eastAsia="nl-NL"/>
              <w14:ligatures w14:val="standardContextual"/>
            </w:rPr>
          </w:pPr>
          <w:hyperlink w:anchor="_Toc192848124" w:history="1">
            <w:r w:rsidRPr="008F1457">
              <w:rPr>
                <w:rStyle w:val="Hyperlink"/>
                <w:noProof/>
              </w:rPr>
              <w:t>8.2</w:t>
            </w:r>
            <w:r>
              <w:rPr>
                <w:rFonts w:asciiTheme="minorHAnsi" w:hAnsiTheme="minorHAnsi"/>
                <w:noProof/>
                <w:kern w:val="2"/>
                <w:sz w:val="24"/>
                <w:szCs w:val="24"/>
                <w:lang w:eastAsia="nl-NL"/>
                <w14:ligatures w14:val="standardContextual"/>
              </w:rPr>
              <w:tab/>
            </w:r>
            <w:r w:rsidRPr="008F1457">
              <w:rPr>
                <w:rStyle w:val="Hyperlink"/>
                <w:noProof/>
              </w:rPr>
              <w:t>Tenderkostenvergoeding</w:t>
            </w:r>
            <w:r>
              <w:rPr>
                <w:noProof/>
                <w:webHidden/>
              </w:rPr>
              <w:tab/>
            </w:r>
            <w:r>
              <w:rPr>
                <w:noProof/>
                <w:webHidden/>
              </w:rPr>
              <w:fldChar w:fldCharType="begin"/>
            </w:r>
            <w:r>
              <w:rPr>
                <w:noProof/>
                <w:webHidden/>
              </w:rPr>
              <w:instrText xml:space="preserve"> PAGEREF _Toc192848124 \h </w:instrText>
            </w:r>
            <w:r>
              <w:rPr>
                <w:noProof/>
                <w:webHidden/>
              </w:rPr>
            </w:r>
            <w:r>
              <w:rPr>
                <w:noProof/>
                <w:webHidden/>
              </w:rPr>
              <w:fldChar w:fldCharType="separate"/>
            </w:r>
            <w:r w:rsidR="00560F94">
              <w:rPr>
                <w:noProof/>
                <w:webHidden/>
              </w:rPr>
              <w:t>43</w:t>
            </w:r>
            <w:r>
              <w:rPr>
                <w:noProof/>
                <w:webHidden/>
              </w:rPr>
              <w:fldChar w:fldCharType="end"/>
            </w:r>
          </w:hyperlink>
        </w:p>
        <w:p w14:paraId="3DC2B92E" w14:textId="38A87557" w:rsidR="00F23FE2" w:rsidRDefault="00F23FE2">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2848125" w:history="1">
            <w:r w:rsidRPr="008F1457">
              <w:rPr>
                <w:rStyle w:val="Hyperlink"/>
                <w:b/>
                <w:noProof/>
              </w:rPr>
              <w:t>9</w:t>
            </w:r>
            <w:r>
              <w:rPr>
                <w:rFonts w:asciiTheme="minorHAnsi" w:hAnsiTheme="minorHAnsi"/>
                <w:noProof/>
                <w:kern w:val="2"/>
                <w:sz w:val="24"/>
                <w:szCs w:val="24"/>
                <w:lang w:eastAsia="nl-NL"/>
                <w14:ligatures w14:val="standardContextual"/>
              </w:rPr>
              <w:tab/>
            </w:r>
            <w:r w:rsidRPr="008F1457">
              <w:rPr>
                <w:rStyle w:val="Hyperlink"/>
                <w:b/>
                <w:noProof/>
              </w:rPr>
              <w:t>Klachtenregeling</w:t>
            </w:r>
            <w:r>
              <w:rPr>
                <w:noProof/>
                <w:webHidden/>
              </w:rPr>
              <w:tab/>
            </w:r>
            <w:r>
              <w:rPr>
                <w:noProof/>
                <w:webHidden/>
              </w:rPr>
              <w:fldChar w:fldCharType="begin"/>
            </w:r>
            <w:r>
              <w:rPr>
                <w:noProof/>
                <w:webHidden/>
              </w:rPr>
              <w:instrText xml:space="preserve"> PAGEREF _Toc192848125 \h </w:instrText>
            </w:r>
            <w:r>
              <w:rPr>
                <w:noProof/>
                <w:webHidden/>
              </w:rPr>
            </w:r>
            <w:r>
              <w:rPr>
                <w:noProof/>
                <w:webHidden/>
              </w:rPr>
              <w:fldChar w:fldCharType="separate"/>
            </w:r>
            <w:r w:rsidR="00560F94">
              <w:rPr>
                <w:noProof/>
                <w:webHidden/>
              </w:rPr>
              <w:t>44</w:t>
            </w:r>
            <w:r>
              <w:rPr>
                <w:noProof/>
                <w:webHidden/>
              </w:rPr>
              <w:fldChar w:fldCharType="end"/>
            </w:r>
          </w:hyperlink>
        </w:p>
        <w:p w14:paraId="7246E84F" w14:textId="6E979535" w:rsidR="00F23FE2" w:rsidRDefault="00F23FE2">
          <w:pPr>
            <w:pStyle w:val="Inhopg1"/>
            <w:tabs>
              <w:tab w:val="right" w:leader="dot" w:pos="9063"/>
            </w:tabs>
            <w:rPr>
              <w:rFonts w:asciiTheme="minorHAnsi" w:hAnsiTheme="minorHAnsi"/>
              <w:noProof/>
              <w:kern w:val="2"/>
              <w:sz w:val="24"/>
              <w:szCs w:val="24"/>
              <w:lang w:eastAsia="nl-NL"/>
              <w14:ligatures w14:val="standardContextual"/>
            </w:rPr>
          </w:pPr>
          <w:hyperlink w:anchor="_Toc192848126" w:history="1">
            <w:r w:rsidRPr="008F1457">
              <w:rPr>
                <w:rStyle w:val="Hyperlink"/>
                <w:b/>
                <w:noProof/>
              </w:rPr>
              <w:t>Begrippenlijst</w:t>
            </w:r>
            <w:r>
              <w:rPr>
                <w:noProof/>
                <w:webHidden/>
              </w:rPr>
              <w:tab/>
            </w:r>
            <w:r>
              <w:rPr>
                <w:noProof/>
                <w:webHidden/>
              </w:rPr>
              <w:fldChar w:fldCharType="begin"/>
            </w:r>
            <w:r>
              <w:rPr>
                <w:noProof/>
                <w:webHidden/>
              </w:rPr>
              <w:instrText xml:space="preserve"> PAGEREF _Toc192848126 \h </w:instrText>
            </w:r>
            <w:r>
              <w:rPr>
                <w:noProof/>
                <w:webHidden/>
              </w:rPr>
            </w:r>
            <w:r>
              <w:rPr>
                <w:noProof/>
                <w:webHidden/>
              </w:rPr>
              <w:fldChar w:fldCharType="separate"/>
            </w:r>
            <w:r w:rsidR="00560F94">
              <w:rPr>
                <w:noProof/>
                <w:webHidden/>
              </w:rPr>
              <w:t>45</w:t>
            </w:r>
            <w:r>
              <w:rPr>
                <w:noProof/>
                <w:webHidden/>
              </w:rPr>
              <w:fldChar w:fldCharType="end"/>
            </w:r>
          </w:hyperlink>
        </w:p>
        <w:p w14:paraId="2CFB8A7B" w14:textId="254B0D4C" w:rsidR="00443EA0" w:rsidRDefault="007D15B6">
          <w:r>
            <w:fldChar w:fldCharType="end"/>
          </w:r>
        </w:p>
      </w:sdtContent>
    </w:sdt>
    <w:p w14:paraId="4AF7646C" w14:textId="77777777" w:rsidR="008C7D90" w:rsidRPr="00E004B1" w:rsidRDefault="008C7D90" w:rsidP="00936894">
      <w:pPr>
        <w:pStyle w:val="Kop1"/>
        <w:numPr>
          <w:ilvl w:val="0"/>
          <w:numId w:val="0"/>
        </w:numPr>
        <w:spacing w:before="0" w:line="255" w:lineRule="atLeast"/>
        <w:rPr>
          <w:b/>
          <w:sz w:val="18"/>
          <w:szCs w:val="18"/>
        </w:rPr>
      </w:pPr>
      <w:bookmarkStart w:id="6" w:name="_Toc192848045"/>
      <w:r w:rsidRPr="00E004B1">
        <w:rPr>
          <w:b/>
          <w:sz w:val="18"/>
          <w:szCs w:val="18"/>
        </w:rPr>
        <w:lastRenderedPageBreak/>
        <w:t>BIJLAGEN</w:t>
      </w:r>
      <w:r w:rsidR="0023515D">
        <w:rPr>
          <w:b/>
          <w:sz w:val="18"/>
          <w:szCs w:val="18"/>
        </w:rPr>
        <w:t xml:space="preserve"> bij de Aanbesteding</w:t>
      </w:r>
      <w:bookmarkEnd w:id="6"/>
    </w:p>
    <w:p w14:paraId="0FD45330" w14:textId="77777777" w:rsidR="008C7D90" w:rsidRPr="004D1EC3" w:rsidRDefault="008C7D90" w:rsidP="004D1EC3">
      <w:pPr>
        <w:spacing w:before="0" w:after="0" w:line="255" w:lineRule="atLeast"/>
        <w:rPr>
          <w:szCs w:val="18"/>
        </w:rPr>
      </w:pPr>
    </w:p>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128"/>
      </w:tblGrid>
      <w:tr w:rsidR="006405C8" w:rsidRPr="004D1EC3" w14:paraId="00270E3A" w14:textId="77777777" w:rsidTr="00DD30E7">
        <w:tc>
          <w:tcPr>
            <w:tcW w:w="9221" w:type="dxa"/>
            <w:gridSpan w:val="2"/>
            <w:shd w:val="clear" w:color="auto" w:fill="0078D2"/>
          </w:tcPr>
          <w:p w14:paraId="5F8804A5" w14:textId="77777777" w:rsidR="008C7D90" w:rsidRPr="00E004B1" w:rsidRDefault="008C7D90" w:rsidP="004D1EC3">
            <w:pPr>
              <w:spacing w:before="0" w:after="0" w:line="255" w:lineRule="atLeast"/>
              <w:rPr>
                <w:b/>
                <w:szCs w:val="18"/>
              </w:rPr>
            </w:pPr>
            <w:r w:rsidRPr="00E004B1">
              <w:rPr>
                <w:b/>
                <w:color w:val="FFFFFF" w:themeColor="background1"/>
                <w:szCs w:val="18"/>
              </w:rPr>
              <w:t>Elektronisch invullen en indienen bij Inschrijving</w:t>
            </w:r>
          </w:p>
        </w:tc>
      </w:tr>
      <w:tr w:rsidR="007E62E8" w:rsidRPr="004D1EC3" w14:paraId="2E768568" w14:textId="77777777" w:rsidTr="007E62E8">
        <w:trPr>
          <w:trHeight w:val="218"/>
        </w:trPr>
        <w:tc>
          <w:tcPr>
            <w:tcW w:w="2093" w:type="dxa"/>
          </w:tcPr>
          <w:p w14:paraId="4334FAF2" w14:textId="430DBAD8" w:rsidR="007E62E8" w:rsidRDefault="00DE3517" w:rsidP="007E62E8">
            <w:pPr>
              <w:spacing w:before="0" w:after="0" w:line="255" w:lineRule="atLeast"/>
              <w:rPr>
                <w:szCs w:val="18"/>
              </w:rPr>
            </w:pPr>
            <w:r>
              <w:rPr>
                <w:szCs w:val="18"/>
              </w:rPr>
              <w:t>Bijlage 1</w:t>
            </w:r>
          </w:p>
        </w:tc>
        <w:tc>
          <w:tcPr>
            <w:tcW w:w="7128" w:type="dxa"/>
          </w:tcPr>
          <w:p w14:paraId="628BF658" w14:textId="70BD08E6" w:rsidR="007E62E8" w:rsidRDefault="007E62E8" w:rsidP="007E62E8">
            <w:pPr>
              <w:spacing w:before="0" w:after="0" w:line="255" w:lineRule="atLeast"/>
              <w:rPr>
                <w:szCs w:val="18"/>
              </w:rPr>
            </w:pPr>
            <w:r w:rsidRPr="004D1EC3">
              <w:rPr>
                <w:szCs w:val="18"/>
              </w:rPr>
              <w:t>Uniform Europees Aanbestedingsdocument (UEA)</w:t>
            </w:r>
          </w:p>
        </w:tc>
      </w:tr>
      <w:tr w:rsidR="007E62E8" w:rsidRPr="004D1EC3" w14:paraId="3A7FA268" w14:textId="77777777" w:rsidTr="004D1EC3">
        <w:tc>
          <w:tcPr>
            <w:tcW w:w="2093" w:type="dxa"/>
          </w:tcPr>
          <w:p w14:paraId="75598A34" w14:textId="603B5432" w:rsidR="007E62E8" w:rsidRPr="004D1EC3" w:rsidRDefault="00DE3517" w:rsidP="007E62E8">
            <w:pPr>
              <w:spacing w:before="0" w:after="0" w:line="255" w:lineRule="atLeast"/>
              <w:rPr>
                <w:szCs w:val="18"/>
              </w:rPr>
            </w:pPr>
            <w:r>
              <w:rPr>
                <w:szCs w:val="18"/>
              </w:rPr>
              <w:t xml:space="preserve">Bijlage </w:t>
            </w:r>
            <w:r w:rsidR="00E21EE9">
              <w:rPr>
                <w:szCs w:val="18"/>
              </w:rPr>
              <w:t>2A</w:t>
            </w:r>
          </w:p>
        </w:tc>
        <w:tc>
          <w:tcPr>
            <w:tcW w:w="7128" w:type="dxa"/>
          </w:tcPr>
          <w:p w14:paraId="0717E382" w14:textId="2C2E26CB" w:rsidR="007E62E8" w:rsidRPr="004D1EC3" w:rsidRDefault="007E62E8" w:rsidP="00CC677F">
            <w:pPr>
              <w:spacing w:before="0" w:after="0" w:line="255" w:lineRule="atLeast"/>
              <w:rPr>
                <w:szCs w:val="18"/>
              </w:rPr>
            </w:pPr>
            <w:r w:rsidRPr="004D1EC3">
              <w:rPr>
                <w:szCs w:val="18"/>
              </w:rPr>
              <w:t>Referentieverklaring</w:t>
            </w:r>
            <w:r w:rsidR="00E21EE9">
              <w:rPr>
                <w:szCs w:val="18"/>
              </w:rPr>
              <w:t xml:space="preserve"> Perceel 1</w:t>
            </w:r>
          </w:p>
        </w:tc>
      </w:tr>
      <w:tr w:rsidR="00E21EE9" w:rsidRPr="004D1EC3" w14:paraId="50E12DD5" w14:textId="77777777">
        <w:tc>
          <w:tcPr>
            <w:tcW w:w="2093" w:type="dxa"/>
          </w:tcPr>
          <w:p w14:paraId="5E2D012F" w14:textId="4F6008E4" w:rsidR="00E21EE9" w:rsidRPr="004D1EC3" w:rsidRDefault="00E21EE9">
            <w:pPr>
              <w:spacing w:before="0" w:after="0" w:line="255" w:lineRule="atLeast"/>
              <w:rPr>
                <w:szCs w:val="18"/>
              </w:rPr>
            </w:pPr>
            <w:r>
              <w:rPr>
                <w:szCs w:val="18"/>
              </w:rPr>
              <w:t>Bijlage 2B</w:t>
            </w:r>
          </w:p>
        </w:tc>
        <w:tc>
          <w:tcPr>
            <w:tcW w:w="7128" w:type="dxa"/>
          </w:tcPr>
          <w:p w14:paraId="7F934C40" w14:textId="6E34F301" w:rsidR="00E21EE9" w:rsidRPr="004D1EC3" w:rsidRDefault="00E21EE9">
            <w:pPr>
              <w:spacing w:before="0" w:after="0" w:line="255" w:lineRule="atLeast"/>
              <w:rPr>
                <w:szCs w:val="18"/>
              </w:rPr>
            </w:pPr>
            <w:r w:rsidRPr="004D1EC3">
              <w:rPr>
                <w:szCs w:val="18"/>
              </w:rPr>
              <w:t>Referentieverklaring</w:t>
            </w:r>
            <w:r>
              <w:rPr>
                <w:szCs w:val="18"/>
              </w:rPr>
              <w:t xml:space="preserve"> Perceel 2</w:t>
            </w:r>
          </w:p>
        </w:tc>
      </w:tr>
      <w:tr w:rsidR="00E21EE9" w:rsidRPr="004D1EC3" w14:paraId="72DB424A" w14:textId="77777777" w:rsidTr="004D1EC3">
        <w:tc>
          <w:tcPr>
            <w:tcW w:w="2093" w:type="dxa"/>
          </w:tcPr>
          <w:p w14:paraId="4FAC4327" w14:textId="3241FD14" w:rsidR="00E21EE9" w:rsidRDefault="00E21EE9" w:rsidP="00E21EE9">
            <w:pPr>
              <w:spacing w:before="0" w:after="0" w:line="255" w:lineRule="atLeast"/>
              <w:rPr>
                <w:szCs w:val="18"/>
              </w:rPr>
            </w:pPr>
            <w:r w:rsidRPr="00F9141A">
              <w:rPr>
                <w:szCs w:val="18"/>
              </w:rPr>
              <w:t>Bijlage</w:t>
            </w:r>
            <w:r>
              <w:rPr>
                <w:szCs w:val="18"/>
              </w:rPr>
              <w:t xml:space="preserve"> 3A</w:t>
            </w:r>
          </w:p>
        </w:tc>
        <w:tc>
          <w:tcPr>
            <w:tcW w:w="7128" w:type="dxa"/>
          </w:tcPr>
          <w:p w14:paraId="1E991C31" w14:textId="5900C7E9" w:rsidR="00E21EE9" w:rsidRPr="004D1EC3" w:rsidRDefault="00E21EE9" w:rsidP="00E21EE9">
            <w:pPr>
              <w:spacing w:before="0" w:after="0" w:line="255" w:lineRule="atLeast"/>
              <w:rPr>
                <w:szCs w:val="18"/>
              </w:rPr>
            </w:pPr>
            <w:r>
              <w:rPr>
                <w:szCs w:val="18"/>
              </w:rPr>
              <w:t>Prijsopgaveformulier Per</w:t>
            </w:r>
            <w:r w:rsidR="00B845B5">
              <w:rPr>
                <w:szCs w:val="18"/>
              </w:rPr>
              <w:t>ceel 1</w:t>
            </w:r>
          </w:p>
        </w:tc>
      </w:tr>
      <w:tr w:rsidR="00E21EE9" w:rsidRPr="004D1EC3" w14:paraId="265E4F32" w14:textId="77777777" w:rsidTr="004D1EC3">
        <w:tc>
          <w:tcPr>
            <w:tcW w:w="2093" w:type="dxa"/>
          </w:tcPr>
          <w:p w14:paraId="4D8641C1" w14:textId="2896C87A" w:rsidR="00E21EE9" w:rsidRPr="004D1EC3" w:rsidRDefault="00E21EE9" w:rsidP="00E21EE9">
            <w:pPr>
              <w:spacing w:before="0" w:after="0" w:line="255" w:lineRule="atLeast"/>
              <w:rPr>
                <w:szCs w:val="18"/>
              </w:rPr>
            </w:pPr>
            <w:r w:rsidRPr="00F9141A">
              <w:rPr>
                <w:szCs w:val="18"/>
              </w:rPr>
              <w:t>Bijlage</w:t>
            </w:r>
            <w:r>
              <w:rPr>
                <w:szCs w:val="18"/>
              </w:rPr>
              <w:t xml:space="preserve"> 3B</w:t>
            </w:r>
          </w:p>
        </w:tc>
        <w:tc>
          <w:tcPr>
            <w:tcW w:w="7128" w:type="dxa"/>
          </w:tcPr>
          <w:p w14:paraId="32955804" w14:textId="0792238A" w:rsidR="00E21EE9" w:rsidRPr="004D1EC3" w:rsidRDefault="00E21EE9" w:rsidP="00E21EE9">
            <w:pPr>
              <w:spacing w:before="0" w:after="0" w:line="255" w:lineRule="atLeast"/>
              <w:rPr>
                <w:szCs w:val="18"/>
              </w:rPr>
            </w:pPr>
            <w:r>
              <w:rPr>
                <w:szCs w:val="18"/>
              </w:rPr>
              <w:t>Prijsopgaveformulier</w:t>
            </w:r>
            <w:r w:rsidR="00B845B5">
              <w:rPr>
                <w:szCs w:val="18"/>
              </w:rPr>
              <w:t xml:space="preserve"> Perceel 2</w:t>
            </w:r>
          </w:p>
        </w:tc>
      </w:tr>
      <w:tr w:rsidR="006C79BF" w:rsidRPr="004D1EC3" w14:paraId="6F38E855" w14:textId="77777777" w:rsidTr="004D1EC3">
        <w:tc>
          <w:tcPr>
            <w:tcW w:w="2093" w:type="dxa"/>
          </w:tcPr>
          <w:p w14:paraId="211F903D" w14:textId="08FEB0CF" w:rsidR="006C79BF" w:rsidRPr="00F9141A" w:rsidRDefault="006C79BF" w:rsidP="00E21EE9">
            <w:pPr>
              <w:spacing w:before="0" w:after="0" w:line="255" w:lineRule="atLeast"/>
              <w:rPr>
                <w:szCs w:val="18"/>
              </w:rPr>
            </w:pPr>
            <w:r>
              <w:rPr>
                <w:szCs w:val="18"/>
              </w:rPr>
              <w:t>Bijlage 4A</w:t>
            </w:r>
          </w:p>
        </w:tc>
        <w:tc>
          <w:tcPr>
            <w:tcW w:w="7128" w:type="dxa"/>
          </w:tcPr>
          <w:p w14:paraId="52ED2889" w14:textId="4C34699C" w:rsidR="006C79BF" w:rsidRDefault="006B7101" w:rsidP="00E21EE9">
            <w:pPr>
              <w:spacing w:before="0" w:after="0" w:line="255" w:lineRule="atLeast"/>
              <w:rPr>
                <w:szCs w:val="18"/>
              </w:rPr>
            </w:pPr>
            <w:r w:rsidRPr="000669D5">
              <w:rPr>
                <w:szCs w:val="18"/>
              </w:rPr>
              <w:t>Antwoord op de Sub-Gunningscriteria Perceel 1</w:t>
            </w:r>
          </w:p>
        </w:tc>
      </w:tr>
      <w:tr w:rsidR="006C79BF" w:rsidRPr="004D1EC3" w14:paraId="681B97B2" w14:textId="77777777" w:rsidTr="004D1EC3">
        <w:tc>
          <w:tcPr>
            <w:tcW w:w="2093" w:type="dxa"/>
          </w:tcPr>
          <w:p w14:paraId="1B7C9AE4" w14:textId="0AF8301E" w:rsidR="006C79BF" w:rsidRDefault="006C79BF" w:rsidP="00E21EE9">
            <w:pPr>
              <w:spacing w:before="0" w:after="0" w:line="255" w:lineRule="atLeast"/>
              <w:rPr>
                <w:szCs w:val="18"/>
              </w:rPr>
            </w:pPr>
            <w:r>
              <w:rPr>
                <w:szCs w:val="18"/>
              </w:rPr>
              <w:t>Bijlage 4B</w:t>
            </w:r>
          </w:p>
        </w:tc>
        <w:tc>
          <w:tcPr>
            <w:tcW w:w="7128" w:type="dxa"/>
          </w:tcPr>
          <w:p w14:paraId="164ECD03" w14:textId="587BEF25" w:rsidR="006C79BF" w:rsidRDefault="006B7101" w:rsidP="00E21EE9">
            <w:pPr>
              <w:spacing w:before="0" w:after="0" w:line="255" w:lineRule="atLeast"/>
              <w:rPr>
                <w:szCs w:val="18"/>
              </w:rPr>
            </w:pPr>
            <w:r w:rsidRPr="000669D5">
              <w:rPr>
                <w:szCs w:val="18"/>
              </w:rPr>
              <w:t xml:space="preserve">Antwoord op de Sub-Gunningscriteria Perceel </w:t>
            </w:r>
            <w:r>
              <w:rPr>
                <w:szCs w:val="18"/>
              </w:rPr>
              <w:t>2</w:t>
            </w:r>
          </w:p>
        </w:tc>
      </w:tr>
    </w:tbl>
    <w:p w14:paraId="40B9EDEF" w14:textId="77777777" w:rsidR="004D1EC3" w:rsidRPr="004D1EC3" w:rsidRDefault="004D1EC3" w:rsidP="004D1EC3">
      <w:pPr>
        <w:spacing w:before="0" w:after="0" w:line="255" w:lineRule="atLeast"/>
        <w:rPr>
          <w:szCs w:val="18"/>
        </w:rPr>
      </w:pPr>
    </w:p>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8"/>
        <w:gridCol w:w="7123"/>
      </w:tblGrid>
      <w:tr w:rsidR="006405C8" w:rsidRPr="004D1EC3" w14:paraId="1F125646" w14:textId="77777777" w:rsidTr="00BA5F86">
        <w:tc>
          <w:tcPr>
            <w:tcW w:w="9221" w:type="dxa"/>
            <w:gridSpan w:val="2"/>
            <w:shd w:val="clear" w:color="auto" w:fill="0078D2"/>
          </w:tcPr>
          <w:p w14:paraId="37E9CAB5" w14:textId="36EC11F1" w:rsidR="004D1EC3" w:rsidRPr="00300C8A" w:rsidRDefault="0023515D" w:rsidP="00BB0003">
            <w:pPr>
              <w:spacing w:before="0" w:after="0" w:line="255" w:lineRule="atLeast"/>
              <w:rPr>
                <w:b/>
                <w:szCs w:val="18"/>
              </w:rPr>
            </w:pPr>
            <w:r w:rsidRPr="00300C8A">
              <w:rPr>
                <w:b/>
                <w:color w:val="FFFFFF" w:themeColor="background1"/>
                <w:szCs w:val="18"/>
              </w:rPr>
              <w:t xml:space="preserve">Bijlagen </w:t>
            </w:r>
            <w:r w:rsidR="004D1EC3" w:rsidRPr="00300C8A">
              <w:rPr>
                <w:b/>
                <w:color w:val="FFFFFF" w:themeColor="background1"/>
                <w:szCs w:val="18"/>
              </w:rPr>
              <w:t>voor de Inschrijver</w:t>
            </w:r>
            <w:r w:rsidRPr="00300C8A">
              <w:rPr>
                <w:b/>
                <w:color w:val="FFFFFF" w:themeColor="background1"/>
                <w:szCs w:val="18"/>
              </w:rPr>
              <w:t xml:space="preserve"> – te downloaden in TenderNed</w:t>
            </w:r>
          </w:p>
        </w:tc>
      </w:tr>
      <w:tr w:rsidR="009E0033" w:rsidRPr="004D1EC3" w14:paraId="2B6D71D0" w14:textId="77777777" w:rsidTr="00BA5F86">
        <w:tc>
          <w:tcPr>
            <w:tcW w:w="2098" w:type="dxa"/>
          </w:tcPr>
          <w:p w14:paraId="19400B18" w14:textId="775D5E9E" w:rsidR="009E0033" w:rsidRPr="00F9141A" w:rsidRDefault="009E0033" w:rsidP="004D1EC3">
            <w:pPr>
              <w:spacing w:before="0" w:after="0" w:line="255" w:lineRule="atLeast"/>
              <w:rPr>
                <w:szCs w:val="18"/>
              </w:rPr>
            </w:pPr>
            <w:r w:rsidRPr="00F9141A">
              <w:rPr>
                <w:szCs w:val="18"/>
              </w:rPr>
              <w:t xml:space="preserve">Bijlage </w:t>
            </w:r>
            <w:r w:rsidR="006B7101">
              <w:rPr>
                <w:szCs w:val="18"/>
              </w:rPr>
              <w:t>5</w:t>
            </w:r>
          </w:p>
        </w:tc>
        <w:tc>
          <w:tcPr>
            <w:tcW w:w="7123" w:type="dxa"/>
          </w:tcPr>
          <w:p w14:paraId="48F64979" w14:textId="0A9439CD" w:rsidR="009E0033" w:rsidRPr="00300C8A" w:rsidRDefault="009E0033" w:rsidP="004D1EC3">
            <w:pPr>
              <w:spacing w:before="0" w:after="0" w:line="255" w:lineRule="atLeast"/>
              <w:rPr>
                <w:i/>
                <w:iCs/>
                <w:szCs w:val="18"/>
              </w:rPr>
            </w:pPr>
            <w:r w:rsidRPr="00300C8A">
              <w:rPr>
                <w:szCs w:val="18"/>
              </w:rPr>
              <w:t xml:space="preserve">Algemene Inkoopvoorwaarden (AIV) UWV </w:t>
            </w:r>
            <w:r w:rsidR="007C29C0" w:rsidRPr="00300C8A">
              <w:rPr>
                <w:szCs w:val="18"/>
              </w:rPr>
              <w:t>–</w:t>
            </w:r>
            <w:r w:rsidRPr="00300C8A">
              <w:rPr>
                <w:szCs w:val="18"/>
              </w:rPr>
              <w:t xml:space="preserve"> Diensten</w:t>
            </w:r>
            <w:r w:rsidR="007C29C0" w:rsidRPr="00300C8A">
              <w:rPr>
                <w:szCs w:val="18"/>
              </w:rPr>
              <w:t xml:space="preserve"> mei 2023</w:t>
            </w:r>
          </w:p>
        </w:tc>
      </w:tr>
      <w:tr w:rsidR="007C29C0" w:rsidRPr="004D1EC3" w14:paraId="21655B84" w14:textId="77777777" w:rsidTr="00BA5F86">
        <w:tc>
          <w:tcPr>
            <w:tcW w:w="2098" w:type="dxa"/>
          </w:tcPr>
          <w:p w14:paraId="1B991FF3" w14:textId="2E3BF656" w:rsidR="007C29C0" w:rsidRPr="00F9141A" w:rsidRDefault="007C29C0" w:rsidP="004D1EC3">
            <w:pPr>
              <w:spacing w:before="0" w:after="0" w:line="255" w:lineRule="atLeast"/>
              <w:rPr>
                <w:szCs w:val="18"/>
              </w:rPr>
            </w:pPr>
            <w:r>
              <w:rPr>
                <w:szCs w:val="18"/>
              </w:rPr>
              <w:t xml:space="preserve">Bijlage </w:t>
            </w:r>
            <w:r w:rsidR="006B7101">
              <w:rPr>
                <w:szCs w:val="18"/>
              </w:rPr>
              <w:t>6</w:t>
            </w:r>
            <w:r w:rsidR="00B845B5">
              <w:rPr>
                <w:szCs w:val="18"/>
              </w:rPr>
              <w:t>A</w:t>
            </w:r>
          </w:p>
        </w:tc>
        <w:tc>
          <w:tcPr>
            <w:tcW w:w="7123" w:type="dxa"/>
          </w:tcPr>
          <w:p w14:paraId="5C6B749C" w14:textId="2C6AC245" w:rsidR="007C29C0" w:rsidRPr="00300C8A" w:rsidRDefault="007C29C0" w:rsidP="004D1EC3">
            <w:pPr>
              <w:spacing w:before="0" w:after="0" w:line="255" w:lineRule="atLeast"/>
              <w:rPr>
                <w:szCs w:val="18"/>
              </w:rPr>
            </w:pPr>
            <w:r w:rsidRPr="00300C8A">
              <w:rPr>
                <w:szCs w:val="18"/>
              </w:rPr>
              <w:t>Programma van Eisen (PvE) Perceel 1: Regulier</w:t>
            </w:r>
          </w:p>
        </w:tc>
      </w:tr>
      <w:tr w:rsidR="00B845B5" w:rsidRPr="004D1EC3" w14:paraId="67368162" w14:textId="77777777">
        <w:tc>
          <w:tcPr>
            <w:tcW w:w="2098" w:type="dxa"/>
          </w:tcPr>
          <w:p w14:paraId="41D876C9" w14:textId="5FC83635" w:rsidR="00B845B5" w:rsidRPr="00F9141A" w:rsidRDefault="00B845B5">
            <w:pPr>
              <w:spacing w:before="0" w:after="0" w:line="255" w:lineRule="atLeast"/>
              <w:rPr>
                <w:szCs w:val="18"/>
              </w:rPr>
            </w:pPr>
            <w:r>
              <w:rPr>
                <w:szCs w:val="18"/>
              </w:rPr>
              <w:t xml:space="preserve">Bijlage </w:t>
            </w:r>
            <w:r w:rsidR="006B7101">
              <w:rPr>
                <w:szCs w:val="18"/>
              </w:rPr>
              <w:t>6</w:t>
            </w:r>
            <w:r>
              <w:rPr>
                <w:szCs w:val="18"/>
              </w:rPr>
              <w:t>B</w:t>
            </w:r>
          </w:p>
        </w:tc>
        <w:tc>
          <w:tcPr>
            <w:tcW w:w="7123" w:type="dxa"/>
          </w:tcPr>
          <w:p w14:paraId="2851DA75" w14:textId="07ECCACE" w:rsidR="00B845B5" w:rsidRPr="00300C8A" w:rsidRDefault="00B845B5">
            <w:pPr>
              <w:spacing w:before="0" w:after="0" w:line="255" w:lineRule="atLeast"/>
              <w:rPr>
                <w:szCs w:val="18"/>
              </w:rPr>
            </w:pPr>
            <w:r w:rsidRPr="00300C8A">
              <w:rPr>
                <w:szCs w:val="18"/>
              </w:rPr>
              <w:t>Programma van Eisen (PvE) Perceel 2: Bijzondere Zaken</w:t>
            </w:r>
          </w:p>
        </w:tc>
      </w:tr>
      <w:tr w:rsidR="007E62E8" w:rsidRPr="004D1EC3" w14:paraId="4AF6C2F1" w14:textId="77777777" w:rsidTr="00BA5F86">
        <w:tc>
          <w:tcPr>
            <w:tcW w:w="2098" w:type="dxa"/>
          </w:tcPr>
          <w:p w14:paraId="0F7625F5" w14:textId="56F8A212" w:rsidR="007E62E8" w:rsidRPr="00F9141A" w:rsidRDefault="007E62E8" w:rsidP="004D1EC3">
            <w:pPr>
              <w:spacing w:before="0" w:after="0" w:line="255" w:lineRule="atLeast"/>
              <w:rPr>
                <w:szCs w:val="18"/>
              </w:rPr>
            </w:pPr>
            <w:r w:rsidRPr="00F9141A">
              <w:rPr>
                <w:szCs w:val="18"/>
              </w:rPr>
              <w:t xml:space="preserve">Bijlage </w:t>
            </w:r>
            <w:r w:rsidR="006B7101">
              <w:rPr>
                <w:szCs w:val="18"/>
              </w:rPr>
              <w:t>7</w:t>
            </w:r>
          </w:p>
        </w:tc>
        <w:tc>
          <w:tcPr>
            <w:tcW w:w="7123" w:type="dxa"/>
          </w:tcPr>
          <w:p w14:paraId="429AE2AC" w14:textId="7E7F2AE0" w:rsidR="007E62E8" w:rsidRPr="00300C8A" w:rsidRDefault="007E62E8" w:rsidP="004D1EC3">
            <w:pPr>
              <w:spacing w:before="0" w:after="0" w:line="255" w:lineRule="atLeast"/>
              <w:rPr>
                <w:szCs w:val="18"/>
              </w:rPr>
            </w:pPr>
            <w:r w:rsidRPr="00300C8A">
              <w:rPr>
                <w:szCs w:val="18"/>
              </w:rPr>
              <w:t>UWV MVO-gedragscode voor leveranciers</w:t>
            </w:r>
          </w:p>
        </w:tc>
      </w:tr>
      <w:tr w:rsidR="007E62E8" w:rsidRPr="004D1EC3" w14:paraId="00716848" w14:textId="77777777" w:rsidTr="00BA5F86">
        <w:tc>
          <w:tcPr>
            <w:tcW w:w="2098" w:type="dxa"/>
          </w:tcPr>
          <w:p w14:paraId="3E86899D" w14:textId="74EA4DF3" w:rsidR="007E62E8" w:rsidRDefault="008D4F46" w:rsidP="007E62E8">
            <w:pPr>
              <w:spacing w:before="0" w:after="0" w:line="255" w:lineRule="atLeast"/>
              <w:rPr>
                <w:szCs w:val="18"/>
              </w:rPr>
            </w:pPr>
            <w:r w:rsidRPr="00F9141A">
              <w:rPr>
                <w:szCs w:val="18"/>
              </w:rPr>
              <w:t xml:space="preserve">Bijlage </w:t>
            </w:r>
            <w:r w:rsidR="006B7101">
              <w:rPr>
                <w:szCs w:val="18"/>
              </w:rPr>
              <w:t>8</w:t>
            </w:r>
          </w:p>
        </w:tc>
        <w:tc>
          <w:tcPr>
            <w:tcW w:w="7123" w:type="dxa"/>
          </w:tcPr>
          <w:p w14:paraId="4A5A2CB1" w14:textId="0BCF2E2F" w:rsidR="007E62E8" w:rsidRPr="00300C8A" w:rsidRDefault="007E62E8" w:rsidP="007E62E8">
            <w:pPr>
              <w:spacing w:before="0" w:after="0" w:line="255" w:lineRule="atLeast"/>
              <w:rPr>
                <w:szCs w:val="18"/>
              </w:rPr>
            </w:pPr>
            <w:r w:rsidRPr="00300C8A">
              <w:rPr>
                <w:szCs w:val="18"/>
              </w:rPr>
              <w:t>Handleiding Social Return – Bouwblokkenmethode</w:t>
            </w:r>
          </w:p>
        </w:tc>
      </w:tr>
      <w:tr w:rsidR="008D4F46" w:rsidRPr="004D1EC3" w14:paraId="09C2B3C8" w14:textId="77777777" w:rsidTr="00BA5F86">
        <w:tc>
          <w:tcPr>
            <w:tcW w:w="2098" w:type="dxa"/>
          </w:tcPr>
          <w:p w14:paraId="05D43F83" w14:textId="0CA3CBBD" w:rsidR="008D4F46" w:rsidRDefault="008D4F46" w:rsidP="007E62E8">
            <w:pPr>
              <w:spacing w:before="0" w:after="0" w:line="255" w:lineRule="atLeast"/>
              <w:rPr>
                <w:szCs w:val="18"/>
              </w:rPr>
            </w:pPr>
            <w:r w:rsidRPr="00F9141A">
              <w:rPr>
                <w:szCs w:val="18"/>
              </w:rPr>
              <w:t xml:space="preserve">Bijlage </w:t>
            </w:r>
            <w:r w:rsidR="006B7101">
              <w:rPr>
                <w:szCs w:val="18"/>
              </w:rPr>
              <w:t>9</w:t>
            </w:r>
          </w:p>
        </w:tc>
        <w:tc>
          <w:tcPr>
            <w:tcW w:w="7123" w:type="dxa"/>
          </w:tcPr>
          <w:p w14:paraId="3A953944" w14:textId="57886B66" w:rsidR="008D4F46" w:rsidRPr="00300C8A" w:rsidRDefault="008D4F46" w:rsidP="007E62E8">
            <w:pPr>
              <w:spacing w:before="0" w:after="0" w:line="255" w:lineRule="atLeast"/>
              <w:rPr>
                <w:szCs w:val="18"/>
              </w:rPr>
            </w:pPr>
            <w:r w:rsidRPr="00300C8A">
              <w:rPr>
                <w:szCs w:val="18"/>
              </w:rPr>
              <w:t>Nota van Inlichtingen</w:t>
            </w:r>
          </w:p>
        </w:tc>
      </w:tr>
      <w:tr w:rsidR="007E62E8" w:rsidRPr="004D1EC3" w14:paraId="35B5874B" w14:textId="77777777" w:rsidTr="004D1EC3">
        <w:tc>
          <w:tcPr>
            <w:tcW w:w="2098" w:type="dxa"/>
          </w:tcPr>
          <w:p w14:paraId="098F8299" w14:textId="4F9E321A" w:rsidR="007E62E8" w:rsidRPr="00F9141A" w:rsidRDefault="008D4F46" w:rsidP="007E62E8">
            <w:pPr>
              <w:spacing w:before="0" w:after="0" w:line="255" w:lineRule="atLeast"/>
              <w:rPr>
                <w:szCs w:val="18"/>
              </w:rPr>
            </w:pPr>
            <w:r w:rsidRPr="00F9141A">
              <w:rPr>
                <w:szCs w:val="18"/>
              </w:rPr>
              <w:t xml:space="preserve">Bijlage </w:t>
            </w:r>
            <w:r w:rsidR="006B7101">
              <w:rPr>
                <w:szCs w:val="18"/>
              </w:rPr>
              <w:t>10</w:t>
            </w:r>
            <w:r w:rsidR="008D75B1">
              <w:rPr>
                <w:szCs w:val="18"/>
              </w:rPr>
              <w:t>A</w:t>
            </w:r>
          </w:p>
        </w:tc>
        <w:tc>
          <w:tcPr>
            <w:tcW w:w="7123" w:type="dxa"/>
          </w:tcPr>
          <w:p w14:paraId="6191E971" w14:textId="48F19A08" w:rsidR="007E62E8" w:rsidRPr="00300C8A" w:rsidRDefault="007E62E8" w:rsidP="007E62E8">
            <w:pPr>
              <w:spacing w:before="0" w:after="0" w:line="255" w:lineRule="atLeast"/>
              <w:rPr>
                <w:szCs w:val="18"/>
              </w:rPr>
            </w:pPr>
            <w:r w:rsidRPr="00300C8A">
              <w:rPr>
                <w:szCs w:val="18"/>
              </w:rPr>
              <w:t xml:space="preserve">Concept </w:t>
            </w:r>
            <w:r w:rsidR="0028758E">
              <w:rPr>
                <w:szCs w:val="18"/>
              </w:rPr>
              <w:t>Raamo</w:t>
            </w:r>
            <w:r w:rsidRPr="00300C8A">
              <w:rPr>
                <w:szCs w:val="18"/>
              </w:rPr>
              <w:t>vereenkomst</w:t>
            </w:r>
            <w:r w:rsidR="008D75B1">
              <w:rPr>
                <w:szCs w:val="18"/>
              </w:rPr>
              <w:t xml:space="preserve"> Perceel 1</w:t>
            </w:r>
          </w:p>
        </w:tc>
      </w:tr>
      <w:tr w:rsidR="008D75B1" w:rsidRPr="004D1EC3" w14:paraId="348A54F3" w14:textId="77777777">
        <w:tc>
          <w:tcPr>
            <w:tcW w:w="2098" w:type="dxa"/>
          </w:tcPr>
          <w:p w14:paraId="7D92A9C3" w14:textId="25D9403F" w:rsidR="008D75B1" w:rsidRPr="00F9141A" w:rsidRDefault="008D75B1">
            <w:pPr>
              <w:spacing w:before="0" w:after="0" w:line="255" w:lineRule="atLeast"/>
              <w:rPr>
                <w:szCs w:val="18"/>
              </w:rPr>
            </w:pPr>
            <w:r w:rsidRPr="00F9141A">
              <w:rPr>
                <w:szCs w:val="18"/>
              </w:rPr>
              <w:t xml:space="preserve">Bijlage </w:t>
            </w:r>
            <w:r w:rsidR="006B7101">
              <w:rPr>
                <w:szCs w:val="18"/>
              </w:rPr>
              <w:t>10</w:t>
            </w:r>
            <w:r>
              <w:rPr>
                <w:szCs w:val="18"/>
              </w:rPr>
              <w:t>B</w:t>
            </w:r>
          </w:p>
        </w:tc>
        <w:tc>
          <w:tcPr>
            <w:tcW w:w="7123" w:type="dxa"/>
          </w:tcPr>
          <w:p w14:paraId="7E87A322" w14:textId="293C3EB3" w:rsidR="008D75B1" w:rsidRPr="00300C8A" w:rsidRDefault="008D75B1">
            <w:pPr>
              <w:spacing w:before="0" w:after="0" w:line="255" w:lineRule="atLeast"/>
              <w:rPr>
                <w:szCs w:val="18"/>
              </w:rPr>
            </w:pPr>
            <w:r w:rsidRPr="00300C8A">
              <w:rPr>
                <w:szCs w:val="18"/>
              </w:rPr>
              <w:t xml:space="preserve">Concept </w:t>
            </w:r>
            <w:r w:rsidR="0028758E">
              <w:rPr>
                <w:szCs w:val="18"/>
              </w:rPr>
              <w:t>Raamo</w:t>
            </w:r>
            <w:r w:rsidRPr="00300C8A">
              <w:rPr>
                <w:szCs w:val="18"/>
              </w:rPr>
              <w:t>vereenkomst</w:t>
            </w:r>
            <w:r>
              <w:rPr>
                <w:szCs w:val="18"/>
              </w:rPr>
              <w:t xml:space="preserve"> Perceel 2</w:t>
            </w:r>
          </w:p>
        </w:tc>
      </w:tr>
      <w:tr w:rsidR="009E0033" w:rsidRPr="004D1EC3" w14:paraId="4E1916CC" w14:textId="77777777" w:rsidTr="004D1EC3">
        <w:tc>
          <w:tcPr>
            <w:tcW w:w="2098" w:type="dxa"/>
          </w:tcPr>
          <w:p w14:paraId="54C922B3" w14:textId="1861CD33" w:rsidR="009E0033" w:rsidRDefault="008D4F46" w:rsidP="009E0033">
            <w:pPr>
              <w:spacing w:before="0" w:after="0" w:line="255" w:lineRule="atLeast"/>
              <w:rPr>
                <w:szCs w:val="18"/>
              </w:rPr>
            </w:pPr>
            <w:r w:rsidRPr="00F9141A">
              <w:rPr>
                <w:szCs w:val="18"/>
              </w:rPr>
              <w:t xml:space="preserve">Bijlage </w:t>
            </w:r>
            <w:r w:rsidR="00B453A8">
              <w:rPr>
                <w:szCs w:val="18"/>
              </w:rPr>
              <w:t>1</w:t>
            </w:r>
            <w:r w:rsidR="006B7101">
              <w:rPr>
                <w:szCs w:val="18"/>
              </w:rPr>
              <w:t>1</w:t>
            </w:r>
          </w:p>
        </w:tc>
        <w:tc>
          <w:tcPr>
            <w:tcW w:w="7123" w:type="dxa"/>
          </w:tcPr>
          <w:p w14:paraId="4345213E" w14:textId="0E5475B7" w:rsidR="009E0033" w:rsidRPr="00300C8A" w:rsidRDefault="009E0033" w:rsidP="009E0033">
            <w:pPr>
              <w:spacing w:before="0" w:after="0" w:line="255" w:lineRule="atLeast"/>
              <w:rPr>
                <w:szCs w:val="18"/>
              </w:rPr>
            </w:pPr>
            <w:r w:rsidRPr="00300C8A">
              <w:rPr>
                <w:szCs w:val="18"/>
              </w:rPr>
              <w:t>Concept Beveiligings- en Verwerkersovereenkomst (BVO)</w:t>
            </w:r>
          </w:p>
        </w:tc>
      </w:tr>
      <w:tr w:rsidR="009E0033" w:rsidRPr="004D1EC3" w14:paraId="0B5679B7" w14:textId="77777777" w:rsidTr="004D1EC3">
        <w:tc>
          <w:tcPr>
            <w:tcW w:w="2098" w:type="dxa"/>
          </w:tcPr>
          <w:p w14:paraId="3D6B4A88" w14:textId="4479DFE4" w:rsidR="009E0033" w:rsidRPr="00D539C2" w:rsidRDefault="009E0033" w:rsidP="009E0033">
            <w:pPr>
              <w:spacing w:before="0" w:after="0" w:line="255" w:lineRule="atLeast"/>
              <w:rPr>
                <w:szCs w:val="18"/>
              </w:rPr>
            </w:pPr>
            <w:r w:rsidRPr="00D539C2">
              <w:rPr>
                <w:szCs w:val="18"/>
              </w:rPr>
              <w:t xml:space="preserve">Bijlage </w:t>
            </w:r>
            <w:r w:rsidR="00B453A8">
              <w:rPr>
                <w:szCs w:val="18"/>
              </w:rPr>
              <w:t>1</w:t>
            </w:r>
            <w:r w:rsidR="006B7101">
              <w:rPr>
                <w:szCs w:val="18"/>
              </w:rPr>
              <w:t>2</w:t>
            </w:r>
            <w:r w:rsidR="00EF005B">
              <w:rPr>
                <w:szCs w:val="18"/>
              </w:rPr>
              <w:t>A</w:t>
            </w:r>
          </w:p>
        </w:tc>
        <w:tc>
          <w:tcPr>
            <w:tcW w:w="7123" w:type="dxa"/>
          </w:tcPr>
          <w:p w14:paraId="58172796" w14:textId="11739CF6" w:rsidR="009E0033" w:rsidRPr="00300C8A" w:rsidRDefault="009E0033" w:rsidP="009E0033">
            <w:pPr>
              <w:spacing w:before="0" w:after="0" w:line="255" w:lineRule="atLeast"/>
              <w:rPr>
                <w:szCs w:val="18"/>
              </w:rPr>
            </w:pPr>
            <w:r w:rsidRPr="00300C8A">
              <w:rPr>
                <w:szCs w:val="18"/>
              </w:rPr>
              <w:t>Dossier Financiële Afspraken (DFA)</w:t>
            </w:r>
            <w:r w:rsidR="00EF005B">
              <w:rPr>
                <w:szCs w:val="18"/>
              </w:rPr>
              <w:t xml:space="preserve"> Perceel 1</w:t>
            </w:r>
          </w:p>
        </w:tc>
      </w:tr>
      <w:tr w:rsidR="00EF005B" w:rsidRPr="004D1EC3" w14:paraId="612A59E3" w14:textId="77777777">
        <w:tc>
          <w:tcPr>
            <w:tcW w:w="2098" w:type="dxa"/>
          </w:tcPr>
          <w:p w14:paraId="68D938E1" w14:textId="13B8C1B6" w:rsidR="00EF005B" w:rsidRPr="00D539C2" w:rsidRDefault="00EF005B">
            <w:pPr>
              <w:spacing w:before="0" w:after="0" w:line="255" w:lineRule="atLeast"/>
              <w:rPr>
                <w:szCs w:val="18"/>
              </w:rPr>
            </w:pPr>
            <w:r w:rsidRPr="00D539C2">
              <w:rPr>
                <w:szCs w:val="18"/>
              </w:rPr>
              <w:t xml:space="preserve">Bijlage </w:t>
            </w:r>
            <w:r>
              <w:rPr>
                <w:szCs w:val="18"/>
              </w:rPr>
              <w:t>1</w:t>
            </w:r>
            <w:r w:rsidR="006B7101">
              <w:rPr>
                <w:szCs w:val="18"/>
              </w:rPr>
              <w:t>2</w:t>
            </w:r>
            <w:r>
              <w:rPr>
                <w:szCs w:val="18"/>
              </w:rPr>
              <w:t>B</w:t>
            </w:r>
          </w:p>
        </w:tc>
        <w:tc>
          <w:tcPr>
            <w:tcW w:w="7123" w:type="dxa"/>
          </w:tcPr>
          <w:p w14:paraId="7068023A" w14:textId="701EE95B" w:rsidR="00EF005B" w:rsidRPr="00300C8A" w:rsidRDefault="00EF005B">
            <w:pPr>
              <w:spacing w:before="0" w:after="0" w:line="255" w:lineRule="atLeast"/>
              <w:rPr>
                <w:szCs w:val="18"/>
              </w:rPr>
            </w:pPr>
            <w:r w:rsidRPr="00300C8A">
              <w:rPr>
                <w:szCs w:val="18"/>
              </w:rPr>
              <w:t>Dossier Financiële Afspraken (DFA)</w:t>
            </w:r>
            <w:r>
              <w:rPr>
                <w:szCs w:val="18"/>
              </w:rPr>
              <w:t xml:space="preserve"> Perceel 2</w:t>
            </w:r>
          </w:p>
        </w:tc>
      </w:tr>
      <w:tr w:rsidR="00EF005B" w:rsidRPr="003E51DF" w14:paraId="6FC3D371" w14:textId="77777777" w:rsidTr="004D1EC3">
        <w:tc>
          <w:tcPr>
            <w:tcW w:w="2098" w:type="dxa"/>
          </w:tcPr>
          <w:p w14:paraId="5088ADAD" w14:textId="4993123C" w:rsidR="00EF005B" w:rsidRPr="00D539C2" w:rsidRDefault="00EF005B" w:rsidP="00EF005B">
            <w:pPr>
              <w:spacing w:before="0" w:after="0" w:line="255" w:lineRule="atLeast"/>
              <w:rPr>
                <w:szCs w:val="18"/>
              </w:rPr>
            </w:pPr>
            <w:r w:rsidRPr="008D4F46">
              <w:rPr>
                <w:szCs w:val="18"/>
              </w:rPr>
              <w:t xml:space="preserve">Bijlage </w:t>
            </w:r>
            <w:r>
              <w:rPr>
                <w:szCs w:val="18"/>
              </w:rPr>
              <w:t>1</w:t>
            </w:r>
            <w:r w:rsidR="006B7101">
              <w:rPr>
                <w:szCs w:val="18"/>
              </w:rPr>
              <w:t>3</w:t>
            </w:r>
            <w:r>
              <w:rPr>
                <w:szCs w:val="18"/>
              </w:rPr>
              <w:t>A</w:t>
            </w:r>
          </w:p>
        </w:tc>
        <w:tc>
          <w:tcPr>
            <w:tcW w:w="7123" w:type="dxa"/>
          </w:tcPr>
          <w:p w14:paraId="267BA05D" w14:textId="41F10681" w:rsidR="00EF005B" w:rsidRPr="00EF005B" w:rsidRDefault="00EF005B" w:rsidP="00EF005B">
            <w:pPr>
              <w:spacing w:before="0" w:after="0" w:line="255" w:lineRule="atLeast"/>
              <w:rPr>
                <w:szCs w:val="18"/>
                <w:lang w:val="en-US"/>
              </w:rPr>
            </w:pPr>
            <w:r w:rsidRPr="00300C8A">
              <w:rPr>
                <w:szCs w:val="18"/>
                <w:lang w:val="en-US"/>
              </w:rPr>
              <w:t>Service Level Agreement (SLA)</w:t>
            </w:r>
            <w:r>
              <w:rPr>
                <w:szCs w:val="18"/>
                <w:lang w:val="en-US"/>
              </w:rPr>
              <w:t xml:space="preserve"> Perceel 1</w:t>
            </w:r>
          </w:p>
        </w:tc>
      </w:tr>
      <w:tr w:rsidR="00EF005B" w:rsidRPr="003E51DF" w14:paraId="04D0E50A" w14:textId="77777777" w:rsidTr="004D1EC3">
        <w:tc>
          <w:tcPr>
            <w:tcW w:w="2098" w:type="dxa"/>
          </w:tcPr>
          <w:p w14:paraId="7635760F" w14:textId="7773B3DE" w:rsidR="00EF005B" w:rsidRPr="008D4F46" w:rsidRDefault="00EF005B" w:rsidP="00EF005B">
            <w:pPr>
              <w:spacing w:before="0" w:after="0" w:line="255" w:lineRule="atLeast"/>
              <w:rPr>
                <w:szCs w:val="18"/>
              </w:rPr>
            </w:pPr>
            <w:r w:rsidRPr="008D4F46">
              <w:rPr>
                <w:szCs w:val="18"/>
              </w:rPr>
              <w:t xml:space="preserve">Bijlage </w:t>
            </w:r>
            <w:r>
              <w:rPr>
                <w:szCs w:val="18"/>
              </w:rPr>
              <w:t>1</w:t>
            </w:r>
            <w:r w:rsidR="006B7101">
              <w:rPr>
                <w:szCs w:val="18"/>
              </w:rPr>
              <w:t>3</w:t>
            </w:r>
            <w:r>
              <w:rPr>
                <w:szCs w:val="18"/>
              </w:rPr>
              <w:t>B</w:t>
            </w:r>
          </w:p>
        </w:tc>
        <w:tc>
          <w:tcPr>
            <w:tcW w:w="7123" w:type="dxa"/>
          </w:tcPr>
          <w:p w14:paraId="7BFF1B8D" w14:textId="11C50DBF" w:rsidR="00EF005B" w:rsidRPr="00300C8A" w:rsidRDefault="00EF005B" w:rsidP="00EF005B">
            <w:pPr>
              <w:spacing w:before="0" w:after="0" w:line="255" w:lineRule="atLeast"/>
              <w:rPr>
                <w:szCs w:val="18"/>
                <w:lang w:val="en-US"/>
              </w:rPr>
            </w:pPr>
            <w:r w:rsidRPr="00300C8A">
              <w:rPr>
                <w:szCs w:val="18"/>
                <w:lang w:val="en-US"/>
              </w:rPr>
              <w:t>Service Level Agreement (SLA)</w:t>
            </w:r>
            <w:r>
              <w:rPr>
                <w:szCs w:val="18"/>
                <w:lang w:val="en-US"/>
              </w:rPr>
              <w:t xml:space="preserve"> Perceel 2</w:t>
            </w:r>
          </w:p>
        </w:tc>
      </w:tr>
      <w:tr w:rsidR="00EF005B" w:rsidRPr="004D1EC3" w14:paraId="1AFE0FBB" w14:textId="77777777" w:rsidTr="004D1EC3">
        <w:tc>
          <w:tcPr>
            <w:tcW w:w="2098" w:type="dxa"/>
          </w:tcPr>
          <w:p w14:paraId="031D45D4" w14:textId="1735E86F" w:rsidR="00EF005B" w:rsidRPr="009508F0" w:rsidRDefault="00EF005B" w:rsidP="00EF005B">
            <w:pPr>
              <w:spacing w:before="0" w:after="0" w:line="255" w:lineRule="atLeast"/>
              <w:rPr>
                <w:szCs w:val="18"/>
                <w:highlight w:val="yellow"/>
              </w:rPr>
            </w:pPr>
            <w:r w:rsidRPr="00D539C2">
              <w:rPr>
                <w:szCs w:val="18"/>
              </w:rPr>
              <w:t xml:space="preserve">Bijlage </w:t>
            </w:r>
            <w:r>
              <w:rPr>
                <w:szCs w:val="18"/>
              </w:rPr>
              <w:t>1</w:t>
            </w:r>
            <w:r w:rsidR="006B7101">
              <w:rPr>
                <w:szCs w:val="18"/>
              </w:rPr>
              <w:t>4</w:t>
            </w:r>
          </w:p>
        </w:tc>
        <w:tc>
          <w:tcPr>
            <w:tcW w:w="7123" w:type="dxa"/>
          </w:tcPr>
          <w:p w14:paraId="150C7C02" w14:textId="6F07C03D" w:rsidR="00EF005B" w:rsidRPr="00300C8A" w:rsidRDefault="00EF005B" w:rsidP="00EF005B">
            <w:pPr>
              <w:spacing w:before="0" w:after="0" w:line="255" w:lineRule="atLeast"/>
              <w:rPr>
                <w:szCs w:val="18"/>
              </w:rPr>
            </w:pPr>
            <w:r w:rsidRPr="00300C8A">
              <w:rPr>
                <w:szCs w:val="18"/>
              </w:rPr>
              <w:t xml:space="preserve">Proces bestellen </w:t>
            </w:r>
            <w:r w:rsidR="00F12BEA">
              <w:rPr>
                <w:szCs w:val="18"/>
              </w:rPr>
              <w:t>T</w:t>
            </w:r>
            <w:r w:rsidRPr="00300C8A">
              <w:rPr>
                <w:szCs w:val="18"/>
              </w:rPr>
              <w:t xml:space="preserve">olkdiensten per soort </w:t>
            </w:r>
          </w:p>
        </w:tc>
      </w:tr>
      <w:tr w:rsidR="00EF005B" w:rsidRPr="004D1EC3" w14:paraId="705BC9BA" w14:textId="77777777" w:rsidTr="004D1EC3">
        <w:tc>
          <w:tcPr>
            <w:tcW w:w="2098" w:type="dxa"/>
          </w:tcPr>
          <w:p w14:paraId="70533234" w14:textId="6DC1AAFF" w:rsidR="00EF005B" w:rsidRPr="00D539C2" w:rsidRDefault="00EF005B" w:rsidP="00EF005B">
            <w:pPr>
              <w:spacing w:before="0" w:after="0" w:line="255" w:lineRule="atLeast"/>
              <w:rPr>
                <w:szCs w:val="18"/>
              </w:rPr>
            </w:pPr>
            <w:r w:rsidRPr="00D539C2">
              <w:rPr>
                <w:szCs w:val="18"/>
              </w:rPr>
              <w:t xml:space="preserve">Bijlage </w:t>
            </w:r>
            <w:r>
              <w:rPr>
                <w:szCs w:val="18"/>
              </w:rPr>
              <w:t>1</w:t>
            </w:r>
            <w:r w:rsidR="006B7101">
              <w:rPr>
                <w:szCs w:val="18"/>
              </w:rPr>
              <w:t>5</w:t>
            </w:r>
          </w:p>
        </w:tc>
        <w:tc>
          <w:tcPr>
            <w:tcW w:w="7123" w:type="dxa"/>
          </w:tcPr>
          <w:p w14:paraId="42B9E38F" w14:textId="148694E7" w:rsidR="00EF005B" w:rsidRPr="00300C8A" w:rsidRDefault="00EF005B" w:rsidP="00EF005B">
            <w:pPr>
              <w:spacing w:before="0" w:after="0" w:line="255" w:lineRule="atLeast"/>
              <w:rPr>
                <w:szCs w:val="18"/>
              </w:rPr>
            </w:pPr>
            <w:r>
              <w:rPr>
                <w:szCs w:val="18"/>
              </w:rPr>
              <w:t>Overzicht aantallen per Perceel</w:t>
            </w:r>
          </w:p>
        </w:tc>
      </w:tr>
      <w:tr w:rsidR="00EF005B" w:rsidRPr="004D1EC3" w14:paraId="31C63D71" w14:textId="77777777" w:rsidTr="004D1EC3">
        <w:tc>
          <w:tcPr>
            <w:tcW w:w="2098" w:type="dxa"/>
          </w:tcPr>
          <w:p w14:paraId="68674AF1" w14:textId="6F3A3A56" w:rsidR="00EF005B" w:rsidRPr="00D539C2" w:rsidRDefault="00EF005B" w:rsidP="00EF005B">
            <w:pPr>
              <w:spacing w:before="0" w:after="0" w:line="255" w:lineRule="atLeast"/>
              <w:rPr>
                <w:szCs w:val="18"/>
              </w:rPr>
            </w:pPr>
            <w:r w:rsidRPr="00D539C2">
              <w:rPr>
                <w:szCs w:val="18"/>
              </w:rPr>
              <w:t xml:space="preserve">Bijlage </w:t>
            </w:r>
            <w:r>
              <w:rPr>
                <w:szCs w:val="18"/>
              </w:rPr>
              <w:t>1</w:t>
            </w:r>
            <w:r w:rsidR="006B7101">
              <w:rPr>
                <w:szCs w:val="18"/>
              </w:rPr>
              <w:t>6</w:t>
            </w:r>
            <w:r w:rsidR="008E5AF7">
              <w:rPr>
                <w:szCs w:val="18"/>
              </w:rPr>
              <w:t>A</w:t>
            </w:r>
          </w:p>
        </w:tc>
        <w:tc>
          <w:tcPr>
            <w:tcW w:w="7123" w:type="dxa"/>
          </w:tcPr>
          <w:p w14:paraId="5DB2DC9C" w14:textId="5BBF7471" w:rsidR="00EF005B" w:rsidRPr="00300C8A" w:rsidRDefault="008E5AF7" w:rsidP="00EF005B">
            <w:pPr>
              <w:spacing w:before="0" w:after="0" w:line="255" w:lineRule="atLeast"/>
              <w:rPr>
                <w:szCs w:val="18"/>
              </w:rPr>
            </w:pPr>
            <w:r>
              <w:rPr>
                <w:szCs w:val="18"/>
              </w:rPr>
              <w:t>Overzicht te scoren punten op kwaliteit Perceel 1</w:t>
            </w:r>
          </w:p>
        </w:tc>
      </w:tr>
      <w:tr w:rsidR="008E5AF7" w:rsidRPr="004D1EC3" w14:paraId="5DC31C14" w14:textId="77777777" w:rsidTr="004D1EC3">
        <w:tc>
          <w:tcPr>
            <w:tcW w:w="2098" w:type="dxa"/>
          </w:tcPr>
          <w:p w14:paraId="3F6FADD1" w14:textId="3CC3F5AD" w:rsidR="008E5AF7" w:rsidRPr="00D539C2" w:rsidRDefault="008E5AF7" w:rsidP="008E5AF7">
            <w:pPr>
              <w:spacing w:before="0" w:after="0" w:line="255" w:lineRule="atLeast"/>
              <w:rPr>
                <w:szCs w:val="18"/>
              </w:rPr>
            </w:pPr>
            <w:r>
              <w:rPr>
                <w:szCs w:val="18"/>
              </w:rPr>
              <w:t>Bijlage 16B</w:t>
            </w:r>
          </w:p>
        </w:tc>
        <w:tc>
          <w:tcPr>
            <w:tcW w:w="7123" w:type="dxa"/>
          </w:tcPr>
          <w:p w14:paraId="3A6C09DC" w14:textId="7C347E9C" w:rsidR="008E5AF7" w:rsidRDefault="008E5AF7" w:rsidP="008E5AF7">
            <w:pPr>
              <w:spacing w:before="0" w:after="0" w:line="255" w:lineRule="atLeast"/>
              <w:rPr>
                <w:szCs w:val="18"/>
              </w:rPr>
            </w:pPr>
            <w:r>
              <w:rPr>
                <w:szCs w:val="18"/>
              </w:rPr>
              <w:t>Overzicht te scoren punten op kwaliteit Perceel 2</w:t>
            </w:r>
          </w:p>
        </w:tc>
      </w:tr>
      <w:tr w:rsidR="008E5AF7" w:rsidRPr="004D1EC3" w14:paraId="573390F5" w14:textId="77777777" w:rsidTr="004D1EC3">
        <w:tc>
          <w:tcPr>
            <w:tcW w:w="2098" w:type="dxa"/>
          </w:tcPr>
          <w:p w14:paraId="2DE9DAA3" w14:textId="4ACB0EE5" w:rsidR="008E5AF7" w:rsidRPr="00D539C2" w:rsidRDefault="008E5AF7" w:rsidP="008E5AF7">
            <w:pPr>
              <w:spacing w:before="0" w:after="0" w:line="255" w:lineRule="atLeast"/>
              <w:rPr>
                <w:szCs w:val="18"/>
              </w:rPr>
            </w:pPr>
            <w:r w:rsidRPr="00D539C2">
              <w:rPr>
                <w:szCs w:val="18"/>
              </w:rPr>
              <w:t xml:space="preserve">Bijlage </w:t>
            </w:r>
            <w:r>
              <w:rPr>
                <w:szCs w:val="18"/>
              </w:rPr>
              <w:t>17</w:t>
            </w:r>
          </w:p>
        </w:tc>
        <w:tc>
          <w:tcPr>
            <w:tcW w:w="7123" w:type="dxa"/>
          </w:tcPr>
          <w:p w14:paraId="7F756F16" w14:textId="56122189" w:rsidR="008E5AF7" w:rsidRPr="00300C8A" w:rsidRDefault="00E64AD2" w:rsidP="008E5AF7">
            <w:pPr>
              <w:spacing w:before="0" w:after="0" w:line="255" w:lineRule="atLeast"/>
              <w:rPr>
                <w:szCs w:val="18"/>
              </w:rPr>
            </w:pPr>
            <w:r>
              <w:rPr>
                <w:szCs w:val="18"/>
              </w:rPr>
              <w:t>Huisregels UWV</w:t>
            </w:r>
          </w:p>
        </w:tc>
      </w:tr>
      <w:tr w:rsidR="0078318C" w:rsidRPr="004D1EC3" w14:paraId="44D31181" w14:textId="77777777" w:rsidTr="004D1EC3">
        <w:tc>
          <w:tcPr>
            <w:tcW w:w="2098" w:type="dxa"/>
          </w:tcPr>
          <w:p w14:paraId="1415800E" w14:textId="21C57618" w:rsidR="0078318C" w:rsidRPr="00D539C2" w:rsidRDefault="0078318C" w:rsidP="008E5AF7">
            <w:pPr>
              <w:spacing w:before="0" w:after="0" w:line="255" w:lineRule="atLeast"/>
              <w:rPr>
                <w:szCs w:val="18"/>
              </w:rPr>
            </w:pPr>
            <w:r>
              <w:rPr>
                <w:szCs w:val="18"/>
              </w:rPr>
              <w:t>Bijlage 18</w:t>
            </w:r>
          </w:p>
        </w:tc>
        <w:tc>
          <w:tcPr>
            <w:tcW w:w="7123" w:type="dxa"/>
          </w:tcPr>
          <w:p w14:paraId="17DE4393" w14:textId="1881F75A" w:rsidR="0078318C" w:rsidRDefault="0078318C" w:rsidP="008E5AF7">
            <w:pPr>
              <w:spacing w:before="0" w:after="0" w:line="255" w:lineRule="atLeast"/>
              <w:rPr>
                <w:szCs w:val="18"/>
              </w:rPr>
            </w:pPr>
            <w:r>
              <w:rPr>
                <w:szCs w:val="18"/>
              </w:rPr>
              <w:t>UWV gedragscode medewerkers</w:t>
            </w:r>
          </w:p>
        </w:tc>
      </w:tr>
    </w:tbl>
    <w:p w14:paraId="32B37DA5" w14:textId="77777777" w:rsidR="00E06BBE" w:rsidRDefault="00E06BBE" w:rsidP="00E06BBE">
      <w:pPr>
        <w:spacing w:before="0" w:after="0" w:line="255" w:lineRule="atLeast"/>
      </w:pPr>
    </w:p>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21"/>
      </w:tblGrid>
      <w:tr w:rsidR="006405C8" w:rsidRPr="004D1EC3" w14:paraId="1695CEAA" w14:textId="77777777" w:rsidTr="00830DEA">
        <w:tc>
          <w:tcPr>
            <w:tcW w:w="9221" w:type="dxa"/>
            <w:shd w:val="clear" w:color="auto" w:fill="0078D2"/>
          </w:tcPr>
          <w:p w14:paraId="4FDAC3C9" w14:textId="77777777" w:rsidR="00830DEA" w:rsidRPr="004D1EC3" w:rsidRDefault="00830DEA" w:rsidP="00E06BBE">
            <w:pPr>
              <w:spacing w:before="0" w:after="0" w:line="255" w:lineRule="atLeast"/>
              <w:rPr>
                <w:b/>
                <w:color w:val="FFFFFF" w:themeColor="background1"/>
                <w:szCs w:val="18"/>
              </w:rPr>
            </w:pPr>
            <w:r w:rsidRPr="004D1EC3">
              <w:rPr>
                <w:b/>
                <w:color w:val="FFFFFF" w:themeColor="background1"/>
                <w:szCs w:val="18"/>
              </w:rPr>
              <w:t>In te dienen bij verificatie van documenten door de winnende Inschrijver(s)</w:t>
            </w:r>
          </w:p>
        </w:tc>
      </w:tr>
      <w:tr w:rsidR="00830DEA" w:rsidRPr="004D1EC3" w14:paraId="28A78E5C" w14:textId="77777777" w:rsidTr="00830DEA">
        <w:tc>
          <w:tcPr>
            <w:tcW w:w="9221" w:type="dxa"/>
          </w:tcPr>
          <w:p w14:paraId="0C25FEAB" w14:textId="0F60001D" w:rsidR="00830DEA" w:rsidRPr="004D1EC3" w:rsidRDefault="00830DEA" w:rsidP="00830DEA">
            <w:pPr>
              <w:spacing w:before="0" w:after="0" w:line="255" w:lineRule="atLeast"/>
              <w:rPr>
                <w:szCs w:val="18"/>
              </w:rPr>
            </w:pPr>
            <w:r w:rsidRPr="004D1EC3">
              <w:rPr>
                <w:szCs w:val="18"/>
              </w:rPr>
              <w:t>Uittreksel uit het handelsregister van de Kamer van Koophandel</w:t>
            </w:r>
            <w:r w:rsidR="00493367">
              <w:rPr>
                <w:szCs w:val="18"/>
              </w:rPr>
              <w:t xml:space="preserve"> (niet ouder dan </w:t>
            </w:r>
            <w:r w:rsidR="003E38C2">
              <w:rPr>
                <w:szCs w:val="18"/>
              </w:rPr>
              <w:t>6 maanden).</w:t>
            </w:r>
          </w:p>
        </w:tc>
      </w:tr>
      <w:tr w:rsidR="00830DEA" w:rsidRPr="004D1EC3" w14:paraId="76B70F66" w14:textId="77777777" w:rsidTr="00830DEA">
        <w:tc>
          <w:tcPr>
            <w:tcW w:w="9221" w:type="dxa"/>
          </w:tcPr>
          <w:p w14:paraId="3F0D27A7" w14:textId="214BB948" w:rsidR="00830DEA" w:rsidRPr="004D1EC3" w:rsidRDefault="00830DEA" w:rsidP="005C106D">
            <w:pPr>
              <w:pStyle w:val="Lijstalinea"/>
              <w:ind w:left="0"/>
              <w:rPr>
                <w:szCs w:val="18"/>
              </w:rPr>
            </w:pPr>
            <w:r>
              <w:rPr>
                <w:szCs w:val="18"/>
              </w:rPr>
              <w:t>Gedragsverklaring a</w:t>
            </w:r>
            <w:r w:rsidRPr="004D1EC3">
              <w:rPr>
                <w:szCs w:val="18"/>
              </w:rPr>
              <w:t>anbesteden</w:t>
            </w:r>
            <w:r w:rsidR="003E38C2">
              <w:rPr>
                <w:szCs w:val="18"/>
              </w:rPr>
              <w:t xml:space="preserve"> (niet ouder dan 2 jaar </w:t>
            </w:r>
            <w:r w:rsidR="003E38C2" w:rsidRPr="00E46FB3">
              <w:rPr>
                <w:szCs w:val="18"/>
              </w:rPr>
              <w:t>teruggerekend vanaf de sluitingstermijn van de Inschrijving</w:t>
            </w:r>
            <w:r w:rsidR="003E38C2">
              <w:rPr>
                <w:szCs w:val="18"/>
              </w:rPr>
              <w:t>).</w:t>
            </w:r>
          </w:p>
        </w:tc>
      </w:tr>
      <w:tr w:rsidR="00830DEA" w:rsidRPr="004D1EC3" w14:paraId="35571269" w14:textId="77777777" w:rsidTr="00830DEA">
        <w:tc>
          <w:tcPr>
            <w:tcW w:w="9221" w:type="dxa"/>
          </w:tcPr>
          <w:p w14:paraId="67D6C52C" w14:textId="5A429195" w:rsidR="00830DEA" w:rsidRPr="004D1EC3" w:rsidRDefault="00830DEA" w:rsidP="00830DEA">
            <w:pPr>
              <w:spacing w:before="0" w:after="0" w:line="255" w:lineRule="atLeast"/>
              <w:rPr>
                <w:szCs w:val="18"/>
              </w:rPr>
            </w:pPr>
            <w:r w:rsidRPr="004D1EC3">
              <w:rPr>
                <w:szCs w:val="18"/>
              </w:rPr>
              <w:t>Verklaring van de Belastingdienst</w:t>
            </w:r>
            <w:r w:rsidR="003E38C2">
              <w:rPr>
                <w:szCs w:val="18"/>
              </w:rPr>
              <w:t xml:space="preserve"> (niet ouder dan 6 maanden).</w:t>
            </w:r>
          </w:p>
        </w:tc>
      </w:tr>
      <w:tr w:rsidR="003E38C2" w:rsidRPr="004D1EC3" w14:paraId="36ED4F13" w14:textId="77777777" w:rsidTr="00830DEA">
        <w:tc>
          <w:tcPr>
            <w:tcW w:w="9221" w:type="dxa"/>
          </w:tcPr>
          <w:p w14:paraId="51BF675D" w14:textId="485EA256" w:rsidR="003E38C2" w:rsidRPr="005C106D" w:rsidRDefault="003E38C2" w:rsidP="005C106D">
            <w:pPr>
              <w:spacing w:after="0"/>
              <w:rPr>
                <w:szCs w:val="18"/>
              </w:rPr>
            </w:pPr>
            <w:r>
              <w:rPr>
                <w:szCs w:val="18"/>
              </w:rPr>
              <w:t>E</w:t>
            </w:r>
            <w:r w:rsidRPr="003E38C2">
              <w:rPr>
                <w:szCs w:val="18"/>
              </w:rPr>
              <w:t>en controleverklaring van een accountant waaruit blijkt dat er geen sprake is van enig voorbehoud van de continuïteit van uw Onderneming</w:t>
            </w:r>
            <w:r w:rsidR="005C106D">
              <w:rPr>
                <w:szCs w:val="18"/>
              </w:rPr>
              <w:t>.</w:t>
            </w:r>
          </w:p>
        </w:tc>
      </w:tr>
      <w:tr w:rsidR="00D256EA" w:rsidRPr="004D1EC3" w14:paraId="4D697515" w14:textId="77777777" w:rsidTr="00830DEA">
        <w:tc>
          <w:tcPr>
            <w:tcW w:w="9221" w:type="dxa"/>
          </w:tcPr>
          <w:p w14:paraId="6C6DDAA2" w14:textId="20048FA3" w:rsidR="00D256EA" w:rsidRDefault="00715561" w:rsidP="005C106D">
            <w:pPr>
              <w:spacing w:after="0"/>
              <w:rPr>
                <w:szCs w:val="18"/>
              </w:rPr>
            </w:pPr>
            <w:r>
              <w:rPr>
                <w:szCs w:val="18"/>
              </w:rPr>
              <w:t>Bewijs van adequate verzekering voor bedrijfsaansprakelijkheid (€1 mil</w:t>
            </w:r>
            <w:r w:rsidR="000D116B">
              <w:rPr>
                <w:szCs w:val="18"/>
              </w:rPr>
              <w:t>.</w:t>
            </w:r>
            <w:r>
              <w:rPr>
                <w:szCs w:val="18"/>
              </w:rPr>
              <w:t xml:space="preserve"> per aanspraak en € 2</w:t>
            </w:r>
            <w:r w:rsidR="006D2768">
              <w:rPr>
                <w:szCs w:val="18"/>
              </w:rPr>
              <w:t xml:space="preserve"> </w:t>
            </w:r>
            <w:r>
              <w:rPr>
                <w:szCs w:val="18"/>
              </w:rPr>
              <w:t xml:space="preserve"> mil</w:t>
            </w:r>
            <w:r w:rsidR="000D116B">
              <w:rPr>
                <w:szCs w:val="18"/>
              </w:rPr>
              <w:t>.</w:t>
            </w:r>
            <w:r>
              <w:rPr>
                <w:szCs w:val="18"/>
              </w:rPr>
              <w:t xml:space="preserve"> per verzekeringsjaar</w:t>
            </w:r>
            <w:r w:rsidR="006D2768">
              <w:rPr>
                <w:szCs w:val="18"/>
              </w:rPr>
              <w:t xml:space="preserve"> voor Perceel 1 en</w:t>
            </w:r>
            <w:r w:rsidR="00A15BB7">
              <w:rPr>
                <w:szCs w:val="18"/>
              </w:rPr>
              <w:t xml:space="preserve">/of € 800.000 per aanspraak en € </w:t>
            </w:r>
            <w:r w:rsidR="00D30C82">
              <w:rPr>
                <w:szCs w:val="18"/>
              </w:rPr>
              <w:t>1.5 mil. Per verzekeringsjaar voor Perceel 2</w:t>
            </w:r>
            <w:r w:rsidR="000D116B">
              <w:rPr>
                <w:szCs w:val="18"/>
              </w:rPr>
              <w:t>)</w:t>
            </w:r>
            <w:r w:rsidR="008B50DC">
              <w:rPr>
                <w:szCs w:val="18"/>
              </w:rPr>
              <w:t>.</w:t>
            </w:r>
          </w:p>
        </w:tc>
      </w:tr>
      <w:tr w:rsidR="000D116B" w:rsidRPr="004D1EC3" w14:paraId="3B636FB3" w14:textId="77777777" w:rsidTr="00830DEA">
        <w:tc>
          <w:tcPr>
            <w:tcW w:w="9221" w:type="dxa"/>
          </w:tcPr>
          <w:p w14:paraId="0714934C" w14:textId="4E7374DA" w:rsidR="000D116B" w:rsidRDefault="005E618F" w:rsidP="005C106D">
            <w:pPr>
              <w:spacing w:after="0"/>
              <w:rPr>
                <w:szCs w:val="18"/>
              </w:rPr>
            </w:pPr>
            <w:r>
              <w:rPr>
                <w:szCs w:val="18"/>
              </w:rPr>
              <w:t xml:space="preserve">Bewijs </w:t>
            </w:r>
            <w:r w:rsidRPr="00B73782">
              <w:rPr>
                <w:rFonts w:eastAsia="Times New Roman" w:cs="Times New Roman"/>
                <w:szCs w:val="18"/>
                <w:lang w:eastAsia="nl-NL"/>
              </w:rPr>
              <w:t>ISO 18841</w:t>
            </w:r>
            <w:r>
              <w:rPr>
                <w:rFonts w:eastAsia="Times New Roman" w:cs="Times New Roman"/>
                <w:szCs w:val="18"/>
                <w:lang w:eastAsia="nl-NL"/>
              </w:rPr>
              <w:t>:2018 certificering of gelijkwaardig</w:t>
            </w:r>
            <w:r w:rsidR="008B50DC">
              <w:rPr>
                <w:rFonts w:eastAsia="Times New Roman" w:cs="Times New Roman"/>
                <w:szCs w:val="18"/>
                <w:lang w:eastAsia="nl-NL"/>
              </w:rPr>
              <w:t>.</w:t>
            </w:r>
          </w:p>
        </w:tc>
      </w:tr>
      <w:tr w:rsidR="005E618F" w:rsidRPr="004D1EC3" w14:paraId="16976273" w14:textId="77777777" w:rsidTr="00830DEA">
        <w:tc>
          <w:tcPr>
            <w:tcW w:w="9221" w:type="dxa"/>
          </w:tcPr>
          <w:p w14:paraId="52D6D432" w14:textId="3E56A7FC" w:rsidR="005E618F" w:rsidRDefault="008B50DC" w:rsidP="005C106D">
            <w:pPr>
              <w:spacing w:after="0"/>
              <w:rPr>
                <w:szCs w:val="18"/>
              </w:rPr>
            </w:pPr>
            <w:r>
              <w:rPr>
                <w:szCs w:val="18"/>
              </w:rPr>
              <w:t xml:space="preserve">Bewijs </w:t>
            </w:r>
            <w:r w:rsidRPr="00073A2A">
              <w:rPr>
                <w:rFonts w:cs="Verdana"/>
                <w:color w:val="000000"/>
                <w:szCs w:val="18"/>
              </w:rPr>
              <w:t>ISO 27001:2017</w:t>
            </w:r>
            <w:r>
              <w:rPr>
                <w:rFonts w:cs="Verdana"/>
                <w:color w:val="000000"/>
                <w:szCs w:val="18"/>
              </w:rPr>
              <w:t xml:space="preserve"> certificering</w:t>
            </w:r>
            <w:r w:rsidRPr="00073A2A">
              <w:rPr>
                <w:rFonts w:cs="Verdana"/>
                <w:color w:val="000000"/>
                <w:szCs w:val="18"/>
              </w:rPr>
              <w:t xml:space="preserve"> of gelijkwaardig</w:t>
            </w:r>
            <w:r>
              <w:rPr>
                <w:rFonts w:cs="Verdana"/>
                <w:color w:val="000000"/>
                <w:szCs w:val="18"/>
              </w:rPr>
              <w:t>.</w:t>
            </w:r>
          </w:p>
        </w:tc>
      </w:tr>
      <w:tr w:rsidR="008B50DC" w:rsidRPr="004D1EC3" w14:paraId="522C2DF0" w14:textId="77777777" w:rsidTr="00830DEA">
        <w:tc>
          <w:tcPr>
            <w:tcW w:w="9221" w:type="dxa"/>
          </w:tcPr>
          <w:p w14:paraId="05881F7A" w14:textId="20577C34" w:rsidR="008B50DC" w:rsidRDefault="000D7BAB" w:rsidP="005C106D">
            <w:pPr>
              <w:spacing w:after="0"/>
              <w:rPr>
                <w:szCs w:val="18"/>
              </w:rPr>
            </w:pPr>
            <w:r>
              <w:rPr>
                <w:szCs w:val="18"/>
              </w:rPr>
              <w:t xml:space="preserve">Bewijs </w:t>
            </w:r>
            <w:r w:rsidR="00A5673F" w:rsidRPr="006E34F5">
              <w:rPr>
                <w:rFonts w:eastAsia="Times New Roman" w:cs="Times New Roman"/>
                <w:lang w:eastAsia="nl-NL"/>
              </w:rPr>
              <w:t>ISO 17100:2015</w:t>
            </w:r>
            <w:r w:rsidR="00A5673F">
              <w:rPr>
                <w:rFonts w:eastAsia="Times New Roman" w:cs="Times New Roman"/>
                <w:lang w:eastAsia="nl-NL"/>
              </w:rPr>
              <w:t xml:space="preserve"> certificering of gelijkwaardig.</w:t>
            </w:r>
          </w:p>
        </w:tc>
      </w:tr>
    </w:tbl>
    <w:p w14:paraId="63739CB1" w14:textId="77777777" w:rsidR="003E38C2" w:rsidRDefault="003E38C2" w:rsidP="003E38C2">
      <w:pPr>
        <w:pStyle w:val="Lijstalinea"/>
        <w:ind w:left="284"/>
        <w:rPr>
          <w:szCs w:val="18"/>
        </w:rPr>
      </w:pPr>
    </w:p>
    <w:p w14:paraId="40FF4BE6" w14:textId="77777777" w:rsidR="00830DEA" w:rsidRDefault="00830DEA"/>
    <w:p w14:paraId="37FE28F2" w14:textId="77777777" w:rsidR="00490153" w:rsidRPr="000564D9" w:rsidRDefault="00490153" w:rsidP="000564D9">
      <w:pPr>
        <w:pStyle w:val="Kop1"/>
        <w:rPr>
          <w:b/>
          <w:bCs/>
        </w:rPr>
      </w:pPr>
      <w:bookmarkStart w:id="7" w:name="_Toc192848046"/>
      <w:r w:rsidRPr="000564D9">
        <w:rPr>
          <w:b/>
          <w:bCs/>
        </w:rPr>
        <w:lastRenderedPageBreak/>
        <w:t>Inleiding</w:t>
      </w:r>
      <w:bookmarkEnd w:id="7"/>
    </w:p>
    <w:p w14:paraId="2C758A7B" w14:textId="77777777" w:rsidR="00490153" w:rsidRPr="0094761E" w:rsidRDefault="00490153" w:rsidP="0094761E">
      <w:pPr>
        <w:spacing w:before="0" w:after="0" w:line="255" w:lineRule="atLeast"/>
        <w:rPr>
          <w:szCs w:val="18"/>
        </w:rPr>
      </w:pPr>
    </w:p>
    <w:p w14:paraId="344E5DDC" w14:textId="0791BD52" w:rsidR="006B2BCB" w:rsidRPr="0094761E" w:rsidRDefault="008F59E1" w:rsidP="0094761E">
      <w:pPr>
        <w:spacing w:before="0" w:after="0" w:line="255" w:lineRule="atLeast"/>
        <w:rPr>
          <w:szCs w:val="18"/>
        </w:rPr>
      </w:pPr>
      <w:r>
        <w:rPr>
          <w:szCs w:val="18"/>
        </w:rPr>
        <w:t>UWV nodig</w:t>
      </w:r>
      <w:r w:rsidR="007D20B0">
        <w:rPr>
          <w:szCs w:val="18"/>
        </w:rPr>
        <w:t>t</w:t>
      </w:r>
      <w:r>
        <w:rPr>
          <w:szCs w:val="18"/>
        </w:rPr>
        <w:t xml:space="preserve"> u als Potentië</w:t>
      </w:r>
      <w:r w:rsidR="00490153" w:rsidRPr="0094761E">
        <w:rPr>
          <w:szCs w:val="18"/>
        </w:rPr>
        <w:t>le Inschrijver uit</w:t>
      </w:r>
      <w:r w:rsidR="007D20B0">
        <w:rPr>
          <w:szCs w:val="18"/>
        </w:rPr>
        <w:t>,</w:t>
      </w:r>
      <w:r w:rsidR="00490153" w:rsidRPr="0094761E">
        <w:rPr>
          <w:szCs w:val="18"/>
        </w:rPr>
        <w:t xml:space="preserve"> om in te schrijven op de Openbare Europese </w:t>
      </w:r>
      <w:r w:rsidR="00DC6ADE">
        <w:rPr>
          <w:szCs w:val="18"/>
        </w:rPr>
        <w:t>A</w:t>
      </w:r>
      <w:r w:rsidR="00490153" w:rsidRPr="0094761E">
        <w:rPr>
          <w:szCs w:val="18"/>
        </w:rPr>
        <w:t xml:space="preserve">anbesteding </w:t>
      </w:r>
      <w:r w:rsidR="00A40753">
        <w:rPr>
          <w:szCs w:val="18"/>
        </w:rPr>
        <w:t>Tolkdiensten</w:t>
      </w:r>
      <w:r w:rsidR="00490153" w:rsidRPr="0094761E">
        <w:rPr>
          <w:szCs w:val="18"/>
        </w:rPr>
        <w:t>. In dit Beschrijvend document leest u alle informatie die u hiervoor nodig heeft.</w:t>
      </w:r>
    </w:p>
    <w:p w14:paraId="3D739E35" w14:textId="77777777" w:rsidR="00F17114" w:rsidRPr="0094761E" w:rsidRDefault="00F17114" w:rsidP="00E06BBE">
      <w:pPr>
        <w:spacing w:before="0" w:after="0" w:line="255" w:lineRule="atLeast"/>
        <w:rPr>
          <w:caps/>
          <w:spacing w:val="15"/>
          <w:szCs w:val="18"/>
        </w:rPr>
      </w:pPr>
    </w:p>
    <w:p w14:paraId="17893691" w14:textId="77777777" w:rsidR="00F17114" w:rsidRPr="0094761E" w:rsidRDefault="00F17114" w:rsidP="007F7E1D">
      <w:pPr>
        <w:pStyle w:val="Kop2"/>
      </w:pPr>
      <w:bookmarkStart w:id="8" w:name="_Toc192848047"/>
      <w:r w:rsidRPr="0094761E">
        <w:t>Wie zijn wij?</w:t>
      </w:r>
      <w:bookmarkEnd w:id="8"/>
    </w:p>
    <w:p w14:paraId="5D28065D" w14:textId="3A664675" w:rsidR="00B30DC0" w:rsidRDefault="00592020" w:rsidP="00E06BBE">
      <w:pPr>
        <w:spacing w:before="0" w:after="0" w:line="255" w:lineRule="atLeast"/>
        <w:rPr>
          <w:rFonts w:cs="Verdana"/>
          <w:szCs w:val="18"/>
        </w:rPr>
      </w:pPr>
      <w:r w:rsidRPr="00592020">
        <w:rPr>
          <w:rFonts w:cs="Verdana"/>
          <w:szCs w:val="18"/>
        </w:rPr>
        <w:t xml:space="preserve">UWV staat voor Uitvoeringsinstituut Werknemersverzekeringen. Wij zorgen voor </w:t>
      </w:r>
      <w:r w:rsidR="00B30DC0" w:rsidRPr="0094761E">
        <w:rPr>
          <w:rFonts w:cs="Verdana"/>
          <w:szCs w:val="18"/>
        </w:rPr>
        <w:t xml:space="preserve">landelijke uitvoering van de werknemersverzekeringen en voor arbeidsmarkt- en gegevensdienstverlening. </w:t>
      </w:r>
    </w:p>
    <w:p w14:paraId="05FF0DF4" w14:textId="1BBBE3DE" w:rsidR="00F17114" w:rsidRDefault="00F17114" w:rsidP="00E06BBE">
      <w:pPr>
        <w:spacing w:before="0" w:after="0" w:line="255" w:lineRule="atLeast"/>
        <w:rPr>
          <w:rFonts w:cs="Verdana"/>
          <w:szCs w:val="18"/>
        </w:rPr>
      </w:pPr>
      <w:r w:rsidRPr="0094761E">
        <w:rPr>
          <w:rFonts w:cs="Verdana"/>
          <w:szCs w:val="18"/>
        </w:rPr>
        <w:t>Dat doen we als zelfstandig bestuursorgaan (ZBO) in opdracht van het ministerie van Sociale Zaken en Werkgelegenheid. We voeren wettelijke en aanvullende taken uit en richten ons op 4 kerntaken: werk, indicatiestelling, uitkeren en gegevensbeheer. Onze visie en missie zijn hierbij leidend.</w:t>
      </w:r>
    </w:p>
    <w:p w14:paraId="47E639E9" w14:textId="77777777" w:rsidR="00A455EA" w:rsidRPr="0094761E" w:rsidRDefault="00A455EA" w:rsidP="00E06BBE">
      <w:pPr>
        <w:spacing w:before="0" w:after="0" w:line="255" w:lineRule="atLeast"/>
        <w:rPr>
          <w:rFonts w:cs="Verdana"/>
          <w:szCs w:val="18"/>
        </w:rPr>
      </w:pPr>
    </w:p>
    <w:p w14:paraId="24C702BD" w14:textId="77777777" w:rsidR="00207EF2" w:rsidRPr="0094761E" w:rsidRDefault="00207EF2" w:rsidP="00955AE3">
      <w:pPr>
        <w:spacing w:before="0" w:after="0" w:line="255" w:lineRule="atLeast"/>
        <w:rPr>
          <w:szCs w:val="18"/>
        </w:rPr>
      </w:pPr>
      <w:r w:rsidRPr="0094761E">
        <w:rPr>
          <w:szCs w:val="18"/>
        </w:rPr>
        <w:t xml:space="preserve">Meer informatie over UWV is te vinden op </w:t>
      </w:r>
      <w:hyperlink r:id="rId13" w:history="1">
        <w:r w:rsidRPr="0094761E">
          <w:rPr>
            <w:rStyle w:val="Hyperlink"/>
            <w:szCs w:val="18"/>
          </w:rPr>
          <w:t>www.uwv.nl</w:t>
        </w:r>
      </w:hyperlink>
      <w:r w:rsidRPr="0094761E">
        <w:rPr>
          <w:szCs w:val="18"/>
        </w:rPr>
        <w:t>.</w:t>
      </w:r>
    </w:p>
    <w:p w14:paraId="01C0CFE0" w14:textId="77777777" w:rsidR="003B6C88" w:rsidRPr="00955AE3" w:rsidRDefault="003B6C88" w:rsidP="00955AE3">
      <w:pPr>
        <w:spacing w:before="0" w:after="0" w:line="255" w:lineRule="atLeast"/>
        <w:rPr>
          <w:szCs w:val="18"/>
        </w:rPr>
      </w:pPr>
    </w:p>
    <w:p w14:paraId="4A697E29" w14:textId="675C7F69" w:rsidR="002455BD" w:rsidRPr="002C7A14" w:rsidRDefault="008F2C61" w:rsidP="00955AE3">
      <w:pPr>
        <w:spacing w:before="0" w:after="0" w:line="255" w:lineRule="atLeast"/>
      </w:pPr>
      <w:r w:rsidRPr="002C7A14">
        <w:t xml:space="preserve">Deze aanbesteding wordt uitgevoerd onder de leiding van </w:t>
      </w:r>
      <w:r w:rsidR="001E5AD0">
        <w:t xml:space="preserve">divisie </w:t>
      </w:r>
      <w:r w:rsidR="002C7A14" w:rsidRPr="002C7A14">
        <w:t>Sociaal-medische zaken</w:t>
      </w:r>
      <w:r w:rsidR="00053572">
        <w:t xml:space="preserve"> (SMZ)</w:t>
      </w:r>
      <w:r w:rsidR="00581079">
        <w:t xml:space="preserve"> waar samen met 4700 medewerkers op het gebied van arbeid en gezondheid </w:t>
      </w:r>
      <w:r w:rsidR="002455BD">
        <w:t xml:space="preserve">mensen terug naar werk geholpen worden. En als dat niet meer gaat, dan </w:t>
      </w:r>
      <w:r w:rsidR="00EB60C0">
        <w:t>wordt gekeken naar wat er nog wel kan ondanks ziekte of beperking.</w:t>
      </w:r>
      <w:r w:rsidR="00053572">
        <w:t xml:space="preserve"> SMZ streeft ernaar dat mensen zich </w:t>
      </w:r>
      <w:r w:rsidR="006D03A7" w:rsidRPr="006D03A7">
        <w:t>gezien, gehoord en geholpen voelen. Door naar ze te luisteren, ze te zien, en voor ieder van hen een plan te hebben. Om ze daarmee weer perspectief te bieden.</w:t>
      </w:r>
      <w:r w:rsidR="00525EB6">
        <w:t xml:space="preserve"> SMZ is binnen UWV de grootste afneme</w:t>
      </w:r>
      <w:r w:rsidR="00A32DC9">
        <w:t>r</w:t>
      </w:r>
      <w:r w:rsidR="00525EB6">
        <w:t xml:space="preserve"> van Tolkdiensten, echter </w:t>
      </w:r>
      <w:r w:rsidR="005E2A35">
        <w:t>ook andere organisatieonderdel</w:t>
      </w:r>
      <w:r w:rsidR="00171530">
        <w:t xml:space="preserve">en van UWV kunnen de inzet van Tolkdienst nodig hebben. </w:t>
      </w:r>
    </w:p>
    <w:p w14:paraId="02E51C66" w14:textId="77777777" w:rsidR="00955AE3" w:rsidRDefault="00955AE3" w:rsidP="00955AE3">
      <w:pPr>
        <w:spacing w:before="0" w:after="0" w:line="255" w:lineRule="atLeast"/>
      </w:pPr>
    </w:p>
    <w:p w14:paraId="2A7F35DF" w14:textId="77777777" w:rsidR="0094761E" w:rsidRPr="00A32DC9" w:rsidRDefault="008F59E1" w:rsidP="007F7E1D">
      <w:pPr>
        <w:pStyle w:val="Kop2"/>
      </w:pPr>
      <w:bookmarkStart w:id="9" w:name="_Toc192848048"/>
      <w:r w:rsidRPr="00A32DC9">
        <w:t>W</w:t>
      </w:r>
      <w:r w:rsidR="0094761E" w:rsidRPr="00A32DC9">
        <w:t>at is het doel</w:t>
      </w:r>
      <w:r w:rsidR="00BC562C" w:rsidRPr="00A32DC9">
        <w:t xml:space="preserve"> van de A</w:t>
      </w:r>
      <w:r w:rsidR="0094761E" w:rsidRPr="00A32DC9">
        <w:t>anbesteding?</w:t>
      </w:r>
      <w:bookmarkEnd w:id="9"/>
    </w:p>
    <w:p w14:paraId="6D42640F" w14:textId="6815A9EC" w:rsidR="005B79D9" w:rsidRDefault="003978F2" w:rsidP="0094761E">
      <w:pPr>
        <w:spacing w:before="0" w:after="0" w:line="255" w:lineRule="atLeast"/>
        <w:rPr>
          <w:szCs w:val="18"/>
        </w:rPr>
      </w:pPr>
      <w:r>
        <w:rPr>
          <w:szCs w:val="18"/>
        </w:rPr>
        <w:t xml:space="preserve">Een algemene </w:t>
      </w:r>
      <w:r w:rsidRPr="00A32DC9">
        <w:rPr>
          <w:szCs w:val="18"/>
        </w:rPr>
        <w:t xml:space="preserve">doel van de Aanbesteding is </w:t>
      </w:r>
      <w:r w:rsidR="0094761E" w:rsidRPr="00A32DC9">
        <w:rPr>
          <w:szCs w:val="18"/>
        </w:rPr>
        <w:t xml:space="preserve">het sluiten van </w:t>
      </w:r>
      <w:r w:rsidR="004C6014">
        <w:rPr>
          <w:szCs w:val="18"/>
        </w:rPr>
        <w:t>éé</w:t>
      </w:r>
      <w:r w:rsidR="0094761E" w:rsidRPr="00A32DC9">
        <w:rPr>
          <w:szCs w:val="18"/>
        </w:rPr>
        <w:t>n</w:t>
      </w:r>
      <w:r w:rsidR="00A32DC9">
        <w:rPr>
          <w:szCs w:val="18"/>
        </w:rPr>
        <w:t xml:space="preserve"> Raam</w:t>
      </w:r>
      <w:r w:rsidR="006B243D">
        <w:rPr>
          <w:szCs w:val="18"/>
        </w:rPr>
        <w:t>o</w:t>
      </w:r>
      <w:r w:rsidR="0094761E" w:rsidRPr="00A32DC9">
        <w:rPr>
          <w:szCs w:val="18"/>
        </w:rPr>
        <w:t>vereenkomst</w:t>
      </w:r>
      <w:r w:rsidR="003D34A5">
        <w:rPr>
          <w:szCs w:val="18"/>
        </w:rPr>
        <w:t xml:space="preserve"> per Perceel</w:t>
      </w:r>
      <w:r w:rsidR="00C654D0">
        <w:rPr>
          <w:szCs w:val="18"/>
        </w:rPr>
        <w:t xml:space="preserve"> met één Opdrachtnemer</w:t>
      </w:r>
      <w:r w:rsidR="006B243D">
        <w:rPr>
          <w:szCs w:val="18"/>
        </w:rPr>
        <w:t xml:space="preserve"> </w:t>
      </w:r>
      <w:r w:rsidR="0094761E" w:rsidRPr="00A32DC9">
        <w:rPr>
          <w:szCs w:val="18"/>
        </w:rPr>
        <w:t>op het gebied van</w:t>
      </w:r>
      <w:r w:rsidR="003D0C92" w:rsidRPr="00A32DC9">
        <w:rPr>
          <w:szCs w:val="18"/>
        </w:rPr>
        <w:t xml:space="preserve"> Tolkdiensten</w:t>
      </w:r>
      <w:r w:rsidR="0094761E" w:rsidRPr="00A32DC9">
        <w:rPr>
          <w:szCs w:val="18"/>
        </w:rPr>
        <w:t xml:space="preserve">. </w:t>
      </w:r>
      <w:r w:rsidR="00A832A2" w:rsidRPr="00A832A2">
        <w:rPr>
          <w:szCs w:val="18"/>
        </w:rPr>
        <w:t xml:space="preserve">Met het afsluiten van de </w:t>
      </w:r>
      <w:r w:rsidR="00A832A2">
        <w:rPr>
          <w:szCs w:val="18"/>
        </w:rPr>
        <w:t>Raamo</w:t>
      </w:r>
      <w:r w:rsidR="00324FC1">
        <w:rPr>
          <w:szCs w:val="18"/>
        </w:rPr>
        <w:t>v</w:t>
      </w:r>
      <w:r w:rsidR="00A832A2" w:rsidRPr="00A832A2">
        <w:rPr>
          <w:szCs w:val="18"/>
        </w:rPr>
        <w:t xml:space="preserve">ereenkomst moet een optimale flexibiliteit en de continuïteit van de levering van kwalitatief hoogwaardige </w:t>
      </w:r>
      <w:r w:rsidR="00086F2D">
        <w:rPr>
          <w:szCs w:val="18"/>
        </w:rPr>
        <w:t>T</w:t>
      </w:r>
      <w:r w:rsidR="00524D7D">
        <w:rPr>
          <w:szCs w:val="18"/>
        </w:rPr>
        <w:t>olk</w:t>
      </w:r>
      <w:r w:rsidR="00A832A2" w:rsidRPr="00A832A2">
        <w:rPr>
          <w:szCs w:val="18"/>
        </w:rPr>
        <w:t>dienstverlening worden geborgd</w:t>
      </w:r>
      <w:r w:rsidR="00324FC1">
        <w:rPr>
          <w:szCs w:val="18"/>
        </w:rPr>
        <w:t>.</w:t>
      </w:r>
      <w:r w:rsidR="00A832A2" w:rsidRPr="00A832A2">
        <w:rPr>
          <w:szCs w:val="18"/>
        </w:rPr>
        <w:t xml:space="preserve"> </w:t>
      </w:r>
      <w:r w:rsidR="0094761E" w:rsidRPr="00A32DC9">
        <w:rPr>
          <w:szCs w:val="18"/>
        </w:rPr>
        <w:t xml:space="preserve">De intentie is dat de </w:t>
      </w:r>
      <w:r w:rsidR="006B243D">
        <w:rPr>
          <w:szCs w:val="18"/>
        </w:rPr>
        <w:t>Raamo</w:t>
      </w:r>
      <w:r w:rsidR="0094761E" w:rsidRPr="00A32DC9">
        <w:rPr>
          <w:szCs w:val="18"/>
        </w:rPr>
        <w:t xml:space="preserve">vereenkomst op </w:t>
      </w:r>
      <w:r w:rsidR="003D0C92" w:rsidRPr="00A32DC9">
        <w:rPr>
          <w:szCs w:val="18"/>
        </w:rPr>
        <w:t>31</w:t>
      </w:r>
      <w:r w:rsidR="00B417F7" w:rsidRPr="00A32DC9">
        <w:rPr>
          <w:szCs w:val="18"/>
        </w:rPr>
        <w:t xml:space="preserve"> oktober 2025 </w:t>
      </w:r>
      <w:r w:rsidR="00E06BBE" w:rsidRPr="00A32DC9">
        <w:rPr>
          <w:szCs w:val="18"/>
        </w:rPr>
        <w:t>ingaat.</w:t>
      </w:r>
      <w:r w:rsidR="004A60E2">
        <w:rPr>
          <w:szCs w:val="18"/>
        </w:rPr>
        <w:t xml:space="preserve"> Uitwerking van Percelen is te </w:t>
      </w:r>
      <w:r w:rsidR="004A60E2" w:rsidRPr="00403B0E">
        <w:rPr>
          <w:szCs w:val="18"/>
        </w:rPr>
        <w:t>lezen in paragraaf 2.</w:t>
      </w:r>
      <w:r w:rsidR="00137389" w:rsidRPr="00403B0E">
        <w:rPr>
          <w:szCs w:val="18"/>
        </w:rPr>
        <w:t>6</w:t>
      </w:r>
      <w:r w:rsidR="004A60E2" w:rsidRPr="00403B0E">
        <w:rPr>
          <w:szCs w:val="18"/>
        </w:rPr>
        <w:t>.</w:t>
      </w:r>
    </w:p>
    <w:p w14:paraId="5E77FF07" w14:textId="4EF915A8" w:rsidR="00F046FF" w:rsidRDefault="00F046FF" w:rsidP="008E406A">
      <w:pPr>
        <w:spacing w:before="120" w:after="0" w:line="255" w:lineRule="atLeast"/>
        <w:rPr>
          <w:szCs w:val="18"/>
        </w:rPr>
      </w:pPr>
      <w:r>
        <w:rPr>
          <w:szCs w:val="18"/>
        </w:rPr>
        <w:t xml:space="preserve">De specifieke doelen </w:t>
      </w:r>
      <w:r w:rsidR="00D36A26">
        <w:rPr>
          <w:szCs w:val="18"/>
        </w:rPr>
        <w:t>van de Aanbesteding</w:t>
      </w:r>
      <w:r w:rsidR="00C30B36">
        <w:rPr>
          <w:szCs w:val="18"/>
        </w:rPr>
        <w:t xml:space="preserve"> voor beide Percelen</w:t>
      </w:r>
      <w:r w:rsidR="00D36A26">
        <w:rPr>
          <w:szCs w:val="18"/>
        </w:rPr>
        <w:t xml:space="preserve"> zijn:</w:t>
      </w:r>
    </w:p>
    <w:p w14:paraId="46D9A748" w14:textId="77777777" w:rsidR="00421434" w:rsidRDefault="00421434" w:rsidP="0094761E">
      <w:pPr>
        <w:spacing w:before="0" w:after="0" w:line="255" w:lineRule="atLeast"/>
        <w:rPr>
          <w:szCs w:val="18"/>
        </w:rPr>
      </w:pPr>
    </w:p>
    <w:p w14:paraId="15C5B5F9" w14:textId="5CEC8EB9" w:rsidR="00BB17CD" w:rsidRPr="00421434" w:rsidRDefault="005D73B9" w:rsidP="001B555B">
      <w:pPr>
        <w:pStyle w:val="Lijstalinea"/>
        <w:numPr>
          <w:ilvl w:val="0"/>
          <w:numId w:val="27"/>
        </w:numPr>
        <w:rPr>
          <w:b/>
          <w:bCs/>
          <w:szCs w:val="18"/>
        </w:rPr>
      </w:pPr>
      <w:r w:rsidRPr="00421434">
        <w:rPr>
          <w:b/>
          <w:bCs/>
          <w:szCs w:val="18"/>
        </w:rPr>
        <w:t xml:space="preserve">Kwaliteit en integriteit van ingezette </w:t>
      </w:r>
      <w:r w:rsidR="00F12BEA">
        <w:rPr>
          <w:b/>
          <w:bCs/>
          <w:szCs w:val="18"/>
        </w:rPr>
        <w:t>t</w:t>
      </w:r>
      <w:r w:rsidRPr="00421434">
        <w:rPr>
          <w:b/>
          <w:bCs/>
          <w:szCs w:val="18"/>
        </w:rPr>
        <w:t>olken</w:t>
      </w:r>
    </w:p>
    <w:p w14:paraId="5F2617B9" w14:textId="5D9951E5" w:rsidR="005D73B9" w:rsidRDefault="00C42D4D" w:rsidP="000E0A38">
      <w:pPr>
        <w:rPr>
          <w:szCs w:val="18"/>
        </w:rPr>
      </w:pPr>
      <w:r>
        <w:rPr>
          <w:szCs w:val="18"/>
        </w:rPr>
        <w:t xml:space="preserve">UWV hecht grote waarde aan de </w:t>
      </w:r>
      <w:r w:rsidR="005B2CB0">
        <w:rPr>
          <w:szCs w:val="18"/>
        </w:rPr>
        <w:t xml:space="preserve">professionele vaardigheden en ethische normen van de </w:t>
      </w:r>
      <w:r w:rsidR="00F12BEA">
        <w:rPr>
          <w:szCs w:val="18"/>
        </w:rPr>
        <w:t>t</w:t>
      </w:r>
      <w:r w:rsidR="005B2CB0">
        <w:rPr>
          <w:szCs w:val="18"/>
        </w:rPr>
        <w:t xml:space="preserve">olken die worden ingezet. </w:t>
      </w:r>
      <w:r w:rsidR="00F307CF">
        <w:rPr>
          <w:szCs w:val="18"/>
        </w:rPr>
        <w:t xml:space="preserve">Dit betekent dat </w:t>
      </w:r>
      <w:r w:rsidR="00F12BEA">
        <w:rPr>
          <w:szCs w:val="18"/>
        </w:rPr>
        <w:t>t</w:t>
      </w:r>
      <w:r w:rsidR="00F307CF">
        <w:rPr>
          <w:szCs w:val="18"/>
        </w:rPr>
        <w:t xml:space="preserve">olken niet alleen hoogwaardig moeten presteren in </w:t>
      </w:r>
      <w:r w:rsidR="008C596B">
        <w:rPr>
          <w:szCs w:val="18"/>
        </w:rPr>
        <w:t>het</w:t>
      </w:r>
      <w:r w:rsidR="00F307CF">
        <w:rPr>
          <w:szCs w:val="18"/>
        </w:rPr>
        <w:t xml:space="preserve"> </w:t>
      </w:r>
      <w:r w:rsidR="00554D94">
        <w:rPr>
          <w:szCs w:val="18"/>
        </w:rPr>
        <w:t>tolken</w:t>
      </w:r>
      <w:r w:rsidR="00F307CF">
        <w:rPr>
          <w:szCs w:val="18"/>
        </w:rPr>
        <w:t xml:space="preserve"> maar ook moeten voldoen aan de integriteitsnormen</w:t>
      </w:r>
      <w:r w:rsidR="002D1499">
        <w:rPr>
          <w:szCs w:val="18"/>
        </w:rPr>
        <w:t xml:space="preserve"> zoa</w:t>
      </w:r>
      <w:r w:rsidR="0083653C">
        <w:rPr>
          <w:szCs w:val="18"/>
        </w:rPr>
        <w:t>l</w:t>
      </w:r>
      <w:r w:rsidR="002D1499">
        <w:rPr>
          <w:szCs w:val="18"/>
        </w:rPr>
        <w:t>s vertrouwelijkheid en onafhankelijkheid in hun werk.</w:t>
      </w:r>
    </w:p>
    <w:p w14:paraId="2B15D3D8" w14:textId="168E2572" w:rsidR="00D036F3" w:rsidRPr="00421434" w:rsidRDefault="00D036F3" w:rsidP="001B555B">
      <w:pPr>
        <w:pStyle w:val="Lijstalinea"/>
        <w:numPr>
          <w:ilvl w:val="0"/>
          <w:numId w:val="27"/>
        </w:numPr>
        <w:rPr>
          <w:b/>
          <w:bCs/>
          <w:szCs w:val="18"/>
        </w:rPr>
      </w:pPr>
      <w:r w:rsidRPr="00421434">
        <w:rPr>
          <w:b/>
          <w:bCs/>
          <w:szCs w:val="18"/>
        </w:rPr>
        <w:t>Leveringszekerheid hoog houden</w:t>
      </w:r>
    </w:p>
    <w:p w14:paraId="0B411529" w14:textId="113E1829" w:rsidR="000F32B9" w:rsidRDefault="00E03572" w:rsidP="000F32B9">
      <w:pPr>
        <w:rPr>
          <w:szCs w:val="18"/>
        </w:rPr>
      </w:pPr>
      <w:r>
        <w:rPr>
          <w:szCs w:val="18"/>
        </w:rPr>
        <w:t xml:space="preserve">Het is </w:t>
      </w:r>
      <w:r w:rsidR="009F4050">
        <w:rPr>
          <w:szCs w:val="18"/>
        </w:rPr>
        <w:t xml:space="preserve">voor UWV van </w:t>
      </w:r>
      <w:r>
        <w:rPr>
          <w:szCs w:val="18"/>
        </w:rPr>
        <w:t xml:space="preserve">essentieel </w:t>
      </w:r>
      <w:r w:rsidR="009F4050">
        <w:rPr>
          <w:szCs w:val="18"/>
        </w:rPr>
        <w:t xml:space="preserve">belang </w:t>
      </w:r>
      <w:r>
        <w:rPr>
          <w:szCs w:val="18"/>
        </w:rPr>
        <w:t xml:space="preserve">dat </w:t>
      </w:r>
      <w:r w:rsidR="006B080E">
        <w:rPr>
          <w:szCs w:val="18"/>
        </w:rPr>
        <w:t>t</w:t>
      </w:r>
      <w:r>
        <w:rPr>
          <w:szCs w:val="18"/>
        </w:rPr>
        <w:t xml:space="preserve">olken beschikbaar zijn zodat de dienstverlening altijd </w:t>
      </w:r>
      <w:r w:rsidR="00B6144D">
        <w:rPr>
          <w:szCs w:val="18"/>
        </w:rPr>
        <w:t>tijdig en conform afspraak</w:t>
      </w:r>
      <w:r w:rsidR="002F4294">
        <w:rPr>
          <w:szCs w:val="18"/>
        </w:rPr>
        <w:t xml:space="preserve"> aan de </w:t>
      </w:r>
      <w:r w:rsidR="00EE2E76">
        <w:rPr>
          <w:szCs w:val="18"/>
        </w:rPr>
        <w:t>Cliënten</w:t>
      </w:r>
      <w:r w:rsidR="00B6144D">
        <w:rPr>
          <w:szCs w:val="18"/>
        </w:rPr>
        <w:t xml:space="preserve"> wordt geleverd. UWV streeft</w:t>
      </w:r>
      <w:r w:rsidR="00B6144D" w:rsidDel="00F1373A">
        <w:rPr>
          <w:szCs w:val="18"/>
        </w:rPr>
        <w:t xml:space="preserve"> </w:t>
      </w:r>
      <w:r w:rsidR="00B6144D">
        <w:rPr>
          <w:szCs w:val="18"/>
        </w:rPr>
        <w:t xml:space="preserve">naar een continue </w:t>
      </w:r>
      <w:r w:rsidR="00D4130C">
        <w:rPr>
          <w:szCs w:val="18"/>
        </w:rPr>
        <w:t xml:space="preserve">en consistente beschikbaarheid van </w:t>
      </w:r>
      <w:r w:rsidR="006B080E">
        <w:rPr>
          <w:szCs w:val="18"/>
        </w:rPr>
        <w:t>t</w:t>
      </w:r>
      <w:r w:rsidR="00D4130C">
        <w:rPr>
          <w:szCs w:val="18"/>
        </w:rPr>
        <w:t xml:space="preserve">olken zodat ook bij </w:t>
      </w:r>
      <w:r w:rsidR="001B51A6">
        <w:rPr>
          <w:szCs w:val="18"/>
        </w:rPr>
        <w:t xml:space="preserve">onverwachte omstandigheden de kwaliteit van de dienstverlening </w:t>
      </w:r>
      <w:r w:rsidR="00F83946">
        <w:rPr>
          <w:szCs w:val="18"/>
        </w:rPr>
        <w:t>gewaarborgd blijft.</w:t>
      </w:r>
    </w:p>
    <w:p w14:paraId="5172F2FB" w14:textId="2C4C95E5" w:rsidR="000F32B9" w:rsidRPr="00421434" w:rsidRDefault="00AC628A" w:rsidP="001B555B">
      <w:pPr>
        <w:pStyle w:val="Lijstalinea"/>
        <w:numPr>
          <w:ilvl w:val="0"/>
          <w:numId w:val="27"/>
        </w:numPr>
        <w:rPr>
          <w:b/>
          <w:bCs/>
          <w:szCs w:val="18"/>
        </w:rPr>
      </w:pPr>
      <w:r w:rsidRPr="00421434">
        <w:rPr>
          <w:b/>
          <w:bCs/>
          <w:szCs w:val="18"/>
        </w:rPr>
        <w:t>Innovatie stim</w:t>
      </w:r>
      <w:r w:rsidR="008F5CA0" w:rsidRPr="00421434">
        <w:rPr>
          <w:b/>
          <w:bCs/>
          <w:szCs w:val="18"/>
        </w:rPr>
        <w:t xml:space="preserve">uleren </w:t>
      </w:r>
    </w:p>
    <w:p w14:paraId="2A2AE9E2" w14:textId="6DC4642D" w:rsidR="006F00FC" w:rsidRDefault="00E7362F" w:rsidP="006F00FC">
      <w:pPr>
        <w:rPr>
          <w:szCs w:val="18"/>
        </w:rPr>
      </w:pPr>
      <w:r>
        <w:rPr>
          <w:szCs w:val="18"/>
        </w:rPr>
        <w:t xml:space="preserve">UWV moedigt </w:t>
      </w:r>
      <w:r w:rsidR="00B8516E">
        <w:rPr>
          <w:szCs w:val="18"/>
        </w:rPr>
        <w:t xml:space="preserve">het gebruik van nieuwe technologie en methoden </w:t>
      </w:r>
      <w:r w:rsidR="00736B15">
        <w:rPr>
          <w:szCs w:val="18"/>
        </w:rPr>
        <w:t xml:space="preserve">aan om de efficiëntie en kwaliteit van </w:t>
      </w:r>
      <w:r w:rsidR="006B080E">
        <w:rPr>
          <w:szCs w:val="18"/>
        </w:rPr>
        <w:t>T</w:t>
      </w:r>
      <w:r w:rsidR="00736B15">
        <w:rPr>
          <w:szCs w:val="18"/>
        </w:rPr>
        <w:t>olkdiensten</w:t>
      </w:r>
      <w:r w:rsidR="00554D94">
        <w:rPr>
          <w:szCs w:val="18"/>
        </w:rPr>
        <w:t xml:space="preserve"> te verbeteren.</w:t>
      </w:r>
      <w:r w:rsidR="00DB3EE8">
        <w:rPr>
          <w:szCs w:val="18"/>
        </w:rPr>
        <w:t xml:space="preserve"> Tijdens de looptijd van de </w:t>
      </w:r>
      <w:r w:rsidR="004C3206">
        <w:rPr>
          <w:szCs w:val="18"/>
        </w:rPr>
        <w:t xml:space="preserve">Raamovereenkomst </w:t>
      </w:r>
      <w:r w:rsidR="000E4B34">
        <w:rPr>
          <w:szCs w:val="18"/>
        </w:rPr>
        <w:t>blijven UWV en Opdrachtnemer in gesprek over de nieuwe ontwikkelingen die bij kunnen dragen aan</w:t>
      </w:r>
      <w:r w:rsidR="00B972FF">
        <w:rPr>
          <w:szCs w:val="18"/>
        </w:rPr>
        <w:t xml:space="preserve"> de</w:t>
      </w:r>
      <w:r w:rsidR="000E4B34">
        <w:rPr>
          <w:szCs w:val="18"/>
        </w:rPr>
        <w:t xml:space="preserve"> </w:t>
      </w:r>
      <w:r w:rsidR="00B972FF">
        <w:rPr>
          <w:szCs w:val="18"/>
        </w:rPr>
        <w:lastRenderedPageBreak/>
        <w:t xml:space="preserve">verbetering </w:t>
      </w:r>
      <w:r w:rsidR="001F61E1">
        <w:rPr>
          <w:szCs w:val="18"/>
        </w:rPr>
        <w:t xml:space="preserve">van de kwaliteit van </w:t>
      </w:r>
      <w:r w:rsidR="006B080E">
        <w:rPr>
          <w:szCs w:val="18"/>
        </w:rPr>
        <w:t>T</w:t>
      </w:r>
      <w:r w:rsidR="001F61E1">
        <w:rPr>
          <w:szCs w:val="18"/>
        </w:rPr>
        <w:t xml:space="preserve">olkdiensten, </w:t>
      </w:r>
      <w:r w:rsidR="00F17E24">
        <w:rPr>
          <w:szCs w:val="18"/>
        </w:rPr>
        <w:t>verhoging</w:t>
      </w:r>
      <w:r w:rsidR="001F61E1">
        <w:rPr>
          <w:szCs w:val="18"/>
        </w:rPr>
        <w:t xml:space="preserve"> van de efficiëntie</w:t>
      </w:r>
      <w:r w:rsidR="00F17E24">
        <w:rPr>
          <w:szCs w:val="18"/>
        </w:rPr>
        <w:t xml:space="preserve"> en </w:t>
      </w:r>
      <w:r w:rsidR="0052134B">
        <w:rPr>
          <w:szCs w:val="18"/>
        </w:rPr>
        <w:t>potentiële</w:t>
      </w:r>
      <w:r w:rsidR="001F61E1">
        <w:rPr>
          <w:szCs w:val="18"/>
        </w:rPr>
        <w:t xml:space="preserve"> </w:t>
      </w:r>
      <w:r w:rsidR="0052134B">
        <w:rPr>
          <w:szCs w:val="18"/>
        </w:rPr>
        <w:t>kosten verlaging dat innovatie met zich mee kan brengen.</w:t>
      </w:r>
    </w:p>
    <w:p w14:paraId="03CD1382" w14:textId="651535FF" w:rsidR="00421434" w:rsidRPr="00421434" w:rsidRDefault="00421434" w:rsidP="001B555B">
      <w:pPr>
        <w:pStyle w:val="Lijstalinea"/>
        <w:numPr>
          <w:ilvl w:val="0"/>
          <w:numId w:val="27"/>
        </w:numPr>
        <w:rPr>
          <w:b/>
          <w:bCs/>
          <w:szCs w:val="18"/>
        </w:rPr>
      </w:pPr>
      <w:r w:rsidRPr="00421434">
        <w:rPr>
          <w:b/>
          <w:bCs/>
          <w:szCs w:val="18"/>
        </w:rPr>
        <w:t>Maatschappelijk verantwoord ondernemen</w:t>
      </w:r>
    </w:p>
    <w:p w14:paraId="5D367D33" w14:textId="1E07C695" w:rsidR="00421434" w:rsidRPr="00421434" w:rsidRDefault="001B522A" w:rsidP="00421434">
      <w:pPr>
        <w:rPr>
          <w:szCs w:val="18"/>
        </w:rPr>
      </w:pPr>
      <w:r>
        <w:rPr>
          <w:szCs w:val="18"/>
        </w:rPr>
        <w:t xml:space="preserve">UWV vindt het belangrijk dat </w:t>
      </w:r>
      <w:r w:rsidR="006B080E">
        <w:rPr>
          <w:szCs w:val="18"/>
        </w:rPr>
        <w:t>T</w:t>
      </w:r>
      <w:r>
        <w:rPr>
          <w:szCs w:val="18"/>
        </w:rPr>
        <w:t xml:space="preserve">olkdiensten op een duurzame en ethische manier worden </w:t>
      </w:r>
      <w:r w:rsidR="00D55307">
        <w:rPr>
          <w:szCs w:val="18"/>
        </w:rPr>
        <w:t xml:space="preserve">geleverd. Dit houdt in dat de </w:t>
      </w:r>
      <w:r w:rsidR="001447D7">
        <w:rPr>
          <w:szCs w:val="18"/>
        </w:rPr>
        <w:t>Opdrachtnemer verantwoordelijkheid neemt voor zijn</w:t>
      </w:r>
      <w:r w:rsidR="00AB1ECE">
        <w:rPr>
          <w:szCs w:val="18"/>
        </w:rPr>
        <w:t xml:space="preserve"> impact op de maatschappij door het bevorderen van </w:t>
      </w:r>
      <w:r w:rsidR="004D3A2B">
        <w:rPr>
          <w:szCs w:val="18"/>
        </w:rPr>
        <w:t xml:space="preserve">diversiteit, het ondersteunen van lokale gemeenschappen een/of </w:t>
      </w:r>
      <w:r w:rsidR="0080054C">
        <w:rPr>
          <w:szCs w:val="18"/>
        </w:rPr>
        <w:t xml:space="preserve">bijdragen aan </w:t>
      </w:r>
      <w:r w:rsidR="0080054C" w:rsidRPr="002C2511">
        <w:rPr>
          <w:szCs w:val="18"/>
        </w:rPr>
        <w:t>milieuvriendelijke initiatieven.</w:t>
      </w:r>
      <w:r w:rsidR="000B4F06" w:rsidRPr="002C2511">
        <w:rPr>
          <w:szCs w:val="18"/>
        </w:rPr>
        <w:t xml:space="preserve"> Zie verdere uitwerking van deze doelen in paragraaf</w:t>
      </w:r>
      <w:r w:rsidR="00425BBD" w:rsidRPr="002C2511">
        <w:rPr>
          <w:szCs w:val="18"/>
        </w:rPr>
        <w:t xml:space="preserve"> 2.</w:t>
      </w:r>
      <w:r w:rsidR="005D62A1">
        <w:rPr>
          <w:szCs w:val="18"/>
        </w:rPr>
        <w:t>10</w:t>
      </w:r>
      <w:r w:rsidR="000B4F06" w:rsidRPr="002C2511">
        <w:rPr>
          <w:szCs w:val="18"/>
        </w:rPr>
        <w:t xml:space="preserve"> van </w:t>
      </w:r>
      <w:r w:rsidR="00BE437A" w:rsidRPr="002C2511">
        <w:rPr>
          <w:szCs w:val="18"/>
        </w:rPr>
        <w:t xml:space="preserve">dit document en ook Bijlage </w:t>
      </w:r>
      <w:r w:rsidR="00804C98" w:rsidRPr="002C2511">
        <w:rPr>
          <w:szCs w:val="18"/>
        </w:rPr>
        <w:t>6</w:t>
      </w:r>
      <w:r w:rsidR="0098218E" w:rsidRPr="002C2511">
        <w:rPr>
          <w:szCs w:val="18"/>
        </w:rPr>
        <w:t>A</w:t>
      </w:r>
      <w:r w:rsidR="00BE437A" w:rsidRPr="002C2511">
        <w:rPr>
          <w:szCs w:val="18"/>
        </w:rPr>
        <w:t>: Programma van Eisen Perceel 1</w:t>
      </w:r>
      <w:r w:rsidR="002C2511" w:rsidRPr="002C2511">
        <w:rPr>
          <w:szCs w:val="18"/>
        </w:rPr>
        <w:t>: Regulier</w:t>
      </w:r>
      <w:r w:rsidR="00BE437A" w:rsidRPr="002C2511">
        <w:rPr>
          <w:szCs w:val="18"/>
        </w:rPr>
        <w:t xml:space="preserve"> en Bijlage</w:t>
      </w:r>
      <w:r w:rsidR="00C0307C" w:rsidRPr="002C2511">
        <w:rPr>
          <w:szCs w:val="18"/>
        </w:rPr>
        <w:t xml:space="preserve"> </w:t>
      </w:r>
      <w:r w:rsidR="00804C98" w:rsidRPr="002C2511">
        <w:rPr>
          <w:szCs w:val="18"/>
        </w:rPr>
        <w:t>6</w:t>
      </w:r>
      <w:r w:rsidR="009E2CE2" w:rsidRPr="002C2511">
        <w:rPr>
          <w:szCs w:val="18"/>
        </w:rPr>
        <w:t>B</w:t>
      </w:r>
      <w:r w:rsidR="00BE437A" w:rsidRPr="002C2511">
        <w:rPr>
          <w:szCs w:val="18"/>
        </w:rPr>
        <w:t xml:space="preserve"> Programma van Eisen Perceel</w:t>
      </w:r>
      <w:r w:rsidR="00BE437A">
        <w:rPr>
          <w:szCs w:val="18"/>
        </w:rPr>
        <w:t xml:space="preserve"> 2</w:t>
      </w:r>
      <w:r w:rsidR="002C2511">
        <w:rPr>
          <w:szCs w:val="18"/>
        </w:rPr>
        <w:t>: Bijzondere Zaken</w:t>
      </w:r>
      <w:r w:rsidR="00BE437A">
        <w:rPr>
          <w:szCs w:val="18"/>
        </w:rPr>
        <w:t>.</w:t>
      </w:r>
    </w:p>
    <w:p w14:paraId="18ED82CC" w14:textId="1C163DB5" w:rsidR="0094761E" w:rsidRPr="0094761E" w:rsidRDefault="008F59E1" w:rsidP="007F7E1D">
      <w:pPr>
        <w:pStyle w:val="Kop2"/>
      </w:pPr>
      <w:bookmarkStart w:id="10" w:name="_Toc192848049"/>
      <w:r>
        <w:t>D</w:t>
      </w:r>
      <w:r w:rsidR="00430A08">
        <w:t>e opbouw van het B</w:t>
      </w:r>
      <w:r w:rsidR="0094761E" w:rsidRPr="0094761E">
        <w:t xml:space="preserve">eschrijvende </w:t>
      </w:r>
      <w:r w:rsidR="0055057A">
        <w:t>d</w:t>
      </w:r>
      <w:r w:rsidR="0094761E" w:rsidRPr="0094761E">
        <w:t>ocument</w:t>
      </w:r>
      <w:bookmarkEnd w:id="10"/>
    </w:p>
    <w:p w14:paraId="6ABF9995" w14:textId="6CC6DD04" w:rsidR="0094761E" w:rsidRPr="0094761E" w:rsidRDefault="0094761E" w:rsidP="0094761E">
      <w:pPr>
        <w:spacing w:before="0" w:after="0" w:line="255" w:lineRule="atLeast"/>
        <w:rPr>
          <w:szCs w:val="18"/>
        </w:rPr>
      </w:pPr>
      <w:r w:rsidRPr="0094761E">
        <w:rPr>
          <w:szCs w:val="18"/>
        </w:rPr>
        <w:t xml:space="preserve">Dit Beschrijvend </w:t>
      </w:r>
      <w:r w:rsidR="0055057A">
        <w:rPr>
          <w:szCs w:val="18"/>
        </w:rPr>
        <w:t>d</w:t>
      </w:r>
      <w:r w:rsidRPr="0094761E">
        <w:rPr>
          <w:szCs w:val="18"/>
        </w:rPr>
        <w:t>ocument is, n</w:t>
      </w:r>
      <w:r w:rsidR="00D1275A">
        <w:rPr>
          <w:szCs w:val="18"/>
        </w:rPr>
        <w:t xml:space="preserve">a deze inleiding, als </w:t>
      </w:r>
      <w:r w:rsidRPr="0094761E">
        <w:rPr>
          <w:szCs w:val="18"/>
        </w:rPr>
        <w:t>volgt opgebouwd:</w:t>
      </w:r>
    </w:p>
    <w:p w14:paraId="5373E249" w14:textId="77777777" w:rsidR="0094761E" w:rsidRPr="0094761E" w:rsidRDefault="0094761E" w:rsidP="00BC0628">
      <w:pPr>
        <w:pStyle w:val="Lijstalinea"/>
        <w:numPr>
          <w:ilvl w:val="0"/>
          <w:numId w:val="4"/>
        </w:numPr>
        <w:ind w:left="284" w:hanging="284"/>
        <w:contextualSpacing w:val="0"/>
        <w:rPr>
          <w:szCs w:val="18"/>
        </w:rPr>
      </w:pPr>
      <w:r w:rsidRPr="0094761E">
        <w:rPr>
          <w:szCs w:val="18"/>
        </w:rPr>
        <w:t xml:space="preserve">In hoofdstuk </w:t>
      </w:r>
      <w:r w:rsidR="00D1275A">
        <w:rPr>
          <w:szCs w:val="18"/>
        </w:rPr>
        <w:t>2 t/m 5 leest u waar we naar op zoek zijn en wie geschikt is om de Opdracht uit te voeren, wat wij belangrijk vinden en hoe wij beoordelen welke Inschrijver het beste aanbod doet;</w:t>
      </w:r>
    </w:p>
    <w:p w14:paraId="1FBCFFB6" w14:textId="77777777" w:rsidR="0094761E" w:rsidRPr="0094761E" w:rsidRDefault="0094761E" w:rsidP="00BC0628">
      <w:pPr>
        <w:pStyle w:val="Lijstalinea"/>
        <w:numPr>
          <w:ilvl w:val="0"/>
          <w:numId w:val="4"/>
        </w:numPr>
        <w:ind w:left="284" w:hanging="284"/>
        <w:contextualSpacing w:val="0"/>
        <w:rPr>
          <w:szCs w:val="18"/>
        </w:rPr>
      </w:pPr>
      <w:r w:rsidRPr="0094761E">
        <w:rPr>
          <w:szCs w:val="18"/>
        </w:rPr>
        <w:t>In hoofdstuk</w:t>
      </w:r>
      <w:r w:rsidR="00D1275A">
        <w:rPr>
          <w:szCs w:val="18"/>
        </w:rPr>
        <w:t xml:space="preserve"> 6 en 7 leest u meer over de aanbestedingsprocedure en het correct indienen van een Inschrijving;</w:t>
      </w:r>
    </w:p>
    <w:p w14:paraId="30AA9FE4" w14:textId="3C728D28" w:rsidR="0094761E" w:rsidRDefault="00D1275A" w:rsidP="00BC0628">
      <w:pPr>
        <w:pStyle w:val="Lijstalinea"/>
        <w:numPr>
          <w:ilvl w:val="0"/>
          <w:numId w:val="4"/>
        </w:numPr>
        <w:ind w:left="284" w:hanging="284"/>
        <w:contextualSpacing w:val="0"/>
        <w:rPr>
          <w:szCs w:val="18"/>
        </w:rPr>
      </w:pPr>
      <w:r>
        <w:rPr>
          <w:szCs w:val="18"/>
        </w:rPr>
        <w:t xml:space="preserve">In hoofdstuk 8 staat </w:t>
      </w:r>
      <w:r w:rsidR="0057552F">
        <w:rPr>
          <w:szCs w:val="18"/>
        </w:rPr>
        <w:t xml:space="preserve">informatie </w:t>
      </w:r>
      <w:r>
        <w:rPr>
          <w:szCs w:val="18"/>
        </w:rPr>
        <w:t xml:space="preserve">over de </w:t>
      </w:r>
      <w:r w:rsidR="004C3206">
        <w:rPr>
          <w:szCs w:val="18"/>
        </w:rPr>
        <w:t>Raamo</w:t>
      </w:r>
      <w:r>
        <w:rPr>
          <w:szCs w:val="18"/>
        </w:rPr>
        <w:t>vereenkomst die wij willen sluiten;</w:t>
      </w:r>
    </w:p>
    <w:p w14:paraId="1CC4BF34" w14:textId="7521C28E" w:rsidR="00D1275A" w:rsidRPr="0094761E" w:rsidRDefault="00D1275A" w:rsidP="00BC0628">
      <w:pPr>
        <w:pStyle w:val="Lijstalinea"/>
        <w:numPr>
          <w:ilvl w:val="0"/>
          <w:numId w:val="4"/>
        </w:numPr>
        <w:ind w:left="284" w:hanging="284"/>
        <w:contextualSpacing w:val="0"/>
        <w:rPr>
          <w:szCs w:val="18"/>
        </w:rPr>
      </w:pPr>
      <w:r>
        <w:rPr>
          <w:szCs w:val="18"/>
        </w:rPr>
        <w:t>In hoofdstuk 9 staat inform</w:t>
      </w:r>
      <w:r w:rsidR="009E35DC">
        <w:rPr>
          <w:szCs w:val="18"/>
        </w:rPr>
        <w:t>atie over het indienen van een</w:t>
      </w:r>
      <w:r w:rsidR="00B14A17">
        <w:rPr>
          <w:szCs w:val="18"/>
        </w:rPr>
        <w:t xml:space="preserve"> eventuele</w:t>
      </w:r>
      <w:r w:rsidR="009E35DC">
        <w:rPr>
          <w:szCs w:val="18"/>
        </w:rPr>
        <w:t xml:space="preserve"> k</w:t>
      </w:r>
      <w:r>
        <w:rPr>
          <w:szCs w:val="18"/>
        </w:rPr>
        <w:t>lacht.</w:t>
      </w:r>
    </w:p>
    <w:p w14:paraId="42E7EB68" w14:textId="77777777" w:rsidR="0094761E" w:rsidRPr="0094761E" w:rsidRDefault="0094761E" w:rsidP="0094761E">
      <w:pPr>
        <w:spacing w:before="0" w:after="0" w:line="255" w:lineRule="atLeast"/>
        <w:rPr>
          <w:szCs w:val="18"/>
        </w:rPr>
      </w:pPr>
    </w:p>
    <w:p w14:paraId="563ED37D" w14:textId="42292EA6" w:rsidR="0094761E" w:rsidRDefault="0094761E" w:rsidP="0094761E">
      <w:pPr>
        <w:spacing w:before="0" w:after="0" w:line="255" w:lineRule="atLeast"/>
        <w:rPr>
          <w:szCs w:val="18"/>
        </w:rPr>
      </w:pPr>
      <w:r w:rsidRPr="0094761E">
        <w:rPr>
          <w:szCs w:val="18"/>
        </w:rPr>
        <w:t>In het Beschrijvend document en de bijbehorende Bijlagen worden bepaalde woorden met een hoof</w:t>
      </w:r>
      <w:r w:rsidR="00821ECF">
        <w:rPr>
          <w:szCs w:val="18"/>
        </w:rPr>
        <w:t>d</w:t>
      </w:r>
      <w:r w:rsidRPr="0094761E">
        <w:rPr>
          <w:szCs w:val="18"/>
        </w:rPr>
        <w:t>letter geschreven. De betekenis van deze woorden staan in de begrippenlijst</w:t>
      </w:r>
      <w:r w:rsidR="0071271D">
        <w:rPr>
          <w:szCs w:val="18"/>
        </w:rPr>
        <w:t xml:space="preserve">. </w:t>
      </w:r>
      <w:r w:rsidRPr="0094761E">
        <w:rPr>
          <w:szCs w:val="18"/>
        </w:rPr>
        <w:t xml:space="preserve">Als </w:t>
      </w:r>
      <w:r w:rsidR="002410F3" w:rsidRPr="0094761E">
        <w:rPr>
          <w:szCs w:val="18"/>
        </w:rPr>
        <w:t xml:space="preserve">begrippen </w:t>
      </w:r>
      <w:r w:rsidR="002410F3">
        <w:rPr>
          <w:szCs w:val="18"/>
        </w:rPr>
        <w:t>van</w:t>
      </w:r>
      <w:r w:rsidR="00992AA1">
        <w:rPr>
          <w:szCs w:val="18"/>
        </w:rPr>
        <w:t xml:space="preserve"> deze begrippenlijst en die in de Algemene Inkoopvoorwaarden UWV</w:t>
      </w:r>
      <w:r w:rsidR="009E0033">
        <w:rPr>
          <w:szCs w:val="18"/>
        </w:rPr>
        <w:t xml:space="preserve"> (Bijlage </w:t>
      </w:r>
      <w:r w:rsidR="008D1DDB">
        <w:rPr>
          <w:szCs w:val="18"/>
        </w:rPr>
        <w:t>5</w:t>
      </w:r>
      <w:r w:rsidR="009E0033" w:rsidRPr="009E0033">
        <w:rPr>
          <w:szCs w:val="18"/>
        </w:rPr>
        <w:t>)</w:t>
      </w:r>
      <w:r w:rsidR="00992AA1">
        <w:rPr>
          <w:szCs w:val="18"/>
        </w:rPr>
        <w:t xml:space="preserve"> staan opgenomen, </w:t>
      </w:r>
      <w:r w:rsidRPr="0094761E">
        <w:rPr>
          <w:szCs w:val="18"/>
        </w:rPr>
        <w:t xml:space="preserve">met elkaar in tegenspraak zijn, gaat de in de begrippenlijst gegeven betekenis </w:t>
      </w:r>
      <w:r w:rsidR="0071271D">
        <w:rPr>
          <w:szCs w:val="18"/>
        </w:rPr>
        <w:t xml:space="preserve">in dit Beschrijvend </w:t>
      </w:r>
      <w:r w:rsidR="00B23097">
        <w:rPr>
          <w:szCs w:val="18"/>
        </w:rPr>
        <w:t>d</w:t>
      </w:r>
      <w:r w:rsidR="0071271D">
        <w:rPr>
          <w:szCs w:val="18"/>
        </w:rPr>
        <w:t xml:space="preserve">ocument </w:t>
      </w:r>
      <w:r w:rsidR="00E06BBE">
        <w:rPr>
          <w:szCs w:val="18"/>
        </w:rPr>
        <w:t>voor.</w:t>
      </w:r>
    </w:p>
    <w:p w14:paraId="6FBE375A" w14:textId="77777777" w:rsidR="002625DC" w:rsidRPr="00E004B1" w:rsidRDefault="002625DC" w:rsidP="00845C61">
      <w:pPr>
        <w:pStyle w:val="Kop1"/>
        <w:rPr>
          <w:b/>
          <w:sz w:val="18"/>
          <w:szCs w:val="18"/>
        </w:rPr>
      </w:pPr>
      <w:bookmarkStart w:id="11" w:name="_Toc192848050"/>
      <w:r w:rsidRPr="00E004B1">
        <w:rPr>
          <w:b/>
          <w:sz w:val="18"/>
          <w:szCs w:val="18"/>
        </w:rPr>
        <w:lastRenderedPageBreak/>
        <w:t>Waar zijn we naar op zoek?</w:t>
      </w:r>
      <w:bookmarkEnd w:id="11"/>
    </w:p>
    <w:p w14:paraId="6F5E6B15" w14:textId="77777777" w:rsidR="007A72BE" w:rsidRPr="00E06BBE" w:rsidRDefault="007A72BE" w:rsidP="00A65FF0">
      <w:pPr>
        <w:pStyle w:val="Lijstalinea"/>
        <w:ind w:left="284"/>
        <w:contextualSpacing w:val="0"/>
        <w:rPr>
          <w:szCs w:val="18"/>
        </w:rPr>
      </w:pPr>
    </w:p>
    <w:p w14:paraId="143EFA58" w14:textId="77777777" w:rsidR="002625DC" w:rsidRDefault="00DD4DBE" w:rsidP="007F7E1D">
      <w:pPr>
        <w:pStyle w:val="Kop2"/>
      </w:pPr>
      <w:bookmarkStart w:id="12" w:name="_Toc192848051"/>
      <w:r w:rsidRPr="00B63984">
        <w:t xml:space="preserve">Omschrijving van </w:t>
      </w:r>
      <w:r w:rsidR="00BC562C">
        <w:t>de O</w:t>
      </w:r>
      <w:r w:rsidRPr="00B63984">
        <w:t>pdracht</w:t>
      </w:r>
      <w:bookmarkEnd w:id="12"/>
    </w:p>
    <w:p w14:paraId="6BA236AC" w14:textId="400BE592" w:rsidR="008E0F5A" w:rsidRDefault="00707E42" w:rsidP="008E0F5A">
      <w:pPr>
        <w:spacing w:after="0"/>
      </w:pPr>
      <w:r>
        <w:t xml:space="preserve">Bij UWV </w:t>
      </w:r>
      <w:r w:rsidR="00D56394">
        <w:t>k</w:t>
      </w:r>
      <w:r w:rsidR="00BA72A0">
        <w:t xml:space="preserve">unnen alle medewerkers </w:t>
      </w:r>
      <w:r w:rsidR="00D56394">
        <w:t xml:space="preserve">ter ondersteuning van </w:t>
      </w:r>
      <w:r w:rsidR="005726CF">
        <w:t>hun</w:t>
      </w:r>
      <w:r w:rsidR="00D56394">
        <w:t xml:space="preserve"> </w:t>
      </w:r>
      <w:r w:rsidR="005002B0">
        <w:t xml:space="preserve">werkzaamheden Tolkdiensten bestellen. </w:t>
      </w:r>
      <w:r w:rsidR="003F228B">
        <w:t>T</w:t>
      </w:r>
      <w:r w:rsidR="007C4027">
        <w:t xml:space="preserve">olken worden bij UWV voornamelijk ingezet bij gesprekken </w:t>
      </w:r>
      <w:r w:rsidR="008E406A">
        <w:t xml:space="preserve">van de medewerkers die cliëntcontact hebben </w:t>
      </w:r>
      <w:r w:rsidR="007C4027">
        <w:t>van medische</w:t>
      </w:r>
      <w:r w:rsidR="00E76D28">
        <w:t>-</w:t>
      </w:r>
      <w:r w:rsidR="007C4027">
        <w:t xml:space="preserve"> en </w:t>
      </w:r>
      <w:r w:rsidR="003742E4">
        <w:t xml:space="preserve">juridische </w:t>
      </w:r>
      <w:r w:rsidR="007C4027">
        <w:t>aard.</w:t>
      </w:r>
      <w:r w:rsidR="008E406A">
        <w:t xml:space="preserve"> Bijvoorbeeld bij verzekeringsartsen, arbeidsdeskundigen en re-integratie</w:t>
      </w:r>
      <w:r w:rsidR="004945F1">
        <w:t>-</w:t>
      </w:r>
      <w:r w:rsidR="008E406A">
        <w:t>begeleiders</w:t>
      </w:r>
      <w:r w:rsidR="00697895">
        <w:t>.</w:t>
      </w:r>
      <w:r w:rsidR="00ED3978">
        <w:t xml:space="preserve"> De inzet van </w:t>
      </w:r>
      <w:r w:rsidR="006B080E">
        <w:t>t</w:t>
      </w:r>
      <w:r w:rsidR="00ED3978">
        <w:t xml:space="preserve">olken zorgt ervoor dat de gesprekken soepel verlopen en er geen miscommunicatie ontstaat. De </w:t>
      </w:r>
      <w:r w:rsidR="006B080E">
        <w:t>t</w:t>
      </w:r>
      <w:r w:rsidR="00ED3978">
        <w:t>olk moet de aard en de toon van het gesprek kunnen aanvoe</w:t>
      </w:r>
      <w:r>
        <w:t>len. Een tolk is niet alleen een vertaler van de gesprekken, maar fungeert tevens als een soort cultuurbemiddelaar. De tolk kent immers de beide culturen en kan ook hierin een brug slaan.</w:t>
      </w:r>
    </w:p>
    <w:p w14:paraId="2EB5B397" w14:textId="67C437C5" w:rsidR="00C876C3" w:rsidRDefault="00C876C3" w:rsidP="00C876C3">
      <w:r>
        <w:t xml:space="preserve">De rol die weg is gelegd voor de Opdrachtnemer in deze is voor iedere aanvraag vanuit UWV werven, selecteren en inzetten van de meest geschikte </w:t>
      </w:r>
      <w:r w:rsidR="006B080E">
        <w:t>t</w:t>
      </w:r>
      <w:r>
        <w:t xml:space="preserve">olk </w:t>
      </w:r>
      <w:r w:rsidRPr="00334490">
        <w:t xml:space="preserve">op een zodanige wijze dat de primaire werkprocessen van UWV optimaal kunnen worden uitgevoerd. </w:t>
      </w:r>
      <w:r w:rsidR="001218D6" w:rsidRPr="00334490">
        <w:t xml:space="preserve">Taal mag </w:t>
      </w:r>
      <w:r w:rsidR="001218D6">
        <w:t xml:space="preserve">hierbij </w:t>
      </w:r>
      <w:r w:rsidR="001218D6" w:rsidRPr="00334490">
        <w:t>geen belemmering zijn.</w:t>
      </w:r>
      <w:r w:rsidR="001218D6">
        <w:t xml:space="preserve"> </w:t>
      </w:r>
      <w:r w:rsidR="00AF1B57" w:rsidRPr="0018676E">
        <w:rPr>
          <w:rFonts w:cs="Arial"/>
          <w:szCs w:val="18"/>
        </w:rPr>
        <w:t>Ten behoeve van de maximale lever</w:t>
      </w:r>
      <w:r w:rsidR="001B4E5F" w:rsidRPr="0018676E">
        <w:rPr>
          <w:rFonts w:cs="Arial"/>
          <w:szCs w:val="18"/>
        </w:rPr>
        <w:t>ings</w:t>
      </w:r>
      <w:r w:rsidR="00AF1B57" w:rsidRPr="0018676E">
        <w:rPr>
          <w:rFonts w:cs="Arial"/>
          <w:szCs w:val="18"/>
        </w:rPr>
        <w:t xml:space="preserve">zekerheid en het voorkomen van niet-Leveringen schakelt Opdrachtnemer zonodig, onder de voorwaarden van de </w:t>
      </w:r>
      <w:r w:rsidR="004C3206" w:rsidRPr="0018676E">
        <w:rPr>
          <w:rFonts w:cs="Arial"/>
          <w:szCs w:val="18"/>
        </w:rPr>
        <w:t>Raamo</w:t>
      </w:r>
      <w:r w:rsidR="00AF1B57" w:rsidRPr="0018676E">
        <w:rPr>
          <w:rFonts w:cs="Arial"/>
          <w:szCs w:val="18"/>
        </w:rPr>
        <w:t>vereenkomst, Onderaannemers in.</w:t>
      </w:r>
      <w:r w:rsidR="00AF1B57">
        <w:rPr>
          <w:rFonts w:cs="Arial"/>
          <w:szCs w:val="18"/>
        </w:rPr>
        <w:t xml:space="preserve"> </w:t>
      </w:r>
    </w:p>
    <w:p w14:paraId="65E18CA5" w14:textId="5E3F0366" w:rsidR="001F4444" w:rsidRPr="008845CB" w:rsidRDefault="008E0F5A" w:rsidP="007A572E">
      <w:pPr>
        <w:pStyle w:val="Kop2"/>
      </w:pPr>
      <w:bookmarkStart w:id="13" w:name="_Toc192848052"/>
      <w:r>
        <w:t>De afnemers van Tolkdiensten</w:t>
      </w:r>
      <w:bookmarkEnd w:id="13"/>
    </w:p>
    <w:p w14:paraId="1CDCF9E5" w14:textId="6BE5F070" w:rsidR="00B60670" w:rsidRDefault="00B60670" w:rsidP="00B60670">
      <w:pPr>
        <w:spacing w:before="0"/>
      </w:pPr>
      <w:r w:rsidRPr="008845CB">
        <w:t xml:space="preserve">Zoals hierboven </w:t>
      </w:r>
      <w:r w:rsidR="00062212" w:rsidRPr="008845CB">
        <w:t xml:space="preserve">aangegeven zijn Tolkdiensten voor de gehele </w:t>
      </w:r>
      <w:r w:rsidR="002075F8" w:rsidRPr="008845CB">
        <w:t xml:space="preserve">UWV </w:t>
      </w:r>
      <w:r w:rsidR="00062212" w:rsidRPr="008845CB">
        <w:t>organisatie beschikbaar</w:t>
      </w:r>
      <w:r w:rsidR="002075F8" w:rsidRPr="008845CB">
        <w:t>.</w:t>
      </w:r>
      <w:r w:rsidR="002075F8">
        <w:t xml:space="preserve"> </w:t>
      </w:r>
      <w:r>
        <w:t xml:space="preserve">Verschillende divisies (o.a. Uitkeren, Werkbedrijf, Klant &amp; Service) en directies binnen UWV nemen </w:t>
      </w:r>
      <w:r w:rsidR="003D0ADF">
        <w:t xml:space="preserve">geregeld </w:t>
      </w:r>
      <w:r>
        <w:t>Tolkdiensten af, weliswaar in veel mindere mate dan</w:t>
      </w:r>
      <w:r w:rsidR="008845CB">
        <w:t xml:space="preserve"> divisie</w:t>
      </w:r>
      <w:r>
        <w:t xml:space="preserve"> S</w:t>
      </w:r>
      <w:r w:rsidR="00CB40CA">
        <w:t xml:space="preserve">ociaal </w:t>
      </w:r>
      <w:r>
        <w:t>M</w:t>
      </w:r>
      <w:r w:rsidR="00CB40CA">
        <w:t xml:space="preserve">edische </w:t>
      </w:r>
      <w:r>
        <w:t>Z</w:t>
      </w:r>
      <w:r w:rsidR="00CB40CA">
        <w:t>aken (SMZ)</w:t>
      </w:r>
      <w:r>
        <w:t>.</w:t>
      </w:r>
      <w:r w:rsidR="00C876C3">
        <w:t xml:space="preserve"> </w:t>
      </w:r>
    </w:p>
    <w:p w14:paraId="3320A04A" w14:textId="73557CED" w:rsidR="00D93690" w:rsidRPr="003D0ADF" w:rsidRDefault="00D93690" w:rsidP="007A572E">
      <w:pPr>
        <w:pStyle w:val="Kop3"/>
      </w:pPr>
      <w:bookmarkStart w:id="14" w:name="_Toc192848053"/>
      <w:r w:rsidRPr="003D0ADF">
        <w:t>Divisie SMZ</w:t>
      </w:r>
      <w:bookmarkEnd w:id="14"/>
    </w:p>
    <w:p w14:paraId="20725ADB" w14:textId="22EE2192" w:rsidR="005805EB" w:rsidRDefault="00631DA6" w:rsidP="009A2CE0">
      <w:pPr>
        <w:spacing w:before="0"/>
      </w:pPr>
      <w:r>
        <w:t xml:space="preserve">De grootste vraag naar Tolkdiensten komt bij UWV van de divisie SMZ waar </w:t>
      </w:r>
      <w:r w:rsidR="007F7C21">
        <w:t>t</w:t>
      </w:r>
      <w:r>
        <w:t xml:space="preserve">olken een onmisbare schakel zijn in de situaties waarbij Cliënten de Nederlandse taal onvoldoende </w:t>
      </w:r>
      <w:r w:rsidR="000F6C25">
        <w:t>machtig zijn</w:t>
      </w:r>
      <w:r>
        <w:t xml:space="preserve">. </w:t>
      </w:r>
      <w:r w:rsidR="00265C25" w:rsidRPr="00265C25">
        <w:t xml:space="preserve">Soms kunnen mensen door een ziekte of andere oorzaken (gedeeltelijk) niet meer werken. De divisie SMZ beoordeelt dan tot welke werkzaamheden iemand nog wél in staat is, rekening houdend met de specifieke mogelijkheden en situatie van de </w:t>
      </w:r>
      <w:r w:rsidR="00FF5429">
        <w:t>Cliënt</w:t>
      </w:r>
      <w:r w:rsidR="00265C25" w:rsidRPr="00265C25">
        <w:t xml:space="preserve">. In de sociaal-medische beoordeling geven ze ook aan welk type werk passend is. Zo levert SMZ de bouwstenen voor het opstellen van een advies over de arbeidsmogelijkheden van een </w:t>
      </w:r>
      <w:r w:rsidR="00FF5429">
        <w:t>Cliënt</w:t>
      </w:r>
      <w:r w:rsidR="00265C25" w:rsidRPr="00265C25">
        <w:t>. En als werken (tijdelijk) niet mogelijk is, dan vormt de beoordeling de basis voor het</w:t>
      </w:r>
      <w:r w:rsidR="007622F0">
        <w:t xml:space="preserve"> </w:t>
      </w:r>
      <w:r w:rsidR="007622F0" w:rsidRPr="007622F0">
        <w:t>verkrijgen van een uitkering.</w:t>
      </w:r>
    </w:p>
    <w:p w14:paraId="4E3047C5" w14:textId="7A91EBAE" w:rsidR="00A80239" w:rsidRPr="003D0ADF" w:rsidRDefault="00A80239" w:rsidP="007A572E">
      <w:pPr>
        <w:pStyle w:val="Kop3"/>
      </w:pPr>
      <w:bookmarkStart w:id="15" w:name="_Toc192848054"/>
      <w:r w:rsidRPr="003D0ADF">
        <w:t>Bijzondere Zaken (BZ)</w:t>
      </w:r>
      <w:bookmarkEnd w:id="15"/>
      <w:r w:rsidRPr="003D0ADF">
        <w:t xml:space="preserve"> </w:t>
      </w:r>
    </w:p>
    <w:p w14:paraId="030CDDCA" w14:textId="4820A570" w:rsidR="00C876C3" w:rsidRPr="0010578C" w:rsidRDefault="009A2CE0" w:rsidP="0010578C">
      <w:pPr>
        <w:pStyle w:val="Normaalweb"/>
        <w:shd w:val="clear" w:color="auto" w:fill="FFFFFF"/>
        <w:spacing w:before="0" w:beforeAutospacing="0" w:after="120" w:afterAutospacing="0" w:line="276" w:lineRule="auto"/>
        <w:rPr>
          <w:rFonts w:ascii="Verdana" w:hAnsi="Verdana" w:cs="Segoe UI"/>
          <w:color w:val="191919"/>
          <w:sz w:val="18"/>
          <w:szCs w:val="18"/>
        </w:rPr>
      </w:pPr>
      <w:r w:rsidRPr="009A2CE0">
        <w:rPr>
          <w:rFonts w:ascii="Verdana" w:hAnsi="Verdana" w:cs="Segoe UI"/>
          <w:color w:val="191919"/>
          <w:sz w:val="18"/>
          <w:szCs w:val="18"/>
        </w:rPr>
        <w:t xml:space="preserve">UWV kiest ervoor om de dienstverlening aan bepaalde cliëntgroepen zoals </w:t>
      </w:r>
      <w:r w:rsidRPr="004F5EBE">
        <w:rPr>
          <w:rFonts w:ascii="Verdana" w:hAnsi="Verdana" w:cs="Segoe UI"/>
          <w:i/>
          <w:iCs/>
          <w:color w:val="191919"/>
          <w:sz w:val="18"/>
          <w:szCs w:val="18"/>
          <w:u w:val="single"/>
        </w:rPr>
        <w:t>Internationaal</w:t>
      </w:r>
      <w:r w:rsidRPr="009A2CE0">
        <w:rPr>
          <w:rFonts w:ascii="Verdana" w:hAnsi="Verdana" w:cs="Segoe UI"/>
          <w:color w:val="191919"/>
          <w:sz w:val="18"/>
          <w:szCs w:val="18"/>
        </w:rPr>
        <w:t>, Eigen Personeel, VIP en Zorgloket/Defensie van verschillende divisies onder te brengen bij één afdeling: Bijzondere Zaken (BZ). Deze cliëntgroepen vragen om bijzondere aandacht en daarbij passen specialisatie en centralisatie. BZ is samen met haar (internationale) partners dé dienstverlener voor speciale cliëntgroepen. </w:t>
      </w:r>
    </w:p>
    <w:p w14:paraId="5E63DA21" w14:textId="04DAEEF5" w:rsidR="00905676" w:rsidRDefault="002A0A72" w:rsidP="00D15B01">
      <w:pPr>
        <w:spacing w:before="0" w:after="0"/>
      </w:pPr>
      <w:r w:rsidRPr="002A0A72">
        <w:t>Bijzondere Zaken Internationaal</w:t>
      </w:r>
      <w:r w:rsidR="00740FB4">
        <w:t xml:space="preserve"> </w:t>
      </w:r>
      <w:r w:rsidR="008E6446">
        <w:t xml:space="preserve">handelt </w:t>
      </w:r>
      <w:r w:rsidR="00740FB4">
        <w:t>volgens</w:t>
      </w:r>
      <w:r w:rsidR="00905676">
        <w:t>:</w:t>
      </w:r>
    </w:p>
    <w:p w14:paraId="4577E9A9" w14:textId="146E723F" w:rsidR="00D466A6" w:rsidRDefault="00EC56ED" w:rsidP="00D466A6">
      <w:pPr>
        <w:pStyle w:val="Lijstalinea"/>
        <w:numPr>
          <w:ilvl w:val="0"/>
          <w:numId w:val="28"/>
        </w:numPr>
      </w:pPr>
      <w:r w:rsidRPr="00EC56ED">
        <w:t>Arbeidso</w:t>
      </w:r>
      <w:r w:rsidR="00E35BBA">
        <w:t>ngeschiktheid</w:t>
      </w:r>
      <w:r w:rsidR="00F70603">
        <w:t xml:space="preserve">swetten </w:t>
      </w:r>
      <w:r w:rsidR="00AD5FF4">
        <w:t>(AW)</w:t>
      </w:r>
      <w:r w:rsidR="00EE0004">
        <w:t xml:space="preserve"> </w:t>
      </w:r>
      <w:r w:rsidR="002A0A72" w:rsidRPr="002A0A72">
        <w:t>alle AW-uitkeringen van in het buitenland woonachtige verzekerden af</w:t>
      </w:r>
      <w:r w:rsidR="00D15B01">
        <w:t>;</w:t>
      </w:r>
      <w:r w:rsidR="004D4116">
        <w:t xml:space="preserve"> </w:t>
      </w:r>
      <w:r w:rsidR="00D466A6">
        <w:t>Daarbij ook in Nederland woonachtigen met een buitenlands arbeidsverleden.</w:t>
      </w:r>
    </w:p>
    <w:p w14:paraId="4CCE6A75" w14:textId="1C1B3C27" w:rsidR="002A0A72" w:rsidRDefault="002C1EB6" w:rsidP="001B555B">
      <w:pPr>
        <w:pStyle w:val="Lijstalinea"/>
        <w:numPr>
          <w:ilvl w:val="0"/>
          <w:numId w:val="28"/>
        </w:numPr>
      </w:pPr>
      <w:r>
        <w:t>W</w:t>
      </w:r>
      <w:r w:rsidRPr="002C1EB6">
        <w:t>erkloosheid</w:t>
      </w:r>
      <w:r w:rsidR="00895EEE">
        <w:t>wet (</w:t>
      </w:r>
      <w:r w:rsidR="002A0A72" w:rsidRPr="002A0A72">
        <w:t>WW</w:t>
      </w:r>
      <w:r w:rsidR="00895EEE">
        <w:t>)</w:t>
      </w:r>
      <w:r w:rsidR="002A0A72" w:rsidRPr="002A0A72">
        <w:t xml:space="preserve"> alle WW-uitkeringen af van verzekerden die in het buitenland hebben gewerkt</w:t>
      </w:r>
      <w:r w:rsidR="00740FB4">
        <w:t xml:space="preserve"> </w:t>
      </w:r>
      <w:r w:rsidR="002A0A72" w:rsidRPr="002A0A72">
        <w:t>en in Nederland wonen en handelt aanvragen af om de WW-uitkering te exporteren</w:t>
      </w:r>
      <w:r w:rsidR="00A74411">
        <w:t>;</w:t>
      </w:r>
    </w:p>
    <w:p w14:paraId="3A04B1B0" w14:textId="0809C467" w:rsidR="00D15B01" w:rsidRDefault="003D7E5F" w:rsidP="001B555B">
      <w:pPr>
        <w:pStyle w:val="Lijstalinea"/>
        <w:numPr>
          <w:ilvl w:val="0"/>
          <w:numId w:val="28"/>
        </w:numPr>
      </w:pPr>
      <w:r>
        <w:t>Ziektewet (ZW)-</w:t>
      </w:r>
      <w:r w:rsidR="00AF1040" w:rsidRPr="00AF1040">
        <w:t>Arbo alle ZW-Arbo uitkeringen af van in het buitenland</w:t>
      </w:r>
      <w:r w:rsidR="00B9181A">
        <w:t xml:space="preserve"> woonachtige</w:t>
      </w:r>
    </w:p>
    <w:p w14:paraId="1FF71BF3" w14:textId="1795537D" w:rsidR="00812DC4" w:rsidRDefault="00D15B01" w:rsidP="00D15B01">
      <w:pPr>
        <w:pStyle w:val="Lijstalinea"/>
      </w:pPr>
      <w:r>
        <w:t xml:space="preserve">verzekerden </w:t>
      </w:r>
      <w:r w:rsidR="00AF1040" w:rsidRPr="00AF1040">
        <w:t>en personen die in Nederland wonen en verzekerd zijn in het buitenland.  </w:t>
      </w:r>
    </w:p>
    <w:p w14:paraId="2396A469" w14:textId="571C5C3A" w:rsidR="00720D06" w:rsidRDefault="00283316" w:rsidP="0010578C">
      <w:pPr>
        <w:spacing w:after="120" w:line="240" w:lineRule="auto"/>
      </w:pPr>
      <w:r w:rsidRPr="001A767C">
        <w:lastRenderedPageBreak/>
        <w:t>Met ruim 550 collega's werkt BZ vanuit de locaties Heerlen, Breda, Hengelo en Amsterdam</w:t>
      </w:r>
      <w:r w:rsidR="0010578C">
        <w:t>:</w:t>
      </w:r>
    </w:p>
    <w:tbl>
      <w:tblPr>
        <w:tblStyle w:val="Tabelraster"/>
        <w:tblW w:w="0" w:type="auto"/>
        <w:tblLook w:val="04A0" w:firstRow="1" w:lastRow="0" w:firstColumn="1" w:lastColumn="0" w:noHBand="0" w:noVBand="1"/>
      </w:tblPr>
      <w:tblGrid>
        <w:gridCol w:w="1980"/>
        <w:gridCol w:w="1984"/>
        <w:gridCol w:w="2833"/>
        <w:gridCol w:w="2266"/>
      </w:tblGrid>
      <w:tr w:rsidR="009B5AE0" w:rsidRPr="009B5AE0" w14:paraId="7D141457" w14:textId="77777777" w:rsidTr="00283316">
        <w:tc>
          <w:tcPr>
            <w:tcW w:w="1980" w:type="dxa"/>
            <w:shd w:val="clear" w:color="auto" w:fill="9CC2E5" w:themeFill="accent1" w:themeFillTint="99"/>
          </w:tcPr>
          <w:p w14:paraId="43429E2D" w14:textId="32857F3B" w:rsidR="009B5AE0" w:rsidRPr="009B5AE0" w:rsidRDefault="009B5AE0" w:rsidP="00812DC4">
            <w:pPr>
              <w:rPr>
                <w:b/>
                <w:bCs/>
              </w:rPr>
            </w:pPr>
            <w:r w:rsidRPr="009B5AE0">
              <w:rPr>
                <w:b/>
                <w:bCs/>
              </w:rPr>
              <w:t>Heerlen</w:t>
            </w:r>
          </w:p>
        </w:tc>
        <w:tc>
          <w:tcPr>
            <w:tcW w:w="1984" w:type="dxa"/>
            <w:shd w:val="clear" w:color="auto" w:fill="9CC2E5" w:themeFill="accent1" w:themeFillTint="99"/>
          </w:tcPr>
          <w:p w14:paraId="6DBB0AC6" w14:textId="5472C996" w:rsidR="009B5AE0" w:rsidRPr="009B5AE0" w:rsidRDefault="009B5AE0" w:rsidP="00812DC4">
            <w:pPr>
              <w:rPr>
                <w:b/>
                <w:bCs/>
              </w:rPr>
            </w:pPr>
            <w:r>
              <w:rPr>
                <w:b/>
                <w:bCs/>
              </w:rPr>
              <w:t>Breda</w:t>
            </w:r>
          </w:p>
        </w:tc>
        <w:tc>
          <w:tcPr>
            <w:tcW w:w="2833" w:type="dxa"/>
            <w:shd w:val="clear" w:color="auto" w:fill="9CC2E5" w:themeFill="accent1" w:themeFillTint="99"/>
          </w:tcPr>
          <w:p w14:paraId="3B993362" w14:textId="32C4879C" w:rsidR="009B5AE0" w:rsidRPr="009B5AE0" w:rsidRDefault="009B5AE0" w:rsidP="00812DC4">
            <w:pPr>
              <w:rPr>
                <w:b/>
                <w:bCs/>
              </w:rPr>
            </w:pPr>
            <w:r>
              <w:rPr>
                <w:b/>
                <w:bCs/>
              </w:rPr>
              <w:t>Hengelo</w:t>
            </w:r>
          </w:p>
        </w:tc>
        <w:tc>
          <w:tcPr>
            <w:tcW w:w="2266" w:type="dxa"/>
            <w:shd w:val="clear" w:color="auto" w:fill="9CC2E5" w:themeFill="accent1" w:themeFillTint="99"/>
          </w:tcPr>
          <w:p w14:paraId="7F550E57" w14:textId="1BF8A132" w:rsidR="009B5AE0" w:rsidRPr="009B5AE0" w:rsidRDefault="009B5AE0" w:rsidP="00812DC4">
            <w:pPr>
              <w:rPr>
                <w:b/>
                <w:bCs/>
              </w:rPr>
            </w:pPr>
            <w:r>
              <w:rPr>
                <w:b/>
                <w:bCs/>
              </w:rPr>
              <w:t>Amsterdam</w:t>
            </w:r>
          </w:p>
        </w:tc>
      </w:tr>
      <w:tr w:rsidR="009B5AE0" w:rsidRPr="000119D4" w14:paraId="697B6DE5" w14:textId="77777777" w:rsidTr="00283316">
        <w:tc>
          <w:tcPr>
            <w:tcW w:w="1980" w:type="dxa"/>
          </w:tcPr>
          <w:p w14:paraId="065D4DD0" w14:textId="316A4B66" w:rsidR="009B5AE0" w:rsidRPr="000119D4" w:rsidRDefault="00AD223B" w:rsidP="00283316">
            <w:pPr>
              <w:pStyle w:val="Default"/>
              <w:rPr>
                <w:rFonts w:ascii="Verdana" w:hAnsi="Verdana"/>
                <w:sz w:val="16"/>
                <w:szCs w:val="16"/>
              </w:rPr>
            </w:pPr>
            <w:r w:rsidRPr="000119D4">
              <w:rPr>
                <w:rFonts w:ascii="Verdana" w:hAnsi="Verdana"/>
                <w:color w:val="404040"/>
                <w:sz w:val="16"/>
                <w:szCs w:val="16"/>
              </w:rPr>
              <w:t xml:space="preserve">WIA, ZW, Wajong en WAO voor klanten uit Duitsland </w:t>
            </w:r>
          </w:p>
        </w:tc>
        <w:tc>
          <w:tcPr>
            <w:tcW w:w="1984" w:type="dxa"/>
          </w:tcPr>
          <w:p w14:paraId="447ECFF2" w14:textId="4E4123C9" w:rsidR="009B5AE0" w:rsidRPr="000119D4" w:rsidRDefault="00AD223B" w:rsidP="00283316">
            <w:pPr>
              <w:pStyle w:val="Default"/>
              <w:rPr>
                <w:rFonts w:ascii="Verdana" w:hAnsi="Verdana"/>
                <w:color w:val="404040"/>
                <w:sz w:val="16"/>
                <w:szCs w:val="16"/>
              </w:rPr>
            </w:pPr>
            <w:r w:rsidRPr="000119D4">
              <w:rPr>
                <w:rFonts w:ascii="Verdana" w:hAnsi="Verdana"/>
                <w:color w:val="404040"/>
                <w:sz w:val="16"/>
                <w:szCs w:val="16"/>
              </w:rPr>
              <w:t xml:space="preserve">WIA, ZW, Wajong en WAO voor klanten uit België </w:t>
            </w:r>
          </w:p>
        </w:tc>
        <w:tc>
          <w:tcPr>
            <w:tcW w:w="2833" w:type="dxa"/>
          </w:tcPr>
          <w:p w14:paraId="1D69FE99" w14:textId="77777777" w:rsidR="00AD223B" w:rsidRPr="000119D4" w:rsidRDefault="00AD223B" w:rsidP="00AD223B">
            <w:pPr>
              <w:pStyle w:val="Default"/>
              <w:rPr>
                <w:rFonts w:ascii="Verdana" w:hAnsi="Verdana"/>
                <w:color w:val="404040"/>
                <w:sz w:val="16"/>
                <w:szCs w:val="16"/>
              </w:rPr>
            </w:pPr>
            <w:r w:rsidRPr="000119D4">
              <w:rPr>
                <w:rFonts w:ascii="Verdana" w:hAnsi="Verdana"/>
                <w:color w:val="404040"/>
                <w:sz w:val="16"/>
                <w:szCs w:val="16"/>
              </w:rPr>
              <w:t xml:space="preserve">WW voor klanten binnen de EU </w:t>
            </w:r>
          </w:p>
          <w:p w14:paraId="4FFC5745" w14:textId="4966AD43" w:rsidR="009B5AE0" w:rsidRPr="000119D4" w:rsidRDefault="00AD223B" w:rsidP="00AD223B">
            <w:pPr>
              <w:pStyle w:val="Default"/>
              <w:rPr>
                <w:rFonts w:ascii="Verdana" w:hAnsi="Verdana"/>
                <w:color w:val="404040"/>
                <w:sz w:val="16"/>
                <w:szCs w:val="16"/>
              </w:rPr>
            </w:pPr>
            <w:r w:rsidRPr="000119D4">
              <w:rPr>
                <w:rFonts w:ascii="Verdana" w:hAnsi="Verdana"/>
                <w:color w:val="404040"/>
                <w:sz w:val="16"/>
                <w:szCs w:val="16"/>
              </w:rPr>
              <w:t xml:space="preserve">ZW voor klanten uit Noord Duitsland </w:t>
            </w:r>
          </w:p>
        </w:tc>
        <w:tc>
          <w:tcPr>
            <w:tcW w:w="2266" w:type="dxa"/>
          </w:tcPr>
          <w:p w14:paraId="1EACE289" w14:textId="723A1211" w:rsidR="009B5AE0" w:rsidRPr="000119D4" w:rsidRDefault="00AD223B" w:rsidP="00283316">
            <w:pPr>
              <w:pStyle w:val="Default"/>
              <w:rPr>
                <w:rFonts w:ascii="Verdana" w:hAnsi="Verdana"/>
                <w:color w:val="404040"/>
                <w:sz w:val="16"/>
                <w:szCs w:val="16"/>
              </w:rPr>
            </w:pPr>
            <w:r w:rsidRPr="000119D4">
              <w:rPr>
                <w:rFonts w:ascii="Verdana" w:hAnsi="Verdana"/>
                <w:color w:val="404040"/>
                <w:sz w:val="16"/>
                <w:szCs w:val="16"/>
              </w:rPr>
              <w:t xml:space="preserve">Alle beoordelingen voor de klanten in de rest van de wereld </w:t>
            </w:r>
          </w:p>
        </w:tc>
      </w:tr>
    </w:tbl>
    <w:p w14:paraId="699EE31F" w14:textId="2507043F" w:rsidR="006A4224" w:rsidRPr="006A4224" w:rsidRDefault="006A4224" w:rsidP="00F1498C">
      <w:pPr>
        <w:spacing w:after="120" w:line="240" w:lineRule="auto"/>
      </w:pPr>
      <w:r w:rsidRPr="006A4224">
        <w:t xml:space="preserve">Binnen het </w:t>
      </w:r>
      <w:r w:rsidR="00A33A7B">
        <w:t>cliënten</w:t>
      </w:r>
      <w:r w:rsidRPr="006A4224">
        <w:t xml:space="preserve">bestand van BZ gaat het vaak om mensen woonachtig in het buitenland die in Nederland beoordeeld moeten worden met betrekking tot de wetten die UWV uitvoert. UWV roept deze </w:t>
      </w:r>
      <w:r w:rsidR="00A33A7B">
        <w:t>Cliënten</w:t>
      </w:r>
      <w:r w:rsidR="00CC2B65">
        <w:t xml:space="preserve"> met enige regelmaat</w:t>
      </w:r>
      <w:r w:rsidR="00A33A7B">
        <w:t xml:space="preserve"> </w:t>
      </w:r>
      <w:r w:rsidRPr="006A4224">
        <w:t xml:space="preserve">op en regelt en vergoedt reis- en verblijfkosten. De verzekeringsartsen en arbeidsdeskundigen van BZ beoordelen deze </w:t>
      </w:r>
      <w:r w:rsidR="00A33A7B">
        <w:t>Cliënten</w:t>
      </w:r>
      <w:r w:rsidRPr="006A4224">
        <w:t xml:space="preserve">, met hulp van een </w:t>
      </w:r>
      <w:r w:rsidR="007F7C21">
        <w:t>t</w:t>
      </w:r>
      <w:r w:rsidRPr="006A4224">
        <w:t xml:space="preserve">olk, op het spreekuur in Nederland. Soms is dat echter niet voldoende om een oordeel te kunnen vellen. Dan wordt er contact gezocht met, bijvoorbeeld, specialisten. Omdat de </w:t>
      </w:r>
      <w:r w:rsidR="00A33A7B">
        <w:t>Cliënten</w:t>
      </w:r>
      <w:r w:rsidR="00A33A7B" w:rsidRPr="006A4224">
        <w:t xml:space="preserve"> </w:t>
      </w:r>
      <w:r w:rsidRPr="006A4224">
        <w:t>op dat moment toch in Nederland zijn word</w:t>
      </w:r>
      <w:r w:rsidR="00252C1A">
        <w:t xml:space="preserve">en zij </w:t>
      </w:r>
      <w:r w:rsidRPr="006A4224">
        <w:t xml:space="preserve">dezelfde dag of de dagen ervoor of erna ingepland voor een spreekuur met de specialist. Ook dan is een </w:t>
      </w:r>
      <w:r w:rsidR="007F7C21">
        <w:t>t</w:t>
      </w:r>
      <w:r w:rsidRPr="006A4224">
        <w:t xml:space="preserve">olk nodig. </w:t>
      </w:r>
    </w:p>
    <w:p w14:paraId="62EC4669" w14:textId="10051526" w:rsidR="00E97CD5" w:rsidRDefault="006A4224" w:rsidP="00ED6083">
      <w:r w:rsidRPr="006A4224">
        <w:t xml:space="preserve">Als de </w:t>
      </w:r>
      <w:r w:rsidR="007F7C21">
        <w:t>t</w:t>
      </w:r>
      <w:r w:rsidRPr="006A4224">
        <w:t xml:space="preserve">olk niet aanwezig is bij deze oproepen ontstaat er een groot probleem. </w:t>
      </w:r>
      <w:r w:rsidR="0048375B">
        <w:t xml:space="preserve">Cliënten </w:t>
      </w:r>
      <w:r w:rsidRPr="006A4224">
        <w:t xml:space="preserve">moeten in het ergste geval opnieuw worden opgeroepen en </w:t>
      </w:r>
      <w:r w:rsidR="0048375B">
        <w:t xml:space="preserve">de </w:t>
      </w:r>
      <w:r w:rsidR="00CC2B65">
        <w:t xml:space="preserve">omvangrijke </w:t>
      </w:r>
      <w:r w:rsidRPr="006A4224">
        <w:t xml:space="preserve">kosten moeten tweemaal worden gemaakt, nog los van de belasting voor de </w:t>
      </w:r>
      <w:r w:rsidR="00D93CC4">
        <w:t xml:space="preserve">Cliënten </w:t>
      </w:r>
      <w:r w:rsidRPr="006A4224">
        <w:t>om weer te moeten gaan reizen.</w:t>
      </w:r>
      <w:r w:rsidR="00AF1040" w:rsidRPr="00AF1040">
        <w:t> </w:t>
      </w:r>
    </w:p>
    <w:p w14:paraId="20560F3C" w14:textId="4DEDA0D3" w:rsidR="002A0A72" w:rsidRPr="001A767C" w:rsidRDefault="00CF0E97" w:rsidP="00CF0E97">
      <w:pPr>
        <w:pStyle w:val="Kop2"/>
      </w:pPr>
      <w:bookmarkStart w:id="16" w:name="_Toc192848055"/>
      <w:r>
        <w:t>Soorten Tolkdiensten</w:t>
      </w:r>
      <w:bookmarkEnd w:id="16"/>
      <w:r w:rsidR="00AF1040" w:rsidRPr="00AF1040">
        <w:t>  </w:t>
      </w:r>
    </w:p>
    <w:p w14:paraId="4E4740A2" w14:textId="2FFB312C" w:rsidR="0009217E" w:rsidRDefault="0009217E" w:rsidP="0009217E">
      <w:r>
        <w:t>Soorten Tolkdiensten</w:t>
      </w:r>
      <w:r w:rsidR="00804A32">
        <w:t xml:space="preserve"> </w:t>
      </w:r>
      <w:r w:rsidR="00D901DF">
        <w:t>voor beide Percelen</w:t>
      </w:r>
      <w:r>
        <w:t xml:space="preserve"> die UWV wil kunnen afnemen zijn:</w:t>
      </w:r>
    </w:p>
    <w:p w14:paraId="52E5CEBA" w14:textId="699000A8" w:rsidR="00B31149" w:rsidRPr="008A3FE9" w:rsidRDefault="00B31149" w:rsidP="001B555B">
      <w:pPr>
        <w:numPr>
          <w:ilvl w:val="0"/>
          <w:numId w:val="29"/>
        </w:numPr>
        <w:spacing w:before="0" w:after="0" w:line="259" w:lineRule="auto"/>
        <w:ind w:left="714" w:hanging="357"/>
        <w:rPr>
          <w:szCs w:val="18"/>
        </w:rPr>
      </w:pPr>
      <w:r w:rsidRPr="008A3FE9">
        <w:rPr>
          <w:szCs w:val="18"/>
        </w:rPr>
        <w:t>Tolkdiensten</w:t>
      </w:r>
      <w:r>
        <w:rPr>
          <w:szCs w:val="18"/>
        </w:rPr>
        <w:t xml:space="preserve"> o</w:t>
      </w:r>
      <w:r w:rsidRPr="008A3FE9">
        <w:rPr>
          <w:szCs w:val="18"/>
        </w:rPr>
        <w:t>p</w:t>
      </w:r>
      <w:r>
        <w:rPr>
          <w:szCs w:val="18"/>
        </w:rPr>
        <w:t xml:space="preserve"> </w:t>
      </w:r>
      <w:r w:rsidRPr="008A3FE9">
        <w:rPr>
          <w:szCs w:val="18"/>
        </w:rPr>
        <w:t>locatie</w:t>
      </w:r>
      <w:r>
        <w:rPr>
          <w:szCs w:val="18"/>
        </w:rPr>
        <w:t>: UWV locatie en/of externe locatie</w:t>
      </w:r>
      <w:r w:rsidR="005E6539">
        <w:rPr>
          <w:szCs w:val="18"/>
        </w:rPr>
        <w:t xml:space="preserve"> aangewezen door UWV</w:t>
      </w:r>
      <w:r w:rsidR="008A64A9">
        <w:rPr>
          <w:szCs w:val="18"/>
        </w:rPr>
        <w:t>, gereserveerd en</w:t>
      </w:r>
      <w:r w:rsidR="00511747">
        <w:rPr>
          <w:szCs w:val="18"/>
        </w:rPr>
        <w:t>/of spoed</w:t>
      </w:r>
      <w:r w:rsidR="00BF4109">
        <w:rPr>
          <w:szCs w:val="18"/>
        </w:rPr>
        <w:t>;</w:t>
      </w:r>
    </w:p>
    <w:p w14:paraId="55389C39" w14:textId="56DB3281" w:rsidR="00B31149" w:rsidRPr="006F2E71" w:rsidRDefault="00B31149" w:rsidP="001B555B">
      <w:pPr>
        <w:numPr>
          <w:ilvl w:val="0"/>
          <w:numId w:val="29"/>
        </w:numPr>
        <w:spacing w:before="0" w:after="0" w:line="259" w:lineRule="auto"/>
        <w:ind w:left="714" w:hanging="357"/>
        <w:rPr>
          <w:szCs w:val="18"/>
        </w:rPr>
      </w:pPr>
      <w:r w:rsidRPr="008A3FE9">
        <w:rPr>
          <w:szCs w:val="18"/>
        </w:rPr>
        <w:t xml:space="preserve">Telefonische </w:t>
      </w:r>
      <w:r>
        <w:rPr>
          <w:szCs w:val="18"/>
        </w:rPr>
        <w:t>T</w:t>
      </w:r>
      <w:r w:rsidRPr="008A3FE9">
        <w:rPr>
          <w:szCs w:val="18"/>
        </w:rPr>
        <w:t>olkdiensten: </w:t>
      </w:r>
      <w:r w:rsidR="00E67D40">
        <w:rPr>
          <w:szCs w:val="18"/>
        </w:rPr>
        <w:t>g</w:t>
      </w:r>
      <w:r>
        <w:rPr>
          <w:szCs w:val="18"/>
        </w:rPr>
        <w:t>ereserveerd en/of Ad Hoc</w:t>
      </w:r>
      <w:r w:rsidR="00BF4109">
        <w:rPr>
          <w:szCs w:val="18"/>
        </w:rPr>
        <w:t>;</w:t>
      </w:r>
      <w:r>
        <w:rPr>
          <w:szCs w:val="18"/>
        </w:rPr>
        <w:t xml:space="preserve"> </w:t>
      </w:r>
    </w:p>
    <w:p w14:paraId="77CE0AB3" w14:textId="135444AD" w:rsidR="00B31149" w:rsidRPr="000A77D2" w:rsidRDefault="00B31149" w:rsidP="001B555B">
      <w:pPr>
        <w:numPr>
          <w:ilvl w:val="0"/>
          <w:numId w:val="29"/>
        </w:numPr>
        <w:spacing w:before="0" w:after="0" w:line="259" w:lineRule="auto"/>
        <w:ind w:left="714" w:hanging="357"/>
        <w:rPr>
          <w:szCs w:val="18"/>
        </w:rPr>
      </w:pPr>
      <w:r w:rsidRPr="000A77D2">
        <w:rPr>
          <w:szCs w:val="18"/>
        </w:rPr>
        <w:t xml:space="preserve">Conference call </w:t>
      </w:r>
      <w:r w:rsidR="00FC55BF">
        <w:rPr>
          <w:szCs w:val="18"/>
        </w:rPr>
        <w:t>T</w:t>
      </w:r>
      <w:r w:rsidR="00FC55BF" w:rsidRPr="008A3FE9">
        <w:rPr>
          <w:szCs w:val="18"/>
        </w:rPr>
        <w:t>olkdiensten</w:t>
      </w:r>
      <w:r w:rsidRPr="000A77D2">
        <w:rPr>
          <w:szCs w:val="18"/>
        </w:rPr>
        <w:t>: </w:t>
      </w:r>
      <w:r w:rsidR="00E67D40">
        <w:rPr>
          <w:szCs w:val="18"/>
        </w:rPr>
        <w:t>g</w:t>
      </w:r>
      <w:r w:rsidR="00BF4109">
        <w:rPr>
          <w:szCs w:val="18"/>
        </w:rPr>
        <w:t>ereserveerd</w:t>
      </w:r>
      <w:r w:rsidR="004808DA">
        <w:rPr>
          <w:szCs w:val="18"/>
        </w:rPr>
        <w:t xml:space="preserve"> en</w:t>
      </w:r>
      <w:r w:rsidR="00C745D4">
        <w:rPr>
          <w:szCs w:val="18"/>
        </w:rPr>
        <w:t>/of spoed</w:t>
      </w:r>
      <w:r w:rsidR="00BF4109">
        <w:rPr>
          <w:szCs w:val="18"/>
        </w:rPr>
        <w:t>;</w:t>
      </w:r>
      <w:r w:rsidR="00BF4109" w:rsidRPr="000A77D2">
        <w:rPr>
          <w:szCs w:val="18"/>
        </w:rPr>
        <w:t xml:space="preserve"> </w:t>
      </w:r>
    </w:p>
    <w:p w14:paraId="367D669F" w14:textId="51C636C4" w:rsidR="00B31149" w:rsidRPr="008F73BC" w:rsidRDefault="00B31149" w:rsidP="001B555B">
      <w:pPr>
        <w:numPr>
          <w:ilvl w:val="0"/>
          <w:numId w:val="29"/>
        </w:numPr>
        <w:spacing w:before="0" w:after="0" w:line="259" w:lineRule="auto"/>
        <w:ind w:left="714" w:hanging="357"/>
        <w:rPr>
          <w:szCs w:val="18"/>
        </w:rPr>
      </w:pPr>
      <w:r w:rsidRPr="008F73BC">
        <w:rPr>
          <w:szCs w:val="18"/>
        </w:rPr>
        <w:t>Video</w:t>
      </w:r>
      <w:r>
        <w:rPr>
          <w:szCs w:val="18"/>
        </w:rPr>
        <w:t xml:space="preserve"> </w:t>
      </w:r>
      <w:r w:rsidRPr="008F73BC">
        <w:rPr>
          <w:szCs w:val="18"/>
        </w:rPr>
        <w:t xml:space="preserve">Tolkdiensten: </w:t>
      </w:r>
      <w:r w:rsidR="00E67D40">
        <w:rPr>
          <w:szCs w:val="18"/>
        </w:rPr>
        <w:t>g</w:t>
      </w:r>
      <w:r w:rsidRPr="008F73BC">
        <w:rPr>
          <w:szCs w:val="18"/>
        </w:rPr>
        <w:t>ereserveerd</w:t>
      </w:r>
      <w:r w:rsidR="00511747">
        <w:rPr>
          <w:szCs w:val="18"/>
        </w:rPr>
        <w:t xml:space="preserve"> en/of spoed</w:t>
      </w:r>
      <w:r w:rsidR="00BF4109">
        <w:rPr>
          <w:szCs w:val="18"/>
        </w:rPr>
        <w:t>.</w:t>
      </w:r>
    </w:p>
    <w:p w14:paraId="4F16C33B" w14:textId="2ABB44EC" w:rsidR="00E060D5" w:rsidRDefault="006D7269" w:rsidP="00014106">
      <w:pPr>
        <w:rPr>
          <w:szCs w:val="18"/>
        </w:rPr>
      </w:pPr>
      <w:r>
        <w:rPr>
          <w:szCs w:val="18"/>
        </w:rPr>
        <w:t>Zie voor verdere uitwerking de huidige proce</w:t>
      </w:r>
      <w:r w:rsidR="000D188E">
        <w:rPr>
          <w:szCs w:val="18"/>
        </w:rPr>
        <w:t>sbeschrijving</w:t>
      </w:r>
      <w:r w:rsidR="00C02B5A">
        <w:rPr>
          <w:szCs w:val="18"/>
        </w:rPr>
        <w:t xml:space="preserve"> voor</w:t>
      </w:r>
      <w:r w:rsidR="000D188E">
        <w:rPr>
          <w:szCs w:val="18"/>
        </w:rPr>
        <w:t xml:space="preserve"> bestellen </w:t>
      </w:r>
      <w:r w:rsidR="00C02B5A">
        <w:rPr>
          <w:szCs w:val="18"/>
        </w:rPr>
        <w:t xml:space="preserve">van </w:t>
      </w:r>
      <w:r w:rsidR="007F7C21">
        <w:rPr>
          <w:szCs w:val="18"/>
        </w:rPr>
        <w:t>T</w:t>
      </w:r>
      <w:r w:rsidR="000D188E">
        <w:rPr>
          <w:szCs w:val="18"/>
        </w:rPr>
        <w:t>olkdiensten per soort</w:t>
      </w:r>
      <w:r w:rsidR="00C9275F">
        <w:rPr>
          <w:szCs w:val="18"/>
        </w:rPr>
        <w:t xml:space="preserve">, </w:t>
      </w:r>
      <w:r w:rsidR="00BF4109" w:rsidRPr="0038793F">
        <w:rPr>
          <w:szCs w:val="18"/>
        </w:rPr>
        <w:t>Bijlage</w:t>
      </w:r>
      <w:r w:rsidR="00C02B5A" w:rsidRPr="0038793F">
        <w:rPr>
          <w:szCs w:val="18"/>
        </w:rPr>
        <w:t xml:space="preserve"> 1</w:t>
      </w:r>
      <w:r w:rsidR="008D1DDB" w:rsidRPr="0038793F">
        <w:rPr>
          <w:szCs w:val="18"/>
        </w:rPr>
        <w:t>4</w:t>
      </w:r>
      <w:r w:rsidR="00BF4109" w:rsidRPr="0038793F">
        <w:rPr>
          <w:szCs w:val="18"/>
        </w:rPr>
        <w:t>.</w:t>
      </w:r>
    </w:p>
    <w:p w14:paraId="1099FB81" w14:textId="5AF9CE9D" w:rsidR="00CF4BFA" w:rsidRPr="007A572E" w:rsidRDefault="00CF4BFA" w:rsidP="007A572E">
      <w:pPr>
        <w:pStyle w:val="Kop2"/>
      </w:pPr>
      <w:bookmarkStart w:id="17" w:name="_Toc192848056"/>
      <w:r w:rsidRPr="007A572E">
        <w:t xml:space="preserve">Scope </w:t>
      </w:r>
      <w:r w:rsidR="00880658" w:rsidRPr="007A572E">
        <w:t>van de Opdracht</w:t>
      </w:r>
      <w:bookmarkEnd w:id="17"/>
    </w:p>
    <w:p w14:paraId="6B7346E1" w14:textId="2797C311" w:rsidR="00056C1B" w:rsidRPr="00F35395" w:rsidRDefault="7E1824E4" w:rsidP="006E0348">
      <w:pPr>
        <w:spacing w:after="120"/>
        <w:ind w:left="709" w:hanging="709"/>
      </w:pPr>
      <w:r>
        <w:t>De scope van deze opdracht omvat het volgende:</w:t>
      </w:r>
    </w:p>
    <w:p w14:paraId="4AEE0247" w14:textId="3242F9B6" w:rsidR="00056C1B" w:rsidRPr="00F35395" w:rsidRDefault="03D06F4E" w:rsidP="006E0348">
      <w:pPr>
        <w:spacing w:after="120"/>
        <w:ind w:left="709" w:hanging="709"/>
      </w:pPr>
      <w:r>
        <w:t xml:space="preserve">1. </w:t>
      </w:r>
      <w:r w:rsidR="53C21582">
        <w:tab/>
      </w:r>
      <w:r w:rsidR="1BD00E22">
        <w:t>De werving</w:t>
      </w:r>
      <w:r w:rsidR="259689CD">
        <w:t xml:space="preserve"> en</w:t>
      </w:r>
      <w:r w:rsidR="1BD00E22">
        <w:t xml:space="preserve"> selectie </w:t>
      </w:r>
      <w:r w:rsidR="259689CD">
        <w:t>v</w:t>
      </w:r>
      <w:r w:rsidR="1BD00E22">
        <w:t xml:space="preserve">an </w:t>
      </w:r>
      <w:r w:rsidR="131F9A28">
        <w:t>t</w:t>
      </w:r>
      <w:r w:rsidR="1BD00E22">
        <w:t>olken</w:t>
      </w:r>
      <w:r w:rsidR="00FF6C0F">
        <w:t xml:space="preserve"> moet </w:t>
      </w:r>
      <w:r w:rsidR="1BD00E22">
        <w:t xml:space="preserve">zodanig </w:t>
      </w:r>
      <w:r w:rsidR="00FF6C0F">
        <w:t xml:space="preserve">plaatsvinden </w:t>
      </w:r>
      <w:r w:rsidR="1BD00E22">
        <w:t>dat Opdrachtnemer voor alle talen over voldoende geschikte</w:t>
      </w:r>
      <w:r w:rsidR="734EF84F">
        <w:t xml:space="preserve"> </w:t>
      </w:r>
      <w:r w:rsidR="131F9A28">
        <w:t>t</w:t>
      </w:r>
      <w:r w:rsidR="1BD00E22">
        <w:t>olken beschikt</w:t>
      </w:r>
      <w:r w:rsidR="240901CE">
        <w:t>. Zie voor</w:t>
      </w:r>
      <w:r w:rsidR="098B38B8">
        <w:t xml:space="preserve"> een compleet overzicht van aantallen </w:t>
      </w:r>
      <w:r w:rsidR="18444AA6">
        <w:t>aanvragen per soort Tolkdienst</w:t>
      </w:r>
      <w:r w:rsidR="098B38B8">
        <w:t xml:space="preserve"> pe</w:t>
      </w:r>
      <w:r w:rsidR="16FD9BFD">
        <w:t>r</w:t>
      </w:r>
      <w:r w:rsidR="098B38B8">
        <w:t xml:space="preserve"> perceel,</w:t>
      </w:r>
      <w:r w:rsidR="18444AA6">
        <w:t xml:space="preserve"> Bijlage </w:t>
      </w:r>
      <w:r w:rsidR="3622711B">
        <w:t>1</w:t>
      </w:r>
      <w:r w:rsidR="13A14C40">
        <w:t>5</w:t>
      </w:r>
      <w:r w:rsidR="3622711B">
        <w:t>.</w:t>
      </w:r>
    </w:p>
    <w:p w14:paraId="7AFFBBA9" w14:textId="30C3AB79" w:rsidR="00F60C06" w:rsidRPr="00F60C06" w:rsidRDefault="00F60C06" w:rsidP="000A1CCA">
      <w:pPr>
        <w:spacing w:before="0" w:after="0" w:line="255" w:lineRule="atLeast"/>
        <w:ind w:left="708" w:hanging="708"/>
        <w:rPr>
          <w:szCs w:val="18"/>
        </w:rPr>
      </w:pPr>
      <w:r>
        <w:t xml:space="preserve">2. </w:t>
      </w:r>
      <w:r>
        <w:tab/>
        <w:t xml:space="preserve">De coördinatie van </w:t>
      </w:r>
      <w:r w:rsidR="2D763799">
        <w:t xml:space="preserve">verwerking van de aanvragen, </w:t>
      </w:r>
      <w:r w:rsidR="33D4E2A3">
        <w:t>matchen met een geschikte tolk</w:t>
      </w:r>
      <w:r>
        <w:t xml:space="preserve"> en uitvoering van Tolkopdrachten</w:t>
      </w:r>
      <w:r w:rsidR="00E0581A">
        <w:t xml:space="preserve">, </w:t>
      </w:r>
      <w:r w:rsidR="00D67EBF">
        <w:t>de</w:t>
      </w:r>
      <w:r>
        <w:t xml:space="preserve"> registratie van de duur van een Tolkopdracht; </w:t>
      </w:r>
    </w:p>
    <w:p w14:paraId="6D5AEFF3" w14:textId="010074FA" w:rsidR="00DB52A7" w:rsidRDefault="00DB52A7" w:rsidP="00417A08">
      <w:pPr>
        <w:spacing w:before="120" w:after="120" w:line="255" w:lineRule="atLeast"/>
        <w:ind w:left="709" w:hanging="709"/>
        <w:rPr>
          <w:szCs w:val="18"/>
        </w:rPr>
      </w:pPr>
      <w:r>
        <w:rPr>
          <w:szCs w:val="18"/>
        </w:rPr>
        <w:t>3.</w:t>
      </w:r>
      <w:r>
        <w:rPr>
          <w:szCs w:val="18"/>
        </w:rPr>
        <w:tab/>
      </w:r>
      <w:r w:rsidRPr="00DB52A7">
        <w:rPr>
          <w:szCs w:val="18"/>
        </w:rPr>
        <w:t xml:space="preserve">De coördinatie en afhandeling van alle (financieel)administratieve werkzaamheden die met de Opdracht samenhangen (waaronder de facturatie van en naar </w:t>
      </w:r>
      <w:r w:rsidR="00BA0E15">
        <w:rPr>
          <w:szCs w:val="18"/>
        </w:rPr>
        <w:t>UWV</w:t>
      </w:r>
      <w:r w:rsidR="001D3EA0">
        <w:rPr>
          <w:szCs w:val="18"/>
        </w:rPr>
        <w:t xml:space="preserve"> en </w:t>
      </w:r>
      <w:r w:rsidR="007F7C21">
        <w:rPr>
          <w:szCs w:val="18"/>
        </w:rPr>
        <w:t>t</w:t>
      </w:r>
      <w:r w:rsidRPr="00DB52A7">
        <w:rPr>
          <w:szCs w:val="18"/>
        </w:rPr>
        <w:t xml:space="preserve">olk); </w:t>
      </w:r>
    </w:p>
    <w:p w14:paraId="54B4359C" w14:textId="705E041A" w:rsidR="00DB52A7" w:rsidRDefault="00DB52A7" w:rsidP="000A1CCA">
      <w:pPr>
        <w:spacing w:before="0" w:after="120" w:line="255" w:lineRule="atLeast"/>
        <w:ind w:left="708" w:hanging="708"/>
      </w:pPr>
      <w:r>
        <w:t xml:space="preserve">4. </w:t>
      </w:r>
      <w:r>
        <w:tab/>
        <w:t xml:space="preserve">De meting, registratie en </w:t>
      </w:r>
      <w:r w:rsidR="00812EC7">
        <w:t>management</w:t>
      </w:r>
      <w:r>
        <w:t>rapportage van de prestaties</w:t>
      </w:r>
      <w:r w:rsidR="006246F0">
        <w:t xml:space="preserve"> van Opdrachtnemer</w:t>
      </w:r>
      <w:r w:rsidR="007D6493">
        <w:t xml:space="preserve"> ten behoeve van UWV in het kader van de</w:t>
      </w:r>
      <w:r w:rsidR="00D577E4">
        <w:t xml:space="preserve"> </w:t>
      </w:r>
      <w:r w:rsidR="007D6493">
        <w:t>KPI</w:t>
      </w:r>
      <w:r w:rsidR="00812EC7">
        <w:t>’</w:t>
      </w:r>
      <w:r w:rsidR="007D6493" w:rsidRPr="00EB53C6">
        <w:rPr>
          <w:color w:val="000000" w:themeColor="text1"/>
        </w:rPr>
        <w:t>s</w:t>
      </w:r>
      <w:r w:rsidR="00812EC7" w:rsidRPr="00EB53C6">
        <w:rPr>
          <w:color w:val="000000" w:themeColor="text1"/>
        </w:rPr>
        <w:t xml:space="preserve"> </w:t>
      </w:r>
      <w:r w:rsidR="00812EC7">
        <w:t>zoals omschreven in de Bijlage</w:t>
      </w:r>
      <w:r w:rsidR="00EB53C6">
        <w:t xml:space="preserve"> 13A en 13B </w:t>
      </w:r>
      <w:r w:rsidR="00812EC7">
        <w:t>S</w:t>
      </w:r>
      <w:r w:rsidR="00CD77FE">
        <w:t xml:space="preserve">ervice </w:t>
      </w:r>
      <w:r w:rsidR="00812EC7">
        <w:t>L</w:t>
      </w:r>
      <w:r w:rsidR="002B2AD2">
        <w:t xml:space="preserve">evel </w:t>
      </w:r>
      <w:r w:rsidR="00812EC7">
        <w:t>A</w:t>
      </w:r>
      <w:r w:rsidR="002B2AD2">
        <w:t>greement</w:t>
      </w:r>
      <w:r>
        <w:t xml:space="preserve">; </w:t>
      </w:r>
    </w:p>
    <w:p w14:paraId="20799716" w14:textId="6EB3509E" w:rsidR="00DB52A7" w:rsidRPr="00DB52A7" w:rsidRDefault="00DB52A7" w:rsidP="00DB52A7">
      <w:pPr>
        <w:spacing w:before="0" w:after="0" w:line="255" w:lineRule="atLeast"/>
        <w:ind w:left="708" w:hanging="708"/>
        <w:rPr>
          <w:szCs w:val="18"/>
        </w:rPr>
      </w:pPr>
      <w:r w:rsidRPr="00DB52A7">
        <w:rPr>
          <w:szCs w:val="18"/>
        </w:rPr>
        <w:t xml:space="preserve">5. </w:t>
      </w:r>
      <w:r>
        <w:rPr>
          <w:szCs w:val="18"/>
        </w:rPr>
        <w:tab/>
      </w:r>
      <w:r w:rsidRPr="00DB52A7">
        <w:rPr>
          <w:szCs w:val="18"/>
        </w:rPr>
        <w:t xml:space="preserve">Het ter beschikking stellen en operationeel houden van ondersteunende faciliteiten ten behoeve van de Tolkdienstverlening, waaronder: </w:t>
      </w:r>
    </w:p>
    <w:p w14:paraId="405B757E" w14:textId="314BE812" w:rsidR="00DB52A7" w:rsidRPr="00DB52A7" w:rsidRDefault="00DB52A7" w:rsidP="403A1152">
      <w:pPr>
        <w:spacing w:before="0" w:after="0" w:line="255" w:lineRule="atLeast"/>
        <w:ind w:left="1416" w:firstLine="1"/>
        <w:rPr>
          <w:highlight w:val="yellow"/>
        </w:rPr>
      </w:pPr>
      <w:r>
        <w:t xml:space="preserve">a. </w:t>
      </w:r>
      <w:r w:rsidR="530AA54F">
        <w:t>de</w:t>
      </w:r>
      <w:r w:rsidR="00117EFA">
        <w:t xml:space="preserve"> </w:t>
      </w:r>
      <w:r w:rsidR="6633EBFF">
        <w:t>aanvragen</w:t>
      </w:r>
      <w:r w:rsidR="009836AF" w:rsidRPr="403A1152">
        <w:rPr>
          <w:color w:val="000000" w:themeColor="text1"/>
        </w:rPr>
        <w:t xml:space="preserve"> uit het </w:t>
      </w:r>
      <w:r w:rsidR="00A02C1A" w:rsidRPr="403A1152">
        <w:rPr>
          <w:color w:val="000000" w:themeColor="text1"/>
        </w:rPr>
        <w:t>Facilitair managementinformatie systeem</w:t>
      </w:r>
      <w:r w:rsidR="280C52EC" w:rsidRPr="403A1152">
        <w:rPr>
          <w:color w:val="000000" w:themeColor="text1"/>
        </w:rPr>
        <w:t xml:space="preserve"> </w:t>
      </w:r>
      <w:r w:rsidR="008752C5">
        <w:rPr>
          <w:color w:val="000000" w:themeColor="text1"/>
        </w:rPr>
        <w:t xml:space="preserve">halen, al dan niet </w:t>
      </w:r>
      <w:r w:rsidR="280C52EC" w:rsidRPr="403A1152">
        <w:rPr>
          <w:color w:val="000000" w:themeColor="text1"/>
        </w:rPr>
        <w:t xml:space="preserve"> geautomatiseerd via REST API protocol</w:t>
      </w:r>
      <w:r w:rsidR="00A02C1A" w:rsidRPr="403A1152">
        <w:rPr>
          <w:color w:val="000000" w:themeColor="text1"/>
        </w:rPr>
        <w:t xml:space="preserve">, </w:t>
      </w:r>
      <w:r w:rsidR="0014248C">
        <w:rPr>
          <w:color w:val="000000" w:themeColor="text1"/>
        </w:rPr>
        <w:t>(</w:t>
      </w:r>
      <w:r w:rsidR="00A02C1A" w:rsidRPr="403A1152">
        <w:rPr>
          <w:color w:val="000000" w:themeColor="text1"/>
        </w:rPr>
        <w:t>momenteel</w:t>
      </w:r>
      <w:r w:rsidR="009836AF" w:rsidRPr="403A1152">
        <w:rPr>
          <w:color w:val="000000" w:themeColor="text1"/>
        </w:rPr>
        <w:t xml:space="preserve"> </w:t>
      </w:r>
      <w:r w:rsidR="0014248C">
        <w:rPr>
          <w:color w:val="000000" w:themeColor="text1"/>
        </w:rPr>
        <w:t xml:space="preserve">maakt UWV gebruik van het systeem </w:t>
      </w:r>
      <w:r w:rsidR="009836AF" w:rsidRPr="403A1152">
        <w:rPr>
          <w:color w:val="000000" w:themeColor="text1"/>
        </w:rPr>
        <w:t>Facilitor</w:t>
      </w:r>
      <w:r w:rsidR="0014248C">
        <w:rPr>
          <w:color w:val="000000" w:themeColor="text1"/>
        </w:rPr>
        <w:t>)</w:t>
      </w:r>
      <w:r w:rsidR="00117EFA" w:rsidRPr="403A1152">
        <w:rPr>
          <w:color w:val="000000" w:themeColor="text1"/>
        </w:rPr>
        <w:t>;</w:t>
      </w:r>
      <w:r w:rsidR="009836AF">
        <w:t xml:space="preserve"> </w:t>
      </w:r>
    </w:p>
    <w:p w14:paraId="0FB747DB" w14:textId="7349F44A" w:rsidR="00DB52A7" w:rsidRPr="00DB52A7" w:rsidRDefault="00722B87" w:rsidP="000A1CCA">
      <w:pPr>
        <w:spacing w:before="0" w:after="0" w:line="255" w:lineRule="atLeast"/>
        <w:ind w:left="1417"/>
      </w:pPr>
      <w:r>
        <w:t>b</w:t>
      </w:r>
      <w:r w:rsidR="00DB52A7">
        <w:t xml:space="preserve">. </w:t>
      </w:r>
      <w:r w:rsidR="0081407B">
        <w:t>Het beschikbaar stellen</w:t>
      </w:r>
      <w:r w:rsidR="00F3163D">
        <w:t xml:space="preserve"> van een</w:t>
      </w:r>
      <w:r w:rsidR="0081407B">
        <w:t xml:space="preserve"> h</w:t>
      </w:r>
      <w:r w:rsidR="00DB52A7">
        <w:t xml:space="preserve">elp-/servicedesk die telefonisch en per e-mail bereikbaar is; </w:t>
      </w:r>
    </w:p>
    <w:p w14:paraId="054C5150" w14:textId="13449980" w:rsidR="00DB52A7" w:rsidRPr="00DB52A7" w:rsidRDefault="00722B87" w:rsidP="403A1152">
      <w:pPr>
        <w:spacing w:before="0" w:after="0" w:line="255" w:lineRule="atLeast"/>
        <w:ind w:left="707" w:firstLine="709"/>
      </w:pPr>
      <w:r>
        <w:t>c</w:t>
      </w:r>
      <w:r w:rsidR="00DB52A7">
        <w:t xml:space="preserve">. </w:t>
      </w:r>
      <w:r w:rsidR="6B9A1BB5">
        <w:t xml:space="preserve">het hebben van </w:t>
      </w:r>
      <w:r w:rsidR="00DB52A7">
        <w:t xml:space="preserve">managementrapportagesysteem; </w:t>
      </w:r>
    </w:p>
    <w:p w14:paraId="2E16FC11" w14:textId="3AE2531B" w:rsidR="00417A08" w:rsidRDefault="00722B87" w:rsidP="403A1152">
      <w:pPr>
        <w:spacing w:before="0" w:after="120" w:line="255" w:lineRule="atLeast"/>
        <w:ind w:left="707" w:firstLine="709"/>
      </w:pPr>
      <w:r>
        <w:t>d</w:t>
      </w:r>
      <w:r w:rsidR="00DB52A7">
        <w:t xml:space="preserve">. </w:t>
      </w:r>
      <w:r w:rsidR="21492C96">
        <w:t xml:space="preserve">het hebben van een </w:t>
      </w:r>
      <w:r w:rsidR="00DB52A7">
        <w:t>kwaliteitsmanagementsysteem</w:t>
      </w:r>
      <w:r w:rsidR="0081407B">
        <w:t>.</w:t>
      </w:r>
      <w:r w:rsidR="00DB52A7">
        <w:t xml:space="preserve"> </w:t>
      </w:r>
    </w:p>
    <w:p w14:paraId="470F879C" w14:textId="22973D75" w:rsidR="0023515D" w:rsidRPr="00A65FF0" w:rsidRDefault="0023515D" w:rsidP="000268B0">
      <w:pPr>
        <w:pStyle w:val="Kop3"/>
        <w:spacing w:before="120"/>
      </w:pPr>
      <w:bookmarkStart w:id="18" w:name="_Toc192848057"/>
      <w:r w:rsidRPr="00A65FF0">
        <w:lastRenderedPageBreak/>
        <w:t>Wat maakt geen onderdeel uit van de Opdracht?</w:t>
      </w:r>
      <w:bookmarkEnd w:id="18"/>
    </w:p>
    <w:p w14:paraId="71E78752" w14:textId="245660C4" w:rsidR="008E65C1" w:rsidRDefault="00D329C8" w:rsidP="00A65FF0">
      <w:pPr>
        <w:spacing w:before="0" w:after="0" w:line="255" w:lineRule="atLeast"/>
      </w:pPr>
      <w:r w:rsidRPr="00720B3B">
        <w:t>Buiten de scope van deze opdracht vallen: schriftelijke vertaalopdrachten, gebarentolken</w:t>
      </w:r>
      <w:r w:rsidR="0001307C" w:rsidRPr="00720B3B">
        <w:t>,</w:t>
      </w:r>
      <w:r w:rsidRPr="00720B3B">
        <w:t xml:space="preserve"> simultaan tolken en eigen taal ondersteuners.</w:t>
      </w:r>
      <w:r w:rsidRPr="00D329C8">
        <w:t xml:space="preserve"> </w:t>
      </w:r>
    </w:p>
    <w:p w14:paraId="4939E62F" w14:textId="77777777" w:rsidR="00625FE3" w:rsidRPr="007B2D4D" w:rsidRDefault="00625FE3" w:rsidP="00A65FF0">
      <w:pPr>
        <w:spacing w:before="0" w:after="0" w:line="255" w:lineRule="atLeast"/>
      </w:pPr>
    </w:p>
    <w:p w14:paraId="41C6E5BA" w14:textId="78C63E15" w:rsidR="00207EF2" w:rsidRPr="00B5260A" w:rsidRDefault="00A70E32" w:rsidP="00625FE3">
      <w:pPr>
        <w:pStyle w:val="Kop2"/>
      </w:pPr>
      <w:bookmarkStart w:id="19" w:name="_Toc192848058"/>
      <w:r w:rsidRPr="00B5260A">
        <w:t>CPV-c</w:t>
      </w:r>
      <w:r w:rsidR="00207EF2" w:rsidRPr="00B5260A">
        <w:t>odes</w:t>
      </w:r>
      <w:bookmarkEnd w:id="19"/>
    </w:p>
    <w:p w14:paraId="0667D535" w14:textId="5023D1DC" w:rsidR="001929AC" w:rsidRDefault="001929AC" w:rsidP="00A65FF0">
      <w:pPr>
        <w:spacing w:before="0" w:after="0" w:line="255" w:lineRule="atLeast"/>
        <w:rPr>
          <w:szCs w:val="18"/>
        </w:rPr>
      </w:pPr>
      <w:r w:rsidRPr="002302A3">
        <w:rPr>
          <w:szCs w:val="18"/>
        </w:rPr>
        <w:t xml:space="preserve">Bij deze Aanbesteding gaat het om </w:t>
      </w:r>
      <w:r w:rsidR="00486757">
        <w:rPr>
          <w:szCs w:val="18"/>
        </w:rPr>
        <w:t>Tolkdiensten</w:t>
      </w:r>
      <w:r w:rsidR="00BC3BDD">
        <w:rPr>
          <w:szCs w:val="18"/>
        </w:rPr>
        <w:t xml:space="preserve"> </w:t>
      </w:r>
      <w:r w:rsidRPr="002302A3">
        <w:rPr>
          <w:szCs w:val="18"/>
        </w:rPr>
        <w:t xml:space="preserve">met de volgende </w:t>
      </w:r>
      <w:r w:rsidR="00D40B26" w:rsidRPr="002302A3">
        <w:rPr>
          <w:szCs w:val="18"/>
        </w:rPr>
        <w:t>CPV-code</w:t>
      </w:r>
      <w:r w:rsidRPr="002302A3">
        <w:rPr>
          <w:szCs w:val="18"/>
        </w:rPr>
        <w:t>:</w:t>
      </w:r>
    </w:p>
    <w:p w14:paraId="338E6FB8" w14:textId="661A0755" w:rsidR="00AF7A92" w:rsidRPr="006F6D75" w:rsidRDefault="00BC3BDD">
      <w:pPr>
        <w:pStyle w:val="Lijstalinea"/>
        <w:numPr>
          <w:ilvl w:val="0"/>
          <w:numId w:val="26"/>
        </w:numPr>
        <w:rPr>
          <w:szCs w:val="18"/>
        </w:rPr>
      </w:pPr>
      <w:r w:rsidRPr="006F6D75">
        <w:rPr>
          <w:szCs w:val="18"/>
        </w:rPr>
        <w:t>795</w:t>
      </w:r>
      <w:r w:rsidR="00A31E75" w:rsidRPr="006F6D75">
        <w:rPr>
          <w:szCs w:val="18"/>
        </w:rPr>
        <w:t xml:space="preserve">40000 Tolkdiensten </w:t>
      </w:r>
    </w:p>
    <w:p w14:paraId="304CD7FF" w14:textId="20E2B89D" w:rsidR="00B770A3" w:rsidRPr="00B5260A" w:rsidRDefault="00B8402D" w:rsidP="00625FE3">
      <w:pPr>
        <w:pStyle w:val="Kop2"/>
      </w:pPr>
      <w:bookmarkStart w:id="20" w:name="_Toc192848059"/>
      <w:r w:rsidRPr="00B5260A">
        <w:t xml:space="preserve">Indeling in </w:t>
      </w:r>
      <w:r w:rsidR="00B770A3" w:rsidRPr="00B5260A">
        <w:t>Percelen</w:t>
      </w:r>
      <w:bookmarkEnd w:id="20"/>
    </w:p>
    <w:p w14:paraId="4FA18275" w14:textId="4943537E" w:rsidR="007F091E" w:rsidRDefault="00A65FF0" w:rsidP="00A65FF0">
      <w:pPr>
        <w:pStyle w:val="Lijstalinea"/>
        <w:ind w:left="0"/>
        <w:contextualSpacing w:val="0"/>
        <w:rPr>
          <w:szCs w:val="18"/>
        </w:rPr>
      </w:pPr>
      <w:r w:rsidRPr="00932098">
        <w:rPr>
          <w:szCs w:val="18"/>
        </w:rPr>
        <w:t>De O</w:t>
      </w:r>
      <w:r w:rsidR="00D80213" w:rsidRPr="00932098">
        <w:rPr>
          <w:szCs w:val="18"/>
        </w:rPr>
        <w:t xml:space="preserve">pdracht </w:t>
      </w:r>
      <w:r w:rsidR="008D3B49" w:rsidRPr="00932098">
        <w:rPr>
          <w:szCs w:val="18"/>
        </w:rPr>
        <w:t xml:space="preserve">is </w:t>
      </w:r>
      <w:r w:rsidR="00D80213" w:rsidRPr="00932098">
        <w:rPr>
          <w:szCs w:val="18"/>
        </w:rPr>
        <w:t xml:space="preserve">in </w:t>
      </w:r>
      <w:r w:rsidR="0038239E">
        <w:rPr>
          <w:szCs w:val="18"/>
        </w:rPr>
        <w:t>twee (</w:t>
      </w:r>
      <w:r w:rsidR="00932098" w:rsidRPr="00932098">
        <w:rPr>
          <w:szCs w:val="18"/>
        </w:rPr>
        <w:t>2</w:t>
      </w:r>
      <w:r w:rsidR="0038239E">
        <w:rPr>
          <w:szCs w:val="18"/>
        </w:rPr>
        <w:t>)</w:t>
      </w:r>
      <w:r w:rsidR="00D80213" w:rsidRPr="00932098">
        <w:rPr>
          <w:szCs w:val="18"/>
        </w:rPr>
        <w:t xml:space="preserve"> Percelen ingedeeld, </w:t>
      </w:r>
      <w:r w:rsidR="00EC5BA6">
        <w:rPr>
          <w:szCs w:val="18"/>
        </w:rPr>
        <w:t>te weten:</w:t>
      </w:r>
    </w:p>
    <w:p w14:paraId="3C109B43" w14:textId="77777777" w:rsidR="007F091E" w:rsidRDefault="007F091E" w:rsidP="00A65FF0">
      <w:pPr>
        <w:pStyle w:val="Lijstalinea"/>
        <w:ind w:left="0"/>
        <w:contextualSpacing w:val="0"/>
        <w:rPr>
          <w:szCs w:val="18"/>
        </w:rPr>
      </w:pPr>
    </w:p>
    <w:p w14:paraId="1F0AD0CA" w14:textId="224A2A39" w:rsidR="00D80213" w:rsidRPr="00932098" w:rsidRDefault="00D80213" w:rsidP="00A65FF0">
      <w:pPr>
        <w:pStyle w:val="Lijstalinea"/>
        <w:ind w:left="0"/>
        <w:contextualSpacing w:val="0"/>
        <w:rPr>
          <w:szCs w:val="18"/>
        </w:rPr>
      </w:pPr>
      <w:r w:rsidRPr="00932098">
        <w:rPr>
          <w:szCs w:val="18"/>
        </w:rPr>
        <w:t xml:space="preserve">Perceel 1: </w:t>
      </w:r>
      <w:r w:rsidR="00417166">
        <w:rPr>
          <w:szCs w:val="18"/>
        </w:rPr>
        <w:t xml:space="preserve">UWV Regulier </w:t>
      </w:r>
    </w:p>
    <w:p w14:paraId="7CF8A5C7" w14:textId="079347BC" w:rsidR="00F61008" w:rsidRDefault="00D80213" w:rsidP="00A65FF0">
      <w:pPr>
        <w:pStyle w:val="Lijstalinea"/>
        <w:ind w:left="0"/>
        <w:contextualSpacing w:val="0"/>
        <w:rPr>
          <w:szCs w:val="18"/>
        </w:rPr>
      </w:pPr>
      <w:r w:rsidRPr="00932098">
        <w:rPr>
          <w:szCs w:val="18"/>
        </w:rPr>
        <w:t xml:space="preserve">Perceel 2: </w:t>
      </w:r>
      <w:r w:rsidR="00417166">
        <w:rPr>
          <w:szCs w:val="18"/>
        </w:rPr>
        <w:t>UWV Bijz</w:t>
      </w:r>
      <w:r w:rsidR="0082564F">
        <w:rPr>
          <w:szCs w:val="18"/>
        </w:rPr>
        <w:t>ondere Zaken</w:t>
      </w:r>
      <w:r w:rsidR="00963BBF">
        <w:rPr>
          <w:szCs w:val="18"/>
        </w:rPr>
        <w:t xml:space="preserve"> (BZ)</w:t>
      </w:r>
    </w:p>
    <w:p w14:paraId="7260E1A4" w14:textId="77777777" w:rsidR="000E1B38" w:rsidRDefault="000E1B38" w:rsidP="00A65FF0">
      <w:pPr>
        <w:pStyle w:val="Lijstalinea"/>
        <w:ind w:left="0"/>
        <w:contextualSpacing w:val="0"/>
        <w:rPr>
          <w:szCs w:val="18"/>
        </w:rPr>
      </w:pPr>
    </w:p>
    <w:p w14:paraId="5278CEAB" w14:textId="77777777" w:rsidR="000E1B38" w:rsidRPr="000E1B38" w:rsidRDefault="000E1B38" w:rsidP="000E1B38">
      <w:pPr>
        <w:spacing w:before="0" w:after="0" w:line="255" w:lineRule="atLeast"/>
        <w:rPr>
          <w:szCs w:val="18"/>
        </w:rPr>
      </w:pPr>
      <w:r w:rsidRPr="000E1B38">
        <w:rPr>
          <w:szCs w:val="18"/>
        </w:rPr>
        <w:t xml:space="preserve">Inschrijvers kunnen zich op één of op beide Percelen inschrijven. </w:t>
      </w:r>
    </w:p>
    <w:p w14:paraId="7F9D4D8F" w14:textId="77777777" w:rsidR="000E1B38" w:rsidRDefault="000E1B38" w:rsidP="000E1B38">
      <w:pPr>
        <w:spacing w:before="0" w:after="0" w:line="255" w:lineRule="atLeast"/>
        <w:rPr>
          <w:szCs w:val="18"/>
        </w:rPr>
      </w:pPr>
      <w:r w:rsidRPr="000E1B38">
        <w:rPr>
          <w:szCs w:val="18"/>
        </w:rPr>
        <w:t>De inhoud van de aanbestedingsdocumentatie is van toepassing op beide percelen, tenzij expliciet anders vermeld.</w:t>
      </w:r>
    </w:p>
    <w:p w14:paraId="69FCBFAC" w14:textId="77777777" w:rsidR="00D80213" w:rsidRDefault="00D80213" w:rsidP="00076E5A">
      <w:pPr>
        <w:pStyle w:val="Lijstalinea"/>
        <w:spacing w:line="240" w:lineRule="auto"/>
        <w:ind w:left="0"/>
        <w:contextualSpacing w:val="0"/>
        <w:rPr>
          <w:szCs w:val="18"/>
        </w:rPr>
      </w:pPr>
    </w:p>
    <w:p w14:paraId="3CDAEA7A" w14:textId="1F5C1547" w:rsidR="00DA2599" w:rsidRPr="000268B0" w:rsidRDefault="00DA2599" w:rsidP="00A65FF0">
      <w:pPr>
        <w:pStyle w:val="Lijstalinea"/>
        <w:ind w:left="0"/>
        <w:contextualSpacing w:val="0"/>
        <w:rPr>
          <w:b/>
          <w:bCs/>
          <w:i/>
          <w:iCs/>
          <w:szCs w:val="18"/>
        </w:rPr>
      </w:pPr>
      <w:r w:rsidRPr="000268B0">
        <w:rPr>
          <w:b/>
          <w:bCs/>
          <w:i/>
          <w:iCs/>
          <w:szCs w:val="18"/>
        </w:rPr>
        <w:t>Motivering</w:t>
      </w:r>
    </w:p>
    <w:p w14:paraId="523476D8" w14:textId="33BFEE81" w:rsidR="0038239E" w:rsidRDefault="005172C5" w:rsidP="00A65FF0">
      <w:pPr>
        <w:pStyle w:val="Lijstalinea"/>
        <w:ind w:left="0"/>
        <w:contextualSpacing w:val="0"/>
        <w:rPr>
          <w:szCs w:val="18"/>
        </w:rPr>
      </w:pPr>
      <w:r>
        <w:rPr>
          <w:szCs w:val="18"/>
        </w:rPr>
        <w:t>Bij het contracteren van de Opdrachtnemer voor Tolkdiensten</w:t>
      </w:r>
      <w:r w:rsidR="00493386">
        <w:rPr>
          <w:szCs w:val="18"/>
        </w:rPr>
        <w:t xml:space="preserve"> wil UWV rekening houden met de verschillen tussen de zogenaamde “reguliere” bestellingen en </w:t>
      </w:r>
      <w:r w:rsidR="00963BBF">
        <w:rPr>
          <w:szCs w:val="18"/>
        </w:rPr>
        <w:t>bestellingen voor Bijzondere Zaken.</w:t>
      </w:r>
    </w:p>
    <w:p w14:paraId="4437AB56" w14:textId="5B665519" w:rsidR="00A4236F" w:rsidRDefault="00981BFE" w:rsidP="00A65FF0">
      <w:pPr>
        <w:pStyle w:val="Lijstalinea"/>
        <w:ind w:left="0"/>
        <w:contextualSpacing w:val="0"/>
        <w:rPr>
          <w:szCs w:val="18"/>
        </w:rPr>
      </w:pPr>
      <w:r w:rsidRPr="00981BFE">
        <w:rPr>
          <w:szCs w:val="18"/>
        </w:rPr>
        <w:t xml:space="preserve">Die verschillen zitten met name in de consequenties van een late annulering van de aangevraagde </w:t>
      </w:r>
      <w:r w:rsidR="008A738D">
        <w:rPr>
          <w:szCs w:val="18"/>
        </w:rPr>
        <w:t>T</w:t>
      </w:r>
      <w:r w:rsidR="00B82803">
        <w:rPr>
          <w:szCs w:val="18"/>
        </w:rPr>
        <w:t>olk</w:t>
      </w:r>
      <w:r w:rsidRPr="00981BFE">
        <w:rPr>
          <w:szCs w:val="18"/>
        </w:rPr>
        <w:t>opdracht.</w:t>
      </w:r>
      <w:r>
        <w:rPr>
          <w:szCs w:val="18"/>
        </w:rPr>
        <w:t xml:space="preserve"> </w:t>
      </w:r>
      <w:r w:rsidR="000632D0" w:rsidRPr="000632D0">
        <w:rPr>
          <w:szCs w:val="18"/>
        </w:rPr>
        <w:t xml:space="preserve">Voor de </w:t>
      </w:r>
      <w:r w:rsidR="00DC5D10">
        <w:rPr>
          <w:szCs w:val="18"/>
        </w:rPr>
        <w:t xml:space="preserve">Cliënten </w:t>
      </w:r>
      <w:r w:rsidR="000632D0" w:rsidRPr="000632D0">
        <w:rPr>
          <w:szCs w:val="18"/>
        </w:rPr>
        <w:t xml:space="preserve">die woonachtig zijn in Nederland, is het erg vervelend als hun geplande gesprek </w:t>
      </w:r>
      <w:r w:rsidR="00B82803">
        <w:rPr>
          <w:szCs w:val="18"/>
        </w:rPr>
        <w:t>niet door kan gaan</w:t>
      </w:r>
      <w:r w:rsidR="000632D0" w:rsidRPr="000632D0">
        <w:rPr>
          <w:szCs w:val="18"/>
        </w:rPr>
        <w:t xml:space="preserve"> vanwege niet</w:t>
      </w:r>
      <w:r w:rsidR="006A5E5E">
        <w:rPr>
          <w:szCs w:val="18"/>
        </w:rPr>
        <w:t xml:space="preserve"> </w:t>
      </w:r>
      <w:r w:rsidR="000632D0" w:rsidRPr="000632D0">
        <w:rPr>
          <w:szCs w:val="18"/>
        </w:rPr>
        <w:t xml:space="preserve">beschikbaarheid van een </w:t>
      </w:r>
      <w:r w:rsidR="008A738D">
        <w:rPr>
          <w:szCs w:val="18"/>
        </w:rPr>
        <w:t>t</w:t>
      </w:r>
      <w:r w:rsidR="000632D0" w:rsidRPr="000632D0">
        <w:rPr>
          <w:szCs w:val="18"/>
        </w:rPr>
        <w:t xml:space="preserve">olk. </w:t>
      </w:r>
    </w:p>
    <w:p w14:paraId="21D82D4A" w14:textId="342125F3" w:rsidR="00963BBF" w:rsidRDefault="000632D0" w:rsidP="00A65FF0">
      <w:pPr>
        <w:pStyle w:val="Lijstalinea"/>
        <w:ind w:left="0"/>
        <w:contextualSpacing w:val="0"/>
        <w:rPr>
          <w:szCs w:val="18"/>
        </w:rPr>
      </w:pPr>
      <w:r w:rsidRPr="000632D0">
        <w:rPr>
          <w:szCs w:val="18"/>
        </w:rPr>
        <w:t xml:space="preserve">Voor de </w:t>
      </w:r>
      <w:r w:rsidR="00A4236F">
        <w:rPr>
          <w:szCs w:val="18"/>
        </w:rPr>
        <w:t xml:space="preserve">Cliënten </w:t>
      </w:r>
      <w:r w:rsidRPr="000632D0">
        <w:rPr>
          <w:szCs w:val="18"/>
        </w:rPr>
        <w:t>van Bijzondere Zaken, die vanuit het buitenland speciaal naar Nederland afreizen voor het gesprek met UWV, is de impact hiervan echter nóg vele malen groter. Zij kunnen onverrichter zake weer terugreizen. Bovendien heeft UWV de kosten voor de reis dan al gemaakt.</w:t>
      </w:r>
    </w:p>
    <w:p w14:paraId="71D8FA73" w14:textId="77777777" w:rsidR="00B57E45" w:rsidRDefault="00B57E45" w:rsidP="009E0598">
      <w:pPr>
        <w:pStyle w:val="Lijstalinea"/>
        <w:spacing w:line="240" w:lineRule="auto"/>
        <w:ind w:left="0"/>
        <w:contextualSpacing w:val="0"/>
        <w:rPr>
          <w:szCs w:val="18"/>
        </w:rPr>
      </w:pPr>
    </w:p>
    <w:p w14:paraId="7D4426EE" w14:textId="7FA63DFF" w:rsidR="00452AE8" w:rsidRDefault="00B57E45" w:rsidP="403A1152">
      <w:pPr>
        <w:pStyle w:val="Lijstalinea"/>
        <w:ind w:left="0"/>
      </w:pPr>
      <w:r>
        <w:t xml:space="preserve">Om recht te doen aan dit verschil wil UWV in deze aanbesteding onderscheid maken tussen </w:t>
      </w:r>
      <w:r w:rsidR="006A5E5E">
        <w:t>T</w:t>
      </w:r>
      <w:r>
        <w:t xml:space="preserve">olkdiensten voor de </w:t>
      </w:r>
      <w:r w:rsidR="006A5E5E">
        <w:t>Cliënten</w:t>
      </w:r>
      <w:r>
        <w:t xml:space="preserve"> van UWV die woonachtig zijn in Nederland en </w:t>
      </w:r>
      <w:r w:rsidR="006A5E5E">
        <w:t>T</w:t>
      </w:r>
      <w:r>
        <w:t xml:space="preserve">olkdiensten voor de </w:t>
      </w:r>
      <w:r w:rsidR="006A5E5E">
        <w:t>Cliënten</w:t>
      </w:r>
      <w:r>
        <w:t xml:space="preserve"> van BZ die woonachtig zijn in het buitenland. </w:t>
      </w:r>
    </w:p>
    <w:p w14:paraId="18970155" w14:textId="67EAE4CA" w:rsidR="0082564F" w:rsidRDefault="00B57E45" w:rsidP="0001461E">
      <w:pPr>
        <w:pStyle w:val="Lijstalinea"/>
        <w:spacing w:after="120"/>
        <w:ind w:left="0"/>
        <w:contextualSpacing w:val="0"/>
        <w:rPr>
          <w:szCs w:val="18"/>
        </w:rPr>
      </w:pPr>
      <w:r w:rsidRPr="00B57E45">
        <w:rPr>
          <w:szCs w:val="18"/>
        </w:rPr>
        <w:t xml:space="preserve">De opdracht wordt daarom opgedeeld in twee </w:t>
      </w:r>
      <w:r w:rsidR="00D4185C">
        <w:rPr>
          <w:szCs w:val="18"/>
        </w:rPr>
        <w:t>P</w:t>
      </w:r>
      <w:r w:rsidRPr="00B57E45">
        <w:rPr>
          <w:szCs w:val="18"/>
        </w:rPr>
        <w:t xml:space="preserve">ercelen, waarbij </w:t>
      </w:r>
      <w:r w:rsidRPr="001438EE">
        <w:rPr>
          <w:szCs w:val="18"/>
        </w:rPr>
        <w:t>verschillende gunningscriteria</w:t>
      </w:r>
      <w:r w:rsidRPr="00B57E45">
        <w:rPr>
          <w:szCs w:val="18"/>
        </w:rPr>
        <w:t xml:space="preserve"> en eisen worden gehanteerd om het risico van late annulering te mitigeren. De verdeling in volume tussen de percelen is grofweg als volgt</w:t>
      </w:r>
      <w:r w:rsidR="00DA34A6">
        <w:rPr>
          <w:szCs w:val="18"/>
        </w:rPr>
        <w:t>:</w:t>
      </w:r>
    </w:p>
    <w:tbl>
      <w:tblPr>
        <w:tblStyle w:val="Tabelraster"/>
        <w:tblW w:w="0" w:type="auto"/>
        <w:tblLook w:val="04A0" w:firstRow="1" w:lastRow="0" w:firstColumn="1" w:lastColumn="0" w:noHBand="0" w:noVBand="1"/>
      </w:tblPr>
      <w:tblGrid>
        <w:gridCol w:w="4531"/>
        <w:gridCol w:w="4532"/>
      </w:tblGrid>
      <w:tr w:rsidR="00DA34A6" w:rsidRPr="00DA34A6" w14:paraId="737A6D70" w14:textId="77777777" w:rsidTr="00DA34A6">
        <w:tc>
          <w:tcPr>
            <w:tcW w:w="4531" w:type="dxa"/>
            <w:shd w:val="clear" w:color="auto" w:fill="9CC2E5" w:themeFill="accent1" w:themeFillTint="99"/>
          </w:tcPr>
          <w:p w14:paraId="627BEA8F" w14:textId="033C8931" w:rsidR="00DA34A6" w:rsidRPr="00DA34A6" w:rsidRDefault="00DA34A6" w:rsidP="00A65FF0">
            <w:pPr>
              <w:pStyle w:val="Lijstalinea"/>
              <w:ind w:left="0"/>
              <w:contextualSpacing w:val="0"/>
              <w:rPr>
                <w:b/>
                <w:bCs/>
                <w:szCs w:val="18"/>
              </w:rPr>
            </w:pPr>
            <w:r w:rsidRPr="00DA34A6">
              <w:rPr>
                <w:b/>
                <w:bCs/>
                <w:szCs w:val="18"/>
              </w:rPr>
              <w:t>Perceel 1: Regulier</w:t>
            </w:r>
          </w:p>
        </w:tc>
        <w:tc>
          <w:tcPr>
            <w:tcW w:w="4532" w:type="dxa"/>
            <w:shd w:val="clear" w:color="auto" w:fill="9CC2E5" w:themeFill="accent1" w:themeFillTint="99"/>
          </w:tcPr>
          <w:p w14:paraId="46E25241" w14:textId="2A3DD59C" w:rsidR="00DA34A6" w:rsidRPr="00DA34A6" w:rsidRDefault="00DA34A6" w:rsidP="00A65FF0">
            <w:pPr>
              <w:pStyle w:val="Lijstalinea"/>
              <w:ind w:left="0"/>
              <w:contextualSpacing w:val="0"/>
              <w:rPr>
                <w:b/>
                <w:bCs/>
                <w:szCs w:val="18"/>
              </w:rPr>
            </w:pPr>
            <w:r w:rsidRPr="00DA34A6">
              <w:rPr>
                <w:b/>
                <w:bCs/>
                <w:szCs w:val="18"/>
              </w:rPr>
              <w:t>Perceel 2: Bijzondere Zaken</w:t>
            </w:r>
          </w:p>
        </w:tc>
      </w:tr>
      <w:tr w:rsidR="00DA34A6" w14:paraId="0607A30E" w14:textId="77777777" w:rsidTr="00DA34A6">
        <w:tc>
          <w:tcPr>
            <w:tcW w:w="4531" w:type="dxa"/>
          </w:tcPr>
          <w:p w14:paraId="3AC55C1F" w14:textId="356A36A0" w:rsidR="00DA34A6" w:rsidRDefault="46403643" w:rsidP="7663DFC1">
            <w:pPr>
              <w:pStyle w:val="Lijstalinea"/>
              <w:ind w:left="0"/>
            </w:pPr>
            <w:r>
              <w:t>9</w:t>
            </w:r>
            <w:r w:rsidR="0659BAF3">
              <w:t>0</w:t>
            </w:r>
            <w:r w:rsidR="00867D17">
              <w:t>%</w:t>
            </w:r>
          </w:p>
        </w:tc>
        <w:tc>
          <w:tcPr>
            <w:tcW w:w="4532" w:type="dxa"/>
          </w:tcPr>
          <w:p w14:paraId="406BE39C" w14:textId="5183691F" w:rsidR="00DA34A6" w:rsidRDefault="0659BAF3" w:rsidP="7663DFC1">
            <w:pPr>
              <w:pStyle w:val="Lijstalinea"/>
              <w:ind w:left="0"/>
            </w:pPr>
            <w:r>
              <w:t>10</w:t>
            </w:r>
            <w:r w:rsidR="00DA34A6">
              <w:t>%</w:t>
            </w:r>
          </w:p>
        </w:tc>
      </w:tr>
    </w:tbl>
    <w:p w14:paraId="3292E980" w14:textId="77777777" w:rsidR="000E1B38" w:rsidRPr="00B63984" w:rsidRDefault="000E1B38" w:rsidP="000E1B38">
      <w:pPr>
        <w:spacing w:before="0" w:after="0" w:line="255" w:lineRule="atLeast"/>
        <w:rPr>
          <w:szCs w:val="18"/>
        </w:rPr>
      </w:pPr>
    </w:p>
    <w:p w14:paraId="500E4B9D" w14:textId="77777777" w:rsidR="00DB02DF" w:rsidRDefault="00BC562C" w:rsidP="007F7E1D">
      <w:pPr>
        <w:pStyle w:val="Kop2"/>
      </w:pPr>
      <w:bookmarkStart w:id="21" w:name="_Toc192848060"/>
      <w:r>
        <w:t>Hoe groot is de O</w:t>
      </w:r>
      <w:r w:rsidR="00DB02DF" w:rsidRPr="00B63984">
        <w:t>pdracht?</w:t>
      </w:r>
      <w:bookmarkEnd w:id="21"/>
    </w:p>
    <w:p w14:paraId="1BFDC675" w14:textId="6536AD97" w:rsidR="00F62226" w:rsidRDefault="26571E93" w:rsidP="00F62226">
      <w:pPr>
        <w:spacing w:before="0" w:after="0" w:line="255" w:lineRule="exact"/>
      </w:pPr>
      <w:r>
        <w:t>Deze Aanbesteding wordt uitgevoerd voor alle UWV-locaties in Nederland</w:t>
      </w:r>
      <w:r w:rsidR="11F3AA68">
        <w:t xml:space="preserve">. </w:t>
      </w:r>
      <w:r w:rsidR="2F875E05">
        <w:t>Op</w:t>
      </w:r>
      <w:r w:rsidR="27D324B6">
        <w:t xml:space="preserve"> </w:t>
      </w:r>
      <w:hyperlink r:id="rId14">
        <w:r w:rsidR="5663A2BC" w:rsidRPr="418D571F">
          <w:rPr>
            <w:rStyle w:val="Hyperlink"/>
          </w:rPr>
          <w:t>https://www.uwv.nl/nl/contact/kantooradressen</w:t>
        </w:r>
      </w:hyperlink>
      <w:r w:rsidR="5663A2BC">
        <w:t xml:space="preserve"> </w:t>
      </w:r>
      <w:r w:rsidR="2F875E05">
        <w:t>kunt u een overzicht vinden van de huidige locaties van Opdrachtgever.</w:t>
      </w:r>
      <w:r>
        <w:t xml:space="preserve"> </w:t>
      </w:r>
    </w:p>
    <w:p w14:paraId="51F3B889" w14:textId="3A585461" w:rsidR="00F62226" w:rsidRPr="00F62226" w:rsidRDefault="00F62226" w:rsidP="00F62226">
      <w:pPr>
        <w:pStyle w:val="Kop3"/>
      </w:pPr>
      <w:bookmarkStart w:id="22" w:name="_Toc192848061"/>
      <w:r>
        <w:t>Perceel 1</w:t>
      </w:r>
      <w:r w:rsidR="007436C1">
        <w:t>: Regulier</w:t>
      </w:r>
      <w:bookmarkEnd w:id="22"/>
      <w:r w:rsidR="007436C1">
        <w:t xml:space="preserve"> </w:t>
      </w:r>
    </w:p>
    <w:p w14:paraId="4AB9BF34" w14:textId="5C30A82B" w:rsidR="0083365E" w:rsidRPr="000C13FA" w:rsidRDefault="5A86D1DA" w:rsidP="00DB02DF">
      <w:pPr>
        <w:spacing w:before="0" w:after="0" w:line="255" w:lineRule="exact"/>
      </w:pPr>
      <w:r w:rsidRPr="000C13FA">
        <w:t xml:space="preserve">De geschatte waarde van de Opdracht </w:t>
      </w:r>
      <w:r w:rsidR="142F7F28" w:rsidRPr="000C13FA">
        <w:t xml:space="preserve">voor Perceel 1 </w:t>
      </w:r>
      <w:r w:rsidRPr="000C13FA">
        <w:t>is €</w:t>
      </w:r>
      <w:r w:rsidR="4AE3D8A9" w:rsidRPr="000C13FA">
        <w:t xml:space="preserve"> </w:t>
      </w:r>
      <w:r w:rsidRPr="000C13FA">
        <w:t>6</w:t>
      </w:r>
      <w:r w:rsidR="5642C522" w:rsidRPr="000C13FA">
        <w:t>.</w:t>
      </w:r>
      <w:r w:rsidR="0EBA7C5B" w:rsidRPr="000C13FA">
        <w:t>5</w:t>
      </w:r>
      <w:r w:rsidR="72A66CFE" w:rsidRPr="000C13FA">
        <w:t>00</w:t>
      </w:r>
      <w:r w:rsidR="7174515B" w:rsidRPr="000C13FA">
        <w:t>.000</w:t>
      </w:r>
      <w:r w:rsidRPr="000C13FA">
        <w:t xml:space="preserve"> exclusief </w:t>
      </w:r>
      <w:r w:rsidR="06A79557" w:rsidRPr="000C13FA">
        <w:t>btw</w:t>
      </w:r>
      <w:r w:rsidRPr="000C13FA">
        <w:t xml:space="preserve"> voor de duur van de </w:t>
      </w:r>
      <w:r w:rsidR="40F1E880" w:rsidRPr="000C13FA">
        <w:t>Raamo</w:t>
      </w:r>
      <w:r w:rsidRPr="000C13FA">
        <w:t xml:space="preserve">vereenkomst van </w:t>
      </w:r>
      <w:r w:rsidR="40F1E880" w:rsidRPr="000C13FA">
        <w:t>4</w:t>
      </w:r>
      <w:r w:rsidRPr="000C13FA">
        <w:t xml:space="preserve"> jaar</w:t>
      </w:r>
      <w:r w:rsidR="335D50B2" w:rsidRPr="000C13FA">
        <w:t xml:space="preserve">, dit is inclusief </w:t>
      </w:r>
      <w:r w:rsidR="6DE01E35" w:rsidRPr="000C13FA">
        <w:t xml:space="preserve">eventuele </w:t>
      </w:r>
      <w:r w:rsidR="335D50B2" w:rsidRPr="000C13FA">
        <w:t>verlengingsmogelijkheden</w:t>
      </w:r>
      <w:r w:rsidRPr="000C13FA">
        <w:t xml:space="preserve">. </w:t>
      </w:r>
      <w:r w:rsidR="4E359090" w:rsidRPr="000C13FA">
        <w:t>D</w:t>
      </w:r>
      <w:r w:rsidR="17F0F704" w:rsidRPr="000C13FA">
        <w:t xml:space="preserve">e geschatte waarde is </w:t>
      </w:r>
      <w:r w:rsidRPr="000C13FA">
        <w:t>in</w:t>
      </w:r>
      <w:r w:rsidR="17F0F704" w:rsidRPr="000C13FA">
        <w:t xml:space="preserve">clusief de reiskostenvergoeding en </w:t>
      </w:r>
      <w:r w:rsidR="1068DA43" w:rsidRPr="000C13FA">
        <w:t xml:space="preserve">de kosten van annulering door UWV. </w:t>
      </w:r>
      <w:r w:rsidR="63FEF465" w:rsidRPr="000C13FA">
        <w:t xml:space="preserve">De maximale waarde van de opdracht voor Perceel 1 is </w:t>
      </w:r>
      <w:r w:rsidR="67662FC3" w:rsidRPr="000C13FA">
        <w:t>€</w:t>
      </w:r>
      <w:r w:rsidR="01D37805" w:rsidRPr="000C13FA">
        <w:t xml:space="preserve"> </w:t>
      </w:r>
      <w:r w:rsidR="3C142767" w:rsidRPr="000C13FA">
        <w:t>9.800.000</w:t>
      </w:r>
      <w:r w:rsidR="0E70756F" w:rsidRPr="000C13FA">
        <w:t xml:space="preserve"> exclusief btw</w:t>
      </w:r>
      <w:r w:rsidR="615C4B36" w:rsidRPr="000C13FA">
        <w:t xml:space="preserve">. </w:t>
      </w:r>
    </w:p>
    <w:p w14:paraId="6F9355F9" w14:textId="72F4B08D" w:rsidR="00FA12CC" w:rsidRDefault="3B75B01A" w:rsidP="418D571F">
      <w:pPr>
        <w:spacing w:before="0" w:after="0" w:line="255" w:lineRule="exact"/>
      </w:pPr>
      <w:r w:rsidRPr="000C13FA">
        <w:t>Dit is gebaseerd op de aantallen zoals afgenomen binnen de huidige</w:t>
      </w:r>
      <w:r>
        <w:t xml:space="preserve"> Raamovereenkomst.</w:t>
      </w:r>
      <w:r w:rsidR="5A86D1DA">
        <w:t xml:space="preserve"> </w:t>
      </w:r>
      <w:r w:rsidR="56C073B6">
        <w:t xml:space="preserve">Hieronder </w:t>
      </w:r>
      <w:r w:rsidR="49BDD53B">
        <w:t xml:space="preserve">in tabel de </w:t>
      </w:r>
      <w:r w:rsidR="56C073B6">
        <w:t>top 10 van de meest gevraagde talen</w:t>
      </w:r>
      <w:r w:rsidR="28F844B8">
        <w:t xml:space="preserve">, </w:t>
      </w:r>
      <w:r w:rsidR="526B8498">
        <w:t>in uren inzet</w:t>
      </w:r>
      <w:r w:rsidR="635D0D2C">
        <w:t>,</w:t>
      </w:r>
      <w:r w:rsidR="526B8498">
        <w:t xml:space="preserve"> voor </w:t>
      </w:r>
    </w:p>
    <w:p w14:paraId="7B638B44" w14:textId="599B76F6" w:rsidR="00747F63" w:rsidRDefault="00BB5F94" w:rsidP="00DB02DF">
      <w:pPr>
        <w:spacing w:before="0" w:after="0" w:line="255" w:lineRule="exact"/>
        <w:rPr>
          <w:szCs w:val="18"/>
        </w:rPr>
      </w:pPr>
      <w:r>
        <w:rPr>
          <w:szCs w:val="18"/>
        </w:rPr>
        <w:lastRenderedPageBreak/>
        <w:t>Perceel 1.</w:t>
      </w:r>
      <w:r w:rsidR="001168AB">
        <w:rPr>
          <w:szCs w:val="18"/>
        </w:rPr>
        <w:t xml:space="preserve"> De overige 14,65</w:t>
      </w:r>
      <w:r w:rsidR="007515FC">
        <w:rPr>
          <w:szCs w:val="18"/>
        </w:rPr>
        <w:t>% van de aanvragen betreft in totaal 114 verschillende talen en dialecten.</w:t>
      </w:r>
      <w:r w:rsidR="009F38FB">
        <w:rPr>
          <w:szCs w:val="18"/>
        </w:rPr>
        <w:t xml:space="preserve"> </w:t>
      </w:r>
      <w:r w:rsidR="00CD3838">
        <w:rPr>
          <w:szCs w:val="18"/>
        </w:rPr>
        <w:t xml:space="preserve">In </w:t>
      </w:r>
      <w:r w:rsidR="00CD3838" w:rsidRPr="0038793F">
        <w:rPr>
          <w:b/>
          <w:bCs/>
          <w:szCs w:val="18"/>
        </w:rPr>
        <w:t xml:space="preserve">Bijlage </w:t>
      </w:r>
      <w:r w:rsidR="00711D0A" w:rsidRPr="0038793F">
        <w:rPr>
          <w:b/>
          <w:bCs/>
          <w:szCs w:val="18"/>
        </w:rPr>
        <w:t>1</w:t>
      </w:r>
      <w:r w:rsidR="008C46C1" w:rsidRPr="0038793F">
        <w:rPr>
          <w:b/>
          <w:bCs/>
          <w:szCs w:val="18"/>
        </w:rPr>
        <w:t>5</w:t>
      </w:r>
      <w:r w:rsidR="000970B5" w:rsidRPr="0038793F">
        <w:rPr>
          <w:szCs w:val="18"/>
        </w:rPr>
        <w:t xml:space="preserve">: </w:t>
      </w:r>
      <w:r w:rsidR="000970B5" w:rsidRPr="0038793F">
        <w:rPr>
          <w:b/>
          <w:bCs/>
          <w:szCs w:val="18"/>
        </w:rPr>
        <w:t>Overzicht a</w:t>
      </w:r>
      <w:r w:rsidR="000970B5" w:rsidRPr="00163A0C">
        <w:rPr>
          <w:b/>
          <w:bCs/>
          <w:szCs w:val="18"/>
        </w:rPr>
        <w:t>antallen per Perceel</w:t>
      </w:r>
      <w:r w:rsidR="000970B5">
        <w:rPr>
          <w:szCs w:val="18"/>
        </w:rPr>
        <w:t xml:space="preserve"> zijn de gegevens opgenomen van aantal </w:t>
      </w:r>
      <w:r w:rsidR="00CA333C">
        <w:rPr>
          <w:szCs w:val="18"/>
        </w:rPr>
        <w:t xml:space="preserve">aanvragen per </w:t>
      </w:r>
      <w:r w:rsidR="00163A0C">
        <w:rPr>
          <w:szCs w:val="18"/>
        </w:rPr>
        <w:t>P</w:t>
      </w:r>
      <w:r w:rsidR="00CA333C">
        <w:rPr>
          <w:szCs w:val="18"/>
        </w:rPr>
        <w:t>erceel, uren inzet per taal, aantal beëdigde en niet beëdigde aanvragen, annuleringen door UWV etc.</w:t>
      </w:r>
    </w:p>
    <w:p w14:paraId="23751B6A" w14:textId="27257289" w:rsidR="001438EE" w:rsidRDefault="00CA333C" w:rsidP="00DB02DF">
      <w:pPr>
        <w:spacing w:before="0" w:after="0" w:line="255" w:lineRule="exact"/>
        <w:rPr>
          <w:szCs w:val="18"/>
        </w:rPr>
      </w:pPr>
      <w:r>
        <w:rPr>
          <w:szCs w:val="18"/>
        </w:rPr>
        <w:t xml:space="preserve"> </w:t>
      </w:r>
    </w:p>
    <w:p w14:paraId="297E50E3" w14:textId="4D6BBF7D" w:rsidR="0022007D" w:rsidRPr="00747F63" w:rsidRDefault="0051547F" w:rsidP="005F23CA">
      <w:pPr>
        <w:spacing w:before="0" w:after="0" w:line="240" w:lineRule="auto"/>
        <w:rPr>
          <w:b/>
          <w:bCs/>
          <w:i/>
          <w:iCs/>
          <w:sz w:val="16"/>
          <w:szCs w:val="16"/>
        </w:rPr>
      </w:pPr>
      <w:r w:rsidRPr="00747F63">
        <w:rPr>
          <w:b/>
          <w:bCs/>
          <w:i/>
          <w:iCs/>
          <w:sz w:val="16"/>
          <w:szCs w:val="16"/>
        </w:rPr>
        <w:t xml:space="preserve">Tabel: Top 10 talen Perceel </w:t>
      </w:r>
      <w:r w:rsidR="00747F63" w:rsidRPr="00747F63">
        <w:rPr>
          <w:b/>
          <w:bCs/>
          <w:i/>
          <w:iCs/>
          <w:sz w:val="16"/>
          <w:szCs w:val="16"/>
        </w:rPr>
        <w:t>1</w:t>
      </w:r>
    </w:p>
    <w:tbl>
      <w:tblPr>
        <w:tblW w:w="8217" w:type="dxa"/>
        <w:tblCellMar>
          <w:left w:w="70" w:type="dxa"/>
          <w:right w:w="70" w:type="dxa"/>
        </w:tblCellMar>
        <w:tblLook w:val="04A0" w:firstRow="1" w:lastRow="0" w:firstColumn="1" w:lastColumn="0" w:noHBand="0" w:noVBand="1"/>
      </w:tblPr>
      <w:tblGrid>
        <w:gridCol w:w="2830"/>
        <w:gridCol w:w="993"/>
        <w:gridCol w:w="850"/>
        <w:gridCol w:w="851"/>
        <w:gridCol w:w="850"/>
        <w:gridCol w:w="992"/>
        <w:gridCol w:w="851"/>
      </w:tblGrid>
      <w:tr w:rsidR="0022007D" w:rsidRPr="00800952" w14:paraId="672B63F0" w14:textId="77777777" w:rsidTr="00375D4E">
        <w:trPr>
          <w:trHeight w:val="288"/>
        </w:trPr>
        <w:tc>
          <w:tcPr>
            <w:tcW w:w="2830" w:type="dxa"/>
            <w:tcBorders>
              <w:top w:val="single" w:sz="4" w:space="0" w:color="auto"/>
              <w:left w:val="single" w:sz="4" w:space="0" w:color="auto"/>
              <w:bottom w:val="single" w:sz="4" w:space="0" w:color="auto"/>
              <w:right w:val="single" w:sz="4" w:space="0" w:color="auto"/>
            </w:tcBorders>
            <w:shd w:val="clear" w:color="000000" w:fill="A6C9EC"/>
            <w:noWrap/>
            <w:vAlign w:val="bottom"/>
            <w:hideMark/>
          </w:tcPr>
          <w:p w14:paraId="3A5B887B" w14:textId="52B96817" w:rsidR="0022007D" w:rsidRPr="00800952" w:rsidRDefault="0022007D" w:rsidP="0022007D">
            <w:pPr>
              <w:spacing w:before="0" w:after="0" w:line="240" w:lineRule="auto"/>
              <w:rPr>
                <w:rFonts w:eastAsia="Times New Roman" w:cs="Times New Roman"/>
                <w:b/>
                <w:bCs/>
                <w:color w:val="000000"/>
                <w:sz w:val="16"/>
                <w:szCs w:val="16"/>
                <w:lang w:eastAsia="nl-NL"/>
              </w:rPr>
            </w:pPr>
            <w:r w:rsidRPr="00800952">
              <w:rPr>
                <w:rFonts w:eastAsia="Times New Roman" w:cs="Times New Roman"/>
                <w:b/>
                <w:bCs/>
                <w:color w:val="000000"/>
                <w:sz w:val="16"/>
                <w:szCs w:val="16"/>
                <w:lang w:eastAsia="nl-NL"/>
              </w:rPr>
              <w:t>Inzet in ure</w:t>
            </w:r>
            <w:r w:rsidR="006905FB" w:rsidRPr="00800952">
              <w:rPr>
                <w:rFonts w:eastAsia="Times New Roman" w:cs="Times New Roman"/>
                <w:b/>
                <w:bCs/>
                <w:color w:val="000000"/>
                <w:sz w:val="16"/>
                <w:szCs w:val="16"/>
                <w:lang w:eastAsia="nl-NL"/>
              </w:rPr>
              <w:t>n per taal per jaar</w:t>
            </w:r>
          </w:p>
        </w:tc>
        <w:tc>
          <w:tcPr>
            <w:tcW w:w="993" w:type="dxa"/>
            <w:tcBorders>
              <w:top w:val="single" w:sz="4" w:space="0" w:color="auto"/>
              <w:left w:val="nil"/>
              <w:bottom w:val="single" w:sz="4" w:space="0" w:color="auto"/>
              <w:right w:val="single" w:sz="4" w:space="0" w:color="auto"/>
            </w:tcBorders>
            <w:shd w:val="clear" w:color="000000" w:fill="A6C9EC"/>
            <w:noWrap/>
            <w:vAlign w:val="bottom"/>
            <w:hideMark/>
          </w:tcPr>
          <w:p w14:paraId="648FAFD9" w14:textId="570701C6" w:rsidR="0022007D" w:rsidRPr="00800952" w:rsidRDefault="0022007D" w:rsidP="0022007D">
            <w:pPr>
              <w:spacing w:before="0" w:after="0" w:line="240" w:lineRule="auto"/>
              <w:jc w:val="center"/>
              <w:rPr>
                <w:rFonts w:eastAsia="Times New Roman" w:cs="Times New Roman"/>
                <w:b/>
                <w:bCs/>
                <w:color w:val="000000"/>
                <w:sz w:val="16"/>
                <w:szCs w:val="16"/>
                <w:lang w:eastAsia="nl-NL"/>
              </w:rPr>
            </w:pPr>
            <w:r w:rsidRPr="00800952">
              <w:rPr>
                <w:rFonts w:eastAsia="Times New Roman" w:cs="Times New Roman"/>
                <w:b/>
                <w:bCs/>
                <w:color w:val="000000"/>
                <w:sz w:val="16"/>
                <w:szCs w:val="16"/>
                <w:lang w:eastAsia="nl-NL"/>
              </w:rPr>
              <w:t>Q4 2021</w:t>
            </w:r>
          </w:p>
        </w:tc>
        <w:tc>
          <w:tcPr>
            <w:tcW w:w="850" w:type="dxa"/>
            <w:tcBorders>
              <w:top w:val="single" w:sz="4" w:space="0" w:color="auto"/>
              <w:left w:val="nil"/>
              <w:bottom w:val="single" w:sz="4" w:space="0" w:color="auto"/>
              <w:right w:val="single" w:sz="4" w:space="0" w:color="auto"/>
            </w:tcBorders>
            <w:shd w:val="clear" w:color="000000" w:fill="A6C9EC"/>
            <w:noWrap/>
            <w:vAlign w:val="bottom"/>
            <w:hideMark/>
          </w:tcPr>
          <w:p w14:paraId="7759F783" w14:textId="77777777" w:rsidR="0022007D" w:rsidRPr="00800952" w:rsidRDefault="0022007D" w:rsidP="0022007D">
            <w:pPr>
              <w:spacing w:before="0" w:after="0" w:line="240" w:lineRule="auto"/>
              <w:jc w:val="center"/>
              <w:rPr>
                <w:rFonts w:eastAsia="Times New Roman" w:cs="Times New Roman"/>
                <w:b/>
                <w:bCs/>
                <w:color w:val="000000"/>
                <w:sz w:val="16"/>
                <w:szCs w:val="16"/>
                <w:lang w:eastAsia="nl-NL"/>
              </w:rPr>
            </w:pPr>
            <w:r w:rsidRPr="00800952">
              <w:rPr>
                <w:rFonts w:eastAsia="Times New Roman" w:cs="Times New Roman"/>
                <w:b/>
                <w:bCs/>
                <w:color w:val="000000"/>
                <w:sz w:val="16"/>
                <w:szCs w:val="16"/>
                <w:lang w:eastAsia="nl-NL"/>
              </w:rPr>
              <w:t>2022</w:t>
            </w:r>
          </w:p>
        </w:tc>
        <w:tc>
          <w:tcPr>
            <w:tcW w:w="851" w:type="dxa"/>
            <w:tcBorders>
              <w:top w:val="single" w:sz="4" w:space="0" w:color="auto"/>
              <w:left w:val="nil"/>
              <w:bottom w:val="single" w:sz="4" w:space="0" w:color="auto"/>
              <w:right w:val="single" w:sz="4" w:space="0" w:color="auto"/>
            </w:tcBorders>
            <w:shd w:val="clear" w:color="000000" w:fill="A6C9EC"/>
            <w:noWrap/>
            <w:vAlign w:val="bottom"/>
            <w:hideMark/>
          </w:tcPr>
          <w:p w14:paraId="51795B11" w14:textId="77777777" w:rsidR="0022007D" w:rsidRPr="00800952" w:rsidRDefault="0022007D" w:rsidP="0022007D">
            <w:pPr>
              <w:spacing w:before="0" w:after="0" w:line="240" w:lineRule="auto"/>
              <w:jc w:val="center"/>
              <w:rPr>
                <w:rFonts w:eastAsia="Times New Roman" w:cs="Times New Roman"/>
                <w:b/>
                <w:bCs/>
                <w:color w:val="000000"/>
                <w:sz w:val="16"/>
                <w:szCs w:val="16"/>
                <w:lang w:eastAsia="nl-NL"/>
              </w:rPr>
            </w:pPr>
            <w:r w:rsidRPr="00800952">
              <w:rPr>
                <w:rFonts w:eastAsia="Times New Roman" w:cs="Times New Roman"/>
                <w:b/>
                <w:bCs/>
                <w:color w:val="000000"/>
                <w:sz w:val="16"/>
                <w:szCs w:val="16"/>
                <w:lang w:eastAsia="nl-NL"/>
              </w:rPr>
              <w:t>2023</w:t>
            </w:r>
          </w:p>
        </w:tc>
        <w:tc>
          <w:tcPr>
            <w:tcW w:w="850" w:type="dxa"/>
            <w:tcBorders>
              <w:top w:val="single" w:sz="4" w:space="0" w:color="auto"/>
              <w:left w:val="nil"/>
              <w:bottom w:val="single" w:sz="4" w:space="0" w:color="auto"/>
              <w:right w:val="single" w:sz="4" w:space="0" w:color="auto"/>
            </w:tcBorders>
            <w:shd w:val="clear" w:color="000000" w:fill="A6C9EC"/>
            <w:noWrap/>
            <w:vAlign w:val="bottom"/>
            <w:hideMark/>
          </w:tcPr>
          <w:p w14:paraId="37A78C65" w14:textId="77777777" w:rsidR="0022007D" w:rsidRPr="00800952" w:rsidRDefault="0022007D" w:rsidP="0022007D">
            <w:pPr>
              <w:spacing w:before="0" w:after="0" w:line="240" w:lineRule="auto"/>
              <w:jc w:val="center"/>
              <w:rPr>
                <w:rFonts w:eastAsia="Times New Roman" w:cs="Times New Roman"/>
                <w:b/>
                <w:bCs/>
                <w:color w:val="000000"/>
                <w:sz w:val="16"/>
                <w:szCs w:val="16"/>
                <w:lang w:eastAsia="nl-NL"/>
              </w:rPr>
            </w:pPr>
            <w:r w:rsidRPr="00800952">
              <w:rPr>
                <w:rFonts w:eastAsia="Times New Roman" w:cs="Times New Roman"/>
                <w:b/>
                <w:bCs/>
                <w:color w:val="000000"/>
                <w:sz w:val="16"/>
                <w:szCs w:val="16"/>
                <w:lang w:eastAsia="nl-NL"/>
              </w:rPr>
              <w:t>2024</w:t>
            </w:r>
          </w:p>
        </w:tc>
        <w:tc>
          <w:tcPr>
            <w:tcW w:w="992" w:type="dxa"/>
            <w:tcBorders>
              <w:top w:val="single" w:sz="4" w:space="0" w:color="auto"/>
              <w:left w:val="nil"/>
              <w:bottom w:val="single" w:sz="4" w:space="0" w:color="auto"/>
              <w:right w:val="single" w:sz="4" w:space="0" w:color="auto"/>
            </w:tcBorders>
            <w:shd w:val="clear" w:color="000000" w:fill="A6C9EC"/>
            <w:noWrap/>
            <w:vAlign w:val="bottom"/>
            <w:hideMark/>
          </w:tcPr>
          <w:p w14:paraId="31C1C3C7" w14:textId="77777777" w:rsidR="0022007D" w:rsidRPr="00800952" w:rsidRDefault="0022007D" w:rsidP="0022007D">
            <w:pPr>
              <w:spacing w:before="0" w:after="0" w:line="240" w:lineRule="auto"/>
              <w:jc w:val="center"/>
              <w:rPr>
                <w:rFonts w:eastAsia="Times New Roman" w:cs="Times New Roman"/>
                <w:b/>
                <w:bCs/>
                <w:color w:val="000000"/>
                <w:sz w:val="16"/>
                <w:szCs w:val="16"/>
                <w:lang w:eastAsia="nl-NL"/>
              </w:rPr>
            </w:pPr>
            <w:r w:rsidRPr="00800952">
              <w:rPr>
                <w:rFonts w:eastAsia="Times New Roman" w:cs="Times New Roman"/>
                <w:b/>
                <w:bCs/>
                <w:color w:val="000000"/>
                <w:sz w:val="16"/>
                <w:szCs w:val="16"/>
                <w:lang w:eastAsia="nl-NL"/>
              </w:rPr>
              <w:t>Totaal</w:t>
            </w:r>
          </w:p>
        </w:tc>
        <w:tc>
          <w:tcPr>
            <w:tcW w:w="851" w:type="dxa"/>
            <w:tcBorders>
              <w:top w:val="single" w:sz="4" w:space="0" w:color="auto"/>
              <w:left w:val="nil"/>
              <w:bottom w:val="single" w:sz="4" w:space="0" w:color="auto"/>
              <w:right w:val="single" w:sz="4" w:space="0" w:color="auto"/>
            </w:tcBorders>
            <w:shd w:val="clear" w:color="000000" w:fill="A6C9EC"/>
            <w:noWrap/>
            <w:vAlign w:val="bottom"/>
            <w:hideMark/>
          </w:tcPr>
          <w:p w14:paraId="71806EE6" w14:textId="77777777" w:rsidR="0022007D" w:rsidRPr="00800952" w:rsidRDefault="0022007D" w:rsidP="0022007D">
            <w:pPr>
              <w:spacing w:before="0" w:after="0" w:line="240" w:lineRule="auto"/>
              <w:jc w:val="center"/>
              <w:rPr>
                <w:rFonts w:eastAsia="Times New Roman" w:cs="Times New Roman"/>
                <w:b/>
                <w:bCs/>
                <w:color w:val="000000"/>
                <w:sz w:val="16"/>
                <w:szCs w:val="16"/>
                <w:lang w:eastAsia="nl-NL"/>
              </w:rPr>
            </w:pPr>
            <w:r w:rsidRPr="00800952">
              <w:rPr>
                <w:rFonts w:eastAsia="Times New Roman" w:cs="Times New Roman"/>
                <w:b/>
                <w:bCs/>
                <w:color w:val="000000"/>
                <w:sz w:val="16"/>
                <w:szCs w:val="16"/>
                <w:lang w:eastAsia="nl-NL"/>
              </w:rPr>
              <w:t>%</w:t>
            </w:r>
          </w:p>
        </w:tc>
      </w:tr>
      <w:tr w:rsidR="006905FB" w:rsidRPr="00800952" w14:paraId="23DEE3EB" w14:textId="77777777" w:rsidTr="00375D4E">
        <w:trPr>
          <w:trHeight w:hRule="exact" w:val="17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6A5EE18" w14:textId="77777777" w:rsidR="0022007D" w:rsidRPr="00800952" w:rsidRDefault="0022007D" w:rsidP="0052089B">
            <w:pPr>
              <w:spacing w:before="0" w:after="0" w:line="240" w:lineRule="auto"/>
              <w:rPr>
                <w:rFonts w:eastAsia="Times New Roman" w:cs="Times New Roman"/>
                <w:color w:val="000000"/>
                <w:sz w:val="14"/>
                <w:szCs w:val="14"/>
                <w:lang w:eastAsia="nl-NL"/>
              </w:rPr>
            </w:pPr>
            <w:r w:rsidRPr="00800952">
              <w:rPr>
                <w:rFonts w:eastAsia="Times New Roman" w:cs="Times New Roman"/>
                <w:color w:val="000000"/>
                <w:sz w:val="14"/>
                <w:szCs w:val="14"/>
                <w:lang w:eastAsia="nl-NL"/>
              </w:rPr>
              <w:t>Arabisch (Marokkaans)</w:t>
            </w:r>
          </w:p>
        </w:tc>
        <w:tc>
          <w:tcPr>
            <w:tcW w:w="993" w:type="dxa"/>
            <w:tcBorders>
              <w:top w:val="nil"/>
              <w:left w:val="nil"/>
              <w:bottom w:val="single" w:sz="4" w:space="0" w:color="auto"/>
              <w:right w:val="single" w:sz="4" w:space="0" w:color="auto"/>
            </w:tcBorders>
            <w:shd w:val="clear" w:color="auto" w:fill="auto"/>
            <w:noWrap/>
            <w:vAlign w:val="bottom"/>
            <w:hideMark/>
          </w:tcPr>
          <w:p w14:paraId="26ABC485"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59</w:t>
            </w:r>
          </w:p>
        </w:tc>
        <w:tc>
          <w:tcPr>
            <w:tcW w:w="850" w:type="dxa"/>
            <w:tcBorders>
              <w:top w:val="nil"/>
              <w:left w:val="nil"/>
              <w:bottom w:val="single" w:sz="4" w:space="0" w:color="auto"/>
              <w:right w:val="single" w:sz="4" w:space="0" w:color="auto"/>
            </w:tcBorders>
            <w:shd w:val="clear" w:color="auto" w:fill="auto"/>
            <w:noWrap/>
            <w:vAlign w:val="bottom"/>
            <w:hideMark/>
          </w:tcPr>
          <w:p w14:paraId="269EE5D4"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354</w:t>
            </w:r>
          </w:p>
        </w:tc>
        <w:tc>
          <w:tcPr>
            <w:tcW w:w="851" w:type="dxa"/>
            <w:tcBorders>
              <w:top w:val="nil"/>
              <w:left w:val="nil"/>
              <w:bottom w:val="single" w:sz="4" w:space="0" w:color="auto"/>
              <w:right w:val="single" w:sz="4" w:space="0" w:color="auto"/>
            </w:tcBorders>
            <w:shd w:val="clear" w:color="auto" w:fill="auto"/>
            <w:noWrap/>
            <w:vAlign w:val="bottom"/>
            <w:hideMark/>
          </w:tcPr>
          <w:p w14:paraId="38E3C2BE"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505</w:t>
            </w:r>
          </w:p>
        </w:tc>
        <w:tc>
          <w:tcPr>
            <w:tcW w:w="850" w:type="dxa"/>
            <w:tcBorders>
              <w:top w:val="nil"/>
              <w:left w:val="nil"/>
              <w:bottom w:val="single" w:sz="4" w:space="0" w:color="auto"/>
              <w:right w:val="single" w:sz="4" w:space="0" w:color="auto"/>
            </w:tcBorders>
            <w:shd w:val="clear" w:color="auto" w:fill="auto"/>
            <w:noWrap/>
            <w:vAlign w:val="bottom"/>
            <w:hideMark/>
          </w:tcPr>
          <w:p w14:paraId="14B2CCDE"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580</w:t>
            </w:r>
          </w:p>
        </w:tc>
        <w:tc>
          <w:tcPr>
            <w:tcW w:w="992" w:type="dxa"/>
            <w:tcBorders>
              <w:top w:val="nil"/>
              <w:left w:val="nil"/>
              <w:bottom w:val="single" w:sz="4" w:space="0" w:color="auto"/>
              <w:right w:val="nil"/>
            </w:tcBorders>
            <w:shd w:val="clear" w:color="auto" w:fill="auto"/>
            <w:noWrap/>
            <w:vAlign w:val="bottom"/>
            <w:hideMark/>
          </w:tcPr>
          <w:p w14:paraId="2A6A0BF5"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1497</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1598F65"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2,42</w:t>
            </w:r>
          </w:p>
        </w:tc>
      </w:tr>
      <w:tr w:rsidR="006905FB" w:rsidRPr="00800952" w14:paraId="460A218A" w14:textId="77777777" w:rsidTr="00375D4E">
        <w:trPr>
          <w:trHeight w:hRule="exact" w:val="17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8DA7A20" w14:textId="77777777" w:rsidR="0022007D" w:rsidRPr="00800952" w:rsidRDefault="0022007D" w:rsidP="0052089B">
            <w:pPr>
              <w:spacing w:before="0" w:after="0" w:line="240" w:lineRule="auto"/>
              <w:rPr>
                <w:rFonts w:eastAsia="Times New Roman" w:cs="Times New Roman"/>
                <w:color w:val="000000"/>
                <w:sz w:val="14"/>
                <w:szCs w:val="14"/>
                <w:lang w:eastAsia="nl-NL"/>
              </w:rPr>
            </w:pPr>
            <w:r w:rsidRPr="00800952">
              <w:rPr>
                <w:rFonts w:eastAsia="Times New Roman" w:cs="Times New Roman"/>
                <w:color w:val="000000"/>
                <w:sz w:val="14"/>
                <w:szCs w:val="14"/>
                <w:lang w:eastAsia="nl-NL"/>
              </w:rPr>
              <w:t>Arabisch (Syrisch-Libanees)</w:t>
            </w:r>
          </w:p>
        </w:tc>
        <w:tc>
          <w:tcPr>
            <w:tcW w:w="993" w:type="dxa"/>
            <w:tcBorders>
              <w:top w:val="nil"/>
              <w:left w:val="nil"/>
              <w:bottom w:val="single" w:sz="4" w:space="0" w:color="auto"/>
              <w:right w:val="single" w:sz="4" w:space="0" w:color="auto"/>
            </w:tcBorders>
            <w:shd w:val="clear" w:color="auto" w:fill="auto"/>
            <w:noWrap/>
            <w:vAlign w:val="bottom"/>
            <w:hideMark/>
          </w:tcPr>
          <w:p w14:paraId="308BE99B"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45</w:t>
            </w:r>
          </w:p>
        </w:tc>
        <w:tc>
          <w:tcPr>
            <w:tcW w:w="850" w:type="dxa"/>
            <w:tcBorders>
              <w:top w:val="nil"/>
              <w:left w:val="nil"/>
              <w:bottom w:val="single" w:sz="4" w:space="0" w:color="auto"/>
              <w:right w:val="single" w:sz="4" w:space="0" w:color="auto"/>
            </w:tcBorders>
            <w:shd w:val="clear" w:color="auto" w:fill="auto"/>
            <w:noWrap/>
            <w:vAlign w:val="bottom"/>
            <w:hideMark/>
          </w:tcPr>
          <w:p w14:paraId="028D99D5"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298</w:t>
            </w:r>
          </w:p>
        </w:tc>
        <w:tc>
          <w:tcPr>
            <w:tcW w:w="851" w:type="dxa"/>
            <w:tcBorders>
              <w:top w:val="nil"/>
              <w:left w:val="nil"/>
              <w:bottom w:val="single" w:sz="4" w:space="0" w:color="auto"/>
              <w:right w:val="single" w:sz="4" w:space="0" w:color="auto"/>
            </w:tcBorders>
            <w:shd w:val="clear" w:color="auto" w:fill="auto"/>
            <w:noWrap/>
            <w:vAlign w:val="bottom"/>
            <w:hideMark/>
          </w:tcPr>
          <w:p w14:paraId="0D532E8A"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518</w:t>
            </w:r>
          </w:p>
        </w:tc>
        <w:tc>
          <w:tcPr>
            <w:tcW w:w="850" w:type="dxa"/>
            <w:tcBorders>
              <w:top w:val="nil"/>
              <w:left w:val="nil"/>
              <w:bottom w:val="single" w:sz="4" w:space="0" w:color="auto"/>
              <w:right w:val="single" w:sz="4" w:space="0" w:color="auto"/>
            </w:tcBorders>
            <w:shd w:val="clear" w:color="auto" w:fill="auto"/>
            <w:noWrap/>
            <w:vAlign w:val="bottom"/>
            <w:hideMark/>
          </w:tcPr>
          <w:p w14:paraId="4B2D136A"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596</w:t>
            </w:r>
          </w:p>
        </w:tc>
        <w:tc>
          <w:tcPr>
            <w:tcW w:w="992" w:type="dxa"/>
            <w:tcBorders>
              <w:top w:val="nil"/>
              <w:left w:val="nil"/>
              <w:bottom w:val="single" w:sz="4" w:space="0" w:color="auto"/>
              <w:right w:val="nil"/>
            </w:tcBorders>
            <w:shd w:val="clear" w:color="auto" w:fill="auto"/>
            <w:noWrap/>
            <w:vAlign w:val="bottom"/>
            <w:hideMark/>
          </w:tcPr>
          <w:p w14:paraId="1B4EAB95"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1457</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41934C4"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2,36</w:t>
            </w:r>
          </w:p>
        </w:tc>
      </w:tr>
      <w:tr w:rsidR="006905FB" w:rsidRPr="00800952" w14:paraId="26812C37" w14:textId="77777777" w:rsidTr="00375D4E">
        <w:trPr>
          <w:trHeight w:hRule="exact" w:val="17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DB578E9" w14:textId="77777777" w:rsidR="0022007D" w:rsidRPr="00800952" w:rsidRDefault="0022007D" w:rsidP="0052089B">
            <w:pPr>
              <w:spacing w:before="0" w:after="0" w:line="240" w:lineRule="auto"/>
              <w:rPr>
                <w:rFonts w:eastAsia="Times New Roman" w:cs="Times New Roman"/>
                <w:color w:val="000000"/>
                <w:sz w:val="14"/>
                <w:szCs w:val="14"/>
                <w:lang w:eastAsia="nl-NL"/>
              </w:rPr>
            </w:pPr>
            <w:r w:rsidRPr="00800952">
              <w:rPr>
                <w:rFonts w:eastAsia="Times New Roman" w:cs="Times New Roman"/>
                <w:color w:val="000000"/>
                <w:sz w:val="14"/>
                <w:szCs w:val="14"/>
                <w:lang w:eastAsia="nl-NL"/>
              </w:rPr>
              <w:t>Bulgaars</w:t>
            </w:r>
          </w:p>
        </w:tc>
        <w:tc>
          <w:tcPr>
            <w:tcW w:w="993" w:type="dxa"/>
            <w:tcBorders>
              <w:top w:val="nil"/>
              <w:left w:val="nil"/>
              <w:bottom w:val="single" w:sz="4" w:space="0" w:color="auto"/>
              <w:right w:val="single" w:sz="4" w:space="0" w:color="auto"/>
            </w:tcBorders>
            <w:shd w:val="clear" w:color="auto" w:fill="auto"/>
            <w:noWrap/>
            <w:vAlign w:val="bottom"/>
            <w:hideMark/>
          </w:tcPr>
          <w:p w14:paraId="05EC4AF4"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168</w:t>
            </w:r>
          </w:p>
        </w:tc>
        <w:tc>
          <w:tcPr>
            <w:tcW w:w="850" w:type="dxa"/>
            <w:tcBorders>
              <w:top w:val="nil"/>
              <w:left w:val="nil"/>
              <w:bottom w:val="single" w:sz="4" w:space="0" w:color="auto"/>
              <w:right w:val="single" w:sz="4" w:space="0" w:color="auto"/>
            </w:tcBorders>
            <w:shd w:val="clear" w:color="auto" w:fill="auto"/>
            <w:noWrap/>
            <w:vAlign w:val="bottom"/>
            <w:hideMark/>
          </w:tcPr>
          <w:p w14:paraId="550430FB"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1012</w:t>
            </w:r>
          </w:p>
        </w:tc>
        <w:tc>
          <w:tcPr>
            <w:tcW w:w="851" w:type="dxa"/>
            <w:tcBorders>
              <w:top w:val="nil"/>
              <w:left w:val="nil"/>
              <w:bottom w:val="single" w:sz="4" w:space="0" w:color="auto"/>
              <w:right w:val="single" w:sz="4" w:space="0" w:color="auto"/>
            </w:tcBorders>
            <w:shd w:val="clear" w:color="auto" w:fill="auto"/>
            <w:noWrap/>
            <w:vAlign w:val="bottom"/>
            <w:hideMark/>
          </w:tcPr>
          <w:p w14:paraId="1CD7EBD2"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1017</w:t>
            </w:r>
          </w:p>
        </w:tc>
        <w:tc>
          <w:tcPr>
            <w:tcW w:w="850" w:type="dxa"/>
            <w:tcBorders>
              <w:top w:val="nil"/>
              <w:left w:val="nil"/>
              <w:bottom w:val="single" w:sz="4" w:space="0" w:color="auto"/>
              <w:right w:val="single" w:sz="4" w:space="0" w:color="auto"/>
            </w:tcBorders>
            <w:shd w:val="clear" w:color="auto" w:fill="auto"/>
            <w:noWrap/>
            <w:vAlign w:val="bottom"/>
            <w:hideMark/>
          </w:tcPr>
          <w:p w14:paraId="227E9A94"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1214</w:t>
            </w:r>
          </w:p>
        </w:tc>
        <w:tc>
          <w:tcPr>
            <w:tcW w:w="992" w:type="dxa"/>
            <w:tcBorders>
              <w:top w:val="nil"/>
              <w:left w:val="nil"/>
              <w:bottom w:val="single" w:sz="4" w:space="0" w:color="auto"/>
              <w:right w:val="nil"/>
            </w:tcBorders>
            <w:shd w:val="clear" w:color="auto" w:fill="auto"/>
            <w:noWrap/>
            <w:vAlign w:val="bottom"/>
            <w:hideMark/>
          </w:tcPr>
          <w:p w14:paraId="6DFCD796"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3410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7E77BB2"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5,52</w:t>
            </w:r>
          </w:p>
        </w:tc>
      </w:tr>
      <w:tr w:rsidR="006905FB" w:rsidRPr="00800952" w14:paraId="164ED37F" w14:textId="77777777" w:rsidTr="00375D4E">
        <w:trPr>
          <w:trHeight w:hRule="exact" w:val="17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489F792" w14:textId="77777777" w:rsidR="0022007D" w:rsidRPr="00800952" w:rsidRDefault="0022007D" w:rsidP="0052089B">
            <w:pPr>
              <w:spacing w:before="0" w:after="0" w:line="240" w:lineRule="auto"/>
              <w:rPr>
                <w:rFonts w:eastAsia="Times New Roman" w:cs="Times New Roman"/>
                <w:color w:val="000000"/>
                <w:sz w:val="14"/>
                <w:szCs w:val="14"/>
                <w:lang w:eastAsia="nl-NL"/>
              </w:rPr>
            </w:pPr>
            <w:r w:rsidRPr="00800952">
              <w:rPr>
                <w:rFonts w:eastAsia="Times New Roman" w:cs="Times New Roman"/>
                <w:color w:val="000000"/>
                <w:sz w:val="14"/>
                <w:szCs w:val="14"/>
                <w:lang w:eastAsia="nl-NL"/>
              </w:rPr>
              <w:t>Engels</w:t>
            </w:r>
          </w:p>
        </w:tc>
        <w:tc>
          <w:tcPr>
            <w:tcW w:w="993" w:type="dxa"/>
            <w:tcBorders>
              <w:top w:val="nil"/>
              <w:left w:val="nil"/>
              <w:bottom w:val="single" w:sz="4" w:space="0" w:color="auto"/>
              <w:right w:val="single" w:sz="4" w:space="0" w:color="auto"/>
            </w:tcBorders>
            <w:shd w:val="clear" w:color="auto" w:fill="auto"/>
            <w:noWrap/>
            <w:vAlign w:val="bottom"/>
            <w:hideMark/>
          </w:tcPr>
          <w:p w14:paraId="7BEB81B7"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48</w:t>
            </w:r>
          </w:p>
        </w:tc>
        <w:tc>
          <w:tcPr>
            <w:tcW w:w="850" w:type="dxa"/>
            <w:tcBorders>
              <w:top w:val="nil"/>
              <w:left w:val="nil"/>
              <w:bottom w:val="single" w:sz="4" w:space="0" w:color="auto"/>
              <w:right w:val="single" w:sz="4" w:space="0" w:color="auto"/>
            </w:tcBorders>
            <w:shd w:val="clear" w:color="auto" w:fill="auto"/>
            <w:noWrap/>
            <w:vAlign w:val="bottom"/>
            <w:hideMark/>
          </w:tcPr>
          <w:p w14:paraId="14DC35FB"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198</w:t>
            </w:r>
          </w:p>
        </w:tc>
        <w:tc>
          <w:tcPr>
            <w:tcW w:w="851" w:type="dxa"/>
            <w:tcBorders>
              <w:top w:val="nil"/>
              <w:left w:val="nil"/>
              <w:bottom w:val="single" w:sz="4" w:space="0" w:color="auto"/>
              <w:right w:val="single" w:sz="4" w:space="0" w:color="auto"/>
            </w:tcBorders>
            <w:shd w:val="clear" w:color="auto" w:fill="auto"/>
            <w:noWrap/>
            <w:vAlign w:val="bottom"/>
            <w:hideMark/>
          </w:tcPr>
          <w:p w14:paraId="5F0F9242"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376</w:t>
            </w:r>
          </w:p>
        </w:tc>
        <w:tc>
          <w:tcPr>
            <w:tcW w:w="850" w:type="dxa"/>
            <w:tcBorders>
              <w:top w:val="nil"/>
              <w:left w:val="nil"/>
              <w:bottom w:val="single" w:sz="4" w:space="0" w:color="auto"/>
              <w:right w:val="single" w:sz="4" w:space="0" w:color="auto"/>
            </w:tcBorders>
            <w:shd w:val="clear" w:color="auto" w:fill="auto"/>
            <w:noWrap/>
            <w:vAlign w:val="bottom"/>
            <w:hideMark/>
          </w:tcPr>
          <w:p w14:paraId="736AD107"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614</w:t>
            </w:r>
          </w:p>
        </w:tc>
        <w:tc>
          <w:tcPr>
            <w:tcW w:w="992" w:type="dxa"/>
            <w:tcBorders>
              <w:top w:val="nil"/>
              <w:left w:val="nil"/>
              <w:bottom w:val="single" w:sz="4" w:space="0" w:color="auto"/>
              <w:right w:val="nil"/>
            </w:tcBorders>
            <w:shd w:val="clear" w:color="auto" w:fill="auto"/>
            <w:noWrap/>
            <w:vAlign w:val="bottom"/>
            <w:hideMark/>
          </w:tcPr>
          <w:p w14:paraId="63E1FEB0"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1236</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FF49D98"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2,00</w:t>
            </w:r>
          </w:p>
        </w:tc>
      </w:tr>
      <w:tr w:rsidR="006905FB" w:rsidRPr="00800952" w14:paraId="542A3019" w14:textId="77777777" w:rsidTr="00375D4E">
        <w:trPr>
          <w:trHeight w:hRule="exact" w:val="17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9146B9A" w14:textId="77777777" w:rsidR="0022007D" w:rsidRPr="00800952" w:rsidRDefault="0022007D" w:rsidP="0052089B">
            <w:pPr>
              <w:spacing w:before="0" w:after="0" w:line="240" w:lineRule="auto"/>
              <w:rPr>
                <w:rFonts w:eastAsia="Times New Roman" w:cs="Times New Roman"/>
                <w:color w:val="000000"/>
                <w:sz w:val="14"/>
                <w:szCs w:val="14"/>
                <w:lang w:eastAsia="nl-NL"/>
              </w:rPr>
            </w:pPr>
            <w:r w:rsidRPr="00800952">
              <w:rPr>
                <w:rFonts w:eastAsia="Times New Roman" w:cs="Times New Roman"/>
                <w:color w:val="000000"/>
                <w:sz w:val="14"/>
                <w:szCs w:val="14"/>
                <w:lang w:eastAsia="nl-NL"/>
              </w:rPr>
              <w:t>Hongaars</w:t>
            </w:r>
          </w:p>
        </w:tc>
        <w:tc>
          <w:tcPr>
            <w:tcW w:w="993" w:type="dxa"/>
            <w:tcBorders>
              <w:top w:val="nil"/>
              <w:left w:val="nil"/>
              <w:bottom w:val="single" w:sz="4" w:space="0" w:color="auto"/>
              <w:right w:val="single" w:sz="4" w:space="0" w:color="auto"/>
            </w:tcBorders>
            <w:shd w:val="clear" w:color="auto" w:fill="auto"/>
            <w:noWrap/>
            <w:vAlign w:val="bottom"/>
            <w:hideMark/>
          </w:tcPr>
          <w:p w14:paraId="4F70E330"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60</w:t>
            </w:r>
          </w:p>
        </w:tc>
        <w:tc>
          <w:tcPr>
            <w:tcW w:w="850" w:type="dxa"/>
            <w:tcBorders>
              <w:top w:val="nil"/>
              <w:left w:val="nil"/>
              <w:bottom w:val="single" w:sz="4" w:space="0" w:color="auto"/>
              <w:right w:val="single" w:sz="4" w:space="0" w:color="auto"/>
            </w:tcBorders>
            <w:shd w:val="clear" w:color="auto" w:fill="auto"/>
            <w:noWrap/>
            <w:vAlign w:val="bottom"/>
            <w:hideMark/>
          </w:tcPr>
          <w:p w14:paraId="38C88606"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324</w:t>
            </w:r>
          </w:p>
        </w:tc>
        <w:tc>
          <w:tcPr>
            <w:tcW w:w="851" w:type="dxa"/>
            <w:tcBorders>
              <w:top w:val="nil"/>
              <w:left w:val="nil"/>
              <w:bottom w:val="single" w:sz="4" w:space="0" w:color="auto"/>
              <w:right w:val="single" w:sz="4" w:space="0" w:color="auto"/>
            </w:tcBorders>
            <w:shd w:val="clear" w:color="auto" w:fill="auto"/>
            <w:noWrap/>
            <w:vAlign w:val="bottom"/>
            <w:hideMark/>
          </w:tcPr>
          <w:p w14:paraId="7FCA68FF"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317</w:t>
            </w:r>
          </w:p>
        </w:tc>
        <w:tc>
          <w:tcPr>
            <w:tcW w:w="850" w:type="dxa"/>
            <w:tcBorders>
              <w:top w:val="nil"/>
              <w:left w:val="nil"/>
              <w:bottom w:val="single" w:sz="4" w:space="0" w:color="auto"/>
              <w:right w:val="single" w:sz="4" w:space="0" w:color="auto"/>
            </w:tcBorders>
            <w:shd w:val="clear" w:color="auto" w:fill="auto"/>
            <w:noWrap/>
            <w:vAlign w:val="bottom"/>
            <w:hideMark/>
          </w:tcPr>
          <w:p w14:paraId="132AF028"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377</w:t>
            </w:r>
          </w:p>
        </w:tc>
        <w:tc>
          <w:tcPr>
            <w:tcW w:w="992" w:type="dxa"/>
            <w:tcBorders>
              <w:top w:val="nil"/>
              <w:left w:val="nil"/>
              <w:bottom w:val="single" w:sz="4" w:space="0" w:color="auto"/>
              <w:right w:val="nil"/>
            </w:tcBorders>
            <w:shd w:val="clear" w:color="auto" w:fill="auto"/>
            <w:noWrap/>
            <w:vAlign w:val="bottom"/>
            <w:hideMark/>
          </w:tcPr>
          <w:p w14:paraId="714BE933"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1079</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83E2BFD"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1,75</w:t>
            </w:r>
          </w:p>
        </w:tc>
      </w:tr>
      <w:tr w:rsidR="00CF4F19" w:rsidRPr="00800952" w14:paraId="548FA3FD" w14:textId="77777777" w:rsidTr="00375D4E">
        <w:trPr>
          <w:trHeight w:hRule="exact" w:val="17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673399D8" w14:textId="7CE4A19E" w:rsidR="00CF4F19" w:rsidRPr="00800952" w:rsidRDefault="008478F0" w:rsidP="0052089B">
            <w:pPr>
              <w:spacing w:before="0" w:after="0" w:line="240" w:lineRule="auto"/>
              <w:rPr>
                <w:rFonts w:eastAsia="Times New Roman" w:cs="Times New Roman"/>
                <w:color w:val="000000"/>
                <w:sz w:val="14"/>
                <w:szCs w:val="14"/>
                <w:lang w:eastAsia="nl-NL"/>
              </w:rPr>
            </w:pPr>
            <w:r w:rsidRPr="00800952">
              <w:rPr>
                <w:rFonts w:eastAsia="Times New Roman" w:cs="Times New Roman"/>
                <w:color w:val="000000"/>
                <w:sz w:val="14"/>
                <w:szCs w:val="14"/>
                <w:lang w:eastAsia="nl-NL"/>
              </w:rPr>
              <w:t>Portugees</w:t>
            </w:r>
          </w:p>
        </w:tc>
        <w:tc>
          <w:tcPr>
            <w:tcW w:w="993" w:type="dxa"/>
            <w:tcBorders>
              <w:top w:val="nil"/>
              <w:left w:val="nil"/>
              <w:bottom w:val="single" w:sz="4" w:space="0" w:color="auto"/>
              <w:right w:val="single" w:sz="4" w:space="0" w:color="auto"/>
            </w:tcBorders>
            <w:shd w:val="clear" w:color="auto" w:fill="auto"/>
            <w:noWrap/>
            <w:vAlign w:val="bottom"/>
          </w:tcPr>
          <w:p w14:paraId="41A1D480" w14:textId="62DD43C2" w:rsidR="00CF4F19" w:rsidRPr="00800952" w:rsidRDefault="008478F0"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39</w:t>
            </w:r>
          </w:p>
        </w:tc>
        <w:tc>
          <w:tcPr>
            <w:tcW w:w="850" w:type="dxa"/>
            <w:tcBorders>
              <w:top w:val="nil"/>
              <w:left w:val="nil"/>
              <w:bottom w:val="single" w:sz="4" w:space="0" w:color="auto"/>
              <w:right w:val="single" w:sz="4" w:space="0" w:color="auto"/>
            </w:tcBorders>
            <w:shd w:val="clear" w:color="auto" w:fill="auto"/>
            <w:noWrap/>
            <w:vAlign w:val="bottom"/>
          </w:tcPr>
          <w:p w14:paraId="786214F4" w14:textId="4356C145" w:rsidR="00CF4F19" w:rsidRPr="00800952" w:rsidRDefault="008478F0"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224</w:t>
            </w:r>
          </w:p>
        </w:tc>
        <w:tc>
          <w:tcPr>
            <w:tcW w:w="851" w:type="dxa"/>
            <w:tcBorders>
              <w:top w:val="nil"/>
              <w:left w:val="nil"/>
              <w:bottom w:val="single" w:sz="4" w:space="0" w:color="auto"/>
              <w:right w:val="single" w:sz="4" w:space="0" w:color="auto"/>
            </w:tcBorders>
            <w:shd w:val="clear" w:color="auto" w:fill="auto"/>
            <w:noWrap/>
            <w:vAlign w:val="bottom"/>
          </w:tcPr>
          <w:p w14:paraId="65CAC867" w14:textId="5635A31D" w:rsidR="00CF4F19" w:rsidRPr="00800952" w:rsidRDefault="008478F0"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330</w:t>
            </w:r>
          </w:p>
        </w:tc>
        <w:tc>
          <w:tcPr>
            <w:tcW w:w="850" w:type="dxa"/>
            <w:tcBorders>
              <w:top w:val="nil"/>
              <w:left w:val="nil"/>
              <w:bottom w:val="single" w:sz="4" w:space="0" w:color="auto"/>
              <w:right w:val="single" w:sz="4" w:space="0" w:color="auto"/>
            </w:tcBorders>
            <w:shd w:val="clear" w:color="auto" w:fill="auto"/>
            <w:noWrap/>
            <w:vAlign w:val="bottom"/>
          </w:tcPr>
          <w:p w14:paraId="2F7709AF" w14:textId="335DF28C" w:rsidR="00CF4F19" w:rsidRPr="00800952" w:rsidRDefault="008478F0"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369</w:t>
            </w:r>
          </w:p>
        </w:tc>
        <w:tc>
          <w:tcPr>
            <w:tcW w:w="992" w:type="dxa"/>
            <w:tcBorders>
              <w:top w:val="nil"/>
              <w:left w:val="nil"/>
              <w:bottom w:val="single" w:sz="4" w:space="0" w:color="auto"/>
              <w:right w:val="nil"/>
            </w:tcBorders>
            <w:shd w:val="clear" w:color="auto" w:fill="auto"/>
            <w:noWrap/>
            <w:vAlign w:val="bottom"/>
          </w:tcPr>
          <w:p w14:paraId="04BB587E" w14:textId="02603FDC" w:rsidR="00CF4F19" w:rsidRPr="00800952" w:rsidRDefault="008478F0"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962</w:t>
            </w:r>
          </w:p>
        </w:tc>
        <w:tc>
          <w:tcPr>
            <w:tcW w:w="851" w:type="dxa"/>
            <w:tcBorders>
              <w:top w:val="nil"/>
              <w:left w:val="single" w:sz="4" w:space="0" w:color="auto"/>
              <w:bottom w:val="single" w:sz="4" w:space="0" w:color="auto"/>
              <w:right w:val="single" w:sz="4" w:space="0" w:color="auto"/>
            </w:tcBorders>
            <w:shd w:val="clear" w:color="auto" w:fill="auto"/>
            <w:noWrap/>
            <w:vAlign w:val="bottom"/>
          </w:tcPr>
          <w:p w14:paraId="223E8C0D" w14:textId="04A3994B" w:rsidR="00CF4F19" w:rsidRPr="00800952" w:rsidRDefault="008478F0"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1,56</w:t>
            </w:r>
          </w:p>
        </w:tc>
      </w:tr>
      <w:tr w:rsidR="006905FB" w:rsidRPr="00800952" w14:paraId="2E7D2A1E" w14:textId="77777777" w:rsidTr="00375D4E">
        <w:trPr>
          <w:trHeight w:hRule="exact" w:val="17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18408D8" w14:textId="77777777" w:rsidR="0022007D" w:rsidRPr="00800952" w:rsidRDefault="0022007D" w:rsidP="0052089B">
            <w:pPr>
              <w:spacing w:before="0" w:after="0" w:line="240" w:lineRule="auto"/>
              <w:rPr>
                <w:rFonts w:eastAsia="Times New Roman" w:cs="Times New Roman"/>
                <w:color w:val="000000"/>
                <w:sz w:val="14"/>
                <w:szCs w:val="14"/>
                <w:lang w:eastAsia="nl-NL"/>
              </w:rPr>
            </w:pPr>
            <w:r w:rsidRPr="00800952">
              <w:rPr>
                <w:rFonts w:eastAsia="Times New Roman" w:cs="Times New Roman"/>
                <w:color w:val="000000"/>
                <w:sz w:val="14"/>
                <w:szCs w:val="14"/>
                <w:lang w:eastAsia="nl-NL"/>
              </w:rPr>
              <w:t>Pools</w:t>
            </w:r>
          </w:p>
        </w:tc>
        <w:tc>
          <w:tcPr>
            <w:tcW w:w="993" w:type="dxa"/>
            <w:tcBorders>
              <w:top w:val="nil"/>
              <w:left w:val="nil"/>
              <w:bottom w:val="single" w:sz="4" w:space="0" w:color="auto"/>
              <w:right w:val="single" w:sz="4" w:space="0" w:color="auto"/>
            </w:tcBorders>
            <w:shd w:val="clear" w:color="auto" w:fill="auto"/>
            <w:noWrap/>
            <w:vAlign w:val="bottom"/>
            <w:hideMark/>
          </w:tcPr>
          <w:p w14:paraId="71543788"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1591</w:t>
            </w:r>
          </w:p>
        </w:tc>
        <w:tc>
          <w:tcPr>
            <w:tcW w:w="850" w:type="dxa"/>
            <w:tcBorders>
              <w:top w:val="nil"/>
              <w:left w:val="nil"/>
              <w:bottom w:val="single" w:sz="4" w:space="0" w:color="auto"/>
              <w:right w:val="single" w:sz="4" w:space="0" w:color="auto"/>
            </w:tcBorders>
            <w:shd w:val="clear" w:color="auto" w:fill="auto"/>
            <w:noWrap/>
            <w:vAlign w:val="bottom"/>
            <w:hideMark/>
          </w:tcPr>
          <w:p w14:paraId="46E3605B"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8672</w:t>
            </w:r>
          </w:p>
        </w:tc>
        <w:tc>
          <w:tcPr>
            <w:tcW w:w="851" w:type="dxa"/>
            <w:tcBorders>
              <w:top w:val="nil"/>
              <w:left w:val="nil"/>
              <w:bottom w:val="single" w:sz="4" w:space="0" w:color="auto"/>
              <w:right w:val="single" w:sz="4" w:space="0" w:color="auto"/>
            </w:tcBorders>
            <w:shd w:val="clear" w:color="auto" w:fill="auto"/>
            <w:noWrap/>
            <w:vAlign w:val="bottom"/>
            <w:hideMark/>
          </w:tcPr>
          <w:p w14:paraId="1BF457F4"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9723</w:t>
            </w:r>
          </w:p>
        </w:tc>
        <w:tc>
          <w:tcPr>
            <w:tcW w:w="850" w:type="dxa"/>
            <w:tcBorders>
              <w:top w:val="nil"/>
              <w:left w:val="nil"/>
              <w:bottom w:val="single" w:sz="4" w:space="0" w:color="auto"/>
              <w:right w:val="single" w:sz="4" w:space="0" w:color="auto"/>
            </w:tcBorders>
            <w:shd w:val="clear" w:color="auto" w:fill="auto"/>
            <w:noWrap/>
            <w:vAlign w:val="bottom"/>
            <w:hideMark/>
          </w:tcPr>
          <w:p w14:paraId="07DEFDC4"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10384</w:t>
            </w:r>
          </w:p>
        </w:tc>
        <w:tc>
          <w:tcPr>
            <w:tcW w:w="992" w:type="dxa"/>
            <w:tcBorders>
              <w:top w:val="nil"/>
              <w:left w:val="nil"/>
              <w:bottom w:val="single" w:sz="4" w:space="0" w:color="auto"/>
              <w:right w:val="nil"/>
            </w:tcBorders>
            <w:shd w:val="clear" w:color="auto" w:fill="auto"/>
            <w:noWrap/>
            <w:vAlign w:val="bottom"/>
            <w:hideMark/>
          </w:tcPr>
          <w:p w14:paraId="10B9FEAE"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30370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A6C0EB6"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49,18</w:t>
            </w:r>
          </w:p>
        </w:tc>
      </w:tr>
      <w:tr w:rsidR="006905FB" w:rsidRPr="00800952" w14:paraId="3773E7A7" w14:textId="77777777" w:rsidTr="00375D4E">
        <w:trPr>
          <w:trHeight w:hRule="exact" w:val="17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2C59E1D" w14:textId="77777777" w:rsidR="0022007D" w:rsidRPr="00800952" w:rsidRDefault="0022007D" w:rsidP="0052089B">
            <w:pPr>
              <w:spacing w:before="0" w:after="0" w:line="240" w:lineRule="auto"/>
              <w:rPr>
                <w:rFonts w:eastAsia="Times New Roman" w:cs="Times New Roman"/>
                <w:color w:val="000000"/>
                <w:sz w:val="14"/>
                <w:szCs w:val="14"/>
                <w:lang w:eastAsia="nl-NL"/>
              </w:rPr>
            </w:pPr>
            <w:r w:rsidRPr="00800952">
              <w:rPr>
                <w:rFonts w:eastAsia="Times New Roman" w:cs="Times New Roman"/>
                <w:color w:val="000000"/>
                <w:sz w:val="14"/>
                <w:szCs w:val="14"/>
                <w:lang w:eastAsia="nl-NL"/>
              </w:rPr>
              <w:t>Roemeens</w:t>
            </w:r>
          </w:p>
        </w:tc>
        <w:tc>
          <w:tcPr>
            <w:tcW w:w="993" w:type="dxa"/>
            <w:tcBorders>
              <w:top w:val="nil"/>
              <w:left w:val="nil"/>
              <w:bottom w:val="single" w:sz="4" w:space="0" w:color="auto"/>
              <w:right w:val="single" w:sz="4" w:space="0" w:color="auto"/>
            </w:tcBorders>
            <w:shd w:val="clear" w:color="auto" w:fill="auto"/>
            <w:noWrap/>
            <w:vAlign w:val="bottom"/>
            <w:hideMark/>
          </w:tcPr>
          <w:p w14:paraId="424F7083"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50</w:t>
            </w:r>
          </w:p>
        </w:tc>
        <w:tc>
          <w:tcPr>
            <w:tcW w:w="850" w:type="dxa"/>
            <w:tcBorders>
              <w:top w:val="nil"/>
              <w:left w:val="nil"/>
              <w:bottom w:val="single" w:sz="4" w:space="0" w:color="auto"/>
              <w:right w:val="single" w:sz="4" w:space="0" w:color="auto"/>
            </w:tcBorders>
            <w:shd w:val="clear" w:color="auto" w:fill="auto"/>
            <w:noWrap/>
            <w:vAlign w:val="bottom"/>
            <w:hideMark/>
          </w:tcPr>
          <w:p w14:paraId="7C9C3158"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389</w:t>
            </w:r>
          </w:p>
        </w:tc>
        <w:tc>
          <w:tcPr>
            <w:tcW w:w="851" w:type="dxa"/>
            <w:tcBorders>
              <w:top w:val="nil"/>
              <w:left w:val="nil"/>
              <w:bottom w:val="single" w:sz="4" w:space="0" w:color="auto"/>
              <w:right w:val="single" w:sz="4" w:space="0" w:color="auto"/>
            </w:tcBorders>
            <w:shd w:val="clear" w:color="auto" w:fill="auto"/>
            <w:noWrap/>
            <w:vAlign w:val="bottom"/>
            <w:hideMark/>
          </w:tcPr>
          <w:p w14:paraId="0F1E026B"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657</w:t>
            </w:r>
          </w:p>
        </w:tc>
        <w:tc>
          <w:tcPr>
            <w:tcW w:w="850" w:type="dxa"/>
            <w:tcBorders>
              <w:top w:val="nil"/>
              <w:left w:val="nil"/>
              <w:bottom w:val="single" w:sz="4" w:space="0" w:color="auto"/>
              <w:right w:val="single" w:sz="4" w:space="0" w:color="auto"/>
            </w:tcBorders>
            <w:shd w:val="clear" w:color="auto" w:fill="auto"/>
            <w:noWrap/>
            <w:vAlign w:val="bottom"/>
            <w:hideMark/>
          </w:tcPr>
          <w:p w14:paraId="0D4F89AF"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685</w:t>
            </w:r>
          </w:p>
        </w:tc>
        <w:tc>
          <w:tcPr>
            <w:tcW w:w="992" w:type="dxa"/>
            <w:tcBorders>
              <w:top w:val="nil"/>
              <w:left w:val="nil"/>
              <w:bottom w:val="single" w:sz="4" w:space="0" w:color="auto"/>
              <w:right w:val="nil"/>
            </w:tcBorders>
            <w:shd w:val="clear" w:color="auto" w:fill="auto"/>
            <w:noWrap/>
            <w:vAlign w:val="bottom"/>
            <w:hideMark/>
          </w:tcPr>
          <w:p w14:paraId="3F61A4A3"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1782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FF5E58C"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2,89</w:t>
            </w:r>
          </w:p>
        </w:tc>
      </w:tr>
      <w:tr w:rsidR="006905FB" w:rsidRPr="00800952" w14:paraId="38210D7A" w14:textId="77777777" w:rsidTr="00375D4E">
        <w:trPr>
          <w:trHeight w:hRule="exact" w:val="17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48AC98E" w14:textId="77777777" w:rsidR="0022007D" w:rsidRPr="00800952" w:rsidRDefault="0022007D" w:rsidP="0052089B">
            <w:pPr>
              <w:spacing w:before="0" w:after="0" w:line="240" w:lineRule="auto"/>
              <w:rPr>
                <w:rFonts w:eastAsia="Times New Roman" w:cs="Times New Roman"/>
                <w:color w:val="000000"/>
                <w:sz w:val="14"/>
                <w:szCs w:val="14"/>
                <w:lang w:eastAsia="nl-NL"/>
              </w:rPr>
            </w:pPr>
            <w:r w:rsidRPr="00800952">
              <w:rPr>
                <w:rFonts w:eastAsia="Times New Roman" w:cs="Times New Roman"/>
                <w:color w:val="000000"/>
                <w:sz w:val="14"/>
                <w:szCs w:val="14"/>
                <w:lang w:eastAsia="nl-NL"/>
              </w:rPr>
              <w:t>Spaans</w:t>
            </w:r>
          </w:p>
        </w:tc>
        <w:tc>
          <w:tcPr>
            <w:tcW w:w="993" w:type="dxa"/>
            <w:tcBorders>
              <w:top w:val="nil"/>
              <w:left w:val="nil"/>
              <w:bottom w:val="single" w:sz="4" w:space="0" w:color="auto"/>
              <w:right w:val="single" w:sz="4" w:space="0" w:color="auto"/>
            </w:tcBorders>
            <w:shd w:val="clear" w:color="auto" w:fill="auto"/>
            <w:noWrap/>
            <w:vAlign w:val="bottom"/>
            <w:hideMark/>
          </w:tcPr>
          <w:p w14:paraId="0B634F44"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39</w:t>
            </w:r>
          </w:p>
        </w:tc>
        <w:tc>
          <w:tcPr>
            <w:tcW w:w="850" w:type="dxa"/>
            <w:tcBorders>
              <w:top w:val="nil"/>
              <w:left w:val="nil"/>
              <w:bottom w:val="single" w:sz="4" w:space="0" w:color="auto"/>
              <w:right w:val="single" w:sz="4" w:space="0" w:color="auto"/>
            </w:tcBorders>
            <w:shd w:val="clear" w:color="auto" w:fill="auto"/>
            <w:noWrap/>
            <w:vAlign w:val="bottom"/>
            <w:hideMark/>
          </w:tcPr>
          <w:p w14:paraId="7BE48EC9"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253</w:t>
            </w:r>
          </w:p>
        </w:tc>
        <w:tc>
          <w:tcPr>
            <w:tcW w:w="851" w:type="dxa"/>
            <w:tcBorders>
              <w:top w:val="nil"/>
              <w:left w:val="nil"/>
              <w:bottom w:val="single" w:sz="4" w:space="0" w:color="auto"/>
              <w:right w:val="single" w:sz="4" w:space="0" w:color="auto"/>
            </w:tcBorders>
            <w:shd w:val="clear" w:color="auto" w:fill="auto"/>
            <w:noWrap/>
            <w:vAlign w:val="bottom"/>
            <w:hideMark/>
          </w:tcPr>
          <w:p w14:paraId="0A469FDF"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412</w:t>
            </w:r>
          </w:p>
        </w:tc>
        <w:tc>
          <w:tcPr>
            <w:tcW w:w="850" w:type="dxa"/>
            <w:tcBorders>
              <w:top w:val="nil"/>
              <w:left w:val="nil"/>
              <w:bottom w:val="single" w:sz="4" w:space="0" w:color="auto"/>
              <w:right w:val="single" w:sz="4" w:space="0" w:color="auto"/>
            </w:tcBorders>
            <w:shd w:val="clear" w:color="auto" w:fill="auto"/>
            <w:noWrap/>
            <w:vAlign w:val="bottom"/>
            <w:hideMark/>
          </w:tcPr>
          <w:p w14:paraId="526FE263"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582</w:t>
            </w:r>
          </w:p>
        </w:tc>
        <w:tc>
          <w:tcPr>
            <w:tcW w:w="992" w:type="dxa"/>
            <w:tcBorders>
              <w:top w:val="nil"/>
              <w:left w:val="nil"/>
              <w:bottom w:val="single" w:sz="4" w:space="0" w:color="auto"/>
              <w:right w:val="nil"/>
            </w:tcBorders>
            <w:shd w:val="clear" w:color="auto" w:fill="auto"/>
            <w:noWrap/>
            <w:vAlign w:val="bottom"/>
            <w:hideMark/>
          </w:tcPr>
          <w:p w14:paraId="294CC888"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1286</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1B5D7B6"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2,08</w:t>
            </w:r>
          </w:p>
        </w:tc>
      </w:tr>
      <w:tr w:rsidR="006905FB" w:rsidRPr="00800952" w14:paraId="447A20A5" w14:textId="77777777" w:rsidTr="00375D4E">
        <w:trPr>
          <w:trHeight w:hRule="exact" w:val="17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70EC92D" w14:textId="77777777" w:rsidR="0022007D" w:rsidRPr="00800952" w:rsidRDefault="0022007D" w:rsidP="0052089B">
            <w:pPr>
              <w:spacing w:before="0" w:after="0" w:line="240" w:lineRule="auto"/>
              <w:rPr>
                <w:rFonts w:eastAsia="Times New Roman" w:cs="Times New Roman"/>
                <w:color w:val="000000"/>
                <w:sz w:val="14"/>
                <w:szCs w:val="14"/>
                <w:lang w:eastAsia="nl-NL"/>
              </w:rPr>
            </w:pPr>
            <w:r w:rsidRPr="00800952">
              <w:rPr>
                <w:rFonts w:eastAsia="Times New Roman" w:cs="Times New Roman"/>
                <w:color w:val="000000"/>
                <w:sz w:val="14"/>
                <w:szCs w:val="14"/>
                <w:lang w:eastAsia="nl-NL"/>
              </w:rPr>
              <w:t>Turks</w:t>
            </w:r>
          </w:p>
        </w:tc>
        <w:tc>
          <w:tcPr>
            <w:tcW w:w="993" w:type="dxa"/>
            <w:tcBorders>
              <w:top w:val="nil"/>
              <w:left w:val="nil"/>
              <w:bottom w:val="single" w:sz="4" w:space="0" w:color="auto"/>
              <w:right w:val="single" w:sz="4" w:space="0" w:color="auto"/>
            </w:tcBorders>
            <w:shd w:val="clear" w:color="auto" w:fill="auto"/>
            <w:noWrap/>
            <w:vAlign w:val="bottom"/>
            <w:hideMark/>
          </w:tcPr>
          <w:p w14:paraId="3D48BB9C"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481</w:t>
            </w:r>
          </w:p>
        </w:tc>
        <w:tc>
          <w:tcPr>
            <w:tcW w:w="850" w:type="dxa"/>
            <w:tcBorders>
              <w:top w:val="nil"/>
              <w:left w:val="nil"/>
              <w:bottom w:val="single" w:sz="4" w:space="0" w:color="auto"/>
              <w:right w:val="single" w:sz="4" w:space="0" w:color="auto"/>
            </w:tcBorders>
            <w:shd w:val="clear" w:color="auto" w:fill="auto"/>
            <w:noWrap/>
            <w:vAlign w:val="bottom"/>
            <w:hideMark/>
          </w:tcPr>
          <w:p w14:paraId="2A52179B"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2394</w:t>
            </w:r>
          </w:p>
        </w:tc>
        <w:tc>
          <w:tcPr>
            <w:tcW w:w="851" w:type="dxa"/>
            <w:tcBorders>
              <w:top w:val="nil"/>
              <w:left w:val="nil"/>
              <w:bottom w:val="single" w:sz="4" w:space="0" w:color="auto"/>
              <w:right w:val="single" w:sz="4" w:space="0" w:color="auto"/>
            </w:tcBorders>
            <w:shd w:val="clear" w:color="auto" w:fill="auto"/>
            <w:noWrap/>
            <w:vAlign w:val="bottom"/>
            <w:hideMark/>
          </w:tcPr>
          <w:p w14:paraId="2A60572C"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3255</w:t>
            </w:r>
          </w:p>
        </w:tc>
        <w:tc>
          <w:tcPr>
            <w:tcW w:w="850" w:type="dxa"/>
            <w:tcBorders>
              <w:top w:val="nil"/>
              <w:left w:val="nil"/>
              <w:bottom w:val="single" w:sz="4" w:space="0" w:color="auto"/>
              <w:right w:val="single" w:sz="4" w:space="0" w:color="auto"/>
            </w:tcBorders>
            <w:shd w:val="clear" w:color="auto" w:fill="auto"/>
            <w:noWrap/>
            <w:vAlign w:val="bottom"/>
            <w:hideMark/>
          </w:tcPr>
          <w:p w14:paraId="4CFCFFDC"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3498</w:t>
            </w:r>
          </w:p>
        </w:tc>
        <w:tc>
          <w:tcPr>
            <w:tcW w:w="992" w:type="dxa"/>
            <w:tcBorders>
              <w:top w:val="nil"/>
              <w:left w:val="nil"/>
              <w:bottom w:val="single" w:sz="4" w:space="0" w:color="auto"/>
              <w:right w:val="nil"/>
            </w:tcBorders>
            <w:shd w:val="clear" w:color="auto" w:fill="auto"/>
            <w:noWrap/>
            <w:vAlign w:val="bottom"/>
            <w:hideMark/>
          </w:tcPr>
          <w:p w14:paraId="20F082B3"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9628</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5D2D675" w14:textId="77777777" w:rsidR="0022007D" w:rsidRPr="00800952" w:rsidRDefault="0022007D" w:rsidP="0052089B">
            <w:pPr>
              <w:spacing w:before="0" w:after="0" w:line="240" w:lineRule="auto"/>
              <w:jc w:val="center"/>
              <w:rPr>
                <w:rFonts w:eastAsia="Times New Roman" w:cs="Times New Roman"/>
                <w:color w:val="000000"/>
                <w:sz w:val="14"/>
                <w:szCs w:val="14"/>
                <w:lang w:eastAsia="nl-NL"/>
              </w:rPr>
            </w:pPr>
            <w:r w:rsidRPr="00800952">
              <w:rPr>
                <w:rFonts w:eastAsia="Times New Roman" w:cs="Times New Roman"/>
                <w:color w:val="000000"/>
                <w:sz w:val="14"/>
                <w:szCs w:val="14"/>
                <w:lang w:eastAsia="nl-NL"/>
              </w:rPr>
              <w:t>15,59</w:t>
            </w:r>
          </w:p>
        </w:tc>
      </w:tr>
      <w:tr w:rsidR="000F1A7A" w:rsidRPr="0022007D" w14:paraId="552C61B3" w14:textId="77777777" w:rsidTr="00375D4E">
        <w:trPr>
          <w:trHeight w:val="288"/>
        </w:trPr>
        <w:tc>
          <w:tcPr>
            <w:tcW w:w="6374" w:type="dxa"/>
            <w:gridSpan w:val="5"/>
            <w:tcBorders>
              <w:top w:val="nil"/>
              <w:left w:val="single" w:sz="4" w:space="0" w:color="auto"/>
              <w:bottom w:val="single" w:sz="4" w:space="0" w:color="auto"/>
              <w:right w:val="single" w:sz="4" w:space="0" w:color="auto"/>
            </w:tcBorders>
            <w:shd w:val="clear" w:color="auto" w:fill="9CC2E5" w:themeFill="accent1" w:themeFillTint="99"/>
            <w:noWrap/>
            <w:vAlign w:val="bottom"/>
          </w:tcPr>
          <w:p w14:paraId="40067FA6" w14:textId="056D877D" w:rsidR="000F1A7A" w:rsidRPr="005F23CA" w:rsidRDefault="005F23CA" w:rsidP="005F23CA">
            <w:pPr>
              <w:spacing w:before="0" w:after="0" w:line="240" w:lineRule="auto"/>
              <w:jc w:val="right"/>
              <w:rPr>
                <w:rFonts w:eastAsia="Times New Roman" w:cs="Times New Roman"/>
                <w:b/>
                <w:bCs/>
                <w:color w:val="000000"/>
                <w:sz w:val="16"/>
                <w:szCs w:val="16"/>
                <w:lang w:eastAsia="nl-NL"/>
              </w:rPr>
            </w:pPr>
            <w:r w:rsidRPr="005F23CA">
              <w:rPr>
                <w:rFonts w:eastAsia="Times New Roman" w:cs="Times New Roman"/>
                <w:b/>
                <w:bCs/>
                <w:color w:val="000000"/>
                <w:sz w:val="16"/>
                <w:szCs w:val="16"/>
                <w:lang w:eastAsia="nl-NL"/>
              </w:rPr>
              <w:t>Totaal</w:t>
            </w:r>
          </w:p>
        </w:tc>
        <w:tc>
          <w:tcPr>
            <w:tcW w:w="992" w:type="dxa"/>
            <w:tcBorders>
              <w:top w:val="nil"/>
              <w:left w:val="nil"/>
              <w:bottom w:val="single" w:sz="4" w:space="0" w:color="auto"/>
              <w:right w:val="nil"/>
            </w:tcBorders>
            <w:shd w:val="clear" w:color="auto" w:fill="9CC2E5" w:themeFill="accent1" w:themeFillTint="99"/>
            <w:noWrap/>
            <w:vAlign w:val="bottom"/>
          </w:tcPr>
          <w:p w14:paraId="545BD3B4" w14:textId="52D8DBE5" w:rsidR="000F1A7A" w:rsidRPr="005F23CA" w:rsidRDefault="005F23CA" w:rsidP="0022007D">
            <w:pPr>
              <w:spacing w:before="0" w:after="0" w:line="240" w:lineRule="auto"/>
              <w:jc w:val="center"/>
              <w:rPr>
                <w:rFonts w:eastAsia="Times New Roman" w:cs="Times New Roman"/>
                <w:b/>
                <w:bCs/>
                <w:color w:val="000000"/>
                <w:sz w:val="16"/>
                <w:szCs w:val="16"/>
                <w:lang w:eastAsia="nl-NL"/>
              </w:rPr>
            </w:pPr>
            <w:r w:rsidRPr="005F23CA">
              <w:rPr>
                <w:rFonts w:eastAsia="Times New Roman" w:cs="Times New Roman"/>
                <w:b/>
                <w:bCs/>
                <w:color w:val="000000"/>
                <w:sz w:val="16"/>
                <w:szCs w:val="16"/>
                <w:lang w:eastAsia="nl-NL"/>
              </w:rPr>
              <w:t>52706</w:t>
            </w:r>
          </w:p>
        </w:tc>
        <w:tc>
          <w:tcPr>
            <w:tcW w:w="851" w:type="dxa"/>
            <w:tcBorders>
              <w:top w:val="nil"/>
              <w:left w:val="single" w:sz="4" w:space="0" w:color="auto"/>
              <w:bottom w:val="single" w:sz="4" w:space="0" w:color="auto"/>
              <w:right w:val="single" w:sz="4" w:space="0" w:color="auto"/>
            </w:tcBorders>
            <w:shd w:val="clear" w:color="auto" w:fill="9CC2E5" w:themeFill="accent1" w:themeFillTint="99"/>
            <w:noWrap/>
            <w:vAlign w:val="bottom"/>
          </w:tcPr>
          <w:p w14:paraId="61D57668" w14:textId="41A39CCF" w:rsidR="000F1A7A" w:rsidRPr="000F1A7A" w:rsidRDefault="008478F0" w:rsidP="0022007D">
            <w:pPr>
              <w:spacing w:before="0" w:after="0" w:line="240" w:lineRule="auto"/>
              <w:jc w:val="center"/>
              <w:rPr>
                <w:rFonts w:eastAsia="Times New Roman" w:cs="Times New Roman"/>
                <w:b/>
                <w:bCs/>
                <w:color w:val="000000"/>
                <w:sz w:val="16"/>
                <w:szCs w:val="16"/>
                <w:lang w:eastAsia="nl-NL"/>
              </w:rPr>
            </w:pPr>
            <w:r>
              <w:rPr>
                <w:rFonts w:eastAsia="Times New Roman" w:cs="Times New Roman"/>
                <w:b/>
                <w:bCs/>
                <w:color w:val="000000"/>
                <w:sz w:val="16"/>
                <w:szCs w:val="16"/>
                <w:lang w:eastAsia="nl-NL"/>
              </w:rPr>
              <w:t>85,35</w:t>
            </w:r>
          </w:p>
        </w:tc>
      </w:tr>
    </w:tbl>
    <w:p w14:paraId="7F54149C" w14:textId="77777777" w:rsidR="00F6338C" w:rsidRDefault="00F6338C" w:rsidP="00647A23">
      <w:pPr>
        <w:spacing w:before="0" w:after="0" w:line="240" w:lineRule="auto"/>
        <w:rPr>
          <w:szCs w:val="18"/>
        </w:rPr>
      </w:pPr>
    </w:p>
    <w:p w14:paraId="03E667A8" w14:textId="12F1CBFD" w:rsidR="00DB02DF" w:rsidRPr="00684C2D" w:rsidRDefault="00DB02DF" w:rsidP="00684C2D">
      <w:pPr>
        <w:pStyle w:val="Lijstalinea"/>
        <w:ind w:left="0"/>
        <w:contextualSpacing w:val="0"/>
        <w:rPr>
          <w:szCs w:val="18"/>
        </w:rPr>
      </w:pPr>
      <w:r w:rsidRPr="00B4631D">
        <w:rPr>
          <w:b/>
          <w:bCs/>
          <w:szCs w:val="18"/>
        </w:rPr>
        <w:t>Let op:</w:t>
      </w:r>
      <w:r w:rsidRPr="00684C2D">
        <w:rPr>
          <w:szCs w:val="18"/>
        </w:rPr>
        <w:t xml:space="preserve"> de gegevens over de omvang van de Opdracht zijn een indicatie</w:t>
      </w:r>
      <w:r w:rsidR="00647A23">
        <w:rPr>
          <w:szCs w:val="18"/>
        </w:rPr>
        <w:t>,</w:t>
      </w:r>
      <w:r w:rsidRPr="00684C2D">
        <w:rPr>
          <w:szCs w:val="18"/>
        </w:rPr>
        <w:t xml:space="preserve"> </w:t>
      </w:r>
      <w:r w:rsidR="0023515D" w:rsidRPr="00684C2D">
        <w:rPr>
          <w:szCs w:val="18"/>
        </w:rPr>
        <w:t xml:space="preserve">u </w:t>
      </w:r>
      <w:r w:rsidRPr="00684C2D">
        <w:rPr>
          <w:szCs w:val="18"/>
        </w:rPr>
        <w:t xml:space="preserve">kunt </w:t>
      </w:r>
      <w:r w:rsidR="0023515D" w:rsidRPr="00684C2D">
        <w:rPr>
          <w:szCs w:val="18"/>
        </w:rPr>
        <w:t>hier</w:t>
      </w:r>
      <w:r w:rsidRPr="00684C2D">
        <w:rPr>
          <w:szCs w:val="18"/>
        </w:rPr>
        <w:t xml:space="preserve"> </w:t>
      </w:r>
      <w:r w:rsidR="002410F3" w:rsidRPr="00684C2D">
        <w:rPr>
          <w:szCs w:val="18"/>
        </w:rPr>
        <w:t>geen rechten</w:t>
      </w:r>
      <w:r w:rsidR="00E06BBE">
        <w:rPr>
          <w:szCs w:val="18"/>
        </w:rPr>
        <w:t xml:space="preserve"> aan ontlenen.</w:t>
      </w:r>
    </w:p>
    <w:p w14:paraId="44F2F575" w14:textId="516D6B6D" w:rsidR="007436C1" w:rsidRPr="00684C2D" w:rsidRDefault="007436C1" w:rsidP="007436C1">
      <w:pPr>
        <w:pStyle w:val="Kop3"/>
      </w:pPr>
      <w:bookmarkStart w:id="23" w:name="_Toc192848062"/>
      <w:r>
        <w:t>Perceel 2: Bijzondere zaken</w:t>
      </w:r>
      <w:bookmarkEnd w:id="23"/>
    </w:p>
    <w:p w14:paraId="74E786BE" w14:textId="65F91E41" w:rsidR="003C0DF7" w:rsidRDefault="7A38CA02" w:rsidP="003C0DF7">
      <w:pPr>
        <w:spacing w:before="0" w:after="0" w:line="255" w:lineRule="exact"/>
      </w:pPr>
      <w:r>
        <w:t xml:space="preserve">De geschatte waarde van de Opdracht is </w:t>
      </w:r>
      <w:r w:rsidRPr="00945DCB">
        <w:t>€</w:t>
      </w:r>
      <w:r w:rsidR="238263E3" w:rsidRPr="00945DCB">
        <w:t xml:space="preserve"> </w:t>
      </w:r>
      <w:r w:rsidR="34C20265" w:rsidRPr="00945DCB">
        <w:t>720.000</w:t>
      </w:r>
      <w:r w:rsidRPr="00945DCB">
        <w:t>, exclusief</w:t>
      </w:r>
      <w:r>
        <w:t xml:space="preserve"> btw voor de duur van de </w:t>
      </w:r>
      <w:r w:rsidR="12BCA030">
        <w:t>Raamo</w:t>
      </w:r>
      <w:r>
        <w:t xml:space="preserve">vereenkomst van </w:t>
      </w:r>
      <w:r w:rsidR="06A500BE">
        <w:t>4 jaar</w:t>
      </w:r>
      <w:r>
        <w:t>, dit is inclusief eventuele verlengingsmogelijkheden.</w:t>
      </w:r>
      <w:r w:rsidR="4F24C5DE">
        <w:t xml:space="preserve"> De geschatte waarde is </w:t>
      </w:r>
      <w:r w:rsidR="6F0C686C">
        <w:t>in</w:t>
      </w:r>
      <w:r w:rsidR="52805A2B">
        <w:t>clusief</w:t>
      </w:r>
      <w:r w:rsidR="4F24C5DE">
        <w:t xml:space="preserve"> de reiskostenvergoeding en de kosten van annulering door UWV. </w:t>
      </w:r>
      <w:r w:rsidR="06A500BE">
        <w:t xml:space="preserve">De maximale waarde van de opdracht voor Perceel 2 is </w:t>
      </w:r>
      <w:r w:rsidR="06A500BE" w:rsidRPr="00030A91">
        <w:t xml:space="preserve">€ </w:t>
      </w:r>
      <w:r w:rsidR="5B342F5B" w:rsidRPr="00030A91">
        <w:t>1.100.000</w:t>
      </w:r>
      <w:r w:rsidR="0E70756F" w:rsidRPr="00030A91">
        <w:t xml:space="preserve"> exclusief</w:t>
      </w:r>
      <w:r w:rsidR="0E70756F">
        <w:t xml:space="preserve"> btw</w:t>
      </w:r>
      <w:r w:rsidR="4F911065">
        <w:t>.</w:t>
      </w:r>
      <w:r w:rsidR="0E70756F">
        <w:t xml:space="preserve"> </w:t>
      </w:r>
      <w:r w:rsidR="4F911065">
        <w:t xml:space="preserve">Dit is gebaseerd op de </w:t>
      </w:r>
      <w:r w:rsidR="0A645FE3">
        <w:t>aantallen zoals afgenomen binnen</w:t>
      </w:r>
      <w:r w:rsidR="4F911065">
        <w:t xml:space="preserve"> de huidige Raamovereenkomst</w:t>
      </w:r>
      <w:r w:rsidR="7283E9A5">
        <w:t>.</w:t>
      </w:r>
      <w:r>
        <w:t xml:space="preserve"> </w:t>
      </w:r>
      <w:r w:rsidR="49BDD53B">
        <w:t>Hieronder in tabel de top 10 van de meest gevraagde talen</w:t>
      </w:r>
      <w:r w:rsidR="4F24C5DE">
        <w:t>, in uren inzet</w:t>
      </w:r>
      <w:r w:rsidR="28F844B8">
        <w:t>, voor</w:t>
      </w:r>
      <w:r w:rsidR="49BDD53B">
        <w:t xml:space="preserve"> Perceel </w:t>
      </w:r>
      <w:r w:rsidR="40947949">
        <w:t>2</w:t>
      </w:r>
      <w:r w:rsidR="49BDD53B">
        <w:t>.</w:t>
      </w:r>
      <w:r w:rsidR="40947949">
        <w:t xml:space="preserve"> </w:t>
      </w:r>
      <w:r w:rsidR="2C0BD31C">
        <w:t xml:space="preserve">De overige </w:t>
      </w:r>
      <w:r w:rsidR="7853CF63">
        <w:t>7,33</w:t>
      </w:r>
      <w:r w:rsidR="2C0BD31C">
        <w:t xml:space="preserve">% van de aanvragen betreft in totaal </w:t>
      </w:r>
      <w:r w:rsidR="1D016367">
        <w:t>45</w:t>
      </w:r>
      <w:r w:rsidR="2C0BD31C">
        <w:t xml:space="preserve"> verschillende talen en dialecten. </w:t>
      </w:r>
    </w:p>
    <w:p w14:paraId="39713FAA" w14:textId="06C3C25E" w:rsidR="0088201F" w:rsidRDefault="0088201F" w:rsidP="0088201F">
      <w:pPr>
        <w:spacing w:before="0" w:after="0" w:line="255" w:lineRule="exact"/>
        <w:rPr>
          <w:szCs w:val="18"/>
        </w:rPr>
      </w:pPr>
      <w:r>
        <w:rPr>
          <w:szCs w:val="18"/>
        </w:rPr>
        <w:t xml:space="preserve">In </w:t>
      </w:r>
      <w:r w:rsidRPr="00A9773F">
        <w:rPr>
          <w:szCs w:val="18"/>
        </w:rPr>
        <w:t>Bijlage 1</w:t>
      </w:r>
      <w:r w:rsidR="008C46C1" w:rsidRPr="00A9773F">
        <w:rPr>
          <w:szCs w:val="18"/>
        </w:rPr>
        <w:t>5</w:t>
      </w:r>
      <w:r w:rsidRPr="00A9773F">
        <w:rPr>
          <w:szCs w:val="18"/>
        </w:rPr>
        <w:t>: Overzicht</w:t>
      </w:r>
      <w:r>
        <w:rPr>
          <w:szCs w:val="18"/>
        </w:rPr>
        <w:t xml:space="preserve"> aantallen per Perceel zijn de gegevens opgenomen van aantal aanvragen per perceel, uren inzet per taal, aantal beëdigde en niet beëdigde aanvragen, annuleringen door UWV etc. </w:t>
      </w:r>
    </w:p>
    <w:p w14:paraId="399A210F" w14:textId="0F13A3A7" w:rsidR="0089447C" w:rsidRPr="00747F63" w:rsidRDefault="00747F63" w:rsidP="0088201F">
      <w:pPr>
        <w:spacing w:before="0" w:after="0" w:line="255" w:lineRule="exact"/>
        <w:rPr>
          <w:b/>
          <w:bCs/>
          <w:i/>
          <w:iCs/>
          <w:sz w:val="16"/>
          <w:szCs w:val="16"/>
        </w:rPr>
      </w:pPr>
      <w:r w:rsidRPr="00747F63">
        <w:rPr>
          <w:b/>
          <w:bCs/>
          <w:i/>
          <w:iCs/>
          <w:sz w:val="16"/>
          <w:szCs w:val="16"/>
        </w:rPr>
        <w:t>Tabel: Top 10 talen Perceel 2</w:t>
      </w:r>
    </w:p>
    <w:tbl>
      <w:tblPr>
        <w:tblW w:w="8359" w:type="dxa"/>
        <w:tblCellMar>
          <w:left w:w="70" w:type="dxa"/>
          <w:right w:w="70" w:type="dxa"/>
        </w:tblCellMar>
        <w:tblLook w:val="04A0" w:firstRow="1" w:lastRow="0" w:firstColumn="1" w:lastColumn="0" w:noHBand="0" w:noVBand="1"/>
      </w:tblPr>
      <w:tblGrid>
        <w:gridCol w:w="2830"/>
        <w:gridCol w:w="1150"/>
        <w:gridCol w:w="700"/>
        <w:gridCol w:w="700"/>
        <w:gridCol w:w="700"/>
        <w:gridCol w:w="1100"/>
        <w:gridCol w:w="1179"/>
      </w:tblGrid>
      <w:tr w:rsidR="0089447C" w:rsidRPr="0089447C" w14:paraId="49788B4A" w14:textId="77777777" w:rsidTr="0089447C">
        <w:trPr>
          <w:trHeight w:val="288"/>
        </w:trPr>
        <w:tc>
          <w:tcPr>
            <w:tcW w:w="2830" w:type="dxa"/>
            <w:tcBorders>
              <w:top w:val="single" w:sz="4" w:space="0" w:color="auto"/>
              <w:left w:val="single" w:sz="4" w:space="0" w:color="auto"/>
              <w:bottom w:val="single" w:sz="4" w:space="0" w:color="auto"/>
              <w:right w:val="single" w:sz="4" w:space="0" w:color="auto"/>
            </w:tcBorders>
            <w:shd w:val="clear" w:color="000000" w:fill="A6C9EC"/>
            <w:noWrap/>
            <w:vAlign w:val="bottom"/>
            <w:hideMark/>
          </w:tcPr>
          <w:p w14:paraId="526DDC15" w14:textId="216DC7E1" w:rsidR="0089447C" w:rsidRPr="0089447C" w:rsidRDefault="0089447C" w:rsidP="0089447C">
            <w:pPr>
              <w:spacing w:before="0" w:after="0" w:line="240" w:lineRule="auto"/>
              <w:rPr>
                <w:rFonts w:eastAsia="Times New Roman" w:cs="Times New Roman"/>
                <w:b/>
                <w:bCs/>
                <w:color w:val="000000"/>
                <w:sz w:val="16"/>
                <w:szCs w:val="16"/>
                <w:lang w:eastAsia="nl-NL"/>
              </w:rPr>
            </w:pPr>
            <w:r w:rsidRPr="0089447C">
              <w:rPr>
                <w:rFonts w:eastAsia="Times New Roman" w:cs="Times New Roman"/>
                <w:b/>
                <w:bCs/>
                <w:color w:val="000000"/>
                <w:sz w:val="16"/>
                <w:szCs w:val="16"/>
                <w:lang w:eastAsia="nl-NL"/>
              </w:rPr>
              <w:t>Inzet in uren per taal per jaar</w:t>
            </w:r>
          </w:p>
        </w:tc>
        <w:tc>
          <w:tcPr>
            <w:tcW w:w="1150" w:type="dxa"/>
            <w:tcBorders>
              <w:top w:val="single" w:sz="4" w:space="0" w:color="auto"/>
              <w:left w:val="nil"/>
              <w:bottom w:val="single" w:sz="4" w:space="0" w:color="auto"/>
              <w:right w:val="single" w:sz="4" w:space="0" w:color="auto"/>
            </w:tcBorders>
            <w:shd w:val="clear" w:color="000000" w:fill="A6C9EC"/>
            <w:noWrap/>
            <w:vAlign w:val="bottom"/>
            <w:hideMark/>
          </w:tcPr>
          <w:p w14:paraId="5BA0ED91" w14:textId="31D0A74C" w:rsidR="0089447C" w:rsidRPr="0089447C" w:rsidRDefault="0089447C" w:rsidP="0089447C">
            <w:pPr>
              <w:spacing w:before="0" w:after="0" w:line="240" w:lineRule="auto"/>
              <w:jc w:val="center"/>
              <w:rPr>
                <w:rFonts w:eastAsia="Times New Roman" w:cs="Times New Roman"/>
                <w:b/>
                <w:bCs/>
                <w:color w:val="000000"/>
                <w:sz w:val="16"/>
                <w:szCs w:val="16"/>
                <w:lang w:eastAsia="nl-NL"/>
              </w:rPr>
            </w:pPr>
            <w:r>
              <w:rPr>
                <w:rFonts w:eastAsia="Times New Roman" w:cs="Times New Roman"/>
                <w:b/>
                <w:bCs/>
                <w:color w:val="000000"/>
                <w:sz w:val="16"/>
                <w:szCs w:val="16"/>
                <w:lang w:eastAsia="nl-NL"/>
              </w:rPr>
              <w:t xml:space="preserve">Q4 </w:t>
            </w:r>
            <w:r w:rsidRPr="0089447C">
              <w:rPr>
                <w:rFonts w:eastAsia="Times New Roman" w:cs="Times New Roman"/>
                <w:b/>
                <w:bCs/>
                <w:color w:val="000000"/>
                <w:sz w:val="16"/>
                <w:szCs w:val="16"/>
                <w:lang w:eastAsia="nl-NL"/>
              </w:rPr>
              <w:t>2021</w:t>
            </w:r>
          </w:p>
        </w:tc>
        <w:tc>
          <w:tcPr>
            <w:tcW w:w="700" w:type="dxa"/>
            <w:tcBorders>
              <w:top w:val="single" w:sz="4" w:space="0" w:color="auto"/>
              <w:left w:val="nil"/>
              <w:bottom w:val="single" w:sz="4" w:space="0" w:color="auto"/>
              <w:right w:val="single" w:sz="4" w:space="0" w:color="auto"/>
            </w:tcBorders>
            <w:shd w:val="clear" w:color="000000" w:fill="A6C9EC"/>
            <w:noWrap/>
            <w:vAlign w:val="bottom"/>
            <w:hideMark/>
          </w:tcPr>
          <w:p w14:paraId="47C6A8A5" w14:textId="77777777" w:rsidR="0089447C" w:rsidRPr="0089447C" w:rsidRDefault="0089447C" w:rsidP="0089447C">
            <w:pPr>
              <w:spacing w:before="0" w:after="0" w:line="240" w:lineRule="auto"/>
              <w:jc w:val="center"/>
              <w:rPr>
                <w:rFonts w:eastAsia="Times New Roman" w:cs="Times New Roman"/>
                <w:b/>
                <w:bCs/>
                <w:color w:val="000000"/>
                <w:sz w:val="16"/>
                <w:szCs w:val="16"/>
                <w:lang w:eastAsia="nl-NL"/>
              </w:rPr>
            </w:pPr>
            <w:r w:rsidRPr="0089447C">
              <w:rPr>
                <w:rFonts w:eastAsia="Times New Roman" w:cs="Times New Roman"/>
                <w:b/>
                <w:bCs/>
                <w:color w:val="000000"/>
                <w:sz w:val="16"/>
                <w:szCs w:val="16"/>
                <w:lang w:eastAsia="nl-NL"/>
              </w:rPr>
              <w:t>2022</w:t>
            </w:r>
          </w:p>
        </w:tc>
        <w:tc>
          <w:tcPr>
            <w:tcW w:w="700" w:type="dxa"/>
            <w:tcBorders>
              <w:top w:val="single" w:sz="4" w:space="0" w:color="auto"/>
              <w:left w:val="nil"/>
              <w:bottom w:val="single" w:sz="4" w:space="0" w:color="auto"/>
              <w:right w:val="single" w:sz="4" w:space="0" w:color="auto"/>
            </w:tcBorders>
            <w:shd w:val="clear" w:color="000000" w:fill="A6C9EC"/>
            <w:noWrap/>
            <w:vAlign w:val="bottom"/>
            <w:hideMark/>
          </w:tcPr>
          <w:p w14:paraId="2B409B08" w14:textId="77777777" w:rsidR="0089447C" w:rsidRPr="0089447C" w:rsidRDefault="0089447C" w:rsidP="0089447C">
            <w:pPr>
              <w:spacing w:before="0" w:after="0" w:line="240" w:lineRule="auto"/>
              <w:jc w:val="center"/>
              <w:rPr>
                <w:rFonts w:eastAsia="Times New Roman" w:cs="Times New Roman"/>
                <w:b/>
                <w:bCs/>
                <w:color w:val="000000"/>
                <w:sz w:val="16"/>
                <w:szCs w:val="16"/>
                <w:lang w:eastAsia="nl-NL"/>
              </w:rPr>
            </w:pPr>
            <w:r w:rsidRPr="0089447C">
              <w:rPr>
                <w:rFonts w:eastAsia="Times New Roman" w:cs="Times New Roman"/>
                <w:b/>
                <w:bCs/>
                <w:color w:val="000000"/>
                <w:sz w:val="16"/>
                <w:szCs w:val="16"/>
                <w:lang w:eastAsia="nl-NL"/>
              </w:rPr>
              <w:t>2023</w:t>
            </w:r>
          </w:p>
        </w:tc>
        <w:tc>
          <w:tcPr>
            <w:tcW w:w="700" w:type="dxa"/>
            <w:tcBorders>
              <w:top w:val="single" w:sz="4" w:space="0" w:color="auto"/>
              <w:left w:val="nil"/>
              <w:bottom w:val="single" w:sz="4" w:space="0" w:color="auto"/>
              <w:right w:val="single" w:sz="4" w:space="0" w:color="auto"/>
            </w:tcBorders>
            <w:shd w:val="clear" w:color="000000" w:fill="A6C9EC"/>
            <w:noWrap/>
            <w:vAlign w:val="bottom"/>
            <w:hideMark/>
          </w:tcPr>
          <w:p w14:paraId="68885A9F" w14:textId="77777777" w:rsidR="0089447C" w:rsidRPr="0089447C" w:rsidRDefault="0089447C" w:rsidP="0089447C">
            <w:pPr>
              <w:spacing w:before="0" w:after="0" w:line="240" w:lineRule="auto"/>
              <w:jc w:val="center"/>
              <w:rPr>
                <w:rFonts w:eastAsia="Times New Roman" w:cs="Times New Roman"/>
                <w:b/>
                <w:bCs/>
                <w:color w:val="000000"/>
                <w:sz w:val="16"/>
                <w:szCs w:val="16"/>
                <w:lang w:eastAsia="nl-NL"/>
              </w:rPr>
            </w:pPr>
            <w:r w:rsidRPr="0089447C">
              <w:rPr>
                <w:rFonts w:eastAsia="Times New Roman" w:cs="Times New Roman"/>
                <w:b/>
                <w:bCs/>
                <w:color w:val="000000"/>
                <w:sz w:val="16"/>
                <w:szCs w:val="16"/>
                <w:lang w:eastAsia="nl-NL"/>
              </w:rPr>
              <w:t>2024</w:t>
            </w:r>
          </w:p>
        </w:tc>
        <w:tc>
          <w:tcPr>
            <w:tcW w:w="1100" w:type="dxa"/>
            <w:tcBorders>
              <w:top w:val="single" w:sz="4" w:space="0" w:color="auto"/>
              <w:left w:val="nil"/>
              <w:bottom w:val="single" w:sz="4" w:space="0" w:color="auto"/>
              <w:right w:val="single" w:sz="4" w:space="0" w:color="auto"/>
            </w:tcBorders>
            <w:shd w:val="clear" w:color="000000" w:fill="A6C9EC"/>
            <w:noWrap/>
            <w:vAlign w:val="bottom"/>
            <w:hideMark/>
          </w:tcPr>
          <w:p w14:paraId="520961FF" w14:textId="77777777" w:rsidR="0089447C" w:rsidRPr="0089447C" w:rsidRDefault="0089447C" w:rsidP="0089447C">
            <w:pPr>
              <w:spacing w:before="0" w:after="0" w:line="240" w:lineRule="auto"/>
              <w:jc w:val="center"/>
              <w:rPr>
                <w:rFonts w:eastAsia="Times New Roman" w:cs="Times New Roman"/>
                <w:b/>
                <w:bCs/>
                <w:color w:val="000000"/>
                <w:sz w:val="16"/>
                <w:szCs w:val="16"/>
                <w:lang w:eastAsia="nl-NL"/>
              </w:rPr>
            </w:pPr>
            <w:r w:rsidRPr="0089447C">
              <w:rPr>
                <w:rFonts w:eastAsia="Times New Roman" w:cs="Times New Roman"/>
                <w:b/>
                <w:bCs/>
                <w:color w:val="000000"/>
                <w:sz w:val="16"/>
                <w:szCs w:val="16"/>
                <w:lang w:eastAsia="nl-NL"/>
              </w:rPr>
              <w:t>Totaal</w:t>
            </w:r>
          </w:p>
        </w:tc>
        <w:tc>
          <w:tcPr>
            <w:tcW w:w="1179" w:type="dxa"/>
            <w:tcBorders>
              <w:top w:val="single" w:sz="4" w:space="0" w:color="auto"/>
              <w:left w:val="nil"/>
              <w:bottom w:val="single" w:sz="4" w:space="0" w:color="auto"/>
              <w:right w:val="single" w:sz="4" w:space="0" w:color="auto"/>
            </w:tcBorders>
            <w:shd w:val="clear" w:color="000000" w:fill="A6C9EC"/>
            <w:noWrap/>
            <w:vAlign w:val="bottom"/>
            <w:hideMark/>
          </w:tcPr>
          <w:p w14:paraId="4D01647A" w14:textId="77777777" w:rsidR="0089447C" w:rsidRPr="0089447C" w:rsidRDefault="0089447C" w:rsidP="0089447C">
            <w:pPr>
              <w:spacing w:before="0" w:after="0" w:line="240" w:lineRule="auto"/>
              <w:jc w:val="center"/>
              <w:rPr>
                <w:rFonts w:eastAsia="Times New Roman" w:cs="Times New Roman"/>
                <w:b/>
                <w:bCs/>
                <w:color w:val="000000"/>
                <w:sz w:val="16"/>
                <w:szCs w:val="16"/>
                <w:lang w:eastAsia="nl-NL"/>
              </w:rPr>
            </w:pPr>
            <w:r w:rsidRPr="0089447C">
              <w:rPr>
                <w:rFonts w:eastAsia="Times New Roman" w:cs="Times New Roman"/>
                <w:b/>
                <w:bCs/>
                <w:color w:val="000000"/>
                <w:sz w:val="16"/>
                <w:szCs w:val="16"/>
                <w:lang w:eastAsia="nl-NL"/>
              </w:rPr>
              <w:t>%</w:t>
            </w:r>
          </w:p>
        </w:tc>
      </w:tr>
      <w:tr w:rsidR="0089447C" w:rsidRPr="00841896" w14:paraId="2815CF33" w14:textId="77777777" w:rsidTr="00841896">
        <w:trPr>
          <w:trHeight w:hRule="exact" w:val="17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0847019" w14:textId="77777777" w:rsidR="0089447C" w:rsidRPr="00841896" w:rsidRDefault="0089447C" w:rsidP="0089447C">
            <w:pPr>
              <w:spacing w:before="0" w:after="0" w:line="240" w:lineRule="auto"/>
              <w:rPr>
                <w:rFonts w:eastAsia="Times New Roman" w:cs="Times New Roman"/>
                <w:color w:val="000000"/>
                <w:sz w:val="16"/>
                <w:szCs w:val="16"/>
                <w:lang w:eastAsia="nl-NL"/>
              </w:rPr>
            </w:pPr>
            <w:r w:rsidRPr="00841896">
              <w:rPr>
                <w:rFonts w:eastAsia="Times New Roman" w:cs="Times New Roman"/>
                <w:color w:val="000000"/>
                <w:sz w:val="16"/>
                <w:szCs w:val="16"/>
                <w:lang w:eastAsia="nl-NL"/>
              </w:rPr>
              <w:t>Bulgaars</w:t>
            </w:r>
          </w:p>
        </w:tc>
        <w:tc>
          <w:tcPr>
            <w:tcW w:w="1150" w:type="dxa"/>
            <w:tcBorders>
              <w:top w:val="nil"/>
              <w:left w:val="nil"/>
              <w:bottom w:val="single" w:sz="4" w:space="0" w:color="auto"/>
              <w:right w:val="single" w:sz="4" w:space="0" w:color="auto"/>
            </w:tcBorders>
            <w:shd w:val="clear" w:color="auto" w:fill="auto"/>
            <w:noWrap/>
            <w:vAlign w:val="bottom"/>
            <w:hideMark/>
          </w:tcPr>
          <w:p w14:paraId="63CD3D3B"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3</w:t>
            </w:r>
          </w:p>
        </w:tc>
        <w:tc>
          <w:tcPr>
            <w:tcW w:w="700" w:type="dxa"/>
            <w:tcBorders>
              <w:top w:val="nil"/>
              <w:left w:val="nil"/>
              <w:bottom w:val="single" w:sz="4" w:space="0" w:color="auto"/>
              <w:right w:val="single" w:sz="4" w:space="0" w:color="auto"/>
            </w:tcBorders>
            <w:shd w:val="clear" w:color="auto" w:fill="auto"/>
            <w:noWrap/>
            <w:vAlign w:val="bottom"/>
            <w:hideMark/>
          </w:tcPr>
          <w:p w14:paraId="53B2EB95"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54</w:t>
            </w:r>
          </w:p>
        </w:tc>
        <w:tc>
          <w:tcPr>
            <w:tcW w:w="700" w:type="dxa"/>
            <w:tcBorders>
              <w:top w:val="nil"/>
              <w:left w:val="nil"/>
              <w:bottom w:val="single" w:sz="4" w:space="0" w:color="auto"/>
              <w:right w:val="single" w:sz="4" w:space="0" w:color="auto"/>
            </w:tcBorders>
            <w:shd w:val="clear" w:color="auto" w:fill="auto"/>
            <w:noWrap/>
            <w:vAlign w:val="bottom"/>
            <w:hideMark/>
          </w:tcPr>
          <w:p w14:paraId="1204833B"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52</w:t>
            </w:r>
          </w:p>
        </w:tc>
        <w:tc>
          <w:tcPr>
            <w:tcW w:w="700" w:type="dxa"/>
            <w:tcBorders>
              <w:top w:val="nil"/>
              <w:left w:val="nil"/>
              <w:bottom w:val="single" w:sz="4" w:space="0" w:color="auto"/>
              <w:right w:val="single" w:sz="4" w:space="0" w:color="auto"/>
            </w:tcBorders>
            <w:shd w:val="clear" w:color="auto" w:fill="auto"/>
            <w:noWrap/>
            <w:vAlign w:val="bottom"/>
            <w:hideMark/>
          </w:tcPr>
          <w:p w14:paraId="522B2894"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33</w:t>
            </w:r>
          </w:p>
        </w:tc>
        <w:tc>
          <w:tcPr>
            <w:tcW w:w="1100" w:type="dxa"/>
            <w:tcBorders>
              <w:top w:val="nil"/>
              <w:left w:val="nil"/>
              <w:bottom w:val="single" w:sz="4" w:space="0" w:color="auto"/>
              <w:right w:val="single" w:sz="4" w:space="0" w:color="auto"/>
            </w:tcBorders>
            <w:shd w:val="clear" w:color="auto" w:fill="auto"/>
            <w:noWrap/>
            <w:vAlign w:val="bottom"/>
            <w:hideMark/>
          </w:tcPr>
          <w:p w14:paraId="5CC08DCE"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143</w:t>
            </w:r>
          </w:p>
        </w:tc>
        <w:tc>
          <w:tcPr>
            <w:tcW w:w="1179" w:type="dxa"/>
            <w:tcBorders>
              <w:top w:val="nil"/>
              <w:left w:val="nil"/>
              <w:bottom w:val="single" w:sz="4" w:space="0" w:color="auto"/>
              <w:right w:val="single" w:sz="4" w:space="0" w:color="auto"/>
            </w:tcBorders>
            <w:shd w:val="clear" w:color="auto" w:fill="auto"/>
            <w:noWrap/>
            <w:vAlign w:val="bottom"/>
            <w:hideMark/>
          </w:tcPr>
          <w:p w14:paraId="620D0215"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2,57</w:t>
            </w:r>
          </w:p>
        </w:tc>
      </w:tr>
      <w:tr w:rsidR="0089447C" w:rsidRPr="00841896" w14:paraId="216A88E0" w14:textId="77777777" w:rsidTr="00841896">
        <w:trPr>
          <w:trHeight w:hRule="exact" w:val="17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7BA9CC2" w14:textId="77777777" w:rsidR="0089447C" w:rsidRPr="00841896" w:rsidRDefault="0089447C" w:rsidP="0089447C">
            <w:pPr>
              <w:spacing w:before="0" w:after="0" w:line="240" w:lineRule="auto"/>
              <w:rPr>
                <w:rFonts w:eastAsia="Times New Roman" w:cs="Times New Roman"/>
                <w:color w:val="000000"/>
                <w:sz w:val="16"/>
                <w:szCs w:val="16"/>
                <w:lang w:eastAsia="nl-NL"/>
              </w:rPr>
            </w:pPr>
            <w:r w:rsidRPr="00841896">
              <w:rPr>
                <w:rFonts w:eastAsia="Times New Roman" w:cs="Times New Roman"/>
                <w:color w:val="000000"/>
                <w:sz w:val="16"/>
                <w:szCs w:val="16"/>
                <w:lang w:eastAsia="nl-NL"/>
              </w:rPr>
              <w:t>Engels</w:t>
            </w:r>
          </w:p>
        </w:tc>
        <w:tc>
          <w:tcPr>
            <w:tcW w:w="1150" w:type="dxa"/>
            <w:tcBorders>
              <w:top w:val="nil"/>
              <w:left w:val="nil"/>
              <w:bottom w:val="single" w:sz="4" w:space="0" w:color="auto"/>
              <w:right w:val="single" w:sz="4" w:space="0" w:color="auto"/>
            </w:tcBorders>
            <w:shd w:val="clear" w:color="auto" w:fill="auto"/>
            <w:noWrap/>
            <w:vAlign w:val="bottom"/>
            <w:hideMark/>
          </w:tcPr>
          <w:p w14:paraId="7D1CB862"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6</w:t>
            </w:r>
          </w:p>
        </w:tc>
        <w:tc>
          <w:tcPr>
            <w:tcW w:w="700" w:type="dxa"/>
            <w:tcBorders>
              <w:top w:val="nil"/>
              <w:left w:val="nil"/>
              <w:bottom w:val="single" w:sz="4" w:space="0" w:color="auto"/>
              <w:right w:val="single" w:sz="4" w:space="0" w:color="auto"/>
            </w:tcBorders>
            <w:shd w:val="clear" w:color="auto" w:fill="auto"/>
            <w:noWrap/>
            <w:vAlign w:val="bottom"/>
            <w:hideMark/>
          </w:tcPr>
          <w:p w14:paraId="51DA75BF"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28</w:t>
            </w:r>
          </w:p>
        </w:tc>
        <w:tc>
          <w:tcPr>
            <w:tcW w:w="700" w:type="dxa"/>
            <w:tcBorders>
              <w:top w:val="nil"/>
              <w:left w:val="nil"/>
              <w:bottom w:val="single" w:sz="4" w:space="0" w:color="auto"/>
              <w:right w:val="single" w:sz="4" w:space="0" w:color="auto"/>
            </w:tcBorders>
            <w:shd w:val="clear" w:color="auto" w:fill="auto"/>
            <w:noWrap/>
            <w:vAlign w:val="bottom"/>
            <w:hideMark/>
          </w:tcPr>
          <w:p w14:paraId="44E3FAD3"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22</w:t>
            </w:r>
          </w:p>
        </w:tc>
        <w:tc>
          <w:tcPr>
            <w:tcW w:w="700" w:type="dxa"/>
            <w:tcBorders>
              <w:top w:val="nil"/>
              <w:left w:val="nil"/>
              <w:bottom w:val="single" w:sz="4" w:space="0" w:color="auto"/>
              <w:right w:val="single" w:sz="4" w:space="0" w:color="auto"/>
            </w:tcBorders>
            <w:shd w:val="clear" w:color="auto" w:fill="auto"/>
            <w:noWrap/>
            <w:vAlign w:val="bottom"/>
            <w:hideMark/>
          </w:tcPr>
          <w:p w14:paraId="791A53B4"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68</w:t>
            </w:r>
          </w:p>
        </w:tc>
        <w:tc>
          <w:tcPr>
            <w:tcW w:w="1100" w:type="dxa"/>
            <w:tcBorders>
              <w:top w:val="nil"/>
              <w:left w:val="nil"/>
              <w:bottom w:val="single" w:sz="4" w:space="0" w:color="auto"/>
              <w:right w:val="single" w:sz="4" w:space="0" w:color="auto"/>
            </w:tcBorders>
            <w:shd w:val="clear" w:color="auto" w:fill="auto"/>
            <w:noWrap/>
            <w:vAlign w:val="bottom"/>
            <w:hideMark/>
          </w:tcPr>
          <w:p w14:paraId="020A258B"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124</w:t>
            </w:r>
          </w:p>
        </w:tc>
        <w:tc>
          <w:tcPr>
            <w:tcW w:w="1179" w:type="dxa"/>
            <w:tcBorders>
              <w:top w:val="nil"/>
              <w:left w:val="nil"/>
              <w:bottom w:val="single" w:sz="4" w:space="0" w:color="auto"/>
              <w:right w:val="single" w:sz="4" w:space="0" w:color="auto"/>
            </w:tcBorders>
            <w:shd w:val="clear" w:color="auto" w:fill="auto"/>
            <w:noWrap/>
            <w:vAlign w:val="bottom"/>
            <w:hideMark/>
          </w:tcPr>
          <w:p w14:paraId="5A4EF06E"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2,23</w:t>
            </w:r>
          </w:p>
        </w:tc>
      </w:tr>
      <w:tr w:rsidR="0089447C" w:rsidRPr="00841896" w14:paraId="14E00F75" w14:textId="77777777" w:rsidTr="00841896">
        <w:trPr>
          <w:trHeight w:hRule="exact" w:val="17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F11CCD9" w14:textId="77777777" w:rsidR="0089447C" w:rsidRPr="00841896" w:rsidRDefault="0089447C" w:rsidP="0089447C">
            <w:pPr>
              <w:spacing w:before="0" w:after="0" w:line="240" w:lineRule="auto"/>
              <w:rPr>
                <w:rFonts w:eastAsia="Times New Roman" w:cs="Times New Roman"/>
                <w:color w:val="000000"/>
                <w:sz w:val="16"/>
                <w:szCs w:val="16"/>
                <w:lang w:eastAsia="nl-NL"/>
              </w:rPr>
            </w:pPr>
            <w:r w:rsidRPr="00841896">
              <w:rPr>
                <w:rFonts w:eastAsia="Times New Roman" w:cs="Times New Roman"/>
                <w:color w:val="000000"/>
                <w:sz w:val="16"/>
                <w:szCs w:val="16"/>
                <w:lang w:eastAsia="nl-NL"/>
              </w:rPr>
              <w:t>Hongaars</w:t>
            </w:r>
          </w:p>
        </w:tc>
        <w:tc>
          <w:tcPr>
            <w:tcW w:w="1150" w:type="dxa"/>
            <w:tcBorders>
              <w:top w:val="nil"/>
              <w:left w:val="nil"/>
              <w:bottom w:val="single" w:sz="4" w:space="0" w:color="auto"/>
              <w:right w:val="single" w:sz="4" w:space="0" w:color="auto"/>
            </w:tcBorders>
            <w:shd w:val="clear" w:color="auto" w:fill="auto"/>
            <w:noWrap/>
            <w:vAlign w:val="bottom"/>
            <w:hideMark/>
          </w:tcPr>
          <w:p w14:paraId="38EC61A5"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5</w:t>
            </w:r>
          </w:p>
        </w:tc>
        <w:tc>
          <w:tcPr>
            <w:tcW w:w="700" w:type="dxa"/>
            <w:tcBorders>
              <w:top w:val="nil"/>
              <w:left w:val="nil"/>
              <w:bottom w:val="single" w:sz="4" w:space="0" w:color="auto"/>
              <w:right w:val="single" w:sz="4" w:space="0" w:color="auto"/>
            </w:tcBorders>
            <w:shd w:val="clear" w:color="auto" w:fill="auto"/>
            <w:noWrap/>
            <w:vAlign w:val="bottom"/>
            <w:hideMark/>
          </w:tcPr>
          <w:p w14:paraId="5F6AD559"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32</w:t>
            </w:r>
          </w:p>
        </w:tc>
        <w:tc>
          <w:tcPr>
            <w:tcW w:w="700" w:type="dxa"/>
            <w:tcBorders>
              <w:top w:val="nil"/>
              <w:left w:val="nil"/>
              <w:bottom w:val="single" w:sz="4" w:space="0" w:color="auto"/>
              <w:right w:val="single" w:sz="4" w:space="0" w:color="auto"/>
            </w:tcBorders>
            <w:shd w:val="clear" w:color="auto" w:fill="auto"/>
            <w:noWrap/>
            <w:vAlign w:val="bottom"/>
            <w:hideMark/>
          </w:tcPr>
          <w:p w14:paraId="2087B271"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31</w:t>
            </w:r>
          </w:p>
        </w:tc>
        <w:tc>
          <w:tcPr>
            <w:tcW w:w="700" w:type="dxa"/>
            <w:tcBorders>
              <w:top w:val="nil"/>
              <w:left w:val="nil"/>
              <w:bottom w:val="single" w:sz="4" w:space="0" w:color="auto"/>
              <w:right w:val="single" w:sz="4" w:space="0" w:color="auto"/>
            </w:tcBorders>
            <w:shd w:val="clear" w:color="auto" w:fill="auto"/>
            <w:noWrap/>
            <w:vAlign w:val="bottom"/>
            <w:hideMark/>
          </w:tcPr>
          <w:p w14:paraId="10D55D3D"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42</w:t>
            </w:r>
          </w:p>
        </w:tc>
        <w:tc>
          <w:tcPr>
            <w:tcW w:w="1100" w:type="dxa"/>
            <w:tcBorders>
              <w:top w:val="nil"/>
              <w:left w:val="nil"/>
              <w:bottom w:val="single" w:sz="4" w:space="0" w:color="auto"/>
              <w:right w:val="single" w:sz="4" w:space="0" w:color="auto"/>
            </w:tcBorders>
            <w:shd w:val="clear" w:color="auto" w:fill="auto"/>
            <w:noWrap/>
            <w:vAlign w:val="bottom"/>
            <w:hideMark/>
          </w:tcPr>
          <w:p w14:paraId="6466ABE0"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109</w:t>
            </w:r>
          </w:p>
        </w:tc>
        <w:tc>
          <w:tcPr>
            <w:tcW w:w="1179" w:type="dxa"/>
            <w:tcBorders>
              <w:top w:val="nil"/>
              <w:left w:val="nil"/>
              <w:bottom w:val="single" w:sz="4" w:space="0" w:color="auto"/>
              <w:right w:val="single" w:sz="4" w:space="0" w:color="auto"/>
            </w:tcBorders>
            <w:shd w:val="clear" w:color="auto" w:fill="auto"/>
            <w:noWrap/>
            <w:vAlign w:val="bottom"/>
            <w:hideMark/>
          </w:tcPr>
          <w:p w14:paraId="51DC8B7D"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1,97</w:t>
            </w:r>
          </w:p>
        </w:tc>
      </w:tr>
      <w:tr w:rsidR="00EB71DD" w:rsidRPr="00841896" w14:paraId="4E01CE8B" w14:textId="77777777" w:rsidTr="00841896">
        <w:trPr>
          <w:trHeight w:hRule="exact" w:val="17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3E2BDB61" w14:textId="396762EE" w:rsidR="00EB71DD" w:rsidRPr="00841896" w:rsidRDefault="00EB71DD" w:rsidP="0089447C">
            <w:pPr>
              <w:spacing w:before="0" w:after="0" w:line="240" w:lineRule="auto"/>
              <w:rPr>
                <w:rFonts w:eastAsia="Times New Roman" w:cs="Times New Roman"/>
                <w:color w:val="000000"/>
                <w:sz w:val="16"/>
                <w:szCs w:val="16"/>
                <w:lang w:eastAsia="nl-NL"/>
              </w:rPr>
            </w:pPr>
            <w:r w:rsidRPr="00841896">
              <w:rPr>
                <w:rFonts w:eastAsia="Times New Roman" w:cs="Times New Roman"/>
                <w:color w:val="000000"/>
                <w:sz w:val="16"/>
                <w:szCs w:val="16"/>
                <w:lang w:eastAsia="nl-NL"/>
              </w:rPr>
              <w:t>Litouws</w:t>
            </w:r>
          </w:p>
        </w:tc>
        <w:tc>
          <w:tcPr>
            <w:tcW w:w="1150" w:type="dxa"/>
            <w:tcBorders>
              <w:top w:val="nil"/>
              <w:left w:val="nil"/>
              <w:bottom w:val="single" w:sz="4" w:space="0" w:color="auto"/>
              <w:right w:val="single" w:sz="4" w:space="0" w:color="auto"/>
            </w:tcBorders>
            <w:shd w:val="clear" w:color="auto" w:fill="auto"/>
            <w:noWrap/>
            <w:vAlign w:val="bottom"/>
          </w:tcPr>
          <w:p w14:paraId="338BE3B1" w14:textId="0E9390D6" w:rsidR="00EB71DD" w:rsidRPr="00841896" w:rsidRDefault="00DE02B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6</w:t>
            </w:r>
          </w:p>
        </w:tc>
        <w:tc>
          <w:tcPr>
            <w:tcW w:w="700" w:type="dxa"/>
            <w:tcBorders>
              <w:top w:val="nil"/>
              <w:left w:val="nil"/>
              <w:bottom w:val="single" w:sz="4" w:space="0" w:color="auto"/>
              <w:right w:val="single" w:sz="4" w:space="0" w:color="auto"/>
            </w:tcBorders>
            <w:shd w:val="clear" w:color="auto" w:fill="auto"/>
            <w:noWrap/>
            <w:vAlign w:val="bottom"/>
          </w:tcPr>
          <w:p w14:paraId="18AAD3C5" w14:textId="72E3CE86" w:rsidR="00EB71DD" w:rsidRPr="00841896" w:rsidRDefault="00DE02B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26</w:t>
            </w:r>
          </w:p>
        </w:tc>
        <w:tc>
          <w:tcPr>
            <w:tcW w:w="700" w:type="dxa"/>
            <w:tcBorders>
              <w:top w:val="nil"/>
              <w:left w:val="nil"/>
              <w:bottom w:val="single" w:sz="4" w:space="0" w:color="auto"/>
              <w:right w:val="single" w:sz="4" w:space="0" w:color="auto"/>
            </w:tcBorders>
            <w:shd w:val="clear" w:color="auto" w:fill="auto"/>
            <w:noWrap/>
            <w:vAlign w:val="bottom"/>
          </w:tcPr>
          <w:p w14:paraId="6C8AF791" w14:textId="722F73AD" w:rsidR="00EB71DD" w:rsidRPr="00841896" w:rsidRDefault="00DE02B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31</w:t>
            </w:r>
          </w:p>
        </w:tc>
        <w:tc>
          <w:tcPr>
            <w:tcW w:w="700" w:type="dxa"/>
            <w:tcBorders>
              <w:top w:val="nil"/>
              <w:left w:val="nil"/>
              <w:bottom w:val="single" w:sz="4" w:space="0" w:color="auto"/>
              <w:right w:val="single" w:sz="4" w:space="0" w:color="auto"/>
            </w:tcBorders>
            <w:shd w:val="clear" w:color="auto" w:fill="auto"/>
            <w:noWrap/>
            <w:vAlign w:val="bottom"/>
          </w:tcPr>
          <w:p w14:paraId="2A486F10" w14:textId="38057106" w:rsidR="00EB71DD" w:rsidRPr="00841896" w:rsidRDefault="00DE02B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21</w:t>
            </w:r>
          </w:p>
        </w:tc>
        <w:tc>
          <w:tcPr>
            <w:tcW w:w="1100" w:type="dxa"/>
            <w:tcBorders>
              <w:top w:val="nil"/>
              <w:left w:val="nil"/>
              <w:bottom w:val="single" w:sz="4" w:space="0" w:color="auto"/>
              <w:right w:val="single" w:sz="4" w:space="0" w:color="auto"/>
            </w:tcBorders>
            <w:shd w:val="clear" w:color="auto" w:fill="auto"/>
            <w:noWrap/>
            <w:vAlign w:val="bottom"/>
          </w:tcPr>
          <w:p w14:paraId="37D9762E" w14:textId="4919AC2B" w:rsidR="00EB71DD" w:rsidRPr="00841896" w:rsidRDefault="00DE02B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85</w:t>
            </w:r>
          </w:p>
        </w:tc>
        <w:tc>
          <w:tcPr>
            <w:tcW w:w="1179" w:type="dxa"/>
            <w:tcBorders>
              <w:top w:val="nil"/>
              <w:left w:val="nil"/>
              <w:bottom w:val="single" w:sz="4" w:space="0" w:color="auto"/>
              <w:right w:val="single" w:sz="4" w:space="0" w:color="auto"/>
            </w:tcBorders>
            <w:shd w:val="clear" w:color="auto" w:fill="auto"/>
            <w:noWrap/>
            <w:vAlign w:val="bottom"/>
          </w:tcPr>
          <w:p w14:paraId="2C97937C" w14:textId="36A9E8CC" w:rsidR="00EB71DD" w:rsidRPr="00841896" w:rsidRDefault="00DE02B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1,53</w:t>
            </w:r>
          </w:p>
        </w:tc>
      </w:tr>
      <w:tr w:rsidR="0089447C" w:rsidRPr="00841896" w14:paraId="221B280A" w14:textId="77777777" w:rsidTr="00841896">
        <w:trPr>
          <w:trHeight w:hRule="exact" w:val="17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2BDB532" w14:textId="77777777" w:rsidR="0089447C" w:rsidRPr="00841896" w:rsidRDefault="0089447C" w:rsidP="0089447C">
            <w:pPr>
              <w:spacing w:before="0" w:after="0" w:line="240" w:lineRule="auto"/>
              <w:rPr>
                <w:rFonts w:eastAsia="Times New Roman" w:cs="Times New Roman"/>
                <w:color w:val="000000"/>
                <w:sz w:val="16"/>
                <w:szCs w:val="16"/>
                <w:lang w:eastAsia="nl-NL"/>
              </w:rPr>
            </w:pPr>
            <w:r w:rsidRPr="00841896">
              <w:rPr>
                <w:rFonts w:eastAsia="Times New Roman" w:cs="Times New Roman"/>
                <w:color w:val="000000"/>
                <w:sz w:val="16"/>
                <w:szCs w:val="16"/>
                <w:lang w:eastAsia="nl-NL"/>
              </w:rPr>
              <w:t>Pools</w:t>
            </w:r>
          </w:p>
        </w:tc>
        <w:tc>
          <w:tcPr>
            <w:tcW w:w="1150" w:type="dxa"/>
            <w:tcBorders>
              <w:top w:val="nil"/>
              <w:left w:val="nil"/>
              <w:bottom w:val="single" w:sz="4" w:space="0" w:color="auto"/>
              <w:right w:val="single" w:sz="4" w:space="0" w:color="auto"/>
            </w:tcBorders>
            <w:shd w:val="clear" w:color="auto" w:fill="auto"/>
            <w:noWrap/>
            <w:vAlign w:val="bottom"/>
            <w:hideMark/>
          </w:tcPr>
          <w:p w14:paraId="72DD3A1E"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206</w:t>
            </w:r>
          </w:p>
        </w:tc>
        <w:tc>
          <w:tcPr>
            <w:tcW w:w="700" w:type="dxa"/>
            <w:tcBorders>
              <w:top w:val="nil"/>
              <w:left w:val="nil"/>
              <w:bottom w:val="single" w:sz="4" w:space="0" w:color="auto"/>
              <w:right w:val="single" w:sz="4" w:space="0" w:color="auto"/>
            </w:tcBorders>
            <w:shd w:val="clear" w:color="auto" w:fill="auto"/>
            <w:noWrap/>
            <w:vAlign w:val="bottom"/>
            <w:hideMark/>
          </w:tcPr>
          <w:p w14:paraId="2C0B93F3"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1046</w:t>
            </w:r>
          </w:p>
        </w:tc>
        <w:tc>
          <w:tcPr>
            <w:tcW w:w="700" w:type="dxa"/>
            <w:tcBorders>
              <w:top w:val="nil"/>
              <w:left w:val="nil"/>
              <w:bottom w:val="single" w:sz="4" w:space="0" w:color="auto"/>
              <w:right w:val="single" w:sz="4" w:space="0" w:color="auto"/>
            </w:tcBorders>
            <w:shd w:val="clear" w:color="auto" w:fill="auto"/>
            <w:noWrap/>
            <w:vAlign w:val="bottom"/>
            <w:hideMark/>
          </w:tcPr>
          <w:p w14:paraId="53379F47"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999</w:t>
            </w:r>
          </w:p>
        </w:tc>
        <w:tc>
          <w:tcPr>
            <w:tcW w:w="700" w:type="dxa"/>
            <w:tcBorders>
              <w:top w:val="nil"/>
              <w:left w:val="nil"/>
              <w:bottom w:val="single" w:sz="4" w:space="0" w:color="auto"/>
              <w:right w:val="single" w:sz="4" w:space="0" w:color="auto"/>
            </w:tcBorders>
            <w:shd w:val="clear" w:color="auto" w:fill="auto"/>
            <w:noWrap/>
            <w:vAlign w:val="bottom"/>
            <w:hideMark/>
          </w:tcPr>
          <w:p w14:paraId="17E64402"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1005</w:t>
            </w:r>
          </w:p>
        </w:tc>
        <w:tc>
          <w:tcPr>
            <w:tcW w:w="1100" w:type="dxa"/>
            <w:tcBorders>
              <w:top w:val="nil"/>
              <w:left w:val="nil"/>
              <w:bottom w:val="single" w:sz="4" w:space="0" w:color="auto"/>
              <w:right w:val="single" w:sz="4" w:space="0" w:color="auto"/>
            </w:tcBorders>
            <w:shd w:val="clear" w:color="auto" w:fill="auto"/>
            <w:noWrap/>
            <w:vAlign w:val="bottom"/>
            <w:hideMark/>
          </w:tcPr>
          <w:p w14:paraId="77CBB2B3"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3256</w:t>
            </w:r>
          </w:p>
        </w:tc>
        <w:tc>
          <w:tcPr>
            <w:tcW w:w="1179" w:type="dxa"/>
            <w:tcBorders>
              <w:top w:val="nil"/>
              <w:left w:val="nil"/>
              <w:bottom w:val="single" w:sz="4" w:space="0" w:color="auto"/>
              <w:right w:val="single" w:sz="4" w:space="0" w:color="auto"/>
            </w:tcBorders>
            <w:shd w:val="clear" w:color="auto" w:fill="auto"/>
            <w:noWrap/>
            <w:vAlign w:val="bottom"/>
            <w:hideMark/>
          </w:tcPr>
          <w:p w14:paraId="5C938326"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58,73</w:t>
            </w:r>
          </w:p>
        </w:tc>
      </w:tr>
      <w:tr w:rsidR="0089447C" w:rsidRPr="00841896" w14:paraId="2A20B7D8" w14:textId="77777777" w:rsidTr="00841896">
        <w:trPr>
          <w:trHeight w:hRule="exact" w:val="17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6DBDC4E" w14:textId="77777777" w:rsidR="0089447C" w:rsidRPr="00841896" w:rsidRDefault="0089447C" w:rsidP="0089447C">
            <w:pPr>
              <w:spacing w:before="0" w:after="0" w:line="240" w:lineRule="auto"/>
              <w:rPr>
                <w:rFonts w:eastAsia="Times New Roman" w:cs="Times New Roman"/>
                <w:color w:val="000000"/>
                <w:sz w:val="16"/>
                <w:szCs w:val="16"/>
                <w:lang w:eastAsia="nl-NL"/>
              </w:rPr>
            </w:pPr>
            <w:r w:rsidRPr="00841896">
              <w:rPr>
                <w:rFonts w:eastAsia="Times New Roman" w:cs="Times New Roman"/>
                <w:color w:val="000000"/>
                <w:sz w:val="16"/>
                <w:szCs w:val="16"/>
                <w:lang w:eastAsia="nl-NL"/>
              </w:rPr>
              <w:t>Portugees</w:t>
            </w:r>
          </w:p>
        </w:tc>
        <w:tc>
          <w:tcPr>
            <w:tcW w:w="1150" w:type="dxa"/>
            <w:tcBorders>
              <w:top w:val="nil"/>
              <w:left w:val="nil"/>
              <w:bottom w:val="single" w:sz="4" w:space="0" w:color="auto"/>
              <w:right w:val="single" w:sz="4" w:space="0" w:color="auto"/>
            </w:tcBorders>
            <w:shd w:val="clear" w:color="auto" w:fill="auto"/>
            <w:noWrap/>
            <w:vAlign w:val="bottom"/>
            <w:hideMark/>
          </w:tcPr>
          <w:p w14:paraId="3B9F598E"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11</w:t>
            </w:r>
          </w:p>
        </w:tc>
        <w:tc>
          <w:tcPr>
            <w:tcW w:w="700" w:type="dxa"/>
            <w:tcBorders>
              <w:top w:val="nil"/>
              <w:left w:val="nil"/>
              <w:bottom w:val="single" w:sz="4" w:space="0" w:color="auto"/>
              <w:right w:val="single" w:sz="4" w:space="0" w:color="auto"/>
            </w:tcBorders>
            <w:shd w:val="clear" w:color="auto" w:fill="auto"/>
            <w:noWrap/>
            <w:vAlign w:val="bottom"/>
            <w:hideMark/>
          </w:tcPr>
          <w:p w14:paraId="6B3B5F6B"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17</w:t>
            </w:r>
          </w:p>
        </w:tc>
        <w:tc>
          <w:tcPr>
            <w:tcW w:w="700" w:type="dxa"/>
            <w:tcBorders>
              <w:top w:val="nil"/>
              <w:left w:val="nil"/>
              <w:bottom w:val="single" w:sz="4" w:space="0" w:color="auto"/>
              <w:right w:val="single" w:sz="4" w:space="0" w:color="auto"/>
            </w:tcBorders>
            <w:shd w:val="clear" w:color="auto" w:fill="auto"/>
            <w:noWrap/>
            <w:vAlign w:val="bottom"/>
            <w:hideMark/>
          </w:tcPr>
          <w:p w14:paraId="5FC88CF9"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79</w:t>
            </w:r>
          </w:p>
        </w:tc>
        <w:tc>
          <w:tcPr>
            <w:tcW w:w="700" w:type="dxa"/>
            <w:tcBorders>
              <w:top w:val="nil"/>
              <w:left w:val="nil"/>
              <w:bottom w:val="single" w:sz="4" w:space="0" w:color="auto"/>
              <w:right w:val="single" w:sz="4" w:space="0" w:color="auto"/>
            </w:tcBorders>
            <w:shd w:val="clear" w:color="auto" w:fill="auto"/>
            <w:noWrap/>
            <w:vAlign w:val="bottom"/>
            <w:hideMark/>
          </w:tcPr>
          <w:p w14:paraId="2BD50519"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54</w:t>
            </w:r>
          </w:p>
        </w:tc>
        <w:tc>
          <w:tcPr>
            <w:tcW w:w="1100" w:type="dxa"/>
            <w:tcBorders>
              <w:top w:val="nil"/>
              <w:left w:val="nil"/>
              <w:bottom w:val="single" w:sz="4" w:space="0" w:color="auto"/>
              <w:right w:val="single" w:sz="4" w:space="0" w:color="auto"/>
            </w:tcBorders>
            <w:shd w:val="clear" w:color="auto" w:fill="auto"/>
            <w:noWrap/>
            <w:vAlign w:val="bottom"/>
            <w:hideMark/>
          </w:tcPr>
          <w:p w14:paraId="2631655A"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161</w:t>
            </w:r>
          </w:p>
        </w:tc>
        <w:tc>
          <w:tcPr>
            <w:tcW w:w="1179" w:type="dxa"/>
            <w:tcBorders>
              <w:top w:val="nil"/>
              <w:left w:val="nil"/>
              <w:bottom w:val="single" w:sz="4" w:space="0" w:color="auto"/>
              <w:right w:val="single" w:sz="4" w:space="0" w:color="auto"/>
            </w:tcBorders>
            <w:shd w:val="clear" w:color="auto" w:fill="auto"/>
            <w:noWrap/>
            <w:vAlign w:val="bottom"/>
            <w:hideMark/>
          </w:tcPr>
          <w:p w14:paraId="5009FC4B"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2,90</w:t>
            </w:r>
          </w:p>
        </w:tc>
      </w:tr>
      <w:tr w:rsidR="0089447C" w:rsidRPr="00841896" w14:paraId="35F762A1" w14:textId="77777777" w:rsidTr="00841896">
        <w:trPr>
          <w:trHeight w:hRule="exact" w:val="17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43990D7" w14:textId="77777777" w:rsidR="0089447C" w:rsidRPr="00841896" w:rsidRDefault="0089447C" w:rsidP="0089447C">
            <w:pPr>
              <w:spacing w:before="0" w:after="0" w:line="240" w:lineRule="auto"/>
              <w:rPr>
                <w:rFonts w:eastAsia="Times New Roman" w:cs="Times New Roman"/>
                <w:color w:val="000000"/>
                <w:sz w:val="16"/>
                <w:szCs w:val="16"/>
                <w:lang w:eastAsia="nl-NL"/>
              </w:rPr>
            </w:pPr>
            <w:r w:rsidRPr="00841896">
              <w:rPr>
                <w:rFonts w:eastAsia="Times New Roman" w:cs="Times New Roman"/>
                <w:color w:val="000000"/>
                <w:sz w:val="16"/>
                <w:szCs w:val="16"/>
                <w:lang w:eastAsia="nl-NL"/>
              </w:rPr>
              <w:t>Roemeens</w:t>
            </w:r>
          </w:p>
        </w:tc>
        <w:tc>
          <w:tcPr>
            <w:tcW w:w="1150" w:type="dxa"/>
            <w:tcBorders>
              <w:top w:val="nil"/>
              <w:left w:val="nil"/>
              <w:bottom w:val="single" w:sz="4" w:space="0" w:color="auto"/>
              <w:right w:val="single" w:sz="4" w:space="0" w:color="auto"/>
            </w:tcBorders>
            <w:shd w:val="clear" w:color="auto" w:fill="auto"/>
            <w:noWrap/>
            <w:vAlign w:val="bottom"/>
            <w:hideMark/>
          </w:tcPr>
          <w:p w14:paraId="6F766ADC"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10</w:t>
            </w:r>
          </w:p>
        </w:tc>
        <w:tc>
          <w:tcPr>
            <w:tcW w:w="700" w:type="dxa"/>
            <w:tcBorders>
              <w:top w:val="nil"/>
              <w:left w:val="nil"/>
              <w:bottom w:val="single" w:sz="4" w:space="0" w:color="auto"/>
              <w:right w:val="single" w:sz="4" w:space="0" w:color="auto"/>
            </w:tcBorders>
            <w:shd w:val="clear" w:color="auto" w:fill="auto"/>
            <w:noWrap/>
            <w:vAlign w:val="bottom"/>
            <w:hideMark/>
          </w:tcPr>
          <w:p w14:paraId="2CEE6333"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66</w:t>
            </w:r>
          </w:p>
        </w:tc>
        <w:tc>
          <w:tcPr>
            <w:tcW w:w="700" w:type="dxa"/>
            <w:tcBorders>
              <w:top w:val="nil"/>
              <w:left w:val="nil"/>
              <w:bottom w:val="single" w:sz="4" w:space="0" w:color="auto"/>
              <w:right w:val="single" w:sz="4" w:space="0" w:color="auto"/>
            </w:tcBorders>
            <w:shd w:val="clear" w:color="auto" w:fill="auto"/>
            <w:noWrap/>
            <w:vAlign w:val="bottom"/>
            <w:hideMark/>
          </w:tcPr>
          <w:p w14:paraId="506056F2"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130</w:t>
            </w:r>
          </w:p>
        </w:tc>
        <w:tc>
          <w:tcPr>
            <w:tcW w:w="700" w:type="dxa"/>
            <w:tcBorders>
              <w:top w:val="nil"/>
              <w:left w:val="nil"/>
              <w:bottom w:val="single" w:sz="4" w:space="0" w:color="auto"/>
              <w:right w:val="single" w:sz="4" w:space="0" w:color="auto"/>
            </w:tcBorders>
            <w:shd w:val="clear" w:color="auto" w:fill="auto"/>
            <w:noWrap/>
            <w:vAlign w:val="bottom"/>
            <w:hideMark/>
          </w:tcPr>
          <w:p w14:paraId="1AF45D54"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130</w:t>
            </w:r>
          </w:p>
        </w:tc>
        <w:tc>
          <w:tcPr>
            <w:tcW w:w="1100" w:type="dxa"/>
            <w:tcBorders>
              <w:top w:val="nil"/>
              <w:left w:val="nil"/>
              <w:bottom w:val="single" w:sz="4" w:space="0" w:color="auto"/>
              <w:right w:val="single" w:sz="4" w:space="0" w:color="auto"/>
            </w:tcBorders>
            <w:shd w:val="clear" w:color="auto" w:fill="auto"/>
            <w:noWrap/>
            <w:vAlign w:val="bottom"/>
            <w:hideMark/>
          </w:tcPr>
          <w:p w14:paraId="2BAD2A12"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337</w:t>
            </w:r>
          </w:p>
        </w:tc>
        <w:tc>
          <w:tcPr>
            <w:tcW w:w="1179" w:type="dxa"/>
            <w:tcBorders>
              <w:top w:val="nil"/>
              <w:left w:val="nil"/>
              <w:bottom w:val="single" w:sz="4" w:space="0" w:color="auto"/>
              <w:right w:val="single" w:sz="4" w:space="0" w:color="auto"/>
            </w:tcBorders>
            <w:shd w:val="clear" w:color="auto" w:fill="auto"/>
            <w:noWrap/>
            <w:vAlign w:val="bottom"/>
            <w:hideMark/>
          </w:tcPr>
          <w:p w14:paraId="2D33C41D"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6,07</w:t>
            </w:r>
          </w:p>
        </w:tc>
      </w:tr>
      <w:tr w:rsidR="0089447C" w:rsidRPr="00841896" w14:paraId="5AA487D0" w14:textId="77777777" w:rsidTr="00841896">
        <w:trPr>
          <w:trHeight w:hRule="exact" w:val="17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E8F8903" w14:textId="77777777" w:rsidR="0089447C" w:rsidRPr="00841896" w:rsidRDefault="0089447C" w:rsidP="0089447C">
            <w:pPr>
              <w:spacing w:before="0" w:after="0" w:line="240" w:lineRule="auto"/>
              <w:rPr>
                <w:rFonts w:eastAsia="Times New Roman" w:cs="Times New Roman"/>
                <w:color w:val="000000"/>
                <w:sz w:val="16"/>
                <w:szCs w:val="16"/>
                <w:lang w:eastAsia="nl-NL"/>
              </w:rPr>
            </w:pPr>
            <w:r w:rsidRPr="00841896">
              <w:rPr>
                <w:rFonts w:eastAsia="Times New Roman" w:cs="Times New Roman"/>
                <w:color w:val="000000"/>
                <w:sz w:val="16"/>
                <w:szCs w:val="16"/>
                <w:lang w:eastAsia="nl-NL"/>
              </w:rPr>
              <w:t>Slowaaks</w:t>
            </w:r>
          </w:p>
        </w:tc>
        <w:tc>
          <w:tcPr>
            <w:tcW w:w="1150" w:type="dxa"/>
            <w:tcBorders>
              <w:top w:val="nil"/>
              <w:left w:val="nil"/>
              <w:bottom w:val="single" w:sz="4" w:space="0" w:color="auto"/>
              <w:right w:val="single" w:sz="4" w:space="0" w:color="auto"/>
            </w:tcBorders>
            <w:shd w:val="clear" w:color="auto" w:fill="auto"/>
            <w:noWrap/>
            <w:vAlign w:val="bottom"/>
            <w:hideMark/>
          </w:tcPr>
          <w:p w14:paraId="13881FB8"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7</w:t>
            </w:r>
          </w:p>
        </w:tc>
        <w:tc>
          <w:tcPr>
            <w:tcW w:w="700" w:type="dxa"/>
            <w:tcBorders>
              <w:top w:val="nil"/>
              <w:left w:val="nil"/>
              <w:bottom w:val="single" w:sz="4" w:space="0" w:color="auto"/>
              <w:right w:val="single" w:sz="4" w:space="0" w:color="auto"/>
            </w:tcBorders>
            <w:shd w:val="clear" w:color="auto" w:fill="auto"/>
            <w:noWrap/>
            <w:vAlign w:val="bottom"/>
            <w:hideMark/>
          </w:tcPr>
          <w:p w14:paraId="68359169"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200</w:t>
            </w:r>
          </w:p>
        </w:tc>
        <w:tc>
          <w:tcPr>
            <w:tcW w:w="700" w:type="dxa"/>
            <w:tcBorders>
              <w:top w:val="nil"/>
              <w:left w:val="nil"/>
              <w:bottom w:val="single" w:sz="4" w:space="0" w:color="auto"/>
              <w:right w:val="single" w:sz="4" w:space="0" w:color="auto"/>
            </w:tcBorders>
            <w:shd w:val="clear" w:color="auto" w:fill="auto"/>
            <w:noWrap/>
            <w:vAlign w:val="bottom"/>
            <w:hideMark/>
          </w:tcPr>
          <w:p w14:paraId="6A18527E"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62</w:t>
            </w:r>
          </w:p>
        </w:tc>
        <w:tc>
          <w:tcPr>
            <w:tcW w:w="700" w:type="dxa"/>
            <w:tcBorders>
              <w:top w:val="nil"/>
              <w:left w:val="nil"/>
              <w:bottom w:val="single" w:sz="4" w:space="0" w:color="auto"/>
              <w:right w:val="single" w:sz="4" w:space="0" w:color="auto"/>
            </w:tcBorders>
            <w:shd w:val="clear" w:color="auto" w:fill="auto"/>
            <w:noWrap/>
            <w:vAlign w:val="bottom"/>
            <w:hideMark/>
          </w:tcPr>
          <w:p w14:paraId="42219473"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86</w:t>
            </w:r>
          </w:p>
        </w:tc>
        <w:tc>
          <w:tcPr>
            <w:tcW w:w="1100" w:type="dxa"/>
            <w:tcBorders>
              <w:top w:val="nil"/>
              <w:left w:val="nil"/>
              <w:bottom w:val="single" w:sz="4" w:space="0" w:color="auto"/>
              <w:right w:val="single" w:sz="4" w:space="0" w:color="auto"/>
            </w:tcBorders>
            <w:shd w:val="clear" w:color="auto" w:fill="auto"/>
            <w:noWrap/>
            <w:vAlign w:val="bottom"/>
            <w:hideMark/>
          </w:tcPr>
          <w:p w14:paraId="1D48D01A"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355</w:t>
            </w:r>
          </w:p>
        </w:tc>
        <w:tc>
          <w:tcPr>
            <w:tcW w:w="1179" w:type="dxa"/>
            <w:tcBorders>
              <w:top w:val="nil"/>
              <w:left w:val="nil"/>
              <w:bottom w:val="single" w:sz="4" w:space="0" w:color="auto"/>
              <w:right w:val="single" w:sz="4" w:space="0" w:color="auto"/>
            </w:tcBorders>
            <w:shd w:val="clear" w:color="auto" w:fill="auto"/>
            <w:noWrap/>
            <w:vAlign w:val="bottom"/>
            <w:hideMark/>
          </w:tcPr>
          <w:p w14:paraId="0D644480"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6,40</w:t>
            </w:r>
          </w:p>
        </w:tc>
      </w:tr>
      <w:tr w:rsidR="0089447C" w:rsidRPr="00841896" w14:paraId="3B6C5EDD" w14:textId="77777777" w:rsidTr="00841896">
        <w:trPr>
          <w:trHeight w:hRule="exact" w:val="17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4FB21EF" w14:textId="77777777" w:rsidR="0089447C" w:rsidRPr="00841896" w:rsidRDefault="0089447C" w:rsidP="0089447C">
            <w:pPr>
              <w:spacing w:before="0" w:after="0" w:line="240" w:lineRule="auto"/>
              <w:rPr>
                <w:rFonts w:eastAsia="Times New Roman" w:cs="Times New Roman"/>
                <w:color w:val="000000"/>
                <w:sz w:val="16"/>
                <w:szCs w:val="16"/>
                <w:lang w:eastAsia="nl-NL"/>
              </w:rPr>
            </w:pPr>
            <w:r w:rsidRPr="00841896">
              <w:rPr>
                <w:rFonts w:eastAsia="Times New Roman" w:cs="Times New Roman"/>
                <w:color w:val="000000"/>
                <w:sz w:val="16"/>
                <w:szCs w:val="16"/>
                <w:lang w:eastAsia="nl-NL"/>
              </w:rPr>
              <w:t>Spaans</w:t>
            </w:r>
          </w:p>
        </w:tc>
        <w:tc>
          <w:tcPr>
            <w:tcW w:w="1150" w:type="dxa"/>
            <w:tcBorders>
              <w:top w:val="nil"/>
              <w:left w:val="nil"/>
              <w:bottom w:val="single" w:sz="4" w:space="0" w:color="auto"/>
              <w:right w:val="single" w:sz="4" w:space="0" w:color="auto"/>
            </w:tcBorders>
            <w:shd w:val="clear" w:color="auto" w:fill="auto"/>
            <w:noWrap/>
            <w:vAlign w:val="bottom"/>
            <w:hideMark/>
          </w:tcPr>
          <w:p w14:paraId="6151B2D3"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5</w:t>
            </w:r>
          </w:p>
        </w:tc>
        <w:tc>
          <w:tcPr>
            <w:tcW w:w="700" w:type="dxa"/>
            <w:tcBorders>
              <w:top w:val="nil"/>
              <w:left w:val="nil"/>
              <w:bottom w:val="single" w:sz="4" w:space="0" w:color="auto"/>
              <w:right w:val="single" w:sz="4" w:space="0" w:color="auto"/>
            </w:tcBorders>
            <w:shd w:val="clear" w:color="auto" w:fill="auto"/>
            <w:noWrap/>
            <w:vAlign w:val="bottom"/>
            <w:hideMark/>
          </w:tcPr>
          <w:p w14:paraId="1646432A"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33</w:t>
            </w:r>
          </w:p>
        </w:tc>
        <w:tc>
          <w:tcPr>
            <w:tcW w:w="700" w:type="dxa"/>
            <w:tcBorders>
              <w:top w:val="nil"/>
              <w:left w:val="nil"/>
              <w:bottom w:val="single" w:sz="4" w:space="0" w:color="auto"/>
              <w:right w:val="single" w:sz="4" w:space="0" w:color="auto"/>
            </w:tcBorders>
            <w:shd w:val="clear" w:color="auto" w:fill="auto"/>
            <w:noWrap/>
            <w:vAlign w:val="bottom"/>
            <w:hideMark/>
          </w:tcPr>
          <w:p w14:paraId="208B5510"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60</w:t>
            </w:r>
          </w:p>
        </w:tc>
        <w:tc>
          <w:tcPr>
            <w:tcW w:w="700" w:type="dxa"/>
            <w:tcBorders>
              <w:top w:val="nil"/>
              <w:left w:val="nil"/>
              <w:bottom w:val="single" w:sz="4" w:space="0" w:color="auto"/>
              <w:right w:val="single" w:sz="4" w:space="0" w:color="auto"/>
            </w:tcBorders>
            <w:shd w:val="clear" w:color="auto" w:fill="auto"/>
            <w:noWrap/>
            <w:vAlign w:val="bottom"/>
            <w:hideMark/>
          </w:tcPr>
          <w:p w14:paraId="1C4B0023"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76</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0450F079"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174</w:t>
            </w:r>
          </w:p>
        </w:tc>
        <w:tc>
          <w:tcPr>
            <w:tcW w:w="1179" w:type="dxa"/>
            <w:tcBorders>
              <w:top w:val="single" w:sz="4" w:space="0" w:color="auto"/>
              <w:left w:val="nil"/>
              <w:bottom w:val="single" w:sz="4" w:space="0" w:color="auto"/>
              <w:right w:val="single" w:sz="4" w:space="0" w:color="auto"/>
            </w:tcBorders>
            <w:shd w:val="clear" w:color="auto" w:fill="auto"/>
            <w:noWrap/>
            <w:vAlign w:val="center"/>
            <w:hideMark/>
          </w:tcPr>
          <w:p w14:paraId="3025F673"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3,14</w:t>
            </w:r>
          </w:p>
        </w:tc>
      </w:tr>
      <w:tr w:rsidR="0089447C" w:rsidRPr="00841896" w14:paraId="463624CB" w14:textId="77777777" w:rsidTr="00841896">
        <w:trPr>
          <w:trHeight w:hRule="exact" w:val="17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78009E5" w14:textId="77777777" w:rsidR="0089447C" w:rsidRPr="00841896" w:rsidRDefault="0089447C" w:rsidP="0089447C">
            <w:pPr>
              <w:spacing w:before="0" w:after="0" w:line="240" w:lineRule="auto"/>
              <w:rPr>
                <w:rFonts w:eastAsia="Times New Roman" w:cs="Times New Roman"/>
                <w:color w:val="000000"/>
                <w:sz w:val="16"/>
                <w:szCs w:val="16"/>
                <w:lang w:eastAsia="nl-NL"/>
              </w:rPr>
            </w:pPr>
            <w:r w:rsidRPr="00841896">
              <w:rPr>
                <w:rFonts w:eastAsia="Times New Roman" w:cs="Times New Roman"/>
                <w:color w:val="000000"/>
                <w:sz w:val="16"/>
                <w:szCs w:val="16"/>
                <w:lang w:eastAsia="nl-NL"/>
              </w:rPr>
              <w:t>Turks</w:t>
            </w:r>
          </w:p>
        </w:tc>
        <w:tc>
          <w:tcPr>
            <w:tcW w:w="1150" w:type="dxa"/>
            <w:tcBorders>
              <w:top w:val="nil"/>
              <w:left w:val="nil"/>
              <w:bottom w:val="single" w:sz="4" w:space="0" w:color="auto"/>
              <w:right w:val="single" w:sz="4" w:space="0" w:color="auto"/>
            </w:tcBorders>
            <w:shd w:val="clear" w:color="auto" w:fill="auto"/>
            <w:noWrap/>
            <w:vAlign w:val="bottom"/>
            <w:hideMark/>
          </w:tcPr>
          <w:p w14:paraId="16086638"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35</w:t>
            </w:r>
          </w:p>
        </w:tc>
        <w:tc>
          <w:tcPr>
            <w:tcW w:w="700" w:type="dxa"/>
            <w:tcBorders>
              <w:top w:val="nil"/>
              <w:left w:val="nil"/>
              <w:bottom w:val="single" w:sz="4" w:space="0" w:color="auto"/>
              <w:right w:val="single" w:sz="4" w:space="0" w:color="auto"/>
            </w:tcBorders>
            <w:shd w:val="clear" w:color="auto" w:fill="auto"/>
            <w:noWrap/>
            <w:vAlign w:val="bottom"/>
            <w:hideMark/>
          </w:tcPr>
          <w:p w14:paraId="5B462585"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150</w:t>
            </w:r>
          </w:p>
        </w:tc>
        <w:tc>
          <w:tcPr>
            <w:tcW w:w="700" w:type="dxa"/>
            <w:tcBorders>
              <w:top w:val="nil"/>
              <w:left w:val="nil"/>
              <w:bottom w:val="single" w:sz="4" w:space="0" w:color="auto"/>
              <w:right w:val="single" w:sz="4" w:space="0" w:color="auto"/>
            </w:tcBorders>
            <w:shd w:val="clear" w:color="auto" w:fill="auto"/>
            <w:noWrap/>
            <w:vAlign w:val="bottom"/>
            <w:hideMark/>
          </w:tcPr>
          <w:p w14:paraId="2D1A3B7B"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112</w:t>
            </w:r>
          </w:p>
        </w:tc>
        <w:tc>
          <w:tcPr>
            <w:tcW w:w="700" w:type="dxa"/>
            <w:tcBorders>
              <w:top w:val="nil"/>
              <w:left w:val="nil"/>
              <w:bottom w:val="single" w:sz="4" w:space="0" w:color="auto"/>
              <w:right w:val="single" w:sz="4" w:space="0" w:color="auto"/>
            </w:tcBorders>
            <w:shd w:val="clear" w:color="auto" w:fill="auto"/>
            <w:noWrap/>
            <w:vAlign w:val="bottom"/>
            <w:hideMark/>
          </w:tcPr>
          <w:p w14:paraId="6268A131"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98</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62FCC7E4"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395</w:t>
            </w:r>
          </w:p>
        </w:tc>
        <w:tc>
          <w:tcPr>
            <w:tcW w:w="1179" w:type="dxa"/>
            <w:tcBorders>
              <w:top w:val="single" w:sz="4" w:space="0" w:color="auto"/>
              <w:left w:val="nil"/>
              <w:bottom w:val="single" w:sz="4" w:space="0" w:color="auto"/>
              <w:right w:val="single" w:sz="4" w:space="0" w:color="auto"/>
            </w:tcBorders>
            <w:shd w:val="clear" w:color="auto" w:fill="auto"/>
            <w:noWrap/>
            <w:vAlign w:val="bottom"/>
            <w:hideMark/>
          </w:tcPr>
          <w:p w14:paraId="168D4FAC" w14:textId="77777777" w:rsidR="0089447C" w:rsidRPr="00841896" w:rsidRDefault="0089447C" w:rsidP="0089447C">
            <w:pPr>
              <w:spacing w:before="0" w:after="0" w:line="240" w:lineRule="auto"/>
              <w:jc w:val="center"/>
              <w:rPr>
                <w:rFonts w:eastAsia="Times New Roman" w:cs="Times New Roman"/>
                <w:color w:val="000000"/>
                <w:sz w:val="16"/>
                <w:szCs w:val="16"/>
                <w:lang w:eastAsia="nl-NL"/>
              </w:rPr>
            </w:pPr>
            <w:r w:rsidRPr="00841896">
              <w:rPr>
                <w:rFonts w:eastAsia="Times New Roman" w:cs="Times New Roman"/>
                <w:color w:val="000000"/>
                <w:sz w:val="16"/>
                <w:szCs w:val="16"/>
                <w:lang w:eastAsia="nl-NL"/>
              </w:rPr>
              <w:t>7,13</w:t>
            </w:r>
          </w:p>
        </w:tc>
      </w:tr>
      <w:tr w:rsidR="00CB69A6" w:rsidRPr="0089447C" w14:paraId="4A2A4C76" w14:textId="77777777" w:rsidTr="00CB69A6">
        <w:trPr>
          <w:trHeight w:val="288"/>
        </w:trPr>
        <w:tc>
          <w:tcPr>
            <w:tcW w:w="6080" w:type="dxa"/>
            <w:gridSpan w:val="5"/>
            <w:tcBorders>
              <w:top w:val="nil"/>
              <w:left w:val="single" w:sz="4" w:space="0" w:color="auto"/>
              <w:bottom w:val="single" w:sz="4" w:space="0" w:color="auto"/>
              <w:right w:val="single" w:sz="4" w:space="0" w:color="auto"/>
            </w:tcBorders>
            <w:shd w:val="clear" w:color="auto" w:fill="9CC2E5" w:themeFill="accent1" w:themeFillTint="99"/>
            <w:noWrap/>
            <w:vAlign w:val="bottom"/>
          </w:tcPr>
          <w:p w14:paraId="2909E053" w14:textId="3C89DACF" w:rsidR="00CB69A6" w:rsidRPr="00CB69A6" w:rsidRDefault="00CB69A6" w:rsidP="00CB69A6">
            <w:pPr>
              <w:spacing w:before="0" w:after="0" w:line="240" w:lineRule="auto"/>
              <w:jc w:val="right"/>
              <w:rPr>
                <w:rFonts w:eastAsia="Times New Roman" w:cs="Times New Roman"/>
                <w:color w:val="000000"/>
                <w:sz w:val="16"/>
                <w:szCs w:val="16"/>
                <w:lang w:eastAsia="nl-NL"/>
              </w:rPr>
            </w:pPr>
            <w:r w:rsidRPr="00CB69A6">
              <w:rPr>
                <w:rFonts w:eastAsia="Times New Roman" w:cs="Times New Roman"/>
                <w:b/>
                <w:bCs/>
                <w:color w:val="000000"/>
                <w:sz w:val="16"/>
                <w:szCs w:val="16"/>
                <w:lang w:eastAsia="nl-NL"/>
              </w:rPr>
              <w:t>Totaal</w:t>
            </w:r>
          </w:p>
        </w:tc>
        <w:tc>
          <w:tcPr>
            <w:tcW w:w="1100"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14:paraId="7AEFABF0" w14:textId="3AF98AB2" w:rsidR="00CB69A6" w:rsidRPr="00CB69A6" w:rsidRDefault="00BA0E23" w:rsidP="00CB69A6">
            <w:pPr>
              <w:spacing w:before="0" w:after="0" w:line="240" w:lineRule="auto"/>
              <w:jc w:val="center"/>
              <w:rPr>
                <w:rFonts w:eastAsia="Times New Roman" w:cs="Times New Roman"/>
                <w:b/>
                <w:bCs/>
                <w:color w:val="000000"/>
                <w:sz w:val="16"/>
                <w:szCs w:val="16"/>
                <w:lang w:eastAsia="nl-NL"/>
              </w:rPr>
            </w:pPr>
            <w:r>
              <w:rPr>
                <w:rFonts w:eastAsia="Times New Roman" w:cs="Times New Roman"/>
                <w:b/>
                <w:bCs/>
                <w:color w:val="000000"/>
                <w:sz w:val="16"/>
                <w:szCs w:val="16"/>
                <w:lang w:eastAsia="nl-NL"/>
              </w:rPr>
              <w:t>5138</w:t>
            </w:r>
          </w:p>
        </w:tc>
        <w:tc>
          <w:tcPr>
            <w:tcW w:w="1179"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14:paraId="57A40395" w14:textId="2568FBAA" w:rsidR="00CB69A6" w:rsidRPr="00CB69A6" w:rsidRDefault="00705B00" w:rsidP="00CB69A6">
            <w:pPr>
              <w:spacing w:before="0" w:after="0" w:line="240" w:lineRule="auto"/>
              <w:jc w:val="center"/>
              <w:rPr>
                <w:rFonts w:eastAsia="Times New Roman" w:cs="Times New Roman"/>
                <w:b/>
                <w:bCs/>
                <w:color w:val="000000"/>
                <w:sz w:val="16"/>
                <w:szCs w:val="16"/>
                <w:lang w:eastAsia="nl-NL"/>
              </w:rPr>
            </w:pPr>
            <w:r>
              <w:rPr>
                <w:rFonts w:eastAsia="Times New Roman" w:cs="Times New Roman"/>
                <w:b/>
                <w:bCs/>
                <w:color w:val="000000"/>
                <w:sz w:val="16"/>
                <w:szCs w:val="16"/>
                <w:lang w:eastAsia="nl-NL"/>
              </w:rPr>
              <w:t>92,67</w:t>
            </w:r>
          </w:p>
        </w:tc>
      </w:tr>
    </w:tbl>
    <w:p w14:paraId="4F35375E" w14:textId="77777777" w:rsidR="0089447C" w:rsidRDefault="0089447C" w:rsidP="00932EA2">
      <w:pPr>
        <w:spacing w:before="0" w:after="0" w:line="240" w:lineRule="auto"/>
        <w:rPr>
          <w:szCs w:val="18"/>
        </w:rPr>
      </w:pPr>
    </w:p>
    <w:p w14:paraId="2A939F99" w14:textId="3C83AD56" w:rsidR="0088201F" w:rsidRDefault="0088201F" w:rsidP="00841896">
      <w:pPr>
        <w:pStyle w:val="Lijstalinea"/>
        <w:ind w:left="0"/>
        <w:contextualSpacing w:val="0"/>
        <w:rPr>
          <w:szCs w:val="18"/>
        </w:rPr>
      </w:pPr>
      <w:r w:rsidRPr="00B4631D">
        <w:rPr>
          <w:b/>
          <w:bCs/>
          <w:szCs w:val="18"/>
        </w:rPr>
        <w:t>Let op:</w:t>
      </w:r>
      <w:r w:rsidRPr="00684C2D">
        <w:rPr>
          <w:szCs w:val="18"/>
        </w:rPr>
        <w:t xml:space="preserve"> de gegevens over de omvang van de Opdracht zijn een indicatie</w:t>
      </w:r>
      <w:r w:rsidR="00AD7EED">
        <w:rPr>
          <w:szCs w:val="18"/>
        </w:rPr>
        <w:t xml:space="preserve">, </w:t>
      </w:r>
      <w:r w:rsidRPr="00684C2D">
        <w:rPr>
          <w:szCs w:val="18"/>
        </w:rPr>
        <w:t>u kunt hier geen rechten</w:t>
      </w:r>
      <w:r>
        <w:rPr>
          <w:szCs w:val="18"/>
        </w:rPr>
        <w:t xml:space="preserve"> aan ontlenen.</w:t>
      </w:r>
    </w:p>
    <w:p w14:paraId="7E37A900" w14:textId="77777777" w:rsidR="0088201F" w:rsidRPr="00684C2D" w:rsidRDefault="0088201F" w:rsidP="0088201F">
      <w:pPr>
        <w:spacing w:before="0" w:after="0" w:line="255" w:lineRule="exact"/>
        <w:rPr>
          <w:szCs w:val="18"/>
        </w:rPr>
      </w:pPr>
    </w:p>
    <w:p w14:paraId="2C5FE30F" w14:textId="18495116" w:rsidR="00490153" w:rsidRPr="00684C2D" w:rsidRDefault="008F59E1" w:rsidP="00684C2D">
      <w:pPr>
        <w:pStyle w:val="Kop2"/>
        <w:spacing w:before="0" w:line="255" w:lineRule="atLeast"/>
        <w:rPr>
          <w:szCs w:val="18"/>
        </w:rPr>
      </w:pPr>
      <w:bookmarkStart w:id="24" w:name="_Toc192848063"/>
      <w:r w:rsidRPr="00684C2D">
        <w:rPr>
          <w:szCs w:val="18"/>
        </w:rPr>
        <w:t xml:space="preserve">De </w:t>
      </w:r>
      <w:r w:rsidR="004C39C0">
        <w:rPr>
          <w:szCs w:val="18"/>
        </w:rPr>
        <w:t>Raamovereenkomst</w:t>
      </w:r>
      <w:bookmarkEnd w:id="24"/>
    </w:p>
    <w:p w14:paraId="03990E90" w14:textId="77777777" w:rsidR="002F1EC0" w:rsidRPr="00C0778A" w:rsidRDefault="002F1EC0" w:rsidP="000A1CCA">
      <w:pPr>
        <w:pStyle w:val="lid"/>
        <w:spacing w:before="0" w:beforeAutospacing="0" w:after="0" w:afterAutospacing="0" w:line="240" w:lineRule="atLeast"/>
        <w:jc w:val="both"/>
        <w:rPr>
          <w:rFonts w:ascii="Verdana" w:hAnsi="Verdana" w:cs="Arial"/>
          <w:sz w:val="18"/>
          <w:szCs w:val="18"/>
        </w:rPr>
      </w:pPr>
      <w:r w:rsidRPr="00C0778A">
        <w:rPr>
          <w:rFonts w:ascii="Verdana" w:hAnsi="Verdana" w:cs="Arial"/>
          <w:sz w:val="18"/>
          <w:szCs w:val="18"/>
        </w:rPr>
        <w:t>De ingangsdatum van de Raamovereenkomst is 1 augustus 2025, met een looptijd van 2 jaar en 3 maanden, tot en met 31 oktober 2027.</w:t>
      </w:r>
    </w:p>
    <w:p w14:paraId="21D058EC" w14:textId="77777777" w:rsidR="002F1EC0" w:rsidRPr="00C0778A" w:rsidRDefault="002F1EC0" w:rsidP="000A1CCA">
      <w:pPr>
        <w:pStyle w:val="lid"/>
        <w:spacing w:before="0" w:beforeAutospacing="0" w:after="0" w:afterAutospacing="0" w:line="240" w:lineRule="atLeast"/>
        <w:jc w:val="both"/>
        <w:rPr>
          <w:rFonts w:ascii="Verdana" w:hAnsi="Verdana" w:cs="Arial"/>
          <w:sz w:val="18"/>
          <w:szCs w:val="18"/>
        </w:rPr>
      </w:pPr>
      <w:r w:rsidRPr="00C0778A">
        <w:rPr>
          <w:rFonts w:ascii="Verdana" w:hAnsi="Verdana" w:cs="Arial"/>
          <w:sz w:val="18"/>
          <w:szCs w:val="18"/>
        </w:rPr>
        <w:t xml:space="preserve">De startdatum van de Implementatie is 01 augustus 2025, met een looptijd van 3 maanden. </w:t>
      </w:r>
    </w:p>
    <w:p w14:paraId="37A2835E" w14:textId="57F65013" w:rsidR="002F1EC0" w:rsidRPr="00C0778A" w:rsidRDefault="002F1EC0" w:rsidP="000A1CCA">
      <w:pPr>
        <w:pStyle w:val="lid"/>
        <w:spacing w:before="0" w:beforeAutospacing="0" w:after="0" w:afterAutospacing="0" w:line="240" w:lineRule="atLeast"/>
        <w:rPr>
          <w:rFonts w:ascii="Verdana" w:hAnsi="Verdana" w:cs="Arial"/>
          <w:sz w:val="18"/>
          <w:szCs w:val="18"/>
        </w:rPr>
      </w:pPr>
      <w:r w:rsidRPr="00C0778A">
        <w:rPr>
          <w:rFonts w:ascii="Verdana" w:hAnsi="Verdana" w:cs="Arial"/>
          <w:sz w:val="18"/>
          <w:szCs w:val="18"/>
        </w:rPr>
        <w:t>De ingangsdatum van de Tolkdienstverlening is 31 oktober 2025.</w:t>
      </w:r>
    </w:p>
    <w:p w14:paraId="57782418" w14:textId="1FCA314A" w:rsidR="002F1EC0" w:rsidRPr="00C0778A" w:rsidRDefault="002F1EC0" w:rsidP="000A1CCA">
      <w:pPr>
        <w:pStyle w:val="lid"/>
        <w:spacing w:before="0" w:beforeAutospacing="0" w:after="0" w:afterAutospacing="0" w:line="240" w:lineRule="atLeast"/>
        <w:jc w:val="both"/>
        <w:rPr>
          <w:rFonts w:ascii="Verdana" w:hAnsi="Verdana" w:cs="Arial"/>
          <w:sz w:val="18"/>
          <w:szCs w:val="18"/>
        </w:rPr>
      </w:pPr>
      <w:r w:rsidRPr="00C0778A">
        <w:rPr>
          <w:rFonts w:ascii="Verdana" w:hAnsi="Verdana"/>
          <w:sz w:val="18"/>
          <w:szCs w:val="18"/>
        </w:rPr>
        <w:t xml:space="preserve">Opdrachtgever kan de Raamovereenkomst onder gelijkblijvende voorwaarden twee (2) maal voor een periode van maximaal 12 maanden verlengen. Indien Opdrachtgever van dit recht gebruik wenst </w:t>
      </w:r>
      <w:r w:rsidRPr="00C0778A">
        <w:rPr>
          <w:rFonts w:ascii="Verdana" w:hAnsi="Verdana"/>
          <w:sz w:val="18"/>
          <w:szCs w:val="18"/>
        </w:rPr>
        <w:lastRenderedPageBreak/>
        <w:t>te maken doet hij hiervan uiterlijk 3 maanden voor het einde van de looptijd schriftelijk mededeling aan de Opdrachtnemer.</w:t>
      </w:r>
    </w:p>
    <w:p w14:paraId="458529AC" w14:textId="2AD198A2" w:rsidR="00DB02DF" w:rsidRPr="00C83991" w:rsidRDefault="002F1EC0" w:rsidP="000A1CCA">
      <w:pPr>
        <w:pStyle w:val="Lijstalinea"/>
        <w:spacing w:line="240" w:lineRule="atLeast"/>
        <w:ind w:left="0"/>
        <w:contextualSpacing w:val="0"/>
        <w:rPr>
          <w:szCs w:val="18"/>
        </w:rPr>
      </w:pPr>
      <w:r w:rsidRPr="00C83991">
        <w:rPr>
          <w:szCs w:val="18"/>
        </w:rPr>
        <w:t xml:space="preserve">In dit geval wordt afgeweken van </w:t>
      </w:r>
      <w:r w:rsidR="00192CB3" w:rsidRPr="00C83991">
        <w:rPr>
          <w:szCs w:val="18"/>
        </w:rPr>
        <w:t>de maximale</w:t>
      </w:r>
      <w:r w:rsidRPr="00C83991">
        <w:rPr>
          <w:szCs w:val="18"/>
        </w:rPr>
        <w:t xml:space="preserve"> looptijd van 4 jaar voor een Raamovereenkomst</w:t>
      </w:r>
      <w:r w:rsidR="00AF7CE6" w:rsidRPr="00C83991">
        <w:rPr>
          <w:szCs w:val="18"/>
        </w:rPr>
        <w:t xml:space="preserve"> doordat UWV rekening houdt met de implementatietijd </w:t>
      </w:r>
      <w:r w:rsidR="008721EB" w:rsidRPr="00C83991">
        <w:rPr>
          <w:szCs w:val="18"/>
        </w:rPr>
        <w:t>van 3 maanden</w:t>
      </w:r>
      <w:r w:rsidR="00DE2C28" w:rsidRPr="00C83991">
        <w:rPr>
          <w:szCs w:val="18"/>
        </w:rPr>
        <w:t xml:space="preserve">. </w:t>
      </w:r>
      <w:r w:rsidR="00B3703A" w:rsidRPr="00C83991">
        <w:rPr>
          <w:szCs w:val="18"/>
        </w:rPr>
        <w:t>Gedurende de implementatietijd worden geen Tolkdiensten afgenomen</w:t>
      </w:r>
      <w:r w:rsidR="00C0778A" w:rsidRPr="00C83991">
        <w:rPr>
          <w:szCs w:val="18"/>
        </w:rPr>
        <w:t>.</w:t>
      </w:r>
      <w:r w:rsidRPr="00C83991">
        <w:rPr>
          <w:szCs w:val="18"/>
        </w:rPr>
        <w:t xml:space="preserve"> </w:t>
      </w:r>
    </w:p>
    <w:p w14:paraId="473D5BD9" w14:textId="77777777" w:rsidR="00F34A11" w:rsidRPr="00DB02DF" w:rsidRDefault="00F34A11" w:rsidP="00991876">
      <w:pPr>
        <w:pStyle w:val="Lijstalinea"/>
        <w:spacing w:line="240" w:lineRule="auto"/>
        <w:ind w:left="0"/>
        <w:contextualSpacing w:val="0"/>
        <w:rPr>
          <w:szCs w:val="18"/>
          <w:u w:val="single"/>
        </w:rPr>
      </w:pPr>
    </w:p>
    <w:p w14:paraId="209C73CB" w14:textId="77777777" w:rsidR="00DB02DF" w:rsidRPr="00B63984" w:rsidRDefault="00DB02DF" w:rsidP="00684C2D">
      <w:pPr>
        <w:pStyle w:val="Kop2"/>
        <w:spacing w:before="0" w:line="255" w:lineRule="atLeast"/>
      </w:pPr>
      <w:bookmarkStart w:id="25" w:name="_Ref525814905"/>
      <w:bookmarkStart w:id="26" w:name="_Toc62808229"/>
      <w:bookmarkStart w:id="27" w:name="_Toc192848064"/>
      <w:r w:rsidRPr="00B63984">
        <w:t>Programma van Eisen</w:t>
      </w:r>
      <w:bookmarkEnd w:id="25"/>
      <w:bookmarkEnd w:id="26"/>
      <w:bookmarkEnd w:id="27"/>
    </w:p>
    <w:p w14:paraId="5A3E7EE6" w14:textId="5D3D4430" w:rsidR="0000762E" w:rsidRDefault="00DB02DF" w:rsidP="00684C2D">
      <w:pPr>
        <w:spacing w:before="0" w:after="0" w:line="255" w:lineRule="atLeast"/>
        <w:rPr>
          <w:szCs w:val="18"/>
        </w:rPr>
      </w:pPr>
      <w:r w:rsidRPr="00DB02DF">
        <w:rPr>
          <w:szCs w:val="18"/>
        </w:rPr>
        <w:t>In het Programma van Eisen</w:t>
      </w:r>
      <w:r w:rsidR="00784DC5">
        <w:rPr>
          <w:szCs w:val="18"/>
        </w:rPr>
        <w:t xml:space="preserve"> (PvE)</w:t>
      </w:r>
      <w:r w:rsidR="0020531A">
        <w:rPr>
          <w:szCs w:val="18"/>
        </w:rPr>
        <w:t xml:space="preserve"> </w:t>
      </w:r>
      <w:r w:rsidRPr="00DB02DF">
        <w:rPr>
          <w:szCs w:val="18"/>
        </w:rPr>
        <w:t xml:space="preserve">staan de Eisen die wij stellen aan de uitvoering van de Opdracht. Voldoet u niet aan alle Eisen in het Programma van Eisen? Dan is uw Inschrijving ongeldig en sluiten we u uit van verdere deelname aan de Aanbesteding. De Eisen die wij stellen aan de gevraagde </w:t>
      </w:r>
      <w:r w:rsidR="00A854C5" w:rsidRPr="00A854C5">
        <w:rPr>
          <w:szCs w:val="18"/>
        </w:rPr>
        <w:t>d</w:t>
      </w:r>
      <w:r w:rsidRPr="00A854C5">
        <w:rPr>
          <w:szCs w:val="18"/>
        </w:rPr>
        <w:t>iensten</w:t>
      </w:r>
      <w:r w:rsidRPr="00DB02DF">
        <w:rPr>
          <w:szCs w:val="18"/>
        </w:rPr>
        <w:t xml:space="preserve"> zijn opgenomen in</w:t>
      </w:r>
      <w:r w:rsidR="0000762E">
        <w:rPr>
          <w:szCs w:val="18"/>
        </w:rPr>
        <w:t>:</w:t>
      </w:r>
    </w:p>
    <w:p w14:paraId="2F0A2DA5" w14:textId="05002A47" w:rsidR="0000762E" w:rsidRPr="00A9773F" w:rsidRDefault="00DB02DF" w:rsidP="001B555B">
      <w:pPr>
        <w:pStyle w:val="Lijstalinea"/>
        <w:numPr>
          <w:ilvl w:val="0"/>
          <w:numId w:val="28"/>
        </w:numPr>
        <w:rPr>
          <w:szCs w:val="18"/>
        </w:rPr>
      </w:pPr>
      <w:r w:rsidRPr="0000762E">
        <w:rPr>
          <w:szCs w:val="18"/>
        </w:rPr>
        <w:t xml:space="preserve"> Bijlage</w:t>
      </w:r>
      <w:r w:rsidR="00B94197" w:rsidRPr="0000762E">
        <w:rPr>
          <w:szCs w:val="18"/>
        </w:rPr>
        <w:t xml:space="preserve"> </w:t>
      </w:r>
      <w:r w:rsidR="005F3C85" w:rsidRPr="00A9773F">
        <w:rPr>
          <w:szCs w:val="18"/>
        </w:rPr>
        <w:t>6</w:t>
      </w:r>
      <w:r w:rsidR="009E2CE2" w:rsidRPr="00A9773F">
        <w:rPr>
          <w:szCs w:val="18"/>
        </w:rPr>
        <w:t>A</w:t>
      </w:r>
      <w:r w:rsidR="00B94197" w:rsidRPr="00A9773F">
        <w:rPr>
          <w:szCs w:val="18"/>
        </w:rPr>
        <w:t xml:space="preserve">: </w:t>
      </w:r>
      <w:r w:rsidR="00784DC5">
        <w:rPr>
          <w:szCs w:val="18"/>
        </w:rPr>
        <w:t>PvE</w:t>
      </w:r>
      <w:r w:rsidR="00B94197" w:rsidRPr="00A9773F">
        <w:rPr>
          <w:szCs w:val="18"/>
        </w:rPr>
        <w:t xml:space="preserve"> Perceel 1 Regulier en</w:t>
      </w:r>
    </w:p>
    <w:p w14:paraId="78DC49FA" w14:textId="079A51B8" w:rsidR="00DC54C6" w:rsidRPr="00A9773F" w:rsidRDefault="00B94197" w:rsidP="001B555B">
      <w:pPr>
        <w:pStyle w:val="Lijstalinea"/>
        <w:numPr>
          <w:ilvl w:val="0"/>
          <w:numId w:val="28"/>
        </w:numPr>
        <w:rPr>
          <w:szCs w:val="18"/>
        </w:rPr>
      </w:pPr>
      <w:r w:rsidRPr="00A9773F">
        <w:rPr>
          <w:szCs w:val="18"/>
        </w:rPr>
        <w:t xml:space="preserve"> Bijlage </w:t>
      </w:r>
      <w:r w:rsidR="005F3C85" w:rsidRPr="00A9773F">
        <w:rPr>
          <w:szCs w:val="18"/>
        </w:rPr>
        <w:t>6</w:t>
      </w:r>
      <w:r w:rsidR="009E2CE2" w:rsidRPr="00A9773F">
        <w:rPr>
          <w:szCs w:val="18"/>
        </w:rPr>
        <w:t>B</w:t>
      </w:r>
      <w:r w:rsidRPr="00A9773F">
        <w:rPr>
          <w:szCs w:val="18"/>
        </w:rPr>
        <w:t xml:space="preserve">: </w:t>
      </w:r>
      <w:r w:rsidR="00784DC5">
        <w:rPr>
          <w:szCs w:val="18"/>
        </w:rPr>
        <w:t>P</w:t>
      </w:r>
      <w:r w:rsidRPr="00A9773F">
        <w:rPr>
          <w:szCs w:val="18"/>
        </w:rPr>
        <w:t>vE Perceel 2 Bijzondere Zaken</w:t>
      </w:r>
      <w:r w:rsidR="00DB02DF" w:rsidRPr="00A9773F">
        <w:rPr>
          <w:szCs w:val="18"/>
        </w:rPr>
        <w:t>.</w:t>
      </w:r>
    </w:p>
    <w:p w14:paraId="677CB9F0" w14:textId="77777777" w:rsidR="00DC54C6" w:rsidRPr="00DC54C6" w:rsidRDefault="00DC54C6" w:rsidP="00991876">
      <w:pPr>
        <w:spacing w:before="0" w:after="0" w:line="240" w:lineRule="auto"/>
        <w:rPr>
          <w:szCs w:val="18"/>
        </w:rPr>
      </w:pPr>
    </w:p>
    <w:p w14:paraId="36F60940" w14:textId="7C583837" w:rsidR="00DC54C6" w:rsidRPr="00DC54C6" w:rsidRDefault="00DC54C6" w:rsidP="001B555B">
      <w:pPr>
        <w:pStyle w:val="Kop2"/>
        <w:numPr>
          <w:ilvl w:val="1"/>
          <w:numId w:val="19"/>
        </w:numPr>
        <w:spacing w:before="0" w:line="255" w:lineRule="atLeast"/>
        <w:rPr>
          <w:szCs w:val="18"/>
        </w:rPr>
      </w:pPr>
      <w:r w:rsidRPr="00DC54C6">
        <w:rPr>
          <w:szCs w:val="18"/>
        </w:rPr>
        <w:t xml:space="preserve"> </w:t>
      </w:r>
      <w:bookmarkStart w:id="28" w:name="_Toc192848065"/>
      <w:r w:rsidRPr="00DC54C6">
        <w:rPr>
          <w:szCs w:val="18"/>
        </w:rPr>
        <w:t>Maatschappelijk Verantwoord</w:t>
      </w:r>
      <w:r w:rsidR="0011237F">
        <w:rPr>
          <w:szCs w:val="18"/>
        </w:rPr>
        <w:t xml:space="preserve"> Opdrachtgeven en</w:t>
      </w:r>
      <w:r w:rsidRPr="00DC54C6">
        <w:rPr>
          <w:szCs w:val="18"/>
        </w:rPr>
        <w:t xml:space="preserve"> Inkopen (MVOI)</w:t>
      </w:r>
      <w:bookmarkEnd w:id="28"/>
    </w:p>
    <w:p w14:paraId="62B1FD22" w14:textId="71AD70AF" w:rsidR="00234032" w:rsidRPr="00991876" w:rsidRDefault="00DC54C6" w:rsidP="00991876">
      <w:pPr>
        <w:spacing w:before="0" w:after="0" w:line="255" w:lineRule="atLeast"/>
        <w:rPr>
          <w:szCs w:val="18"/>
        </w:rPr>
      </w:pPr>
      <w:r w:rsidRPr="00DC54C6">
        <w:rPr>
          <w:szCs w:val="18"/>
        </w:rPr>
        <w:t>UWV wil een positieve impact op mens, milieu en maatschappij hebben. Dit doen wij door met onze medewerkers, klanten en partners samen</w:t>
      </w:r>
      <w:r w:rsidRPr="00823FCE">
        <w:rPr>
          <w:szCs w:val="18"/>
        </w:rPr>
        <w:t xml:space="preserve"> een duurzame bijdrage te leveren op 3 thema</w:t>
      </w:r>
      <w:r>
        <w:rPr>
          <w:szCs w:val="18"/>
        </w:rPr>
        <w:t>’s.</w:t>
      </w:r>
    </w:p>
    <w:p w14:paraId="05003849" w14:textId="77777777" w:rsidR="00DC54C6" w:rsidRPr="00823FCE" w:rsidRDefault="00DC54C6" w:rsidP="00991876">
      <w:pPr>
        <w:pStyle w:val="Lijstalinea"/>
        <w:numPr>
          <w:ilvl w:val="0"/>
          <w:numId w:val="10"/>
        </w:numPr>
        <w:spacing w:before="120"/>
        <w:ind w:left="284" w:hanging="284"/>
        <w:contextualSpacing w:val="0"/>
        <w:rPr>
          <w:b/>
          <w:szCs w:val="18"/>
        </w:rPr>
      </w:pPr>
      <w:r w:rsidRPr="00823FCE">
        <w:rPr>
          <w:b/>
          <w:szCs w:val="18"/>
        </w:rPr>
        <w:t>Mens</w:t>
      </w:r>
    </w:p>
    <w:p w14:paraId="747BEA9C" w14:textId="2F5B48D0" w:rsidR="00DC54C6" w:rsidRDefault="00DC54C6" w:rsidP="00684C2D">
      <w:pPr>
        <w:spacing w:before="0" w:after="0" w:line="255" w:lineRule="atLeast"/>
        <w:rPr>
          <w:rFonts w:cs="UWVSans2010-Light"/>
          <w:szCs w:val="18"/>
        </w:rPr>
      </w:pPr>
      <w:r w:rsidRPr="00823FCE">
        <w:rPr>
          <w:rFonts w:cs="UWVSans2010-Light"/>
          <w:szCs w:val="18"/>
        </w:rPr>
        <w:t>Door maatschappelijk verantwoord opdrachtgeven e</w:t>
      </w:r>
      <w:r>
        <w:rPr>
          <w:rFonts w:cs="UWVSans2010-Light"/>
          <w:szCs w:val="18"/>
        </w:rPr>
        <w:t>n inkopen (MVOI) is er in onze</w:t>
      </w:r>
      <w:r w:rsidR="00FF6B1A">
        <w:rPr>
          <w:rFonts w:cs="UWVSans2010-Light"/>
          <w:szCs w:val="18"/>
        </w:rPr>
        <w:t xml:space="preserve"> aanbestedingen </w:t>
      </w:r>
      <w:r w:rsidRPr="00823FCE">
        <w:rPr>
          <w:rFonts w:cs="UWVSans2010-Light"/>
          <w:szCs w:val="18"/>
        </w:rPr>
        <w:t xml:space="preserve">altijd aandacht voor social return. Zo leveren we met onze inkopen ook sociale waarde aan de samenleving. Leveranciers verplichten zich bijvoorbeeld om banen te creëren voor mensen met een afstand tot de arbeidsmarkt of anderszins maatschappelijke waarde toe te voegen. Met de gedragscode voor leveranciers bevorderen we eerlijk </w:t>
      </w:r>
      <w:r w:rsidR="002410F3" w:rsidRPr="00823FCE">
        <w:rPr>
          <w:rFonts w:cs="UWVSans2010-Light"/>
          <w:szCs w:val="18"/>
        </w:rPr>
        <w:t>zakendoen</w:t>
      </w:r>
      <w:r w:rsidRPr="00823FCE">
        <w:rPr>
          <w:rFonts w:cs="UWVSans2010-Light"/>
          <w:szCs w:val="18"/>
        </w:rPr>
        <w:t xml:space="preserve"> en goede arbeidsomstandigheden in de hele keten.</w:t>
      </w:r>
    </w:p>
    <w:p w14:paraId="0C4FC4B2" w14:textId="286DEB6E" w:rsidR="00163369" w:rsidRDefault="00163369" w:rsidP="00684C2D">
      <w:pPr>
        <w:spacing w:before="0" w:after="0" w:line="255" w:lineRule="atLeast"/>
        <w:rPr>
          <w:rFonts w:cs="UWVSans2010-Light"/>
          <w:szCs w:val="18"/>
        </w:rPr>
      </w:pPr>
      <w:r w:rsidRPr="00FF6083">
        <w:rPr>
          <w:rFonts w:cs="Verdana"/>
        </w:rPr>
        <w:t>Opdrachtnemer spant zich in en streeft er naar</w:t>
      </w:r>
      <w:r>
        <w:rPr>
          <w:rFonts w:cs="Verdana"/>
        </w:rPr>
        <w:t xml:space="preserve"> </w:t>
      </w:r>
      <w:r w:rsidRPr="00FF6083">
        <w:rPr>
          <w:rFonts w:cs="Verdana"/>
        </w:rPr>
        <w:t xml:space="preserve">om integratie van iedereen te bevorderen ongeacht hun leeftijd, geslacht, beperkingen, etniciteit, huidskleur, afkomst, geloofsovertuiging of economische status en biedt iedereen gelijke kansen. Dit geldt voor zowel in te zetten </w:t>
      </w:r>
      <w:r w:rsidR="008A738D">
        <w:rPr>
          <w:rFonts w:cs="Verdana"/>
        </w:rPr>
        <w:t>t</w:t>
      </w:r>
      <w:r w:rsidRPr="00FF6083">
        <w:rPr>
          <w:rFonts w:cs="Verdana"/>
        </w:rPr>
        <w:t>olken als voor werving en selectie van eigen medewerkers door Opdrachtnemer.</w:t>
      </w:r>
    </w:p>
    <w:p w14:paraId="62A9B49A" w14:textId="77777777" w:rsidR="00DC54C6" w:rsidRPr="00823FCE" w:rsidRDefault="00DC54C6" w:rsidP="00991876">
      <w:pPr>
        <w:pStyle w:val="Lijstalinea"/>
        <w:numPr>
          <w:ilvl w:val="0"/>
          <w:numId w:val="10"/>
        </w:numPr>
        <w:autoSpaceDE w:val="0"/>
        <w:autoSpaceDN w:val="0"/>
        <w:adjustRightInd w:val="0"/>
        <w:spacing w:before="120"/>
        <w:ind w:left="284" w:hanging="284"/>
        <w:rPr>
          <w:rFonts w:cs="UWVSans2010-Light"/>
          <w:b/>
          <w:szCs w:val="18"/>
        </w:rPr>
      </w:pPr>
      <w:r>
        <w:rPr>
          <w:rFonts w:cs="UWVSans2010-Light"/>
          <w:b/>
          <w:szCs w:val="18"/>
        </w:rPr>
        <w:t>Milieu</w:t>
      </w:r>
    </w:p>
    <w:p w14:paraId="23827048" w14:textId="0C78C2BE" w:rsidR="00DC54C6" w:rsidRPr="00823FCE" w:rsidRDefault="00DC54C6" w:rsidP="00DC54C6">
      <w:pPr>
        <w:autoSpaceDE w:val="0"/>
        <w:autoSpaceDN w:val="0"/>
        <w:adjustRightInd w:val="0"/>
        <w:spacing w:before="0" w:after="0" w:line="255" w:lineRule="atLeast"/>
        <w:contextualSpacing/>
        <w:rPr>
          <w:rFonts w:cs="UWVSans2010-Light"/>
          <w:szCs w:val="18"/>
        </w:rPr>
      </w:pPr>
      <w:r w:rsidRPr="00823FCE">
        <w:rPr>
          <w:rFonts w:cs="UWVSans2010-Light"/>
          <w:szCs w:val="18"/>
        </w:rPr>
        <w:t xml:space="preserve">De belasting van het milieu en klimaat, als gevolg van onze bedrijfsactiviteiten, willen we tot een minimum beperken. Dat doen we door toe te werken naar een </w:t>
      </w:r>
      <w:r w:rsidR="002410F3" w:rsidRPr="00823FCE">
        <w:rPr>
          <w:rFonts w:cs="UWVSans2010-Light"/>
          <w:szCs w:val="18"/>
        </w:rPr>
        <w:t>klimaat neutrale</w:t>
      </w:r>
      <w:r w:rsidRPr="00823FCE">
        <w:rPr>
          <w:rFonts w:cs="UWVSans2010-Light"/>
          <w:szCs w:val="18"/>
        </w:rPr>
        <w:t xml:space="preserve"> en circulaire bedrijfsvoering. In 2030 willen we klimaatneutraal zijn op alle gebieden waar we als organisatie directe invloed op hebben. We focussen daarbij op het reduceren van onze CO2-uitstoot. Daarnaast stellen we milieueisen bij inkoop en zetten we in op het uitbouwen van circulair inkopen.</w:t>
      </w:r>
    </w:p>
    <w:p w14:paraId="31718231" w14:textId="77777777" w:rsidR="00DC54C6" w:rsidRPr="00823FCE" w:rsidRDefault="00DC54C6" w:rsidP="00991876">
      <w:pPr>
        <w:pStyle w:val="Lijstalinea"/>
        <w:numPr>
          <w:ilvl w:val="0"/>
          <w:numId w:val="10"/>
        </w:numPr>
        <w:autoSpaceDE w:val="0"/>
        <w:autoSpaceDN w:val="0"/>
        <w:adjustRightInd w:val="0"/>
        <w:spacing w:before="120"/>
        <w:ind w:left="284" w:hanging="284"/>
        <w:rPr>
          <w:b/>
          <w:szCs w:val="18"/>
        </w:rPr>
      </w:pPr>
      <w:r w:rsidRPr="00823FCE">
        <w:rPr>
          <w:b/>
          <w:szCs w:val="18"/>
        </w:rPr>
        <w:t xml:space="preserve">Maatschappij </w:t>
      </w:r>
    </w:p>
    <w:p w14:paraId="6A9C5F0D" w14:textId="4DC0B5AE" w:rsidR="00DC54C6" w:rsidRPr="00823FCE" w:rsidRDefault="00DC54C6" w:rsidP="00DC54C6">
      <w:pPr>
        <w:autoSpaceDE w:val="0"/>
        <w:autoSpaceDN w:val="0"/>
        <w:adjustRightInd w:val="0"/>
        <w:spacing w:before="0" w:after="0" w:line="255" w:lineRule="atLeast"/>
        <w:contextualSpacing/>
        <w:rPr>
          <w:rFonts w:cs="UWVSans2010-Light"/>
          <w:szCs w:val="18"/>
        </w:rPr>
      </w:pPr>
      <w:r w:rsidRPr="00823FCE">
        <w:rPr>
          <w:rFonts w:cs="UWVSans2010-Light"/>
          <w:szCs w:val="18"/>
        </w:rPr>
        <w:t xml:space="preserve">UWV staat midden in de samenleving. De pijler maatschappij wordt geconcretiseerd door onze maatschappelijke initiatieven en de manier waarop we daarover communiceren. UWV is gecertificeerd op niveau 4 van </w:t>
      </w:r>
      <w:r w:rsidR="002410F3">
        <w:rPr>
          <w:rFonts w:cs="UWVSans2010-Light"/>
          <w:szCs w:val="18"/>
        </w:rPr>
        <w:t xml:space="preserve">de MVO Prestatieladder, het één </w:t>
      </w:r>
      <w:r w:rsidRPr="00823FCE">
        <w:rPr>
          <w:rFonts w:cs="UWVSans2010-Light"/>
          <w:szCs w:val="18"/>
        </w:rPr>
        <w:t>na</w:t>
      </w:r>
      <w:r w:rsidR="002410F3">
        <w:rPr>
          <w:rFonts w:cs="UWVSans2010-Light"/>
          <w:szCs w:val="18"/>
        </w:rPr>
        <w:t xml:space="preserve"> </w:t>
      </w:r>
      <w:r w:rsidRPr="00823FCE">
        <w:rPr>
          <w:rFonts w:cs="UWVSans2010-Light"/>
          <w:szCs w:val="18"/>
        </w:rPr>
        <w:t>hoogste niveau.</w:t>
      </w:r>
    </w:p>
    <w:p w14:paraId="17E9C34C" w14:textId="07311CB5" w:rsidR="00E562F0" w:rsidRDefault="00DC54C6" w:rsidP="00991876">
      <w:pPr>
        <w:spacing w:before="0" w:after="120" w:line="255" w:lineRule="atLeast"/>
        <w:contextualSpacing/>
        <w:rPr>
          <w:szCs w:val="18"/>
        </w:rPr>
      </w:pPr>
      <w:r>
        <w:rPr>
          <w:szCs w:val="18"/>
        </w:rPr>
        <w:t>UWV s</w:t>
      </w:r>
      <w:r w:rsidRPr="009D59B4">
        <w:rPr>
          <w:szCs w:val="18"/>
        </w:rPr>
        <w:t>treeft bij het gunnen van opdrachten naar het realiseren van zo veel mogelijk maatschappelijke waarde</w:t>
      </w:r>
      <w:r>
        <w:rPr>
          <w:szCs w:val="18"/>
        </w:rPr>
        <w:t xml:space="preserve"> op bovenstaande thema’s.</w:t>
      </w:r>
      <w:r w:rsidRPr="009D59B4">
        <w:rPr>
          <w:szCs w:val="18"/>
        </w:rPr>
        <w:t xml:space="preserve"> </w:t>
      </w:r>
      <w:r>
        <w:rPr>
          <w:szCs w:val="18"/>
        </w:rPr>
        <w:t>M</w:t>
      </w:r>
      <w:r w:rsidRPr="009D59B4">
        <w:rPr>
          <w:szCs w:val="18"/>
        </w:rPr>
        <w:t xml:space="preserve">aatschappelijk </w:t>
      </w:r>
      <w:r w:rsidRPr="003F7844">
        <w:rPr>
          <w:szCs w:val="18"/>
        </w:rPr>
        <w:t>verantwoord inkopen binnen en buiten de grenzen van Nederland, middels onze partners. MVOI</w:t>
      </w:r>
      <w:r w:rsidRPr="009D59B4">
        <w:rPr>
          <w:szCs w:val="18"/>
        </w:rPr>
        <w:t xml:space="preserve"> houdt in dat middels inkoop, een zo positief mogelijke bijdrage wordt geleverd aan mens en milieu en dat overheidsgelden zorgvuldig worden uitgegeven</w:t>
      </w:r>
      <w:r>
        <w:rPr>
          <w:szCs w:val="18"/>
        </w:rPr>
        <w:t>.</w:t>
      </w:r>
    </w:p>
    <w:p w14:paraId="0040992F" w14:textId="77777777" w:rsidR="00991876" w:rsidRDefault="00991876" w:rsidP="00991876">
      <w:pPr>
        <w:spacing w:before="0" w:after="120" w:line="240" w:lineRule="auto"/>
        <w:contextualSpacing/>
        <w:rPr>
          <w:szCs w:val="18"/>
        </w:rPr>
      </w:pPr>
    </w:p>
    <w:p w14:paraId="6649D598" w14:textId="77777777" w:rsidR="00DC54C6" w:rsidRDefault="00DC54C6" w:rsidP="00991876">
      <w:pPr>
        <w:spacing w:before="120" w:after="0" w:line="255" w:lineRule="atLeast"/>
        <w:contextualSpacing/>
        <w:rPr>
          <w:b/>
          <w:szCs w:val="18"/>
        </w:rPr>
      </w:pPr>
      <w:r>
        <w:rPr>
          <w:b/>
          <w:szCs w:val="18"/>
        </w:rPr>
        <w:t xml:space="preserve">UWV </w:t>
      </w:r>
      <w:r w:rsidRPr="008F1D7B">
        <w:rPr>
          <w:b/>
          <w:szCs w:val="18"/>
        </w:rPr>
        <w:t>MVO</w:t>
      </w:r>
      <w:r>
        <w:rPr>
          <w:b/>
          <w:szCs w:val="18"/>
        </w:rPr>
        <w:t>-g</w:t>
      </w:r>
      <w:r w:rsidRPr="008F1D7B">
        <w:rPr>
          <w:b/>
          <w:szCs w:val="18"/>
        </w:rPr>
        <w:t xml:space="preserve">edragscode </w:t>
      </w:r>
      <w:r>
        <w:rPr>
          <w:b/>
          <w:szCs w:val="18"/>
        </w:rPr>
        <w:t>voor leveranciers</w:t>
      </w:r>
    </w:p>
    <w:p w14:paraId="3994238D" w14:textId="678BE763" w:rsidR="00DC54C6" w:rsidRDefault="00DC54C6" w:rsidP="00DC54C6">
      <w:pPr>
        <w:spacing w:before="0" w:after="0" w:line="255" w:lineRule="atLeast"/>
        <w:contextualSpacing/>
        <w:rPr>
          <w:szCs w:val="18"/>
        </w:rPr>
      </w:pPr>
      <w:r w:rsidRPr="003A1417">
        <w:rPr>
          <w:szCs w:val="18"/>
        </w:rPr>
        <w:t xml:space="preserve">In de </w:t>
      </w:r>
      <w:r>
        <w:rPr>
          <w:szCs w:val="18"/>
        </w:rPr>
        <w:t xml:space="preserve">UWV </w:t>
      </w:r>
      <w:r w:rsidRPr="003A1417">
        <w:rPr>
          <w:szCs w:val="18"/>
        </w:rPr>
        <w:t>MVO</w:t>
      </w:r>
      <w:r>
        <w:rPr>
          <w:szCs w:val="18"/>
        </w:rPr>
        <w:t>-g</w:t>
      </w:r>
      <w:r w:rsidRPr="003A1417">
        <w:rPr>
          <w:szCs w:val="18"/>
        </w:rPr>
        <w:t xml:space="preserve">edragscode voor leveranciers </w:t>
      </w:r>
      <w:r>
        <w:rPr>
          <w:szCs w:val="18"/>
        </w:rPr>
        <w:t xml:space="preserve">(Bijlage </w:t>
      </w:r>
      <w:r w:rsidR="00D2061B">
        <w:rPr>
          <w:szCs w:val="18"/>
        </w:rPr>
        <w:t>7</w:t>
      </w:r>
      <w:r>
        <w:rPr>
          <w:szCs w:val="18"/>
        </w:rPr>
        <w:t>)</w:t>
      </w:r>
      <w:r w:rsidRPr="003A1417">
        <w:rPr>
          <w:szCs w:val="18"/>
        </w:rPr>
        <w:t xml:space="preserve"> staan de basisvereisten beschreven hoe UWV v</w:t>
      </w:r>
      <w:r>
        <w:rPr>
          <w:szCs w:val="18"/>
        </w:rPr>
        <w:t xml:space="preserve">erwacht </w:t>
      </w:r>
      <w:r w:rsidRPr="003A1417">
        <w:rPr>
          <w:szCs w:val="18"/>
        </w:rPr>
        <w:t xml:space="preserve">dat </w:t>
      </w:r>
      <w:r>
        <w:rPr>
          <w:szCs w:val="18"/>
        </w:rPr>
        <w:t xml:space="preserve">u </w:t>
      </w:r>
      <w:r w:rsidRPr="003A1417">
        <w:rPr>
          <w:szCs w:val="18"/>
        </w:rPr>
        <w:t>met mens en milieu</w:t>
      </w:r>
      <w:r w:rsidR="00D26374">
        <w:rPr>
          <w:szCs w:val="18"/>
        </w:rPr>
        <w:t xml:space="preserve"> omgaat</w:t>
      </w:r>
      <w:r w:rsidRPr="003A1417">
        <w:rPr>
          <w:szCs w:val="18"/>
        </w:rPr>
        <w:t xml:space="preserve">. </w:t>
      </w:r>
      <w:r>
        <w:rPr>
          <w:szCs w:val="18"/>
        </w:rPr>
        <w:t xml:space="preserve">De UWV MVO-gedragscode maakt onderdeel uit van deze Aanbesteding en de te sluiten </w:t>
      </w:r>
      <w:r w:rsidR="00E175C3">
        <w:rPr>
          <w:szCs w:val="18"/>
        </w:rPr>
        <w:t>Raamo</w:t>
      </w:r>
      <w:r>
        <w:rPr>
          <w:szCs w:val="18"/>
        </w:rPr>
        <w:t xml:space="preserve">vereenkomst. De MVO Gedragscode dient u na te leven en op te volgen vanaf het moment dat we een </w:t>
      </w:r>
      <w:r w:rsidR="00E175C3">
        <w:rPr>
          <w:szCs w:val="18"/>
        </w:rPr>
        <w:t>Raamo</w:t>
      </w:r>
      <w:r>
        <w:rPr>
          <w:szCs w:val="18"/>
        </w:rPr>
        <w:t>vereenkomst met u sluiten. Het naleven van deze gedragscode maakt deel uit van periodieke evaluatie. UWV heeft het recht om te controleren of u de UWV MVO-gedragscode naleeft.</w:t>
      </w:r>
    </w:p>
    <w:p w14:paraId="12447C1D" w14:textId="67DA6CE5" w:rsidR="00DC54C6" w:rsidRPr="0022430C" w:rsidRDefault="00B346F8" w:rsidP="00B346F8">
      <w:pPr>
        <w:pStyle w:val="Kop3"/>
        <w:numPr>
          <w:ilvl w:val="2"/>
          <w:numId w:val="39"/>
        </w:numPr>
      </w:pPr>
      <w:bookmarkStart w:id="29" w:name="_Toc341086672"/>
      <w:bookmarkStart w:id="30" w:name="_Toc341346830"/>
      <w:bookmarkStart w:id="31" w:name="_Toc341350746"/>
      <w:bookmarkStart w:id="32" w:name="_Toc342891804"/>
      <w:bookmarkStart w:id="33" w:name="_Toc342891857"/>
      <w:bookmarkStart w:id="34" w:name="_Toc62808276"/>
      <w:bookmarkStart w:id="35" w:name="_Toc456597660"/>
      <w:bookmarkStart w:id="36" w:name="_Toc321483916"/>
      <w:bookmarkStart w:id="37" w:name="_Toc321484808"/>
      <w:bookmarkStart w:id="38" w:name="_Toc321484847"/>
      <w:bookmarkStart w:id="39" w:name="_Toc321484884"/>
      <w:bookmarkStart w:id="40" w:name="_Toc321484921"/>
      <w:bookmarkStart w:id="41" w:name="_Toc321484959"/>
      <w:bookmarkStart w:id="42" w:name="_Toc321485345"/>
      <w:bookmarkStart w:id="43" w:name="_Toc321485397"/>
      <w:bookmarkStart w:id="44" w:name="_Toc321485434"/>
      <w:bookmarkStart w:id="45" w:name="_Toc321485478"/>
      <w:r>
        <w:lastRenderedPageBreak/>
        <w:t xml:space="preserve"> </w:t>
      </w:r>
      <w:bookmarkStart w:id="46" w:name="_Toc192848066"/>
      <w:r w:rsidR="00DC54C6">
        <w:t>Social R</w:t>
      </w:r>
      <w:r w:rsidR="00DC54C6" w:rsidRPr="008F6903">
        <w:t>eturn</w:t>
      </w:r>
      <w:bookmarkEnd w:id="29"/>
      <w:bookmarkEnd w:id="30"/>
      <w:bookmarkEnd w:id="31"/>
      <w:bookmarkEnd w:id="32"/>
      <w:bookmarkEnd w:id="33"/>
      <w:bookmarkEnd w:id="34"/>
      <w:bookmarkEnd w:id="46"/>
      <w:r w:rsidR="00DC54C6" w:rsidRPr="0022430C">
        <w:t xml:space="preserve"> </w:t>
      </w:r>
      <w:bookmarkEnd w:id="35"/>
    </w:p>
    <w:p w14:paraId="685A30E3" w14:textId="77777777" w:rsidR="00DC54C6" w:rsidRPr="00A8143C" w:rsidRDefault="00DC54C6" w:rsidP="004B206E">
      <w:pPr>
        <w:spacing w:before="0" w:after="0" w:line="255" w:lineRule="atLeast"/>
        <w:rPr>
          <w:szCs w:val="18"/>
        </w:rPr>
      </w:pPr>
      <w:r w:rsidRPr="00A8143C">
        <w:rPr>
          <w:szCs w:val="18"/>
        </w:rPr>
        <w:t>Mensen zijn op hun best als ze met werk kunnen deelnemen aan de maatschappij. Het is de missie van UWV om, samen met de partners van UWV, verschil te maken door werken voor mensen te bevorderen. Het onderwerp ‘Mens’ in de definitie van Maatschappelijk Verantwoord Opdrachtgeven en Inkopen is daarom nauw verbonden met het bestaansrecht van UWV. Het vergroten van sociale waarde via inkoopopdrachten van UWV, naast financiële waarde, speelt hierbij een belangrijke rol: het zogenaamde social return on investment (vanaf nu: social return).</w:t>
      </w:r>
    </w:p>
    <w:p w14:paraId="671251D3" w14:textId="77777777" w:rsidR="00DC54C6" w:rsidRPr="00A8143C" w:rsidRDefault="00DC54C6" w:rsidP="004B206E">
      <w:pPr>
        <w:autoSpaceDE w:val="0"/>
        <w:autoSpaceDN w:val="0"/>
        <w:spacing w:before="0" w:after="0" w:line="255" w:lineRule="atLeast"/>
        <w:rPr>
          <w:szCs w:val="18"/>
        </w:rPr>
      </w:pPr>
    </w:p>
    <w:p w14:paraId="4AB7B7A0" w14:textId="23A2394A" w:rsidR="00DB02DF" w:rsidRPr="00076E5A" w:rsidRDefault="00DC54C6" w:rsidP="004B206E">
      <w:pPr>
        <w:autoSpaceDE w:val="0"/>
        <w:autoSpaceDN w:val="0"/>
        <w:spacing w:before="0" w:after="0" w:line="255" w:lineRule="atLeast"/>
        <w:rPr>
          <w:u w:val="single"/>
        </w:rPr>
      </w:pPr>
      <w:r w:rsidRPr="00076E5A">
        <w:rPr>
          <w:szCs w:val="18"/>
        </w:rPr>
        <w:t>Voor de invulling van social return heeft UWV gekozen voor de Bouwblokkenmethode. De Inschrijver verplicht zich om 5% van de totale geraamde Opdrachtwaarde in te zetten voor social return. De activiteiten mogen binnen de Opdracht worden uitgevoerd, maar ook in de bedrijfsvoering van de Inschrijver of bij een Onderaannemer of toeleverancier. Voorwaarde is wel dat het een nieuwe, aanvullende activiteit betreft en dat deze activiteit alleen bij UWV wordt opgegeven. Bestaande of reeds eerder uitgevoerde activiteiten worden niet meegenomen. Uitzonderingen hierop staan vermeld in Handleiding social return – Bouwblokkenmethode. De Inschrijver is verantwoordelijk voor het nakomen van de social return verplichting, ook indien de activiteiten bij bijvoorbeeld een toeleverancier wordt uitgevoerd. Het Landelijk Werkgeversservicepunt van UWV kan ondersteuning bieden. De Handleiding social return</w:t>
      </w:r>
      <w:r w:rsidR="005F1DFC" w:rsidRPr="00076E5A">
        <w:rPr>
          <w:szCs w:val="18"/>
        </w:rPr>
        <w:t xml:space="preserve"> </w:t>
      </w:r>
      <w:r w:rsidR="0055057A" w:rsidRPr="00076E5A">
        <w:rPr>
          <w:szCs w:val="18"/>
        </w:rPr>
        <w:t>B</w:t>
      </w:r>
      <w:r w:rsidRPr="00076E5A">
        <w:rPr>
          <w:szCs w:val="18"/>
        </w:rPr>
        <w:t xml:space="preserve">ouwblokkenmethode (Bijlage </w:t>
      </w:r>
      <w:r w:rsidR="008B7972" w:rsidRPr="00076E5A">
        <w:rPr>
          <w:szCs w:val="18"/>
        </w:rPr>
        <w:t>8</w:t>
      </w:r>
      <w:r w:rsidRPr="00076E5A">
        <w:rPr>
          <w:szCs w:val="18"/>
        </w:rPr>
        <w:t>) geeft een weergave van de mogelijkheden en door UWV gestelde voorwaarden.</w:t>
      </w:r>
      <w:bookmarkEnd w:id="36"/>
      <w:bookmarkEnd w:id="37"/>
      <w:bookmarkEnd w:id="38"/>
      <w:bookmarkEnd w:id="39"/>
      <w:bookmarkEnd w:id="40"/>
      <w:bookmarkEnd w:id="41"/>
      <w:bookmarkEnd w:id="42"/>
      <w:bookmarkEnd w:id="43"/>
      <w:bookmarkEnd w:id="44"/>
      <w:bookmarkEnd w:id="45"/>
    </w:p>
    <w:p w14:paraId="156B3862" w14:textId="77777777" w:rsidR="00A07B8E" w:rsidRPr="00E004B1" w:rsidRDefault="00A07B8E" w:rsidP="00845C61">
      <w:pPr>
        <w:pStyle w:val="Kop1"/>
        <w:rPr>
          <w:b/>
          <w:sz w:val="18"/>
          <w:szCs w:val="18"/>
        </w:rPr>
      </w:pPr>
      <w:bookmarkStart w:id="47" w:name="_Toc192848067"/>
      <w:r w:rsidRPr="00E004B1">
        <w:rPr>
          <w:b/>
          <w:sz w:val="18"/>
          <w:szCs w:val="18"/>
        </w:rPr>
        <w:lastRenderedPageBreak/>
        <w:t>Naar wie zijn wij op zoek?</w:t>
      </w:r>
      <w:bookmarkEnd w:id="47"/>
    </w:p>
    <w:p w14:paraId="4D5EC7BD" w14:textId="77777777" w:rsidR="00A07B8E" w:rsidRPr="000B3DD4" w:rsidRDefault="00A07B8E" w:rsidP="000B3DD4">
      <w:pPr>
        <w:spacing w:before="0" w:after="0" w:line="255" w:lineRule="atLeast"/>
        <w:rPr>
          <w:szCs w:val="18"/>
        </w:rPr>
      </w:pPr>
    </w:p>
    <w:p w14:paraId="48218A15" w14:textId="77777777" w:rsidR="000B3DD4" w:rsidRPr="00B63984" w:rsidRDefault="00A07B8E" w:rsidP="007F7E1D">
      <w:pPr>
        <w:pStyle w:val="Kop2"/>
      </w:pPr>
      <w:bookmarkStart w:id="48" w:name="_Toc192848068"/>
      <w:r w:rsidRPr="00B63984">
        <w:t>Inleiding</w:t>
      </w:r>
      <w:bookmarkEnd w:id="48"/>
    </w:p>
    <w:p w14:paraId="49BB1B19" w14:textId="1C702BB7" w:rsidR="007D0459" w:rsidRDefault="007D0459" w:rsidP="000B3DD4">
      <w:pPr>
        <w:spacing w:before="0" w:after="0" w:line="255" w:lineRule="atLeast"/>
        <w:rPr>
          <w:szCs w:val="18"/>
        </w:rPr>
      </w:pPr>
      <w:r w:rsidRPr="000B3DD4">
        <w:rPr>
          <w:szCs w:val="18"/>
        </w:rPr>
        <w:t>Om alleen Inschrijvers to</w:t>
      </w:r>
      <w:r w:rsidR="002948AB">
        <w:rPr>
          <w:szCs w:val="18"/>
        </w:rPr>
        <w:t>e te laten voor gunning van de O</w:t>
      </w:r>
      <w:r w:rsidRPr="000B3DD4">
        <w:rPr>
          <w:szCs w:val="18"/>
        </w:rPr>
        <w:t>pdracht die geschikt zijn</w:t>
      </w:r>
      <w:r w:rsidR="00BA26C7">
        <w:rPr>
          <w:szCs w:val="18"/>
        </w:rPr>
        <w:t xml:space="preserve"> om de</w:t>
      </w:r>
      <w:r w:rsidR="00525467">
        <w:rPr>
          <w:szCs w:val="18"/>
        </w:rPr>
        <w:t>ze</w:t>
      </w:r>
      <w:r w:rsidR="00BA26C7">
        <w:rPr>
          <w:szCs w:val="18"/>
        </w:rPr>
        <w:t xml:space="preserve"> </w:t>
      </w:r>
      <w:r w:rsidR="002948AB">
        <w:rPr>
          <w:szCs w:val="18"/>
        </w:rPr>
        <w:t>O</w:t>
      </w:r>
      <w:r w:rsidR="00BA26C7">
        <w:rPr>
          <w:szCs w:val="18"/>
        </w:rPr>
        <w:t>pdracht uit te voeren</w:t>
      </w:r>
      <w:r w:rsidRPr="000B3DD4">
        <w:rPr>
          <w:szCs w:val="18"/>
        </w:rPr>
        <w:t>, heeft U</w:t>
      </w:r>
      <w:r w:rsidR="00A07B8E" w:rsidRPr="000B3DD4">
        <w:rPr>
          <w:szCs w:val="18"/>
        </w:rPr>
        <w:t>WV</w:t>
      </w:r>
      <w:r w:rsidR="00AA3AD5">
        <w:rPr>
          <w:szCs w:val="18"/>
        </w:rPr>
        <w:t xml:space="preserve"> eisen (</w:t>
      </w:r>
      <w:r w:rsidR="00E95A61">
        <w:rPr>
          <w:szCs w:val="18"/>
        </w:rPr>
        <w:t>U</w:t>
      </w:r>
      <w:r w:rsidRPr="000B3DD4">
        <w:rPr>
          <w:szCs w:val="18"/>
        </w:rPr>
        <w:t>itsluitingsgr</w:t>
      </w:r>
      <w:r w:rsidR="00430A08">
        <w:rPr>
          <w:szCs w:val="18"/>
        </w:rPr>
        <w:t>onden en G</w:t>
      </w:r>
      <w:r w:rsidRPr="000B3DD4">
        <w:rPr>
          <w:szCs w:val="18"/>
        </w:rPr>
        <w:t>eschiktheidseisen) gesteld. Via het Uniform Europees Aanbestedingsdocument (UEA</w:t>
      </w:r>
      <w:r w:rsidR="00BA26C7">
        <w:rPr>
          <w:szCs w:val="18"/>
        </w:rPr>
        <w:t xml:space="preserve">, </w:t>
      </w:r>
      <w:r w:rsidR="00525467">
        <w:rPr>
          <w:szCs w:val="18"/>
        </w:rPr>
        <w:t>B</w:t>
      </w:r>
      <w:r w:rsidR="00BA26C7">
        <w:rPr>
          <w:szCs w:val="18"/>
        </w:rPr>
        <w:t xml:space="preserve">ijlage </w:t>
      </w:r>
      <w:r w:rsidR="00DE3517" w:rsidRPr="00954566">
        <w:rPr>
          <w:szCs w:val="18"/>
        </w:rPr>
        <w:t>1</w:t>
      </w:r>
      <w:r w:rsidRPr="00954566">
        <w:rPr>
          <w:szCs w:val="18"/>
        </w:rPr>
        <w:t>)</w:t>
      </w:r>
      <w:r w:rsidRPr="000B3DD4">
        <w:rPr>
          <w:szCs w:val="18"/>
        </w:rPr>
        <w:t xml:space="preserve"> geeft u aan of de </w:t>
      </w:r>
      <w:r w:rsidR="00E95A61">
        <w:rPr>
          <w:szCs w:val="18"/>
        </w:rPr>
        <w:t>U</w:t>
      </w:r>
      <w:r w:rsidRPr="000B3DD4">
        <w:rPr>
          <w:szCs w:val="18"/>
        </w:rPr>
        <w:t xml:space="preserve">itsluitingsgronden wel </w:t>
      </w:r>
      <w:r w:rsidR="00BA2B82">
        <w:rPr>
          <w:szCs w:val="18"/>
        </w:rPr>
        <w:t>ó</w:t>
      </w:r>
      <w:r w:rsidRPr="000B3DD4">
        <w:rPr>
          <w:szCs w:val="18"/>
        </w:rPr>
        <w:t>f niet op u van toepassing zijn én of u voldoet aan de Geschiktheidseisen.</w:t>
      </w:r>
    </w:p>
    <w:p w14:paraId="2A0B7543" w14:textId="77777777" w:rsidR="000B3DD4" w:rsidRPr="000B3DD4" w:rsidRDefault="000B3DD4" w:rsidP="000B3DD4">
      <w:pPr>
        <w:spacing w:before="0" w:after="0" w:line="255" w:lineRule="atLeast"/>
        <w:rPr>
          <w:szCs w:val="18"/>
        </w:rPr>
      </w:pPr>
    </w:p>
    <w:p w14:paraId="149E4364" w14:textId="77777777" w:rsidR="00C75CA1" w:rsidRPr="00B63984" w:rsidRDefault="007D0459" w:rsidP="007F7E1D">
      <w:pPr>
        <w:pStyle w:val="Kop2"/>
        <w:rPr>
          <w:i/>
        </w:rPr>
      </w:pPr>
      <w:bookmarkStart w:id="49" w:name="_Toc192848069"/>
      <w:r w:rsidRPr="00B63984">
        <w:t>Uitsluitingsgronden</w:t>
      </w:r>
      <w:bookmarkEnd w:id="49"/>
    </w:p>
    <w:p w14:paraId="168C01B6" w14:textId="77777777" w:rsidR="007D0459" w:rsidRPr="00AF305D" w:rsidRDefault="00273203" w:rsidP="00AF305D">
      <w:pPr>
        <w:spacing w:before="0" w:after="0" w:line="255" w:lineRule="atLeast"/>
        <w:rPr>
          <w:szCs w:val="18"/>
        </w:rPr>
      </w:pPr>
      <w:r w:rsidRPr="00AF305D">
        <w:rPr>
          <w:szCs w:val="18"/>
        </w:rPr>
        <w:t>In deel III van het UEA leest u welke Uitslu</w:t>
      </w:r>
      <w:r w:rsidR="00DC6ADE">
        <w:rPr>
          <w:szCs w:val="18"/>
        </w:rPr>
        <w:t>itingsgronden gelden voor deze A</w:t>
      </w:r>
      <w:r w:rsidRPr="00AF305D">
        <w:rPr>
          <w:szCs w:val="18"/>
        </w:rPr>
        <w:t>anbesteding.</w:t>
      </w:r>
      <w:r w:rsidR="000B3DD4" w:rsidRPr="00AF305D">
        <w:rPr>
          <w:szCs w:val="18"/>
        </w:rPr>
        <w:t xml:space="preserve"> De </w:t>
      </w:r>
      <w:r w:rsidR="00AA3AD5">
        <w:rPr>
          <w:szCs w:val="18"/>
        </w:rPr>
        <w:t>U</w:t>
      </w:r>
      <w:r w:rsidR="000B3DD4" w:rsidRPr="00AF305D">
        <w:rPr>
          <w:szCs w:val="18"/>
        </w:rPr>
        <w:t>itsluitingsgronden zijn opgedeeld in drie verschillende gronden:</w:t>
      </w:r>
    </w:p>
    <w:p w14:paraId="142A674E" w14:textId="77777777" w:rsidR="000B3DD4" w:rsidRPr="00AF305D" w:rsidRDefault="000B3DD4" w:rsidP="00AF305D">
      <w:pPr>
        <w:spacing w:before="0" w:after="0" w:line="255" w:lineRule="atLeast"/>
        <w:rPr>
          <w:rFonts w:cs="RijksoverheidSansHeading-Bold"/>
          <w:bCs/>
          <w:szCs w:val="18"/>
        </w:rPr>
      </w:pPr>
      <w:r w:rsidRPr="00AF305D">
        <w:rPr>
          <w:rFonts w:cs="RijksoverheidSansHeading-Bold"/>
          <w:bCs/>
          <w:szCs w:val="18"/>
        </w:rPr>
        <w:t>Deel III A Gronden die verband houden met strafrechtelijke veroordelingen;</w:t>
      </w:r>
    </w:p>
    <w:p w14:paraId="39C9DA0D" w14:textId="77777777" w:rsidR="000B3DD4" w:rsidRPr="00AF305D" w:rsidRDefault="000B3DD4" w:rsidP="00AF305D">
      <w:pPr>
        <w:autoSpaceDE w:val="0"/>
        <w:autoSpaceDN w:val="0"/>
        <w:adjustRightInd w:val="0"/>
        <w:spacing w:before="0" w:after="0" w:line="255" w:lineRule="atLeast"/>
        <w:rPr>
          <w:rFonts w:cs="RijksoverheidSansHeading-Bold"/>
          <w:bCs/>
          <w:szCs w:val="18"/>
        </w:rPr>
      </w:pPr>
      <w:r w:rsidRPr="00AF305D">
        <w:rPr>
          <w:rFonts w:cs="RijksoverheidSansHeading-Bold"/>
          <w:bCs/>
          <w:szCs w:val="18"/>
        </w:rPr>
        <w:t>Deel III B Gronden die verband houden met de betaling van belastingen of sociale premies;</w:t>
      </w:r>
    </w:p>
    <w:p w14:paraId="0FBEFFD7" w14:textId="77777777" w:rsidR="000B3DD4" w:rsidRPr="00AF305D" w:rsidRDefault="000B3DD4" w:rsidP="00AF305D">
      <w:pPr>
        <w:spacing w:before="0" w:after="0" w:line="255" w:lineRule="atLeast"/>
        <w:rPr>
          <w:rFonts w:cs="RijksoverheidSansHeading-Bold"/>
          <w:bCs/>
          <w:szCs w:val="18"/>
        </w:rPr>
      </w:pPr>
      <w:r w:rsidRPr="00AF305D">
        <w:rPr>
          <w:rFonts w:cs="RijksoverheidSansHeading-Bold"/>
          <w:bCs/>
          <w:szCs w:val="18"/>
        </w:rPr>
        <w:t>Deel III C Gronden met betrekking tot insolventie, belangenconflicten of beroepsfouten.</w:t>
      </w:r>
    </w:p>
    <w:p w14:paraId="2D6989CA" w14:textId="77777777" w:rsidR="000B3DD4" w:rsidRPr="00AF305D" w:rsidRDefault="000B3DD4" w:rsidP="00AF305D">
      <w:pPr>
        <w:spacing w:before="0" w:after="0" w:line="255" w:lineRule="atLeast"/>
        <w:rPr>
          <w:rFonts w:cs="RijksoverheidSansHeading-Bold"/>
          <w:bCs/>
          <w:szCs w:val="18"/>
        </w:rPr>
      </w:pPr>
    </w:p>
    <w:p w14:paraId="44D7C414" w14:textId="1181CFDC" w:rsidR="00914351" w:rsidRPr="00AF305D" w:rsidRDefault="00914351" w:rsidP="00AF305D">
      <w:pPr>
        <w:spacing w:before="0" w:after="0" w:line="255" w:lineRule="atLeast"/>
        <w:rPr>
          <w:szCs w:val="18"/>
        </w:rPr>
      </w:pPr>
      <w:r w:rsidRPr="00AF305D">
        <w:rPr>
          <w:szCs w:val="18"/>
        </w:rPr>
        <w:t>Het UEA dient u in te vullen</w:t>
      </w:r>
      <w:r w:rsidR="00BA26C7" w:rsidRPr="00AF305D">
        <w:rPr>
          <w:szCs w:val="18"/>
        </w:rPr>
        <w:t xml:space="preserve">, rechtsgeldig te </w:t>
      </w:r>
      <w:r w:rsidRPr="00AF305D">
        <w:rPr>
          <w:szCs w:val="18"/>
        </w:rPr>
        <w:t xml:space="preserve">ondertekenen en bij uw </w:t>
      </w:r>
      <w:r w:rsidR="00BA26C7" w:rsidRPr="00AF305D">
        <w:rPr>
          <w:szCs w:val="18"/>
        </w:rPr>
        <w:t>I</w:t>
      </w:r>
      <w:r w:rsidRPr="00AF305D">
        <w:rPr>
          <w:szCs w:val="18"/>
        </w:rPr>
        <w:t>nschrijving in</w:t>
      </w:r>
      <w:r w:rsidR="00BA26C7" w:rsidRPr="00AF305D">
        <w:rPr>
          <w:szCs w:val="18"/>
        </w:rPr>
        <w:t xml:space="preserve"> te </w:t>
      </w:r>
      <w:r w:rsidRPr="00AF305D">
        <w:rPr>
          <w:szCs w:val="18"/>
        </w:rPr>
        <w:t>dienen. H</w:t>
      </w:r>
      <w:r w:rsidR="00BA26C7" w:rsidRPr="00AF305D">
        <w:rPr>
          <w:szCs w:val="18"/>
        </w:rPr>
        <w:t xml:space="preserve">oe u inschrijft met het UEA, </w:t>
      </w:r>
      <w:r w:rsidRPr="00AF305D">
        <w:rPr>
          <w:szCs w:val="18"/>
        </w:rPr>
        <w:t xml:space="preserve">leest u </w:t>
      </w:r>
      <w:r w:rsidR="00BA26C7" w:rsidRPr="00AF305D">
        <w:rPr>
          <w:szCs w:val="18"/>
        </w:rPr>
        <w:t>i</w:t>
      </w:r>
      <w:r w:rsidRPr="00AF305D">
        <w:rPr>
          <w:szCs w:val="18"/>
        </w:rPr>
        <w:t xml:space="preserve">n hoofdstuk </w:t>
      </w:r>
      <w:r w:rsidR="000E1F22" w:rsidRPr="00516329">
        <w:rPr>
          <w:szCs w:val="18"/>
        </w:rPr>
        <w:t>7</w:t>
      </w:r>
      <w:r w:rsidR="00E06BBE">
        <w:rPr>
          <w:szCs w:val="18"/>
        </w:rPr>
        <w:t>.</w:t>
      </w:r>
    </w:p>
    <w:p w14:paraId="248A07DD" w14:textId="4AD8DF74" w:rsidR="00914351" w:rsidRDefault="00914351" w:rsidP="00AF305D">
      <w:pPr>
        <w:spacing w:before="0" w:after="0" w:line="255" w:lineRule="atLeast"/>
        <w:rPr>
          <w:szCs w:val="18"/>
        </w:rPr>
      </w:pPr>
    </w:p>
    <w:p w14:paraId="4112F6C3" w14:textId="3385BF07" w:rsidR="00DF6C6B" w:rsidRDefault="00DF6C6B" w:rsidP="00D40AE0">
      <w:pPr>
        <w:spacing w:before="0" w:after="0" w:line="255" w:lineRule="atLeast"/>
      </w:pPr>
      <w:r w:rsidRPr="00D52C84">
        <w:t>Indien een Uitsluitingsgrond van toepassing is, zullen wij uw Inschrijving in beginsel niet verder laten meedingen.</w:t>
      </w:r>
    </w:p>
    <w:p w14:paraId="2CFE5080" w14:textId="77777777" w:rsidR="00D52C84" w:rsidRPr="00D52C84" w:rsidRDefault="00D52C84" w:rsidP="00D40AE0">
      <w:pPr>
        <w:spacing w:before="0" w:after="0" w:line="255" w:lineRule="atLeast"/>
      </w:pPr>
    </w:p>
    <w:p w14:paraId="779FE6AF" w14:textId="77777777" w:rsidR="00D52C84" w:rsidRPr="00D52C84" w:rsidRDefault="00D40AE0" w:rsidP="006E10BF">
      <w:pPr>
        <w:pStyle w:val="Normaalweb"/>
        <w:spacing w:before="0" w:beforeAutospacing="0" w:after="0" w:afterAutospacing="0" w:line="255" w:lineRule="atLeast"/>
        <w:rPr>
          <w:rFonts w:ascii="Verdana" w:hAnsi="Verdana"/>
          <w:b/>
          <w:sz w:val="18"/>
          <w:szCs w:val="18"/>
        </w:rPr>
      </w:pPr>
      <w:r w:rsidRPr="00D52C84">
        <w:rPr>
          <w:rFonts w:ascii="Verdana" w:hAnsi="Verdana"/>
          <w:b/>
          <w:sz w:val="18"/>
          <w:szCs w:val="18"/>
        </w:rPr>
        <w:t>Schrijft u in als Combinatie of met Derden om te voldoen aan de Geschiktheidseisen?</w:t>
      </w:r>
    </w:p>
    <w:p w14:paraId="40B0F57B" w14:textId="0528570B" w:rsidR="006E10BF" w:rsidRDefault="004F2140" w:rsidP="006E10BF">
      <w:pPr>
        <w:pStyle w:val="Normaalweb"/>
        <w:spacing w:before="0" w:beforeAutospacing="0" w:after="0" w:afterAutospacing="0" w:line="255" w:lineRule="atLeast"/>
        <w:rPr>
          <w:rFonts w:ascii="Verdana" w:hAnsi="Verdana"/>
          <w:sz w:val="18"/>
          <w:szCs w:val="18"/>
        </w:rPr>
      </w:pPr>
      <w:r w:rsidRPr="00D52C84">
        <w:rPr>
          <w:rFonts w:ascii="Verdana" w:hAnsi="Verdana"/>
          <w:sz w:val="18"/>
          <w:szCs w:val="18"/>
        </w:rPr>
        <w:t xml:space="preserve">Wij toetsen dan bij elke Combinant en bij elke Derde of de Uitsluitingsgronden van toepassing zijn. In hoofdstuk </w:t>
      </w:r>
      <w:r w:rsidRPr="00665CE9">
        <w:rPr>
          <w:rFonts w:ascii="Verdana" w:hAnsi="Verdana"/>
          <w:sz w:val="18"/>
          <w:szCs w:val="18"/>
        </w:rPr>
        <w:t>7</w:t>
      </w:r>
      <w:r w:rsidRPr="00D52C84">
        <w:rPr>
          <w:rFonts w:ascii="Verdana" w:hAnsi="Verdana"/>
          <w:sz w:val="18"/>
          <w:szCs w:val="18"/>
        </w:rPr>
        <w:t xml:space="preserve"> leggen wij uit hoe u inschrijft en hoe u een beroep kunt doen op de kwalificaties van een Derde.</w:t>
      </w:r>
    </w:p>
    <w:p w14:paraId="4BCE6638" w14:textId="77777777" w:rsidR="00D52C84" w:rsidRDefault="00D52C84" w:rsidP="006E10BF">
      <w:pPr>
        <w:pStyle w:val="Normaalweb"/>
        <w:spacing w:before="0" w:beforeAutospacing="0" w:after="0" w:afterAutospacing="0" w:line="255" w:lineRule="atLeast"/>
        <w:rPr>
          <w:rFonts w:ascii="Verdana" w:hAnsi="Verdana"/>
          <w:sz w:val="18"/>
          <w:szCs w:val="18"/>
        </w:rPr>
      </w:pPr>
    </w:p>
    <w:p w14:paraId="5FC64D0B" w14:textId="77777777" w:rsidR="00D91E85" w:rsidRPr="00B63984" w:rsidRDefault="00D91E85" w:rsidP="007F7E1D">
      <w:pPr>
        <w:pStyle w:val="Kop2"/>
      </w:pPr>
      <w:bookmarkStart w:id="50" w:name="_Toc192848070"/>
      <w:r w:rsidRPr="00B63984">
        <w:t>Geschiktheidseisen</w:t>
      </w:r>
      <w:bookmarkEnd w:id="50"/>
    </w:p>
    <w:p w14:paraId="55868546" w14:textId="31EF16B7" w:rsidR="00D91E85" w:rsidRDefault="00D91E85" w:rsidP="006E10BF">
      <w:pPr>
        <w:pStyle w:val="Normaalweb"/>
        <w:spacing w:before="0" w:beforeAutospacing="0" w:after="0" w:afterAutospacing="0" w:line="255" w:lineRule="atLeast"/>
        <w:rPr>
          <w:rFonts w:ascii="Verdana" w:hAnsi="Verdana"/>
          <w:sz w:val="18"/>
          <w:szCs w:val="18"/>
        </w:rPr>
      </w:pPr>
      <w:r>
        <w:rPr>
          <w:rFonts w:ascii="Verdana" w:hAnsi="Verdana"/>
          <w:sz w:val="18"/>
          <w:szCs w:val="18"/>
        </w:rPr>
        <w:t xml:space="preserve">Wij stellen Geschiktheidseisen aan een Inschrijver om te bepalen of hij geschikt is om de Opdracht uit te voeren. </w:t>
      </w:r>
      <w:r w:rsidR="00B35912">
        <w:rPr>
          <w:rFonts w:ascii="Verdana" w:hAnsi="Verdana"/>
          <w:sz w:val="18"/>
          <w:szCs w:val="18"/>
        </w:rPr>
        <w:t>Geschiktheidseis</w:t>
      </w:r>
      <w:r w:rsidR="00430A08">
        <w:rPr>
          <w:rFonts w:ascii="Verdana" w:hAnsi="Verdana"/>
          <w:sz w:val="18"/>
          <w:szCs w:val="18"/>
        </w:rPr>
        <w:t xml:space="preserve">en </w:t>
      </w:r>
      <w:r w:rsidR="00D40AE0">
        <w:rPr>
          <w:rFonts w:ascii="Verdana" w:hAnsi="Verdana"/>
          <w:sz w:val="18"/>
          <w:szCs w:val="18"/>
        </w:rPr>
        <w:t xml:space="preserve">kunnen </w:t>
      </w:r>
      <w:r w:rsidR="00430A08">
        <w:rPr>
          <w:rFonts w:ascii="Verdana" w:hAnsi="Verdana"/>
          <w:sz w:val="18"/>
          <w:szCs w:val="18"/>
        </w:rPr>
        <w:t>e</w:t>
      </w:r>
      <w:r w:rsidR="0071271D">
        <w:rPr>
          <w:rFonts w:ascii="Verdana" w:hAnsi="Verdana"/>
          <w:sz w:val="18"/>
          <w:szCs w:val="18"/>
        </w:rPr>
        <w:t>isen</w:t>
      </w:r>
      <w:r w:rsidR="00D40AE0">
        <w:rPr>
          <w:rFonts w:ascii="Verdana" w:hAnsi="Verdana"/>
          <w:sz w:val="18"/>
          <w:szCs w:val="18"/>
        </w:rPr>
        <w:t xml:space="preserve"> zijn</w:t>
      </w:r>
      <w:r w:rsidR="0071271D">
        <w:rPr>
          <w:rFonts w:ascii="Verdana" w:hAnsi="Verdana"/>
          <w:sz w:val="18"/>
          <w:szCs w:val="18"/>
        </w:rPr>
        <w:t xml:space="preserve"> aan uw technische</w:t>
      </w:r>
      <w:r w:rsidR="004D2DFE">
        <w:rPr>
          <w:rFonts w:ascii="Verdana" w:hAnsi="Verdana"/>
          <w:sz w:val="18"/>
          <w:szCs w:val="18"/>
        </w:rPr>
        <w:t xml:space="preserve"> </w:t>
      </w:r>
      <w:r w:rsidR="002012A9">
        <w:rPr>
          <w:rFonts w:ascii="Verdana" w:hAnsi="Verdana"/>
          <w:sz w:val="18"/>
          <w:szCs w:val="18"/>
        </w:rPr>
        <w:t>en beroeps</w:t>
      </w:r>
      <w:r w:rsidR="00B35912">
        <w:rPr>
          <w:rFonts w:ascii="Verdana" w:hAnsi="Verdana"/>
          <w:sz w:val="18"/>
          <w:szCs w:val="18"/>
        </w:rPr>
        <w:t>bekwaamheid, beroepsbevoegdheid</w:t>
      </w:r>
      <w:r w:rsidR="002012A9">
        <w:rPr>
          <w:rFonts w:ascii="Verdana" w:hAnsi="Verdana"/>
          <w:sz w:val="18"/>
          <w:szCs w:val="18"/>
        </w:rPr>
        <w:t xml:space="preserve"> en financiële </w:t>
      </w:r>
      <w:r w:rsidR="00D40AE0">
        <w:rPr>
          <w:rFonts w:ascii="Verdana" w:hAnsi="Verdana"/>
          <w:sz w:val="18"/>
          <w:szCs w:val="18"/>
        </w:rPr>
        <w:t xml:space="preserve">en economische </w:t>
      </w:r>
      <w:r w:rsidR="00E06BBE">
        <w:rPr>
          <w:rFonts w:ascii="Verdana" w:hAnsi="Verdana"/>
          <w:sz w:val="18"/>
          <w:szCs w:val="18"/>
        </w:rPr>
        <w:t>draagkracht.</w:t>
      </w:r>
    </w:p>
    <w:p w14:paraId="24B3A5F3" w14:textId="77777777" w:rsidR="00F61008" w:rsidRDefault="00F61008" w:rsidP="006E10BF">
      <w:pPr>
        <w:pStyle w:val="Normaalweb"/>
        <w:spacing w:before="0" w:beforeAutospacing="0" w:after="0" w:afterAutospacing="0" w:line="255" w:lineRule="atLeast"/>
        <w:rPr>
          <w:rFonts w:ascii="Verdana" w:hAnsi="Verdana"/>
          <w:sz w:val="18"/>
          <w:szCs w:val="18"/>
        </w:rPr>
      </w:pPr>
    </w:p>
    <w:p w14:paraId="1AF214C0" w14:textId="1863277D" w:rsidR="00F61008" w:rsidRDefault="00F61008" w:rsidP="006E10BF">
      <w:pPr>
        <w:pStyle w:val="Normaalweb"/>
        <w:spacing w:before="0" w:beforeAutospacing="0" w:after="0" w:afterAutospacing="0" w:line="255" w:lineRule="atLeast"/>
        <w:rPr>
          <w:rFonts w:ascii="Verdana" w:hAnsi="Verdana"/>
          <w:sz w:val="18"/>
          <w:szCs w:val="18"/>
        </w:rPr>
      </w:pPr>
      <w:r>
        <w:rPr>
          <w:rFonts w:ascii="Verdana" w:hAnsi="Verdana"/>
          <w:sz w:val="18"/>
          <w:szCs w:val="18"/>
        </w:rPr>
        <w:t xml:space="preserve">Hieronder staan de Geschiktheidseisen die gelden voor de </w:t>
      </w:r>
      <w:r w:rsidR="00DC6ADE">
        <w:rPr>
          <w:rFonts w:ascii="Verdana" w:hAnsi="Verdana"/>
          <w:sz w:val="18"/>
          <w:szCs w:val="18"/>
        </w:rPr>
        <w:t>A</w:t>
      </w:r>
      <w:r>
        <w:rPr>
          <w:rFonts w:ascii="Verdana" w:hAnsi="Verdana"/>
          <w:sz w:val="18"/>
          <w:szCs w:val="18"/>
        </w:rPr>
        <w:t xml:space="preserve">anbesteding. Als u niet aan de Geschiktheidseisen voldoet, dan is uw Inschrijving ongeldig. We sluiten u dan uit voor verdere deelname aan deze </w:t>
      </w:r>
      <w:r w:rsidR="00DC6ADE">
        <w:rPr>
          <w:rFonts w:ascii="Verdana" w:hAnsi="Verdana"/>
          <w:sz w:val="18"/>
          <w:szCs w:val="18"/>
        </w:rPr>
        <w:t>A</w:t>
      </w:r>
      <w:r>
        <w:rPr>
          <w:rFonts w:ascii="Verdana" w:hAnsi="Verdana"/>
          <w:sz w:val="18"/>
          <w:szCs w:val="18"/>
        </w:rPr>
        <w:t xml:space="preserve">anbesteding. </w:t>
      </w:r>
    </w:p>
    <w:p w14:paraId="2EEE9F95" w14:textId="42E8FD0C" w:rsidR="00D672A2" w:rsidRDefault="00D672A2" w:rsidP="006E10BF">
      <w:pPr>
        <w:pStyle w:val="Normaalweb"/>
        <w:spacing w:before="0" w:beforeAutospacing="0" w:after="0" w:afterAutospacing="0" w:line="255" w:lineRule="atLeast"/>
        <w:rPr>
          <w:rFonts w:ascii="Verdana" w:hAnsi="Verdana"/>
          <w:sz w:val="18"/>
          <w:szCs w:val="18"/>
        </w:rPr>
      </w:pPr>
    </w:p>
    <w:p w14:paraId="6FC6B6A9" w14:textId="7541C6A1" w:rsidR="00D40AE0" w:rsidRDefault="00F61008" w:rsidP="00D52C84">
      <w:pPr>
        <w:spacing w:before="0" w:after="0" w:line="255" w:lineRule="atLeast"/>
      </w:pPr>
      <w:r>
        <w:rPr>
          <w:szCs w:val="18"/>
        </w:rPr>
        <w:t>Wilt u inschrijven, maar kunt u niet voldoen aan de Geschiktheidseisen? Dan kunt u overwegen om als Combinatie in te schrijven of gebruik te maken van een Derde om</w:t>
      </w:r>
      <w:r w:rsidR="00D40AE0">
        <w:rPr>
          <w:szCs w:val="18"/>
        </w:rPr>
        <w:t xml:space="preserve"> aan </w:t>
      </w:r>
      <w:r>
        <w:rPr>
          <w:szCs w:val="18"/>
        </w:rPr>
        <w:t>de Geschiktheidseisen</w:t>
      </w:r>
      <w:r w:rsidR="00D40AE0">
        <w:rPr>
          <w:szCs w:val="18"/>
        </w:rPr>
        <w:t xml:space="preserve"> te voldoen. </w:t>
      </w:r>
      <w:r w:rsidR="00D40AE0">
        <w:t>Wij hebben het recht om te laten toetsen of de Combinant(en) en/of Derde(n) daadwerkelijk voldoet/voldoen aan de Geschiktheidseisen.</w:t>
      </w:r>
    </w:p>
    <w:p w14:paraId="355A5D98" w14:textId="258EAF9C" w:rsidR="00235FA2" w:rsidRPr="00D41BE5" w:rsidRDefault="0071271D" w:rsidP="001C2A8D">
      <w:pPr>
        <w:pStyle w:val="Kop3"/>
      </w:pPr>
      <w:bookmarkStart w:id="51" w:name="_Toc192848071"/>
      <w:r w:rsidRPr="00D41BE5">
        <w:t xml:space="preserve">Technische </w:t>
      </w:r>
      <w:r w:rsidR="00D54D47" w:rsidRPr="00D41BE5">
        <w:t>en beroepsbekwaamheid</w:t>
      </w:r>
      <w:bookmarkEnd w:id="51"/>
      <w:r w:rsidR="009A77BE">
        <w:t xml:space="preserve"> </w:t>
      </w:r>
    </w:p>
    <w:p w14:paraId="66C54EC8" w14:textId="6EA24E4A" w:rsidR="006E5812" w:rsidRPr="00EF3B03" w:rsidRDefault="00B550BA" w:rsidP="006E10BF">
      <w:pPr>
        <w:pStyle w:val="Normaalweb"/>
        <w:spacing w:before="0" w:beforeAutospacing="0" w:after="0" w:afterAutospacing="0" w:line="255" w:lineRule="atLeast"/>
        <w:rPr>
          <w:rFonts w:ascii="Verdana" w:hAnsi="Verdana"/>
          <w:color w:val="0070C0"/>
          <w:sz w:val="18"/>
          <w:szCs w:val="18"/>
          <w:u w:val="single"/>
        </w:rPr>
      </w:pPr>
      <w:r>
        <w:rPr>
          <w:rFonts w:ascii="Verdana" w:hAnsi="Verdana"/>
          <w:color w:val="0070C0"/>
          <w:sz w:val="18"/>
          <w:szCs w:val="18"/>
          <w:u w:val="single"/>
        </w:rPr>
        <w:t>GESCHIKTHEIDSEIS</w:t>
      </w:r>
      <w:r w:rsidR="00952E6B" w:rsidRPr="00EF3B03">
        <w:rPr>
          <w:rFonts w:ascii="Verdana" w:hAnsi="Verdana"/>
          <w:color w:val="0070C0"/>
          <w:sz w:val="18"/>
          <w:szCs w:val="18"/>
          <w:u w:val="single"/>
        </w:rPr>
        <w:t xml:space="preserve"> 1: </w:t>
      </w:r>
      <w:r w:rsidR="006E5812" w:rsidRPr="00EF3B03">
        <w:rPr>
          <w:rFonts w:ascii="Verdana" w:hAnsi="Verdana"/>
          <w:color w:val="0070C0"/>
          <w:sz w:val="18"/>
          <w:szCs w:val="18"/>
          <w:u w:val="single"/>
        </w:rPr>
        <w:t>Ervaring</w:t>
      </w:r>
    </w:p>
    <w:p w14:paraId="0213929A" w14:textId="697BD35F" w:rsidR="0033360E" w:rsidRDefault="582E245A" w:rsidP="00BC174D">
      <w:r w:rsidRPr="327FE0E9">
        <w:rPr>
          <w:rFonts w:eastAsia="Times New Roman" w:cs="Times New Roman"/>
          <w:lang w:eastAsia="nl-NL"/>
        </w:rPr>
        <w:t xml:space="preserve">Als Geschiktheidseis beschikt u over ervaring (ten aanzien van kerncompetenties) die wij belangrijk en noodzakelijk vinden om de Opdracht uit te kunnen voeren. </w:t>
      </w:r>
      <w:r w:rsidR="3FD243FC">
        <w:t xml:space="preserve">UWV vindt het belangrijk dat Inschrijver ervaring heeft met het uitvoeren van bemiddelingsdiensten tussen </w:t>
      </w:r>
      <w:r w:rsidR="431D15BF">
        <w:t>opdrachtgever</w:t>
      </w:r>
      <w:r w:rsidR="7BD86376">
        <w:t xml:space="preserve"> </w:t>
      </w:r>
      <w:r w:rsidR="3FD243FC">
        <w:t xml:space="preserve">en tolk, ten behoeve van de uitvoering van </w:t>
      </w:r>
      <w:r w:rsidR="1A569642">
        <w:t>T</w:t>
      </w:r>
      <w:r w:rsidR="3FD243FC">
        <w:t>olkdiensten, inclusief de daaraan gerelateerde administratieve verwerking</w:t>
      </w:r>
      <w:r w:rsidR="211A2107">
        <w:t xml:space="preserve"> voor verschillende soorten </w:t>
      </w:r>
      <w:r w:rsidR="672CA16F">
        <w:t xml:space="preserve">Tolkdiensten. </w:t>
      </w:r>
      <w:r w:rsidR="3FD243FC">
        <w:t xml:space="preserve">Omdat Pools een zeer groot </w:t>
      </w:r>
      <w:r w:rsidR="00390152">
        <w:t xml:space="preserve">deel van de Tolkopdrachten betreft (zie </w:t>
      </w:r>
      <w:r w:rsidR="005B7C56">
        <w:t>B</w:t>
      </w:r>
      <w:r w:rsidR="00390152">
        <w:t xml:space="preserve">ijlage 15, Overzicht aantallen per Perceel) willen we </w:t>
      </w:r>
      <w:r w:rsidR="3FD243FC">
        <w:t>toetsen of Inschrijver over voldoende capaciteit beschikt voor deze taal</w:t>
      </w:r>
      <w:r w:rsidR="6198DA2D">
        <w:t xml:space="preserve"> voor de gesprekken van </w:t>
      </w:r>
      <w:r w:rsidR="6198DA2D">
        <w:lastRenderedPageBreak/>
        <w:t>medische en/of juridische aard.</w:t>
      </w:r>
      <w:r w:rsidR="3FD243FC">
        <w:t xml:space="preserve"> Inschrijver dient aan te tonen dat hij tenminste de onderstaande aantallen bemiddelingsdiensten heeft verricht in </w:t>
      </w:r>
      <w:r w:rsidR="4B9DEA6E">
        <w:t>een</w:t>
      </w:r>
      <w:r w:rsidR="15EB2858">
        <w:t xml:space="preserve"> </w:t>
      </w:r>
      <w:r w:rsidR="3FD243FC">
        <w:t xml:space="preserve">kalenderjaar. </w:t>
      </w:r>
      <w:r w:rsidRPr="327FE0E9">
        <w:rPr>
          <w:rFonts w:eastAsia="Times New Roman" w:cs="Times New Roman"/>
          <w:lang w:eastAsia="nl-NL"/>
        </w:rPr>
        <w:t xml:space="preserve">Deze vereiste </w:t>
      </w:r>
      <w:r w:rsidR="447EE36B" w:rsidRPr="327FE0E9">
        <w:rPr>
          <w:rFonts w:eastAsia="Times New Roman" w:cs="Times New Roman"/>
          <w:lang w:eastAsia="nl-NL"/>
        </w:rPr>
        <w:t>kern</w:t>
      </w:r>
      <w:r w:rsidRPr="327FE0E9">
        <w:rPr>
          <w:rFonts w:eastAsia="Times New Roman" w:cs="Times New Roman"/>
          <w:lang w:eastAsia="nl-NL"/>
        </w:rPr>
        <w:t>competenties zijn:</w:t>
      </w:r>
      <w:r w:rsidR="0033360E">
        <w:t xml:space="preserve"> </w:t>
      </w:r>
    </w:p>
    <w:p w14:paraId="02A5885E" w14:textId="63AE5CEF" w:rsidR="00CD3025" w:rsidRPr="005C729E" w:rsidRDefault="0035496C" w:rsidP="0035496C">
      <w:pPr>
        <w:spacing w:after="0" w:line="240" w:lineRule="auto"/>
        <w:rPr>
          <w:b/>
          <w:bCs/>
          <w:i/>
          <w:iCs/>
          <w:sz w:val="20"/>
          <w:u w:val="single"/>
        </w:rPr>
      </w:pPr>
      <w:r w:rsidRPr="005C729E">
        <w:rPr>
          <w:b/>
          <w:bCs/>
          <w:i/>
          <w:iCs/>
          <w:sz w:val="20"/>
          <w:u w:val="single"/>
        </w:rPr>
        <w:t>Perceel</w:t>
      </w:r>
      <w:r w:rsidR="005C729E" w:rsidRPr="005C729E">
        <w:rPr>
          <w:b/>
          <w:bCs/>
          <w:i/>
          <w:iCs/>
          <w:sz w:val="20"/>
          <w:u w:val="single"/>
        </w:rPr>
        <w:t xml:space="preserve"> </w:t>
      </w:r>
      <w:r w:rsidRPr="005C729E">
        <w:rPr>
          <w:b/>
          <w:bCs/>
          <w:i/>
          <w:iCs/>
          <w:sz w:val="20"/>
          <w:u w:val="single"/>
        </w:rPr>
        <w:t>1</w:t>
      </w:r>
    </w:p>
    <w:p w14:paraId="4B2426B9" w14:textId="77777777" w:rsidR="00C11E2E" w:rsidRDefault="00BC174D" w:rsidP="00BC174D">
      <w:pPr>
        <w:keepNext/>
        <w:keepLines/>
        <w:spacing w:before="120" w:after="0" w:line="240" w:lineRule="auto"/>
        <w:rPr>
          <w:b/>
          <w:bCs/>
          <w:szCs w:val="18"/>
        </w:rPr>
      </w:pPr>
      <w:r w:rsidRPr="00C11E2E">
        <w:rPr>
          <w:b/>
          <w:bCs/>
          <w:szCs w:val="18"/>
        </w:rPr>
        <w:t xml:space="preserve">Kerncompetentie 1: </w:t>
      </w:r>
    </w:p>
    <w:p w14:paraId="5BDEBA36" w14:textId="1CEE9D6F" w:rsidR="00C11E2E" w:rsidRPr="00FD6659" w:rsidRDefault="00C11E2E" w:rsidP="00BC174D">
      <w:pPr>
        <w:keepNext/>
        <w:keepLines/>
        <w:spacing w:before="120" w:after="0" w:line="240" w:lineRule="auto"/>
        <w:rPr>
          <w:szCs w:val="18"/>
        </w:rPr>
      </w:pPr>
      <w:r w:rsidRPr="00FD6659">
        <w:rPr>
          <w:szCs w:val="18"/>
        </w:rPr>
        <w:t xml:space="preserve">Inschrijver heeft aantoonbare ervaring met de bemiddeling en inzet van </w:t>
      </w:r>
      <w:r w:rsidR="00867DC1">
        <w:rPr>
          <w:szCs w:val="18"/>
        </w:rPr>
        <w:t xml:space="preserve">tolken </w:t>
      </w:r>
      <w:r w:rsidR="000D5E85">
        <w:rPr>
          <w:szCs w:val="18"/>
        </w:rPr>
        <w:t xml:space="preserve">in een </w:t>
      </w:r>
      <w:r w:rsidRPr="00FD6659">
        <w:rPr>
          <w:szCs w:val="18"/>
        </w:rPr>
        <w:t xml:space="preserve">juridische en/of medische </w:t>
      </w:r>
      <w:r w:rsidR="000D5E85">
        <w:rPr>
          <w:szCs w:val="18"/>
        </w:rPr>
        <w:t>context</w:t>
      </w:r>
      <w:r w:rsidR="000C6BD5">
        <w:rPr>
          <w:szCs w:val="18"/>
        </w:rPr>
        <w:t xml:space="preserve">, </w:t>
      </w:r>
      <w:r w:rsidR="00BB3561">
        <w:rPr>
          <w:szCs w:val="18"/>
        </w:rPr>
        <w:t xml:space="preserve">waarbij </w:t>
      </w:r>
      <w:r w:rsidR="00142E95">
        <w:rPr>
          <w:szCs w:val="18"/>
        </w:rPr>
        <w:t xml:space="preserve">op jaarbasis </w:t>
      </w:r>
      <w:r w:rsidR="00104A68">
        <w:rPr>
          <w:szCs w:val="18"/>
        </w:rPr>
        <w:t xml:space="preserve">tenminste </w:t>
      </w:r>
      <w:r w:rsidR="00866A72">
        <w:rPr>
          <w:szCs w:val="18"/>
        </w:rPr>
        <w:t xml:space="preserve">10.000 </w:t>
      </w:r>
      <w:r w:rsidR="006C7C33">
        <w:rPr>
          <w:szCs w:val="18"/>
        </w:rPr>
        <w:t>T</w:t>
      </w:r>
      <w:r w:rsidR="00A6786A">
        <w:rPr>
          <w:szCs w:val="18"/>
        </w:rPr>
        <w:t xml:space="preserve">olkopdrachten </w:t>
      </w:r>
      <w:r w:rsidR="00D71FAA">
        <w:rPr>
          <w:szCs w:val="18"/>
        </w:rPr>
        <w:t xml:space="preserve">zijn </w:t>
      </w:r>
      <w:r w:rsidR="00ED23FD">
        <w:rPr>
          <w:szCs w:val="18"/>
        </w:rPr>
        <w:t>bemiddeld</w:t>
      </w:r>
      <w:r w:rsidRPr="00FD6659">
        <w:rPr>
          <w:szCs w:val="18"/>
        </w:rPr>
        <w:t xml:space="preserve"> op locatie, telefonisch, conference call en video in tenminste </w:t>
      </w:r>
      <w:r w:rsidR="007F3991">
        <w:rPr>
          <w:szCs w:val="18"/>
        </w:rPr>
        <w:t>2</w:t>
      </w:r>
      <w:r w:rsidR="00E45531">
        <w:rPr>
          <w:szCs w:val="18"/>
        </w:rPr>
        <w:t>0</w:t>
      </w:r>
      <w:r w:rsidRPr="00FD6659">
        <w:rPr>
          <w:szCs w:val="18"/>
        </w:rPr>
        <w:t xml:space="preserve"> talen</w:t>
      </w:r>
      <w:r w:rsidR="00255932">
        <w:rPr>
          <w:szCs w:val="18"/>
        </w:rPr>
        <w:t>,</w:t>
      </w:r>
      <w:r w:rsidRPr="00FD6659">
        <w:rPr>
          <w:szCs w:val="18"/>
        </w:rPr>
        <w:t xml:space="preserve"> </w:t>
      </w:r>
      <w:r w:rsidR="00B32436">
        <w:rPr>
          <w:szCs w:val="18"/>
        </w:rPr>
        <w:t>van en naar de Nederlandse taal</w:t>
      </w:r>
      <w:r w:rsidRPr="00FD6659">
        <w:rPr>
          <w:szCs w:val="18"/>
        </w:rPr>
        <w:t>.</w:t>
      </w:r>
    </w:p>
    <w:p w14:paraId="6889BB7E" w14:textId="091A615A" w:rsidR="00713E4C" w:rsidRPr="00C11E2E" w:rsidRDefault="0076557F" w:rsidP="00AC6C28">
      <w:pPr>
        <w:keepNext/>
        <w:keepLines/>
        <w:spacing w:before="120" w:after="0"/>
      </w:pPr>
      <w:r w:rsidRPr="5CEF4F98">
        <w:rPr>
          <w:b/>
          <w:bCs/>
        </w:rPr>
        <w:t>Kerncompetentie 2:</w:t>
      </w:r>
      <w:r>
        <w:t xml:space="preserve"> </w:t>
      </w:r>
      <w:r w:rsidR="00550C5E">
        <w:t>Inschrij</w:t>
      </w:r>
      <w:r w:rsidR="00F61AC0">
        <w:t xml:space="preserve">ver heeft bij referent in één kalenderjaar </w:t>
      </w:r>
      <w:r w:rsidR="004A7229">
        <w:t xml:space="preserve">tenminste 4500 bemiddelingsdiensten </w:t>
      </w:r>
      <w:r w:rsidR="0063475B">
        <w:t>voor Tolkopdrachten</w:t>
      </w:r>
      <w:r w:rsidR="003628ED">
        <w:t xml:space="preserve"> </w:t>
      </w:r>
      <w:r w:rsidR="007E0C1B">
        <w:t>voor</w:t>
      </w:r>
      <w:r w:rsidR="00F0402E">
        <w:t xml:space="preserve"> de taal Pools</w:t>
      </w:r>
      <w:r w:rsidR="007813BD">
        <w:t xml:space="preserve">, </w:t>
      </w:r>
      <w:r w:rsidR="007813BD" w:rsidRPr="003E51DF">
        <w:t>van en naar</w:t>
      </w:r>
      <w:r w:rsidR="47C96BBB" w:rsidRPr="003E51DF">
        <w:t xml:space="preserve"> de</w:t>
      </w:r>
      <w:r w:rsidR="007813BD" w:rsidRPr="003E51DF">
        <w:t xml:space="preserve"> Nederlands</w:t>
      </w:r>
      <w:r w:rsidR="06992BE6" w:rsidRPr="003E51DF">
        <w:t>e taal</w:t>
      </w:r>
      <w:r w:rsidR="00F0402E">
        <w:t xml:space="preserve"> uitgevoerd. </w:t>
      </w:r>
    </w:p>
    <w:p w14:paraId="4E68896B" w14:textId="718B5F4D" w:rsidR="00F45C89" w:rsidRPr="00C11E2E" w:rsidRDefault="00F45C89" w:rsidP="00F45C89">
      <w:pPr>
        <w:keepNext/>
        <w:keepLines/>
        <w:spacing w:before="0" w:after="0" w:line="255" w:lineRule="atLeast"/>
        <w:rPr>
          <w:rFonts w:eastAsia="Times New Roman" w:cs="Times New Roman"/>
          <w:lang w:eastAsia="nl-NL"/>
        </w:rPr>
      </w:pPr>
    </w:p>
    <w:p w14:paraId="04384707" w14:textId="25FC8606" w:rsidR="005C729E" w:rsidRPr="00C11E2E" w:rsidRDefault="005C729E" w:rsidP="00F45C89">
      <w:pPr>
        <w:keepNext/>
        <w:keepLines/>
        <w:spacing w:before="0" w:after="0" w:line="255" w:lineRule="atLeast"/>
        <w:rPr>
          <w:rFonts w:eastAsia="Times New Roman" w:cs="Times New Roman"/>
          <w:b/>
          <w:bCs/>
          <w:i/>
          <w:iCs/>
          <w:sz w:val="20"/>
          <w:szCs w:val="22"/>
          <w:u w:val="single"/>
          <w:lang w:eastAsia="nl-NL"/>
        </w:rPr>
      </w:pPr>
      <w:r w:rsidRPr="00C11E2E">
        <w:rPr>
          <w:rFonts w:eastAsia="Times New Roman" w:cs="Times New Roman"/>
          <w:b/>
          <w:bCs/>
          <w:i/>
          <w:iCs/>
          <w:sz w:val="20"/>
          <w:szCs w:val="22"/>
          <w:u w:val="single"/>
          <w:lang w:eastAsia="nl-NL"/>
        </w:rPr>
        <w:t>Perceel 2</w:t>
      </w:r>
    </w:p>
    <w:p w14:paraId="1FB2596B" w14:textId="77777777" w:rsidR="00B835AE" w:rsidRDefault="00F45C89" w:rsidP="00906CDB">
      <w:pPr>
        <w:spacing w:after="120" w:line="240" w:lineRule="auto"/>
        <w:rPr>
          <w:rFonts w:eastAsia="Times New Roman" w:cs="Times New Roman"/>
          <w:b/>
          <w:bCs/>
          <w:lang w:eastAsia="nl-NL"/>
        </w:rPr>
      </w:pPr>
      <w:r w:rsidRPr="00C11E2E">
        <w:rPr>
          <w:rFonts w:eastAsia="Times New Roman" w:cs="Times New Roman"/>
          <w:b/>
          <w:bCs/>
          <w:lang w:eastAsia="nl-NL"/>
        </w:rPr>
        <w:t xml:space="preserve">Kerncompetentie 1: </w:t>
      </w:r>
    </w:p>
    <w:p w14:paraId="7C3E9CCA" w14:textId="559C8F83" w:rsidR="00255932" w:rsidRPr="00FD6659" w:rsidRDefault="00255932" w:rsidP="00255932">
      <w:pPr>
        <w:keepNext/>
        <w:keepLines/>
        <w:spacing w:before="120" w:after="0" w:line="240" w:lineRule="auto"/>
        <w:rPr>
          <w:szCs w:val="18"/>
        </w:rPr>
      </w:pPr>
      <w:r w:rsidRPr="00FD6659">
        <w:rPr>
          <w:szCs w:val="18"/>
        </w:rPr>
        <w:t xml:space="preserve">Inschrijver heeft aantoonbare ervaring met de bemiddeling en inzet van </w:t>
      </w:r>
      <w:r>
        <w:rPr>
          <w:szCs w:val="18"/>
        </w:rPr>
        <w:t xml:space="preserve">tolken in een </w:t>
      </w:r>
      <w:r w:rsidRPr="00FD6659">
        <w:rPr>
          <w:szCs w:val="18"/>
        </w:rPr>
        <w:t xml:space="preserve">juridische en/of medische </w:t>
      </w:r>
      <w:r>
        <w:rPr>
          <w:szCs w:val="18"/>
        </w:rPr>
        <w:t xml:space="preserve">context, waarbij op jaarbasis tenminste 600 </w:t>
      </w:r>
      <w:r w:rsidR="00DB6339">
        <w:rPr>
          <w:szCs w:val="18"/>
        </w:rPr>
        <w:t>T</w:t>
      </w:r>
      <w:r>
        <w:rPr>
          <w:szCs w:val="18"/>
        </w:rPr>
        <w:t>olkopdrachten zijn bemiddeld</w:t>
      </w:r>
      <w:r w:rsidRPr="00FD6659">
        <w:rPr>
          <w:szCs w:val="18"/>
        </w:rPr>
        <w:t xml:space="preserve"> op locatie, telefonisch, conference call en video in tenminste </w:t>
      </w:r>
      <w:r>
        <w:rPr>
          <w:szCs w:val="18"/>
        </w:rPr>
        <w:t>20</w:t>
      </w:r>
      <w:r w:rsidRPr="00FD6659">
        <w:rPr>
          <w:szCs w:val="18"/>
        </w:rPr>
        <w:t xml:space="preserve"> talen</w:t>
      </w:r>
      <w:r>
        <w:rPr>
          <w:szCs w:val="18"/>
        </w:rPr>
        <w:t>,</w:t>
      </w:r>
      <w:r w:rsidRPr="00FD6659">
        <w:rPr>
          <w:szCs w:val="18"/>
        </w:rPr>
        <w:t xml:space="preserve"> </w:t>
      </w:r>
      <w:r>
        <w:rPr>
          <w:szCs w:val="18"/>
        </w:rPr>
        <w:t>van en naar de Nederlandse taal</w:t>
      </w:r>
      <w:r w:rsidRPr="00FD6659">
        <w:rPr>
          <w:szCs w:val="18"/>
        </w:rPr>
        <w:t>.</w:t>
      </w:r>
    </w:p>
    <w:p w14:paraId="3F8C25C5" w14:textId="353B89A8" w:rsidR="00B835AE" w:rsidRPr="00FD6659" w:rsidRDefault="00B835AE" w:rsidP="00FD6659">
      <w:pPr>
        <w:spacing w:before="0" w:after="0" w:line="240" w:lineRule="auto"/>
        <w:rPr>
          <w:rFonts w:eastAsia="Times New Roman" w:cs="Times New Roman"/>
          <w:lang w:eastAsia="nl-NL"/>
        </w:rPr>
      </w:pPr>
    </w:p>
    <w:p w14:paraId="3381963F" w14:textId="71BD45EB" w:rsidR="00F45C89" w:rsidRDefault="00F45C89" w:rsidP="00F45C89">
      <w:r w:rsidRPr="5CEF4F98">
        <w:rPr>
          <w:b/>
          <w:bCs/>
        </w:rPr>
        <w:t>Kerncompetentie 2:</w:t>
      </w:r>
      <w:r>
        <w:t xml:space="preserve"> </w:t>
      </w:r>
      <w:r w:rsidR="00503B28">
        <w:t xml:space="preserve">Inschrijver heeft bij referent in één kalenderjaar </w:t>
      </w:r>
      <w:r w:rsidR="00683EFC">
        <w:t xml:space="preserve">tenminste </w:t>
      </w:r>
      <w:r w:rsidR="38555C27">
        <w:t>300</w:t>
      </w:r>
      <w:r w:rsidR="00683EFC">
        <w:t xml:space="preserve"> </w:t>
      </w:r>
      <w:r>
        <w:t>bemiddelingsdiensten voor</w:t>
      </w:r>
      <w:r w:rsidR="009711D4">
        <w:t xml:space="preserve"> Tolkopdrachten voor</w:t>
      </w:r>
      <w:r>
        <w:t xml:space="preserve"> de taal Pools</w:t>
      </w:r>
      <w:r w:rsidR="00180CF6">
        <w:t xml:space="preserve">, </w:t>
      </w:r>
      <w:r w:rsidR="00180CF6" w:rsidRPr="003E51DF">
        <w:t>van en naar</w:t>
      </w:r>
      <w:r w:rsidR="57DD0E20" w:rsidRPr="003E51DF">
        <w:t xml:space="preserve"> de</w:t>
      </w:r>
      <w:r w:rsidR="00180CF6" w:rsidRPr="003E51DF">
        <w:t xml:space="preserve"> Nederlands</w:t>
      </w:r>
      <w:r w:rsidR="477D1731" w:rsidRPr="003E51DF">
        <w:t>e</w:t>
      </w:r>
      <w:r w:rsidR="71669373" w:rsidRPr="003E51DF">
        <w:t xml:space="preserve"> taal</w:t>
      </w:r>
      <w:r w:rsidR="00C53882">
        <w:t xml:space="preserve"> uitgevoerd</w:t>
      </w:r>
      <w:r>
        <w:t>.</w:t>
      </w:r>
    </w:p>
    <w:p w14:paraId="2CF0FD8E" w14:textId="6537D597" w:rsidR="00BC3D7C" w:rsidRPr="00685CDA" w:rsidRDefault="005A2833" w:rsidP="00C62340">
      <w:pPr>
        <w:spacing w:after="0"/>
        <w:rPr>
          <w:b/>
          <w:bCs/>
          <w:i/>
          <w:iCs/>
          <w:color w:val="000000" w:themeColor="text1"/>
          <w:u w:val="single"/>
          <w:lang w:eastAsia="nl-NL"/>
        </w:rPr>
      </w:pPr>
      <w:r w:rsidRPr="00685CDA">
        <w:rPr>
          <w:b/>
          <w:bCs/>
          <w:i/>
          <w:iCs/>
          <w:color w:val="000000" w:themeColor="text1"/>
          <w:u w:val="single"/>
          <w:lang w:eastAsia="nl-NL"/>
        </w:rPr>
        <w:t>Inleveren Referentieverklaring</w:t>
      </w:r>
    </w:p>
    <w:p w14:paraId="5D030BC1" w14:textId="276286BB" w:rsidR="008A0E18" w:rsidRPr="008A0E18" w:rsidRDefault="00454E0B" w:rsidP="008A0E18">
      <w:pPr>
        <w:pStyle w:val="Normaalweb"/>
        <w:spacing w:before="0" w:beforeAutospacing="0" w:after="0" w:afterAutospacing="0" w:line="255" w:lineRule="atLeast"/>
        <w:rPr>
          <w:rFonts w:ascii="Verdana" w:hAnsi="Verdana"/>
          <w:sz w:val="18"/>
          <w:szCs w:val="18"/>
        </w:rPr>
      </w:pPr>
      <w:r w:rsidRPr="00B679F2">
        <w:rPr>
          <w:rFonts w:ascii="Verdana" w:hAnsi="Verdana"/>
          <w:sz w:val="18"/>
          <w:szCs w:val="18"/>
        </w:rPr>
        <w:t>In B</w:t>
      </w:r>
      <w:r w:rsidR="008A0E18" w:rsidRPr="00B679F2">
        <w:rPr>
          <w:rFonts w:ascii="Verdana" w:hAnsi="Verdana"/>
          <w:sz w:val="18"/>
          <w:szCs w:val="18"/>
        </w:rPr>
        <w:t xml:space="preserve">ijlage </w:t>
      </w:r>
      <w:r w:rsidRPr="00B679F2">
        <w:rPr>
          <w:rFonts w:ascii="Verdana" w:hAnsi="Verdana"/>
          <w:sz w:val="18"/>
          <w:szCs w:val="18"/>
        </w:rPr>
        <w:t>2</w:t>
      </w:r>
      <w:r w:rsidR="00660697" w:rsidRPr="00B679F2">
        <w:rPr>
          <w:rFonts w:ascii="Verdana" w:hAnsi="Verdana"/>
          <w:sz w:val="18"/>
          <w:szCs w:val="18"/>
        </w:rPr>
        <w:t>A</w:t>
      </w:r>
      <w:r w:rsidR="00BC3AE1" w:rsidRPr="00B679F2">
        <w:rPr>
          <w:rFonts w:ascii="Verdana" w:hAnsi="Verdana"/>
          <w:sz w:val="18"/>
          <w:szCs w:val="18"/>
        </w:rPr>
        <w:t>:</w:t>
      </w:r>
      <w:r w:rsidR="00F45C89" w:rsidRPr="00B679F2">
        <w:rPr>
          <w:rFonts w:ascii="Verdana" w:hAnsi="Verdana"/>
          <w:sz w:val="18"/>
          <w:szCs w:val="18"/>
        </w:rPr>
        <w:t xml:space="preserve"> </w:t>
      </w:r>
      <w:r w:rsidR="00BC3AE1" w:rsidRPr="00685CDA">
        <w:rPr>
          <w:rFonts w:ascii="Verdana" w:hAnsi="Verdana"/>
          <w:i/>
          <w:iCs/>
          <w:sz w:val="18"/>
          <w:szCs w:val="18"/>
        </w:rPr>
        <w:t>Referentieverklaring P</w:t>
      </w:r>
      <w:r w:rsidR="00685CDA" w:rsidRPr="00685CDA">
        <w:rPr>
          <w:rFonts w:ascii="Verdana" w:hAnsi="Verdana"/>
          <w:i/>
          <w:iCs/>
          <w:sz w:val="18"/>
          <w:szCs w:val="18"/>
        </w:rPr>
        <w:t>erceel 1</w:t>
      </w:r>
      <w:r w:rsidR="00BC3AE1" w:rsidRPr="00B679F2">
        <w:rPr>
          <w:rFonts w:ascii="Verdana" w:hAnsi="Verdana"/>
          <w:sz w:val="18"/>
          <w:szCs w:val="18"/>
        </w:rPr>
        <w:t xml:space="preserve"> </w:t>
      </w:r>
      <w:r w:rsidR="00F45C89" w:rsidRPr="00B679F2">
        <w:rPr>
          <w:rFonts w:ascii="Verdana" w:hAnsi="Verdana"/>
          <w:sz w:val="18"/>
          <w:szCs w:val="18"/>
        </w:rPr>
        <w:t xml:space="preserve">en Bijlage </w:t>
      </w:r>
      <w:r w:rsidR="00BC3AE1" w:rsidRPr="00B679F2">
        <w:rPr>
          <w:rFonts w:ascii="Verdana" w:hAnsi="Verdana"/>
          <w:sz w:val="18"/>
          <w:szCs w:val="18"/>
        </w:rPr>
        <w:t xml:space="preserve">2B: </w:t>
      </w:r>
      <w:r w:rsidR="00BC3AE1" w:rsidRPr="00685CDA">
        <w:rPr>
          <w:rFonts w:ascii="Verdana" w:hAnsi="Verdana"/>
          <w:i/>
          <w:iCs/>
          <w:sz w:val="18"/>
          <w:szCs w:val="18"/>
        </w:rPr>
        <w:t>Referentieverklaring P</w:t>
      </w:r>
      <w:r w:rsidR="00685CDA" w:rsidRPr="00685CDA">
        <w:rPr>
          <w:rFonts w:ascii="Verdana" w:hAnsi="Verdana"/>
          <w:i/>
          <w:iCs/>
          <w:sz w:val="18"/>
          <w:szCs w:val="18"/>
        </w:rPr>
        <w:t>erceel 2</w:t>
      </w:r>
      <w:r w:rsidR="00660697" w:rsidRPr="00B679F2">
        <w:rPr>
          <w:rFonts w:ascii="Verdana" w:hAnsi="Verdana"/>
          <w:sz w:val="18"/>
          <w:szCs w:val="18"/>
        </w:rPr>
        <w:t xml:space="preserve"> </w:t>
      </w:r>
      <w:r w:rsidR="008A0E18" w:rsidRPr="00B679F2">
        <w:rPr>
          <w:rFonts w:ascii="Verdana" w:hAnsi="Verdana"/>
          <w:sz w:val="18"/>
          <w:szCs w:val="18"/>
        </w:rPr>
        <w:t>staat</w:t>
      </w:r>
      <w:r w:rsidR="008A0E18" w:rsidRPr="008A0E18">
        <w:rPr>
          <w:rFonts w:ascii="Verdana" w:hAnsi="Verdana"/>
          <w:sz w:val="18"/>
          <w:szCs w:val="18"/>
        </w:rPr>
        <w:t xml:space="preserve"> per kerncompetentie een omschrijving van de kerncompetentie en wat we van u verwachten</w:t>
      </w:r>
      <w:r w:rsidR="006636F3">
        <w:rPr>
          <w:rFonts w:ascii="Verdana" w:hAnsi="Verdana"/>
          <w:sz w:val="18"/>
          <w:szCs w:val="18"/>
        </w:rPr>
        <w:t>.</w:t>
      </w:r>
    </w:p>
    <w:p w14:paraId="2A046075" w14:textId="43BAEE79" w:rsidR="005F61FD" w:rsidRPr="00652679" w:rsidRDefault="005F61FD" w:rsidP="00685CDA">
      <w:pPr>
        <w:pStyle w:val="Normaalweb"/>
        <w:spacing w:before="120" w:beforeAutospacing="0" w:after="0" w:afterAutospacing="0" w:line="255" w:lineRule="atLeast"/>
        <w:rPr>
          <w:rFonts w:ascii="Verdana" w:hAnsi="Verdana"/>
          <w:sz w:val="18"/>
          <w:szCs w:val="18"/>
          <w:u w:val="single"/>
        </w:rPr>
      </w:pPr>
      <w:r w:rsidRPr="00652679">
        <w:rPr>
          <w:rFonts w:ascii="Verdana" w:hAnsi="Verdana"/>
          <w:sz w:val="18"/>
          <w:szCs w:val="18"/>
          <w:u w:val="single"/>
        </w:rPr>
        <w:t xml:space="preserve">Lever maximaal </w:t>
      </w:r>
      <w:r w:rsidR="007774A0">
        <w:rPr>
          <w:rFonts w:ascii="Verdana" w:hAnsi="Verdana"/>
          <w:sz w:val="18"/>
          <w:szCs w:val="18"/>
          <w:u w:val="single"/>
        </w:rPr>
        <w:t>1</w:t>
      </w:r>
      <w:r w:rsidRPr="00652679">
        <w:rPr>
          <w:rFonts w:ascii="Verdana" w:hAnsi="Verdana"/>
          <w:sz w:val="18"/>
          <w:szCs w:val="18"/>
          <w:u w:val="single"/>
        </w:rPr>
        <w:t xml:space="preserve"> referentie in</w:t>
      </w:r>
    </w:p>
    <w:p w14:paraId="04F53BFA" w14:textId="422B4C13" w:rsidR="005F61FD" w:rsidRDefault="005F61FD" w:rsidP="005F61FD">
      <w:pPr>
        <w:pStyle w:val="Normaalweb"/>
        <w:spacing w:before="0" w:beforeAutospacing="0" w:after="0" w:afterAutospacing="0" w:line="255" w:lineRule="atLeast"/>
        <w:rPr>
          <w:rFonts w:ascii="Verdana" w:hAnsi="Verdana"/>
          <w:sz w:val="18"/>
          <w:szCs w:val="18"/>
        </w:rPr>
      </w:pPr>
      <w:r>
        <w:rPr>
          <w:rFonts w:ascii="Verdana" w:hAnsi="Verdana"/>
          <w:sz w:val="18"/>
          <w:szCs w:val="18"/>
        </w:rPr>
        <w:t xml:space="preserve">Dat u aan deze Geschiktheidseis voldoet, kunt u aantonen door middel van referenties. U </w:t>
      </w:r>
      <w:r w:rsidR="0071271D">
        <w:rPr>
          <w:rFonts w:ascii="Verdana" w:hAnsi="Verdana"/>
          <w:sz w:val="18"/>
          <w:szCs w:val="18"/>
        </w:rPr>
        <w:t>overlegt ten</w:t>
      </w:r>
      <w:r w:rsidR="004D1324">
        <w:rPr>
          <w:rFonts w:ascii="Verdana" w:hAnsi="Verdana"/>
          <w:sz w:val="18"/>
          <w:szCs w:val="18"/>
        </w:rPr>
        <w:t xml:space="preserve"> </w:t>
      </w:r>
      <w:r w:rsidR="0071271D">
        <w:rPr>
          <w:rFonts w:ascii="Verdana" w:hAnsi="Verdana"/>
          <w:sz w:val="18"/>
          <w:szCs w:val="18"/>
        </w:rPr>
        <w:t xml:space="preserve">minste </w:t>
      </w:r>
      <w:r>
        <w:rPr>
          <w:rFonts w:ascii="Verdana" w:hAnsi="Verdana"/>
          <w:sz w:val="18"/>
          <w:szCs w:val="18"/>
        </w:rPr>
        <w:t>één (1) referentieopdracht</w:t>
      </w:r>
      <w:r w:rsidR="007774A0">
        <w:rPr>
          <w:rFonts w:ascii="Verdana" w:hAnsi="Verdana"/>
          <w:sz w:val="18"/>
          <w:szCs w:val="18"/>
        </w:rPr>
        <w:t xml:space="preserve"> </w:t>
      </w:r>
      <w:r>
        <w:rPr>
          <w:rFonts w:ascii="Verdana" w:hAnsi="Verdana"/>
          <w:sz w:val="18"/>
          <w:szCs w:val="18"/>
        </w:rPr>
        <w:t>per kerncompetentie</w:t>
      </w:r>
      <w:r w:rsidR="0071271D">
        <w:rPr>
          <w:rFonts w:ascii="Verdana" w:hAnsi="Verdana"/>
          <w:sz w:val="18"/>
          <w:szCs w:val="18"/>
        </w:rPr>
        <w:t xml:space="preserve">. </w:t>
      </w:r>
      <w:r>
        <w:rPr>
          <w:rFonts w:ascii="Verdana" w:hAnsi="Verdana"/>
          <w:sz w:val="18"/>
          <w:szCs w:val="18"/>
        </w:rPr>
        <w:t xml:space="preserve">Het is </w:t>
      </w:r>
      <w:r w:rsidR="0071271D">
        <w:rPr>
          <w:rFonts w:ascii="Verdana" w:hAnsi="Verdana"/>
          <w:sz w:val="18"/>
          <w:szCs w:val="18"/>
        </w:rPr>
        <w:t xml:space="preserve">ook </w:t>
      </w:r>
      <w:r>
        <w:rPr>
          <w:rFonts w:ascii="Verdana" w:hAnsi="Verdana"/>
          <w:sz w:val="18"/>
          <w:szCs w:val="18"/>
        </w:rPr>
        <w:t>mogelijk en toegestaan om dezelfde referentie voor meerdere kerncompete</w:t>
      </w:r>
      <w:r w:rsidR="00013AD1">
        <w:rPr>
          <w:rFonts w:ascii="Verdana" w:hAnsi="Verdana"/>
          <w:sz w:val="18"/>
          <w:szCs w:val="18"/>
        </w:rPr>
        <w:t xml:space="preserve">nties te gebruiken. </w:t>
      </w:r>
      <w:r w:rsidR="00454E0B">
        <w:rPr>
          <w:rFonts w:ascii="Verdana" w:hAnsi="Verdana"/>
          <w:sz w:val="18"/>
          <w:szCs w:val="18"/>
        </w:rPr>
        <w:t>U dient hiervoor Bijlage 2</w:t>
      </w:r>
      <w:r w:rsidR="00CD0281">
        <w:rPr>
          <w:rFonts w:ascii="Verdana" w:hAnsi="Verdana"/>
          <w:sz w:val="18"/>
          <w:szCs w:val="18"/>
        </w:rPr>
        <w:t>A</w:t>
      </w:r>
      <w:r w:rsidR="0071271D">
        <w:rPr>
          <w:rFonts w:ascii="Verdana" w:hAnsi="Verdana"/>
          <w:sz w:val="18"/>
          <w:szCs w:val="18"/>
        </w:rPr>
        <w:t xml:space="preserve"> </w:t>
      </w:r>
      <w:r w:rsidR="008D721D">
        <w:rPr>
          <w:rFonts w:ascii="Verdana" w:hAnsi="Verdana"/>
          <w:sz w:val="18"/>
          <w:szCs w:val="18"/>
        </w:rPr>
        <w:t xml:space="preserve">of Bijlage 2B </w:t>
      </w:r>
      <w:r w:rsidR="0071271D">
        <w:rPr>
          <w:rFonts w:ascii="Verdana" w:hAnsi="Verdana"/>
          <w:sz w:val="18"/>
          <w:szCs w:val="18"/>
        </w:rPr>
        <w:t>Referentieverklaring te gebr</w:t>
      </w:r>
      <w:r w:rsidR="00E06BBE">
        <w:rPr>
          <w:rFonts w:ascii="Verdana" w:hAnsi="Verdana"/>
          <w:sz w:val="18"/>
          <w:szCs w:val="18"/>
        </w:rPr>
        <w:t>uiken.</w:t>
      </w:r>
    </w:p>
    <w:p w14:paraId="66A77342" w14:textId="22215A15" w:rsidR="00F93B26" w:rsidRPr="00652679" w:rsidRDefault="005F61FD" w:rsidP="00685CDA">
      <w:pPr>
        <w:pStyle w:val="Normaalweb"/>
        <w:spacing w:before="120" w:beforeAutospacing="0" w:after="0" w:afterAutospacing="0" w:line="255" w:lineRule="atLeast"/>
        <w:rPr>
          <w:rFonts w:ascii="Verdana" w:hAnsi="Verdana"/>
          <w:sz w:val="18"/>
          <w:szCs w:val="18"/>
          <w:u w:val="single"/>
        </w:rPr>
      </w:pPr>
      <w:r w:rsidRPr="00652679">
        <w:rPr>
          <w:rFonts w:ascii="Verdana" w:hAnsi="Verdana"/>
          <w:sz w:val="18"/>
          <w:szCs w:val="18"/>
          <w:u w:val="single"/>
        </w:rPr>
        <w:t>De einddatum van een referentieopdracht is maximaal (drie) jaar geleden</w:t>
      </w:r>
    </w:p>
    <w:p w14:paraId="5DD95E2D" w14:textId="0A08830B" w:rsidR="00AF2D04" w:rsidRDefault="00DA4F0E" w:rsidP="00D52B0A">
      <w:pPr>
        <w:pStyle w:val="Normaalweb"/>
        <w:spacing w:before="0" w:beforeAutospacing="0" w:after="0" w:afterAutospacing="0" w:line="255" w:lineRule="atLeast"/>
        <w:rPr>
          <w:rFonts w:ascii="Verdana" w:hAnsi="Verdana"/>
          <w:sz w:val="18"/>
          <w:szCs w:val="18"/>
        </w:rPr>
      </w:pPr>
      <w:r>
        <w:rPr>
          <w:rFonts w:ascii="Verdana" w:hAnsi="Verdana"/>
          <w:sz w:val="18"/>
          <w:szCs w:val="18"/>
        </w:rPr>
        <w:t>Referentieopdrachten die langer dan dri</w:t>
      </w:r>
      <w:r w:rsidR="005F61FD">
        <w:rPr>
          <w:rFonts w:ascii="Verdana" w:hAnsi="Verdana"/>
          <w:sz w:val="18"/>
          <w:szCs w:val="18"/>
        </w:rPr>
        <w:t>e (3) jaar (gerekend vanaf de uiterste sluitingsdatu</w:t>
      </w:r>
      <w:r w:rsidR="00DC6ADE">
        <w:rPr>
          <w:rFonts w:ascii="Verdana" w:hAnsi="Verdana"/>
          <w:sz w:val="18"/>
          <w:szCs w:val="18"/>
        </w:rPr>
        <w:t>m van de Inschrijving van deze A</w:t>
      </w:r>
      <w:r w:rsidR="005F61FD">
        <w:rPr>
          <w:rFonts w:ascii="Verdana" w:hAnsi="Verdana"/>
          <w:sz w:val="18"/>
          <w:szCs w:val="18"/>
        </w:rPr>
        <w:t>anbesteding)</w:t>
      </w:r>
      <w:r>
        <w:rPr>
          <w:rFonts w:ascii="Verdana" w:hAnsi="Verdana"/>
          <w:sz w:val="18"/>
          <w:szCs w:val="18"/>
        </w:rPr>
        <w:t>,</w:t>
      </w:r>
      <w:r w:rsidR="005F61FD">
        <w:rPr>
          <w:rFonts w:ascii="Verdana" w:hAnsi="Verdana"/>
          <w:sz w:val="18"/>
          <w:szCs w:val="18"/>
        </w:rPr>
        <w:t xml:space="preserve"> zijn beëindigd,</w:t>
      </w:r>
      <w:r>
        <w:rPr>
          <w:rFonts w:ascii="Verdana" w:hAnsi="Verdana"/>
          <w:sz w:val="18"/>
          <w:szCs w:val="18"/>
        </w:rPr>
        <w:t xml:space="preserve"> tellen niet mee. Een referentieopdracht mag wel langer dan drie (3) jaar geleden gestart zijn.</w:t>
      </w:r>
      <w:r w:rsidR="00B727F3">
        <w:rPr>
          <w:rFonts w:ascii="Verdana" w:hAnsi="Verdana"/>
          <w:sz w:val="18"/>
          <w:szCs w:val="18"/>
        </w:rPr>
        <w:t xml:space="preserve"> Als een referentieopdracht nog loopt</w:t>
      </w:r>
      <w:r w:rsidR="006751E1">
        <w:rPr>
          <w:rFonts w:ascii="Verdana" w:hAnsi="Verdana"/>
          <w:sz w:val="18"/>
          <w:szCs w:val="18"/>
        </w:rPr>
        <w:t xml:space="preserve"> d</w:t>
      </w:r>
      <w:r w:rsidR="00B727F3">
        <w:rPr>
          <w:rFonts w:ascii="Verdana" w:hAnsi="Verdana"/>
          <w:sz w:val="18"/>
          <w:szCs w:val="18"/>
        </w:rPr>
        <w:t>an</w:t>
      </w:r>
      <w:r w:rsidR="006C1BA1">
        <w:rPr>
          <w:rFonts w:ascii="Verdana" w:hAnsi="Verdana"/>
          <w:sz w:val="18"/>
          <w:szCs w:val="18"/>
        </w:rPr>
        <w:t xml:space="preserve"> mag u</w:t>
      </w:r>
      <w:r w:rsidR="00B727F3">
        <w:rPr>
          <w:rFonts w:ascii="Verdana" w:hAnsi="Verdana"/>
          <w:sz w:val="18"/>
          <w:szCs w:val="18"/>
        </w:rPr>
        <w:t xml:space="preserve"> alleen de resultaten </w:t>
      </w:r>
      <w:r w:rsidR="006C1BA1">
        <w:rPr>
          <w:rFonts w:ascii="Verdana" w:hAnsi="Verdana"/>
          <w:sz w:val="18"/>
          <w:szCs w:val="18"/>
        </w:rPr>
        <w:t>inbrengen</w:t>
      </w:r>
      <w:r w:rsidR="00B727F3">
        <w:rPr>
          <w:rFonts w:ascii="Verdana" w:hAnsi="Verdana"/>
          <w:sz w:val="18"/>
          <w:szCs w:val="18"/>
        </w:rPr>
        <w:t>, die u al behaald heeft</w:t>
      </w:r>
      <w:r w:rsidR="002826E0">
        <w:rPr>
          <w:rFonts w:ascii="Verdana" w:hAnsi="Verdana"/>
          <w:sz w:val="18"/>
          <w:szCs w:val="18"/>
        </w:rPr>
        <w:t xml:space="preserve"> in de afgelopen 3 jaar</w:t>
      </w:r>
      <w:r w:rsidR="00E06BBE">
        <w:rPr>
          <w:rFonts w:ascii="Verdana" w:hAnsi="Verdana"/>
          <w:sz w:val="18"/>
          <w:szCs w:val="18"/>
        </w:rPr>
        <w:t>.</w:t>
      </w:r>
    </w:p>
    <w:p w14:paraId="76FEC96C" w14:textId="77777777" w:rsidR="006E5812" w:rsidRPr="00652679" w:rsidRDefault="00D40AE0" w:rsidP="00685CDA">
      <w:pPr>
        <w:pStyle w:val="Normaalweb"/>
        <w:spacing w:before="120" w:beforeAutospacing="0" w:after="0" w:afterAutospacing="0" w:line="255" w:lineRule="atLeast"/>
        <w:rPr>
          <w:rFonts w:ascii="Verdana" w:hAnsi="Verdana"/>
          <w:sz w:val="18"/>
          <w:szCs w:val="18"/>
          <w:u w:val="single"/>
        </w:rPr>
      </w:pPr>
      <w:r w:rsidRPr="00D40AE0">
        <w:rPr>
          <w:rFonts w:ascii="Verdana" w:hAnsi="Verdana"/>
          <w:sz w:val="18"/>
          <w:szCs w:val="18"/>
          <w:u w:val="single"/>
        </w:rPr>
        <w:t>Wij mogen navraag doen</w:t>
      </w:r>
      <w:r w:rsidR="00235B58" w:rsidRPr="00652679">
        <w:rPr>
          <w:rFonts w:ascii="Verdana" w:hAnsi="Verdana"/>
          <w:sz w:val="18"/>
          <w:szCs w:val="18"/>
          <w:u w:val="single"/>
        </w:rPr>
        <w:t xml:space="preserve"> bij referenten</w:t>
      </w:r>
    </w:p>
    <w:p w14:paraId="2A5B86A0" w14:textId="6B34BDC2" w:rsidR="00A01B3E" w:rsidRDefault="00235B58" w:rsidP="00F728DA">
      <w:pPr>
        <w:pStyle w:val="Normaalweb"/>
        <w:spacing w:before="0" w:beforeAutospacing="0" w:after="0" w:afterAutospacing="0" w:line="255" w:lineRule="atLeast"/>
        <w:rPr>
          <w:rFonts w:ascii="Verdana" w:hAnsi="Verdana"/>
          <w:sz w:val="18"/>
          <w:szCs w:val="18"/>
        </w:rPr>
      </w:pPr>
      <w:r>
        <w:rPr>
          <w:rFonts w:ascii="Verdana" w:hAnsi="Verdana"/>
          <w:sz w:val="18"/>
          <w:szCs w:val="18"/>
        </w:rPr>
        <w:t>We kunnen de aangeleverde gegevens verifiëren, door onder andere contact op te nemen met referenten die u heeft opgegeven.</w:t>
      </w:r>
      <w:r w:rsidR="006C1BA1" w:rsidRPr="006C1BA1">
        <w:t xml:space="preserve"> </w:t>
      </w:r>
      <w:r w:rsidR="006C1BA1" w:rsidRPr="006C1BA1">
        <w:rPr>
          <w:rFonts w:ascii="Verdana" w:hAnsi="Verdana"/>
          <w:sz w:val="18"/>
          <w:szCs w:val="18"/>
        </w:rPr>
        <w:t>We toetsen dan of u voldoet aan de Geschiktheidseis van ervaring, door de kerncompetentie</w:t>
      </w:r>
      <w:r w:rsidR="006C1BA1">
        <w:rPr>
          <w:rFonts w:ascii="Verdana" w:hAnsi="Verdana"/>
          <w:sz w:val="18"/>
          <w:szCs w:val="18"/>
        </w:rPr>
        <w:t>(</w:t>
      </w:r>
      <w:r w:rsidR="006C1BA1" w:rsidRPr="006C1BA1">
        <w:rPr>
          <w:rFonts w:ascii="Verdana" w:hAnsi="Verdana"/>
          <w:sz w:val="18"/>
          <w:szCs w:val="18"/>
        </w:rPr>
        <w:t>s</w:t>
      </w:r>
      <w:r w:rsidR="006C1BA1">
        <w:rPr>
          <w:rFonts w:ascii="Verdana" w:hAnsi="Verdana"/>
          <w:sz w:val="18"/>
          <w:szCs w:val="18"/>
        </w:rPr>
        <w:t>)</w:t>
      </w:r>
      <w:r w:rsidR="006C1BA1" w:rsidRPr="006C1BA1">
        <w:rPr>
          <w:rFonts w:ascii="Verdana" w:hAnsi="Verdana"/>
          <w:sz w:val="18"/>
          <w:szCs w:val="18"/>
        </w:rPr>
        <w:t xml:space="preserve"> die u heeft opgegeven.</w:t>
      </w:r>
      <w:r w:rsidR="006C1BA1">
        <w:t xml:space="preserve"> </w:t>
      </w:r>
      <w:r>
        <w:rPr>
          <w:rFonts w:ascii="Verdana" w:hAnsi="Verdana"/>
          <w:sz w:val="18"/>
          <w:szCs w:val="18"/>
        </w:rPr>
        <w:t xml:space="preserve">U verleent </w:t>
      </w:r>
      <w:r w:rsidR="00D40AE0">
        <w:rPr>
          <w:rFonts w:ascii="Verdana" w:hAnsi="Verdana"/>
          <w:sz w:val="18"/>
          <w:szCs w:val="18"/>
        </w:rPr>
        <w:t xml:space="preserve">dan </w:t>
      </w:r>
      <w:r>
        <w:rPr>
          <w:rFonts w:ascii="Verdana" w:hAnsi="Verdana"/>
          <w:sz w:val="18"/>
          <w:szCs w:val="18"/>
        </w:rPr>
        <w:t xml:space="preserve">alle medewerking. Zijn er onjuistheden geconstateerd in uw opgave van de Referentieverklaring, dan kunnen we besluiten uw Inschrijving ongeldig te verklaren </w:t>
      </w:r>
      <w:r w:rsidRPr="00F61008">
        <w:rPr>
          <w:rFonts w:ascii="Verdana" w:hAnsi="Verdana"/>
          <w:sz w:val="18"/>
          <w:szCs w:val="18"/>
        </w:rPr>
        <w:t xml:space="preserve">en sluiten we u uit van verdere deelname aan deze </w:t>
      </w:r>
      <w:r w:rsidR="00B705D7">
        <w:rPr>
          <w:rFonts w:ascii="Verdana" w:hAnsi="Verdana"/>
          <w:sz w:val="18"/>
          <w:szCs w:val="18"/>
        </w:rPr>
        <w:t>A</w:t>
      </w:r>
      <w:r w:rsidRPr="00F61008">
        <w:rPr>
          <w:rFonts w:ascii="Verdana" w:hAnsi="Verdana"/>
          <w:sz w:val="18"/>
          <w:szCs w:val="18"/>
        </w:rPr>
        <w:t>anbesteding.</w:t>
      </w:r>
    </w:p>
    <w:p w14:paraId="1A378816" w14:textId="39C0E795" w:rsidR="00EF3B03" w:rsidRPr="00D52B0A" w:rsidRDefault="0023034A" w:rsidP="5AD4281D">
      <w:pPr>
        <w:pStyle w:val="Normaalweb"/>
        <w:spacing w:before="0" w:beforeAutospacing="0" w:after="0" w:afterAutospacing="0" w:line="255" w:lineRule="atLeast"/>
        <w:rPr>
          <w:rFonts w:ascii="Verdana" w:hAnsi="Verdana"/>
          <w:sz w:val="18"/>
          <w:szCs w:val="18"/>
        </w:rPr>
      </w:pPr>
      <w:r w:rsidRPr="5AD4281D">
        <w:rPr>
          <w:rFonts w:ascii="Verdana" w:hAnsi="Verdana"/>
          <w:sz w:val="18"/>
          <w:szCs w:val="18"/>
        </w:rPr>
        <w:t>Hier onder volgen overige geschiktheidseisen welke voor beide Percelen gelden.</w:t>
      </w:r>
    </w:p>
    <w:p w14:paraId="087BAD92" w14:textId="77777777" w:rsidR="00CA54E6" w:rsidRDefault="00CA54E6" w:rsidP="5AD4281D">
      <w:pPr>
        <w:pStyle w:val="Normaalweb"/>
        <w:spacing w:before="0" w:beforeAutospacing="0" w:after="0" w:afterAutospacing="0" w:line="255" w:lineRule="atLeast"/>
        <w:rPr>
          <w:rFonts w:ascii="Verdana" w:hAnsi="Verdana"/>
          <w:sz w:val="18"/>
          <w:szCs w:val="18"/>
        </w:rPr>
      </w:pPr>
    </w:p>
    <w:p w14:paraId="5F6C6871" w14:textId="3B893FB5" w:rsidR="00EF3B03" w:rsidRPr="00652679" w:rsidRDefault="00EF3B03" w:rsidP="00EF3B03">
      <w:pPr>
        <w:pStyle w:val="Normaalweb"/>
        <w:spacing w:before="0" w:beforeAutospacing="0" w:after="0" w:afterAutospacing="0" w:line="255" w:lineRule="atLeast"/>
        <w:rPr>
          <w:b/>
          <w:szCs w:val="18"/>
        </w:rPr>
      </w:pPr>
      <w:r>
        <w:rPr>
          <w:rFonts w:ascii="Verdana" w:hAnsi="Verdana"/>
          <w:color w:val="0070C0"/>
          <w:sz w:val="18"/>
          <w:szCs w:val="18"/>
          <w:u w:val="single"/>
        </w:rPr>
        <w:t>G</w:t>
      </w:r>
      <w:r w:rsidR="00B550BA">
        <w:rPr>
          <w:rFonts w:ascii="Verdana" w:hAnsi="Verdana"/>
          <w:color w:val="0070C0"/>
          <w:sz w:val="18"/>
          <w:szCs w:val="18"/>
          <w:u w:val="single"/>
        </w:rPr>
        <w:t xml:space="preserve">ESCHIKTHEIDSEIS 2: </w:t>
      </w:r>
      <w:r w:rsidR="00882638">
        <w:rPr>
          <w:rFonts w:ascii="Verdana" w:hAnsi="Verdana"/>
          <w:color w:val="0070C0"/>
          <w:sz w:val="18"/>
          <w:szCs w:val="18"/>
          <w:u w:val="single"/>
        </w:rPr>
        <w:t>Kwaliteitsborgingsysteem ISO 1</w:t>
      </w:r>
      <w:r w:rsidR="002D3CBE">
        <w:rPr>
          <w:rFonts w:ascii="Verdana" w:hAnsi="Verdana"/>
          <w:color w:val="0070C0"/>
          <w:sz w:val="18"/>
          <w:szCs w:val="18"/>
          <w:u w:val="single"/>
        </w:rPr>
        <w:t>8841</w:t>
      </w:r>
      <w:r w:rsidR="001A00DC">
        <w:rPr>
          <w:rFonts w:ascii="Verdana" w:hAnsi="Verdana"/>
          <w:color w:val="0070C0"/>
          <w:sz w:val="18"/>
          <w:szCs w:val="18"/>
          <w:u w:val="single"/>
        </w:rPr>
        <w:t>:2018</w:t>
      </w:r>
      <w:r w:rsidR="00882638">
        <w:rPr>
          <w:rFonts w:ascii="Verdana" w:hAnsi="Verdana"/>
          <w:color w:val="0070C0"/>
          <w:sz w:val="18"/>
          <w:szCs w:val="18"/>
          <w:u w:val="single"/>
        </w:rPr>
        <w:t xml:space="preserve"> of gelijkwaardig</w:t>
      </w:r>
    </w:p>
    <w:p w14:paraId="6A432E72" w14:textId="1B5DDF71" w:rsidR="00A92C2C" w:rsidRDefault="006E34F5" w:rsidP="006E34F5">
      <w:pPr>
        <w:spacing w:before="0" w:after="0" w:line="255" w:lineRule="exact"/>
        <w:rPr>
          <w:rFonts w:eastAsia="Times New Roman" w:cs="Times New Roman"/>
          <w:lang w:eastAsia="nl-NL"/>
        </w:rPr>
      </w:pPr>
      <w:r w:rsidRPr="006E34F5">
        <w:rPr>
          <w:rFonts w:eastAsia="Times New Roman" w:cs="Times New Roman"/>
          <w:lang w:eastAsia="nl-NL"/>
        </w:rPr>
        <w:t xml:space="preserve">De Inschrijver dient ten aanzien van </w:t>
      </w:r>
      <w:r w:rsidR="00A648F0">
        <w:rPr>
          <w:rFonts w:eastAsia="Times New Roman" w:cs="Times New Roman"/>
          <w:lang w:eastAsia="nl-NL"/>
        </w:rPr>
        <w:t>Tolkdienstverlening</w:t>
      </w:r>
      <w:r w:rsidRPr="006E34F5">
        <w:rPr>
          <w:rFonts w:eastAsia="Times New Roman" w:cs="Times New Roman"/>
          <w:lang w:eastAsia="nl-NL"/>
        </w:rPr>
        <w:t xml:space="preserve"> over een adequaat kwaliteitsborgingsysteem te beschikken. Een adequaat kwaliteitsborgingsysteem voldoet minimaal </w:t>
      </w:r>
      <w:r w:rsidRPr="006E34F5">
        <w:rPr>
          <w:rFonts w:eastAsia="Times New Roman" w:cs="Times New Roman"/>
          <w:lang w:eastAsia="nl-NL"/>
        </w:rPr>
        <w:lastRenderedPageBreak/>
        <w:t>aan de normen zoals opgenomen in ISO 1</w:t>
      </w:r>
      <w:r w:rsidR="001A00DC">
        <w:rPr>
          <w:rFonts w:eastAsia="Times New Roman" w:cs="Times New Roman"/>
          <w:lang w:eastAsia="nl-NL"/>
        </w:rPr>
        <w:t>8841:2018</w:t>
      </w:r>
      <w:r w:rsidRPr="006E34F5">
        <w:rPr>
          <w:rFonts w:eastAsia="Times New Roman" w:cs="Times New Roman"/>
          <w:lang w:eastAsia="nl-NL"/>
        </w:rPr>
        <w:t xml:space="preserve">. Ingevolge art. 2:96 Aw dient hierbij gebruik te worden gemaakt van de kwaliteitsbewaking regelingen, die gebaseerd zijn op Europese normen of normenreeksen. Met de ondertekening van het UEA verklaart Inschrijver dat hij ten tijde van de gunning en tijdens de verdere looptijd van de </w:t>
      </w:r>
      <w:r w:rsidR="00222759">
        <w:rPr>
          <w:rFonts w:eastAsia="Times New Roman" w:cs="Times New Roman"/>
          <w:lang w:eastAsia="nl-NL"/>
        </w:rPr>
        <w:t>Raamovereenkomst</w:t>
      </w:r>
      <w:r w:rsidR="00222759" w:rsidRPr="006E34F5">
        <w:rPr>
          <w:rFonts w:eastAsia="Times New Roman" w:cs="Times New Roman"/>
          <w:lang w:eastAsia="nl-NL"/>
        </w:rPr>
        <w:t xml:space="preserve"> </w:t>
      </w:r>
      <w:r w:rsidRPr="006E34F5">
        <w:rPr>
          <w:rFonts w:eastAsia="Times New Roman" w:cs="Times New Roman"/>
          <w:lang w:eastAsia="nl-NL"/>
        </w:rPr>
        <w:t xml:space="preserve">beschikt over gevraagd systeem. UWV zal slechts bij de vermoedelijke winnaar de bewijsstukken voor het voldoen aan deze eis met betrekking tot het kwaliteitsborgingsysteem opvragen. De desbetreffende Inschrijver dient dan aan te tonen dat hij aan de eis t.a.v. het kwaliteitsborgingsysteem voldoet. </w:t>
      </w:r>
    </w:p>
    <w:p w14:paraId="3BAC47A9" w14:textId="317A81F7" w:rsidR="00A92C2C" w:rsidRPr="00652679" w:rsidRDefault="00A92C2C" w:rsidP="00906CDB">
      <w:pPr>
        <w:pStyle w:val="Normaalweb"/>
        <w:spacing w:before="120" w:beforeAutospacing="0" w:after="0" w:afterAutospacing="0" w:line="255" w:lineRule="atLeast"/>
        <w:rPr>
          <w:b/>
          <w:szCs w:val="18"/>
        </w:rPr>
      </w:pPr>
      <w:r>
        <w:rPr>
          <w:rFonts w:ascii="Verdana" w:hAnsi="Verdana"/>
          <w:color w:val="0070C0"/>
          <w:sz w:val="18"/>
          <w:szCs w:val="18"/>
          <w:u w:val="single"/>
        </w:rPr>
        <w:t xml:space="preserve">GESCHIKTHEIDSEIS 3: Internationale standaard voor informatiebeveiliging </w:t>
      </w:r>
      <w:r w:rsidR="00A3151F">
        <w:rPr>
          <w:rFonts w:ascii="Verdana" w:hAnsi="Verdana"/>
          <w:color w:val="0070C0"/>
          <w:sz w:val="18"/>
          <w:szCs w:val="18"/>
          <w:u w:val="single"/>
        </w:rPr>
        <w:t>ISO 27001:2017</w:t>
      </w:r>
    </w:p>
    <w:p w14:paraId="497824D4" w14:textId="1FF5AA43" w:rsidR="00EF3B03" w:rsidRPr="00073A2A" w:rsidRDefault="00EF3B03" w:rsidP="00EF3B03">
      <w:pPr>
        <w:autoSpaceDE w:val="0"/>
        <w:autoSpaceDN w:val="0"/>
        <w:adjustRightInd w:val="0"/>
        <w:spacing w:before="0" w:after="0" w:line="255" w:lineRule="atLeast"/>
        <w:rPr>
          <w:rFonts w:cs="Verdana"/>
          <w:color w:val="000000"/>
          <w:szCs w:val="18"/>
        </w:rPr>
      </w:pPr>
      <w:r w:rsidRPr="00073A2A">
        <w:rPr>
          <w:rFonts w:cs="Verdana"/>
          <w:color w:val="000000"/>
          <w:szCs w:val="18"/>
        </w:rPr>
        <w:t xml:space="preserve">Inschrijver dient ten aanzien van de </w:t>
      </w:r>
      <w:r>
        <w:rPr>
          <w:rFonts w:cs="Verdana"/>
          <w:color w:val="000000"/>
          <w:szCs w:val="18"/>
        </w:rPr>
        <w:t>Tolk</w:t>
      </w:r>
      <w:r w:rsidRPr="00073A2A">
        <w:rPr>
          <w:rFonts w:cs="Verdana"/>
          <w:color w:val="000000"/>
          <w:szCs w:val="18"/>
        </w:rPr>
        <w:t>dienstverlening over een informatiebeveiliging systeem te beschikken. Een adequaat informatiebeveiligingssysteem voldoet minimaal aa</w:t>
      </w:r>
      <w:r>
        <w:rPr>
          <w:rFonts w:cs="Verdana"/>
          <w:color w:val="000000"/>
          <w:szCs w:val="18"/>
        </w:rPr>
        <w:t xml:space="preserve">n de normen zoals opgenomen in </w:t>
      </w:r>
      <w:r w:rsidRPr="00073A2A">
        <w:rPr>
          <w:rFonts w:cs="Verdana"/>
          <w:color w:val="000000"/>
          <w:szCs w:val="18"/>
        </w:rPr>
        <w:t>ISO 27001:2017 of gelijkwaardig</w:t>
      </w:r>
      <w:r>
        <w:rPr>
          <w:rFonts w:cs="Verdana"/>
          <w:color w:val="000000"/>
          <w:szCs w:val="18"/>
        </w:rPr>
        <w:t>,</w:t>
      </w:r>
      <w:r w:rsidRPr="00073A2A">
        <w:rPr>
          <w:rFonts w:cs="Verdana"/>
          <w:color w:val="000000"/>
          <w:szCs w:val="18"/>
        </w:rPr>
        <w:t xml:space="preserve"> die wordt geëist in </w:t>
      </w:r>
      <w:r w:rsidRPr="003D0403">
        <w:rPr>
          <w:rFonts w:cs="Verdana"/>
          <w:color w:val="000000"/>
          <w:szCs w:val="18"/>
        </w:rPr>
        <w:t xml:space="preserve">de </w:t>
      </w:r>
      <w:r w:rsidRPr="00680B52">
        <w:rPr>
          <w:rFonts w:cs="Verdana"/>
          <w:color w:val="000000"/>
          <w:szCs w:val="18"/>
        </w:rPr>
        <w:t>Beveiligings- en Verwerkersovereenkomst (</w:t>
      </w:r>
      <w:r w:rsidRPr="00827FCE">
        <w:rPr>
          <w:rFonts w:cs="Verdana"/>
          <w:bCs/>
          <w:color w:val="000000"/>
          <w:szCs w:val="18"/>
        </w:rPr>
        <w:t>Bijlage 1</w:t>
      </w:r>
      <w:r w:rsidR="00693B1F">
        <w:rPr>
          <w:rFonts w:cs="Verdana"/>
          <w:bCs/>
          <w:color w:val="000000"/>
          <w:szCs w:val="18"/>
        </w:rPr>
        <w:t>1</w:t>
      </w:r>
      <w:r w:rsidRPr="00680B52">
        <w:rPr>
          <w:rFonts w:cs="Verdana"/>
          <w:color w:val="000000"/>
          <w:szCs w:val="18"/>
        </w:rPr>
        <w:t>).</w:t>
      </w:r>
      <w:r w:rsidR="000F2F7C">
        <w:rPr>
          <w:rFonts w:cs="Verdana"/>
          <w:color w:val="000000"/>
          <w:szCs w:val="18"/>
        </w:rPr>
        <w:t xml:space="preserve"> </w:t>
      </w:r>
      <w:r w:rsidR="000F2F7C" w:rsidRPr="000F2F7C">
        <w:rPr>
          <w:rFonts w:cs="Verdana"/>
          <w:color w:val="000000"/>
          <w:szCs w:val="18"/>
        </w:rPr>
        <w:t>Met de ondertekening van het UEA verklaart Inschrijver dat hij ten tijde van de gunning en tijdens de verdere looptijd</w:t>
      </w:r>
      <w:r w:rsidR="00222759">
        <w:rPr>
          <w:rFonts w:cs="Verdana"/>
          <w:color w:val="000000"/>
          <w:szCs w:val="18"/>
        </w:rPr>
        <w:t xml:space="preserve"> van de Raamovereenkomst</w:t>
      </w:r>
      <w:r w:rsidR="000F2F7C" w:rsidRPr="000F2F7C">
        <w:rPr>
          <w:rFonts w:cs="Verdana"/>
          <w:color w:val="000000"/>
          <w:szCs w:val="18"/>
        </w:rPr>
        <w:t xml:space="preserve"> beschikt over gevraagde aanpak voor informatiebeveiliging. UWV zal slechts bij de vermoedelijke winnaar de bewijsstukken voor het voldoen aan deze eis met betrekking tot het kwaliteitsborgingsysteem opvragen. De desbetreffende Inschrijver dient dan aan te tonen dat hij aan de eis t.a.v. </w:t>
      </w:r>
      <w:r w:rsidR="00222759">
        <w:rPr>
          <w:rFonts w:cs="Verdana"/>
          <w:color w:val="000000"/>
          <w:szCs w:val="18"/>
        </w:rPr>
        <w:t>de aanpak t.a.v.</w:t>
      </w:r>
      <w:r w:rsidR="000F2F7C" w:rsidRPr="000F2F7C" w:rsidDel="00F40975">
        <w:rPr>
          <w:rFonts w:cs="Verdana"/>
          <w:color w:val="000000"/>
          <w:szCs w:val="18"/>
        </w:rPr>
        <w:t xml:space="preserve"> </w:t>
      </w:r>
      <w:r w:rsidR="00F40975">
        <w:rPr>
          <w:rFonts w:cs="Verdana"/>
          <w:color w:val="000000"/>
          <w:szCs w:val="18"/>
        </w:rPr>
        <w:t>informatiebeveiliging</w:t>
      </w:r>
      <w:r w:rsidR="00F40975" w:rsidRPr="000F2F7C">
        <w:rPr>
          <w:rFonts w:cs="Verdana"/>
          <w:color w:val="000000"/>
          <w:szCs w:val="18"/>
        </w:rPr>
        <w:t xml:space="preserve"> </w:t>
      </w:r>
      <w:r w:rsidR="000F2F7C" w:rsidRPr="000F2F7C">
        <w:rPr>
          <w:rFonts w:cs="Verdana"/>
          <w:color w:val="000000"/>
          <w:szCs w:val="18"/>
        </w:rPr>
        <w:t>voldoet.</w:t>
      </w:r>
    </w:p>
    <w:p w14:paraId="57213458" w14:textId="02CA48FC" w:rsidR="00EF3B03" w:rsidRDefault="00A3151F" w:rsidP="00906CDB">
      <w:pPr>
        <w:widowControl w:val="0"/>
        <w:overflowPunct w:val="0"/>
        <w:autoSpaceDE w:val="0"/>
        <w:autoSpaceDN w:val="0"/>
        <w:adjustRightInd w:val="0"/>
        <w:spacing w:before="120" w:after="0" w:line="255" w:lineRule="exact"/>
        <w:textAlignment w:val="baseline"/>
        <w:rPr>
          <w:rFonts w:eastAsia="Times New Roman" w:cs="Times New Roman"/>
          <w:b/>
          <w:szCs w:val="18"/>
          <w:lang w:eastAsia="nl-NL"/>
        </w:rPr>
      </w:pPr>
      <w:r>
        <w:rPr>
          <w:color w:val="0070C0"/>
          <w:szCs w:val="18"/>
          <w:u w:val="single"/>
        </w:rPr>
        <w:t xml:space="preserve">GESCHIKTHEIDSEIS 4: </w:t>
      </w:r>
      <w:r w:rsidR="00E449B7" w:rsidRPr="00E449B7">
        <w:rPr>
          <w:color w:val="0070C0"/>
          <w:szCs w:val="18"/>
          <w:u w:val="single"/>
        </w:rPr>
        <w:t>Interpreting Services</w:t>
      </w:r>
      <w:r w:rsidR="00E449B7">
        <w:rPr>
          <w:color w:val="0070C0"/>
          <w:szCs w:val="18"/>
          <w:u w:val="single"/>
        </w:rPr>
        <w:t xml:space="preserve"> </w:t>
      </w:r>
      <w:r w:rsidR="00283B82">
        <w:rPr>
          <w:color w:val="0070C0"/>
          <w:szCs w:val="18"/>
          <w:u w:val="single"/>
        </w:rPr>
        <w:t xml:space="preserve">voor Tolkdienstverlening ISO </w:t>
      </w:r>
      <w:r w:rsidR="008800BC">
        <w:rPr>
          <w:color w:val="0070C0"/>
          <w:szCs w:val="18"/>
          <w:u w:val="single"/>
        </w:rPr>
        <w:t>18841:2018</w:t>
      </w:r>
    </w:p>
    <w:p w14:paraId="2FE1E9D6" w14:textId="640E44D2" w:rsidR="00EF3B03" w:rsidRPr="00A03D99" w:rsidRDefault="00EF3B03" w:rsidP="00EF3B03">
      <w:pPr>
        <w:widowControl w:val="0"/>
        <w:overflowPunct w:val="0"/>
        <w:autoSpaceDE w:val="0"/>
        <w:autoSpaceDN w:val="0"/>
        <w:adjustRightInd w:val="0"/>
        <w:spacing w:before="0" w:after="0" w:line="255" w:lineRule="exact"/>
        <w:textAlignment w:val="baseline"/>
        <w:rPr>
          <w:rFonts w:eastAsia="Times New Roman" w:cs="Times New Roman"/>
          <w:szCs w:val="18"/>
          <w:lang w:eastAsia="nl-NL"/>
        </w:rPr>
      </w:pPr>
      <w:r w:rsidRPr="00A03D99">
        <w:rPr>
          <w:rFonts w:eastAsia="Times New Roman" w:cs="Times New Roman"/>
          <w:szCs w:val="18"/>
          <w:lang w:eastAsia="nl-NL"/>
        </w:rPr>
        <w:t>Alle medewerkers die u wilt inzetten voor de Opdracht zijn daarvoor opgeleid</w:t>
      </w:r>
      <w:r w:rsidR="00DF538F">
        <w:rPr>
          <w:rFonts w:eastAsia="Times New Roman" w:cs="Times New Roman"/>
          <w:szCs w:val="18"/>
          <w:lang w:eastAsia="nl-NL"/>
        </w:rPr>
        <w:t>.</w:t>
      </w:r>
    </w:p>
    <w:p w14:paraId="0E7AE06D" w14:textId="09072D07" w:rsidR="008800BC" w:rsidRDefault="00EF3B03" w:rsidP="008800BC">
      <w:pPr>
        <w:spacing w:before="0" w:after="0" w:line="255" w:lineRule="exact"/>
        <w:rPr>
          <w:rFonts w:eastAsia="Times New Roman" w:cs="Times New Roman"/>
          <w:lang w:eastAsia="nl-NL"/>
        </w:rPr>
      </w:pPr>
      <w:r w:rsidRPr="009C6D69">
        <w:rPr>
          <w:rFonts w:eastAsia="Times New Roman" w:cs="Times New Roman"/>
          <w:szCs w:val="18"/>
          <w:lang w:eastAsia="nl-NL"/>
        </w:rPr>
        <w:t xml:space="preserve">Dat betekent dat ze alle diploma’s of certificaten hebben om de werkzaamheden zo uit te voeren zoals het in de wet- en regelgeving is vastgelegd. </w:t>
      </w:r>
      <w:r w:rsidRPr="00B73782">
        <w:rPr>
          <w:rFonts w:eastAsia="Times New Roman" w:cs="Times New Roman"/>
          <w:szCs w:val="18"/>
          <w:lang w:eastAsia="nl-NL"/>
        </w:rPr>
        <w:t xml:space="preserve">De </w:t>
      </w:r>
      <w:r>
        <w:rPr>
          <w:rFonts w:eastAsia="Times New Roman" w:cs="Times New Roman"/>
          <w:szCs w:val="18"/>
          <w:lang w:eastAsia="nl-NL"/>
        </w:rPr>
        <w:t>Opdrachtnemer</w:t>
      </w:r>
      <w:r w:rsidRPr="00B73782">
        <w:rPr>
          <w:rFonts w:eastAsia="Times New Roman" w:cs="Times New Roman"/>
          <w:szCs w:val="18"/>
          <w:lang w:eastAsia="nl-NL"/>
        </w:rPr>
        <w:t xml:space="preserve"> beschikt over </w:t>
      </w:r>
      <w:r w:rsidR="004F42E6">
        <w:rPr>
          <w:rFonts w:eastAsia="Times New Roman" w:cs="Times New Roman"/>
          <w:szCs w:val="18"/>
          <w:lang w:eastAsia="nl-NL"/>
        </w:rPr>
        <w:t>t</w:t>
      </w:r>
      <w:r w:rsidRPr="00B73782">
        <w:rPr>
          <w:rFonts w:eastAsia="Times New Roman" w:cs="Times New Roman"/>
          <w:szCs w:val="18"/>
          <w:lang w:eastAsia="nl-NL"/>
        </w:rPr>
        <w:t>olken van de allerhoogste kwaliteitsnormen, wat kan worden aangetoond door middel van het certificaat ISO 18841</w:t>
      </w:r>
      <w:r w:rsidR="008800BC">
        <w:rPr>
          <w:rFonts w:eastAsia="Times New Roman" w:cs="Times New Roman"/>
          <w:szCs w:val="18"/>
          <w:lang w:eastAsia="nl-NL"/>
        </w:rPr>
        <w:t>:2018</w:t>
      </w:r>
      <w:r w:rsidRPr="00B73782">
        <w:rPr>
          <w:rFonts w:eastAsia="Times New Roman" w:cs="Times New Roman"/>
          <w:szCs w:val="18"/>
          <w:lang w:eastAsia="nl-NL"/>
        </w:rPr>
        <w:t xml:space="preserve">. </w:t>
      </w:r>
      <w:r w:rsidR="008800BC" w:rsidRPr="006E34F5">
        <w:rPr>
          <w:rFonts w:eastAsia="Times New Roman" w:cs="Times New Roman"/>
          <w:lang w:eastAsia="nl-NL"/>
        </w:rPr>
        <w:t xml:space="preserve">Met de ondertekening van het UEA verklaart Inschrijver dat hij ten tijde van de gunning en tijdens de verdere looptijd van de </w:t>
      </w:r>
      <w:r w:rsidR="00222759">
        <w:rPr>
          <w:rFonts w:eastAsia="Times New Roman" w:cs="Times New Roman"/>
          <w:lang w:eastAsia="nl-NL"/>
        </w:rPr>
        <w:t>Raamovereenkomst</w:t>
      </w:r>
      <w:r w:rsidR="00222759" w:rsidRPr="006E34F5">
        <w:rPr>
          <w:rFonts w:eastAsia="Times New Roman" w:cs="Times New Roman"/>
          <w:lang w:eastAsia="nl-NL"/>
        </w:rPr>
        <w:t xml:space="preserve"> </w:t>
      </w:r>
      <w:r w:rsidR="008800BC" w:rsidRPr="006E34F5">
        <w:rPr>
          <w:rFonts w:eastAsia="Times New Roman" w:cs="Times New Roman"/>
          <w:lang w:eastAsia="nl-NL"/>
        </w:rPr>
        <w:t xml:space="preserve">beschikt over gevraagd systeem. UWV zal slechts bij de vermoedelijke winnaar de bewijsstukken voor het voldoen aan deze eis met betrekking tot het kwaliteitsborgingsysteem opvragen. De desbetreffende Inschrijver dient dan aan te tonen dat hij aan de eis t.a.v. het kwaliteitsborgingsysteem voldoet. </w:t>
      </w:r>
    </w:p>
    <w:p w14:paraId="1E0370F4" w14:textId="77777777" w:rsidR="00D54D47" w:rsidRPr="008A30A6" w:rsidRDefault="00D54D47" w:rsidP="00E416DC">
      <w:pPr>
        <w:pStyle w:val="Kop3"/>
      </w:pPr>
      <w:bookmarkStart w:id="52" w:name="_Toc192848072"/>
      <w:r w:rsidRPr="008A30A6">
        <w:t>Beroepsbevoegdheid</w:t>
      </w:r>
      <w:bookmarkEnd w:id="52"/>
    </w:p>
    <w:p w14:paraId="0511153D" w14:textId="098B1D25" w:rsidR="00A53357" w:rsidRPr="00E416DC" w:rsidRDefault="00E416DC" w:rsidP="00235FA2">
      <w:pPr>
        <w:pStyle w:val="Normaalweb"/>
        <w:spacing w:before="0" w:beforeAutospacing="0" w:after="0" w:afterAutospacing="0" w:line="255" w:lineRule="atLeast"/>
        <w:rPr>
          <w:rFonts w:ascii="Verdana" w:hAnsi="Verdana"/>
          <w:color w:val="0070C0"/>
          <w:sz w:val="18"/>
          <w:szCs w:val="18"/>
          <w:u w:val="single"/>
        </w:rPr>
      </w:pPr>
      <w:r w:rsidRPr="00E416DC">
        <w:rPr>
          <w:rFonts w:ascii="Verdana" w:hAnsi="Verdana"/>
          <w:color w:val="0070C0"/>
          <w:sz w:val="18"/>
          <w:szCs w:val="18"/>
          <w:u w:val="single"/>
        </w:rPr>
        <w:t xml:space="preserve">GESCHIKTHEIDSEIS 5: </w:t>
      </w:r>
      <w:r w:rsidR="00A53357" w:rsidRPr="00E416DC">
        <w:rPr>
          <w:rFonts w:ascii="Verdana" w:hAnsi="Verdana"/>
          <w:color w:val="0070C0"/>
          <w:sz w:val="18"/>
          <w:szCs w:val="18"/>
          <w:u w:val="single"/>
        </w:rPr>
        <w:t>Inschrijving in het nationale beroeps- of handelsregister</w:t>
      </w:r>
    </w:p>
    <w:p w14:paraId="7B687B68" w14:textId="77777777" w:rsidR="001E1889" w:rsidRPr="00235FA2" w:rsidRDefault="00A53357" w:rsidP="00235FA2">
      <w:pPr>
        <w:pStyle w:val="Normaalweb"/>
        <w:spacing w:before="0" w:beforeAutospacing="0" w:after="0" w:afterAutospacing="0" w:line="255" w:lineRule="atLeast"/>
        <w:rPr>
          <w:rFonts w:ascii="Verdana" w:hAnsi="Verdana"/>
          <w:sz w:val="18"/>
          <w:szCs w:val="18"/>
        </w:rPr>
      </w:pPr>
      <w:r w:rsidRPr="008A30A6">
        <w:rPr>
          <w:rFonts w:ascii="Verdana" w:hAnsi="Verdana"/>
          <w:sz w:val="18"/>
          <w:szCs w:val="18"/>
        </w:rPr>
        <w:t>U bent ingeschreven in het handelsregister van de Kamer van Koophandel, of in het nationale beroeps- of handelsregister v</w:t>
      </w:r>
      <w:r w:rsidR="00235B58" w:rsidRPr="008A30A6">
        <w:rPr>
          <w:rFonts w:ascii="Verdana" w:hAnsi="Verdana"/>
          <w:sz w:val="18"/>
          <w:szCs w:val="18"/>
        </w:rPr>
        <w:t>an het land waarin uw onderneming</w:t>
      </w:r>
      <w:r w:rsidRPr="008A30A6">
        <w:rPr>
          <w:rFonts w:ascii="Verdana" w:hAnsi="Verdana"/>
          <w:sz w:val="18"/>
          <w:szCs w:val="18"/>
        </w:rPr>
        <w:t xml:space="preserve"> is gevestigd.</w:t>
      </w:r>
    </w:p>
    <w:p w14:paraId="7CB5E9E1" w14:textId="7F5AD04A" w:rsidR="002E2807" w:rsidRDefault="00235FA2" w:rsidP="00685CDA">
      <w:pPr>
        <w:spacing w:before="120" w:after="0" w:line="255" w:lineRule="atLeast"/>
        <w:rPr>
          <w:szCs w:val="18"/>
        </w:rPr>
      </w:pPr>
      <w:r w:rsidRPr="00235FA2">
        <w:rPr>
          <w:szCs w:val="18"/>
        </w:rPr>
        <w:t xml:space="preserve">Binnen Nederland volstaat hiertoe een actueel uittreksel van inschrijving in het handelsregister van de Kamer van Koophandel (“uittreksel KvK”). </w:t>
      </w:r>
      <w:r w:rsidR="002E2807" w:rsidRPr="00E46FB3">
        <w:rPr>
          <w:szCs w:val="18"/>
        </w:rPr>
        <w:t xml:space="preserve">Het uittreksel </w:t>
      </w:r>
      <w:r w:rsidR="002E2807">
        <w:rPr>
          <w:szCs w:val="18"/>
        </w:rPr>
        <w:t xml:space="preserve">KvK </w:t>
      </w:r>
      <w:r w:rsidR="002E2807" w:rsidRPr="00E46FB3">
        <w:rPr>
          <w:szCs w:val="18"/>
        </w:rPr>
        <w:t xml:space="preserve">mag op het moment van </w:t>
      </w:r>
      <w:r w:rsidR="00390D2A">
        <w:rPr>
          <w:szCs w:val="18"/>
        </w:rPr>
        <w:t>de</w:t>
      </w:r>
      <w:r w:rsidR="002E2807">
        <w:rPr>
          <w:szCs w:val="18"/>
        </w:rPr>
        <w:t xml:space="preserve"> </w:t>
      </w:r>
      <w:r w:rsidR="00BD67CB">
        <w:rPr>
          <w:szCs w:val="18"/>
        </w:rPr>
        <w:t>Inschrijving</w:t>
      </w:r>
      <w:r w:rsidR="002E2807" w:rsidRPr="00E46FB3">
        <w:rPr>
          <w:szCs w:val="18"/>
        </w:rPr>
        <w:t xml:space="preserve"> niet ouder zijn dan zes maanden</w:t>
      </w:r>
      <w:r w:rsidR="002E2807">
        <w:rPr>
          <w:szCs w:val="18"/>
        </w:rPr>
        <w:t xml:space="preserve"> </w:t>
      </w:r>
      <w:r w:rsidR="002E2807" w:rsidRPr="00235FA2">
        <w:rPr>
          <w:szCs w:val="18"/>
        </w:rPr>
        <w:t xml:space="preserve">(gerekend vanaf de uiterste sluitingsdatum van indiening </w:t>
      </w:r>
      <w:r w:rsidR="002E2807">
        <w:rPr>
          <w:szCs w:val="18"/>
        </w:rPr>
        <w:t>Inschrijving</w:t>
      </w:r>
      <w:r w:rsidR="002E2807" w:rsidRPr="00235FA2">
        <w:rPr>
          <w:szCs w:val="18"/>
        </w:rPr>
        <w:t>)</w:t>
      </w:r>
      <w:r w:rsidR="002E2807">
        <w:rPr>
          <w:szCs w:val="18"/>
        </w:rPr>
        <w:t>.</w:t>
      </w:r>
    </w:p>
    <w:p w14:paraId="6DED977D" w14:textId="47B5067D" w:rsidR="00A53357" w:rsidRPr="00235FA2" w:rsidRDefault="001E1889" w:rsidP="00235FA2">
      <w:pPr>
        <w:pStyle w:val="Normaalweb"/>
        <w:spacing w:before="0" w:beforeAutospacing="0" w:after="0" w:afterAutospacing="0" w:line="255" w:lineRule="atLeast"/>
        <w:rPr>
          <w:rFonts w:ascii="Verdana" w:hAnsi="Verdana"/>
          <w:sz w:val="18"/>
          <w:szCs w:val="18"/>
        </w:rPr>
      </w:pPr>
      <w:r w:rsidRPr="00235FA2">
        <w:rPr>
          <w:rFonts w:ascii="Verdana" w:hAnsi="Verdana"/>
          <w:sz w:val="18"/>
          <w:szCs w:val="18"/>
        </w:rPr>
        <w:t xml:space="preserve">U laat </w:t>
      </w:r>
      <w:r w:rsidR="006C1BA1">
        <w:rPr>
          <w:rFonts w:ascii="Verdana" w:hAnsi="Verdana"/>
          <w:sz w:val="18"/>
          <w:szCs w:val="18"/>
        </w:rPr>
        <w:t>het UEA</w:t>
      </w:r>
      <w:r w:rsidRPr="00235FA2">
        <w:rPr>
          <w:rFonts w:ascii="Verdana" w:hAnsi="Verdana"/>
          <w:sz w:val="18"/>
          <w:szCs w:val="18"/>
        </w:rPr>
        <w:t xml:space="preserve"> ondertekenen door een rechtsgeldig bevoegd persoon. De bevoegdheid van de ondertekenaar blijkt uit de </w:t>
      </w:r>
      <w:r w:rsidR="00235FA2" w:rsidRPr="00235FA2">
        <w:rPr>
          <w:rFonts w:ascii="Verdana" w:hAnsi="Verdana"/>
          <w:sz w:val="18"/>
          <w:szCs w:val="18"/>
        </w:rPr>
        <w:t xml:space="preserve">genoemde </w:t>
      </w:r>
      <w:r w:rsidRPr="00235FA2">
        <w:rPr>
          <w:rFonts w:ascii="Verdana" w:hAnsi="Verdana"/>
          <w:sz w:val="18"/>
          <w:szCs w:val="18"/>
        </w:rPr>
        <w:t>inschrijving in het nationale beroeps- of handelsregister.</w:t>
      </w:r>
    </w:p>
    <w:p w14:paraId="0A490FD2" w14:textId="745FBC14" w:rsidR="00235FA2" w:rsidRDefault="00235FA2" w:rsidP="00235FA2">
      <w:pPr>
        <w:spacing w:before="0" w:after="0" w:line="255" w:lineRule="atLeast"/>
        <w:rPr>
          <w:szCs w:val="18"/>
        </w:rPr>
      </w:pPr>
      <w:r w:rsidRPr="00235FA2">
        <w:rPr>
          <w:szCs w:val="18"/>
        </w:rPr>
        <w:t xml:space="preserve">Kiest u ervoor om </w:t>
      </w:r>
      <w:r w:rsidR="006C1BA1">
        <w:rPr>
          <w:szCs w:val="18"/>
        </w:rPr>
        <w:t>het UEA</w:t>
      </w:r>
      <w:r w:rsidRPr="00235FA2">
        <w:rPr>
          <w:szCs w:val="18"/>
        </w:rPr>
        <w:t xml:space="preserve"> bij volmacht te ondertekenen? Dan dient u bij de verificatie van het UEA zowel de actuele inschrijving in het nationale beroeps- of handelsregister als een rechtsg</w:t>
      </w:r>
      <w:r w:rsidR="00E06BBE">
        <w:rPr>
          <w:szCs w:val="18"/>
        </w:rPr>
        <w:t>eldig ondertekende volmacht in.</w:t>
      </w:r>
    </w:p>
    <w:p w14:paraId="5AB3657E" w14:textId="24C0B33F" w:rsidR="00B53A6C" w:rsidRDefault="00235FA2" w:rsidP="00BD26D0">
      <w:pPr>
        <w:spacing w:before="0" w:after="0" w:line="255" w:lineRule="atLeast"/>
        <w:rPr>
          <w:szCs w:val="18"/>
        </w:rPr>
      </w:pPr>
      <w:r w:rsidRPr="00235FA2">
        <w:rPr>
          <w:iCs/>
          <w:szCs w:val="18"/>
        </w:rPr>
        <w:t>B</w:t>
      </w:r>
      <w:r w:rsidR="00EF0954">
        <w:rPr>
          <w:iCs/>
          <w:szCs w:val="18"/>
        </w:rPr>
        <w:t>ij I</w:t>
      </w:r>
      <w:r w:rsidRPr="00235FA2">
        <w:rPr>
          <w:iCs/>
          <w:szCs w:val="18"/>
        </w:rPr>
        <w:t xml:space="preserve">nschrijving door een samenwerkingsverband (Combinatie), dient ieder lid bij de verificatie van </w:t>
      </w:r>
      <w:r w:rsidRPr="0003740C">
        <w:rPr>
          <w:iCs/>
          <w:szCs w:val="18"/>
        </w:rPr>
        <w:t xml:space="preserve">het UEA een </w:t>
      </w:r>
      <w:r w:rsidR="000E1F22" w:rsidRPr="0003740C">
        <w:rPr>
          <w:iCs/>
          <w:szCs w:val="18"/>
        </w:rPr>
        <w:t>uittreksel KvK</w:t>
      </w:r>
      <w:r w:rsidRPr="0003740C">
        <w:rPr>
          <w:iCs/>
          <w:szCs w:val="18"/>
        </w:rPr>
        <w:t xml:space="preserve"> in.</w:t>
      </w:r>
      <w:r w:rsidR="000E1F22" w:rsidRPr="0003740C">
        <w:rPr>
          <w:iCs/>
          <w:szCs w:val="18"/>
        </w:rPr>
        <w:t xml:space="preserve"> </w:t>
      </w:r>
      <w:r w:rsidR="000E1F22" w:rsidRPr="0003740C">
        <w:rPr>
          <w:szCs w:val="18"/>
        </w:rPr>
        <w:t>Het uittreksel KvK mag op het moment van de Inschrijving niet ouder zijn dan zes maanden (gerekend vanaf de uiterste sluitingsdatum van indiening Inschrijving).</w:t>
      </w:r>
    </w:p>
    <w:p w14:paraId="6D07B20F" w14:textId="77777777" w:rsidR="00374012" w:rsidRPr="00BD26D0" w:rsidRDefault="00374012" w:rsidP="00F91534">
      <w:pPr>
        <w:pStyle w:val="Kop3"/>
      </w:pPr>
      <w:bookmarkStart w:id="53" w:name="_Toc192848073"/>
      <w:r w:rsidRPr="00BD26D0">
        <w:t>Financiële en economische draagkracht</w:t>
      </w:r>
      <w:bookmarkEnd w:id="53"/>
    </w:p>
    <w:p w14:paraId="5B46EE25" w14:textId="77777777" w:rsidR="0071271D" w:rsidRPr="00BD26D0" w:rsidRDefault="00374012" w:rsidP="0071271D">
      <w:pPr>
        <w:pStyle w:val="Normaalweb"/>
        <w:spacing w:before="0" w:beforeAutospacing="0" w:after="0" w:afterAutospacing="0" w:line="255" w:lineRule="atLeast"/>
        <w:rPr>
          <w:rFonts w:ascii="Verdana" w:hAnsi="Verdana"/>
          <w:sz w:val="18"/>
          <w:szCs w:val="18"/>
        </w:rPr>
      </w:pPr>
      <w:r w:rsidRPr="00BD26D0">
        <w:rPr>
          <w:rFonts w:ascii="Verdana" w:hAnsi="Verdana"/>
          <w:sz w:val="18"/>
          <w:szCs w:val="18"/>
        </w:rPr>
        <w:t xml:space="preserve">U kunt aantonen dat u over voldoende draagkracht beschikt om de Opdracht uit te voeren. </w:t>
      </w:r>
      <w:r w:rsidR="0071271D">
        <w:rPr>
          <w:rFonts w:ascii="Verdana" w:hAnsi="Verdana"/>
          <w:sz w:val="18"/>
          <w:szCs w:val="18"/>
        </w:rPr>
        <w:t>We stellen hier de</w:t>
      </w:r>
      <w:r w:rsidR="0071271D" w:rsidRPr="00BD26D0">
        <w:rPr>
          <w:rFonts w:ascii="Verdana" w:hAnsi="Verdana"/>
          <w:sz w:val="18"/>
          <w:szCs w:val="18"/>
        </w:rPr>
        <w:t xml:space="preserve"> volgende eis(en) aan:</w:t>
      </w:r>
    </w:p>
    <w:p w14:paraId="33A5BB07" w14:textId="22DDADC7" w:rsidR="00F91534" w:rsidRDefault="00C93C3A" w:rsidP="00906CDB">
      <w:pPr>
        <w:pStyle w:val="Normaalweb"/>
        <w:spacing w:before="120" w:beforeAutospacing="0" w:after="0" w:afterAutospacing="0" w:line="255" w:lineRule="atLeast"/>
        <w:rPr>
          <w:rFonts w:ascii="Verdana" w:hAnsi="Verdana"/>
          <w:sz w:val="18"/>
          <w:szCs w:val="18"/>
        </w:rPr>
      </w:pPr>
      <w:r w:rsidRPr="00E416DC">
        <w:rPr>
          <w:rFonts w:ascii="Verdana" w:hAnsi="Verdana"/>
          <w:color w:val="0070C0"/>
          <w:sz w:val="18"/>
          <w:szCs w:val="18"/>
          <w:u w:val="single"/>
        </w:rPr>
        <w:lastRenderedPageBreak/>
        <w:t xml:space="preserve">GESCHIKTHEIDSEIS </w:t>
      </w:r>
      <w:r>
        <w:rPr>
          <w:rFonts w:ascii="Verdana" w:hAnsi="Verdana"/>
          <w:color w:val="0070C0"/>
          <w:sz w:val="18"/>
          <w:szCs w:val="18"/>
          <w:u w:val="single"/>
        </w:rPr>
        <w:t>6</w:t>
      </w:r>
      <w:r w:rsidRPr="00E416DC">
        <w:rPr>
          <w:rFonts w:ascii="Verdana" w:hAnsi="Verdana"/>
          <w:color w:val="0070C0"/>
          <w:sz w:val="18"/>
          <w:szCs w:val="18"/>
          <w:u w:val="single"/>
        </w:rPr>
        <w:t>:</w:t>
      </w:r>
      <w:r>
        <w:rPr>
          <w:rFonts w:ascii="Verdana" w:hAnsi="Verdana"/>
          <w:color w:val="0070C0"/>
          <w:sz w:val="18"/>
          <w:szCs w:val="18"/>
          <w:u w:val="single"/>
        </w:rPr>
        <w:t xml:space="preserve"> Controleverklaring</w:t>
      </w:r>
    </w:p>
    <w:p w14:paraId="21E879EC" w14:textId="43B28BB0" w:rsidR="00624F59" w:rsidRPr="00BD26D0" w:rsidRDefault="00875AF6" w:rsidP="00BD26D0">
      <w:pPr>
        <w:pStyle w:val="Normaalweb"/>
        <w:spacing w:before="0" w:beforeAutospacing="0" w:after="0" w:afterAutospacing="0" w:line="255" w:lineRule="atLeast"/>
        <w:rPr>
          <w:rFonts w:ascii="Verdana" w:hAnsi="Verdana"/>
          <w:sz w:val="18"/>
          <w:szCs w:val="18"/>
        </w:rPr>
      </w:pPr>
      <w:r w:rsidRPr="00875AF6">
        <w:rPr>
          <w:rFonts w:ascii="Verdana" w:hAnsi="Verdana"/>
          <w:sz w:val="18"/>
          <w:szCs w:val="18"/>
        </w:rPr>
        <w:t xml:space="preserve">De continuïteitparagraaf in de controleverklaring van de accountant bij uw jaarrekening van </w:t>
      </w:r>
      <w:r w:rsidRPr="00C93C5D">
        <w:rPr>
          <w:rFonts w:ascii="Verdana" w:hAnsi="Verdana"/>
          <w:sz w:val="18"/>
          <w:szCs w:val="18"/>
        </w:rPr>
        <w:t>de laatste twee afgesloten boekjaren</w:t>
      </w:r>
      <w:r w:rsidRPr="00BD26D0">
        <w:rPr>
          <w:rFonts w:ascii="Verdana" w:hAnsi="Verdana"/>
          <w:sz w:val="18"/>
          <w:szCs w:val="18"/>
        </w:rPr>
        <w:t xml:space="preserve"> </w:t>
      </w:r>
      <w:r w:rsidRPr="00875AF6">
        <w:rPr>
          <w:rFonts w:ascii="Verdana" w:hAnsi="Verdana"/>
          <w:sz w:val="18"/>
          <w:szCs w:val="18"/>
        </w:rPr>
        <w:t>mag geen waarschuwingen bevatten.</w:t>
      </w:r>
      <w:r>
        <w:rPr>
          <w:rFonts w:ascii="Verdana" w:hAnsi="Verdana"/>
          <w:sz w:val="18"/>
          <w:szCs w:val="18"/>
        </w:rPr>
        <w:t xml:space="preserve"> </w:t>
      </w:r>
      <w:r w:rsidR="00624F59" w:rsidRPr="00BD26D0">
        <w:rPr>
          <w:rFonts w:ascii="Verdana" w:hAnsi="Verdana"/>
          <w:sz w:val="18"/>
          <w:szCs w:val="18"/>
        </w:rPr>
        <w:t>Dit is een paragraaf, waarin wordt vermeld dat er sprake is van twijfel over de continuïteit van de onderneming.</w:t>
      </w:r>
    </w:p>
    <w:p w14:paraId="3E4C1A17" w14:textId="1F4483AA" w:rsidR="00D75A99" w:rsidRDefault="00374012" w:rsidP="5BA3C034">
      <w:pPr>
        <w:pStyle w:val="Normaalweb"/>
        <w:spacing w:before="0" w:beforeAutospacing="0" w:after="0" w:afterAutospacing="0" w:line="255" w:lineRule="atLeast"/>
        <w:rPr>
          <w:rFonts w:ascii="Verdana" w:hAnsi="Verdana"/>
          <w:sz w:val="18"/>
          <w:szCs w:val="18"/>
        </w:rPr>
      </w:pPr>
      <w:r w:rsidRPr="4B028B03">
        <w:rPr>
          <w:rFonts w:ascii="Verdana" w:hAnsi="Verdana"/>
          <w:sz w:val="18"/>
          <w:szCs w:val="18"/>
        </w:rPr>
        <w:t>Als u bent vrijgesteld op grond van artikel 2:396 lid 6 BW van de verplichting tot controle van de jaarrekening door een accountant, dan dient u aan te tonen conform artikel 2:384 lid 3 BW (continuïteitveronderstelling) dat uw jaarrekening</w:t>
      </w:r>
      <w:r w:rsidR="00BD3A46">
        <w:rPr>
          <w:rFonts w:ascii="Verdana" w:hAnsi="Verdana"/>
          <w:sz w:val="18"/>
          <w:szCs w:val="18"/>
        </w:rPr>
        <w:t>en</w:t>
      </w:r>
      <w:r w:rsidRPr="4B028B03">
        <w:rPr>
          <w:rFonts w:ascii="Verdana" w:hAnsi="Verdana"/>
          <w:sz w:val="18"/>
          <w:szCs w:val="18"/>
        </w:rPr>
        <w:t xml:space="preserve"> geen continuïteitparagraaf </w:t>
      </w:r>
      <w:r w:rsidR="306AEA5D" w:rsidRPr="4B028B03">
        <w:rPr>
          <w:rFonts w:ascii="Verdana" w:hAnsi="Verdana"/>
          <w:sz w:val="18"/>
          <w:szCs w:val="18"/>
        </w:rPr>
        <w:t xml:space="preserve">met waarschuwingen </w:t>
      </w:r>
      <w:r w:rsidRPr="4B028B03">
        <w:rPr>
          <w:rFonts w:ascii="Verdana" w:hAnsi="Verdana"/>
          <w:sz w:val="18"/>
          <w:szCs w:val="18"/>
        </w:rPr>
        <w:t>bevat</w:t>
      </w:r>
      <w:r w:rsidR="00BD3A46">
        <w:rPr>
          <w:rFonts w:ascii="Verdana" w:hAnsi="Verdana"/>
          <w:sz w:val="18"/>
          <w:szCs w:val="18"/>
        </w:rPr>
        <w:t>ten</w:t>
      </w:r>
      <w:r w:rsidRPr="4B028B03">
        <w:rPr>
          <w:rFonts w:ascii="Verdana" w:hAnsi="Verdana"/>
          <w:sz w:val="18"/>
          <w:szCs w:val="18"/>
        </w:rPr>
        <w:t xml:space="preserve"> over</w:t>
      </w:r>
      <w:r w:rsidR="00BD3A46">
        <w:rPr>
          <w:rFonts w:ascii="Verdana" w:hAnsi="Verdana"/>
          <w:sz w:val="18"/>
          <w:szCs w:val="18"/>
        </w:rPr>
        <w:t xml:space="preserve"> </w:t>
      </w:r>
      <w:r w:rsidRPr="4B028B03">
        <w:rPr>
          <w:rFonts w:ascii="Verdana" w:hAnsi="Verdana"/>
          <w:sz w:val="18"/>
          <w:szCs w:val="18"/>
        </w:rPr>
        <w:t>de la</w:t>
      </w:r>
      <w:r w:rsidR="00D62197" w:rsidRPr="4B028B03">
        <w:rPr>
          <w:rFonts w:ascii="Verdana" w:hAnsi="Verdana"/>
          <w:sz w:val="18"/>
          <w:szCs w:val="18"/>
        </w:rPr>
        <w:t>atste twee afgesloten boekjaren.</w:t>
      </w:r>
    </w:p>
    <w:p w14:paraId="31FAC2C3" w14:textId="5C8BA011" w:rsidR="00DF2A26" w:rsidRPr="00D52B0A" w:rsidRDefault="5FAD7B53" w:rsidP="00906CDB">
      <w:pPr>
        <w:pStyle w:val="Normaalweb"/>
        <w:spacing w:before="120" w:beforeAutospacing="0" w:after="0" w:afterAutospacing="0" w:line="255" w:lineRule="atLeast"/>
        <w:rPr>
          <w:rFonts w:ascii="Verdana" w:hAnsi="Verdana"/>
          <w:sz w:val="18"/>
          <w:szCs w:val="18"/>
          <w:u w:val="single"/>
        </w:rPr>
      </w:pPr>
      <w:r w:rsidRPr="418D571F">
        <w:rPr>
          <w:rFonts w:ascii="Verdana" w:hAnsi="Verdana"/>
          <w:color w:val="0070C0"/>
          <w:sz w:val="18"/>
          <w:szCs w:val="18"/>
          <w:u w:val="single"/>
        </w:rPr>
        <w:t xml:space="preserve">GESCHIKTHEIDSEIS 7: </w:t>
      </w:r>
      <w:r w:rsidR="783E7840" w:rsidRPr="418D571F">
        <w:rPr>
          <w:rFonts w:ascii="Verdana" w:hAnsi="Verdana"/>
          <w:color w:val="0070C0"/>
          <w:sz w:val="18"/>
          <w:szCs w:val="18"/>
          <w:u w:val="single"/>
        </w:rPr>
        <w:t xml:space="preserve">U bent </w:t>
      </w:r>
      <w:r w:rsidR="327520F6" w:rsidRPr="418D571F">
        <w:rPr>
          <w:rFonts w:ascii="Verdana" w:hAnsi="Verdana"/>
          <w:color w:val="0070C0"/>
          <w:sz w:val="18"/>
          <w:szCs w:val="18"/>
          <w:u w:val="single"/>
        </w:rPr>
        <w:t xml:space="preserve">adequaat </w:t>
      </w:r>
      <w:r w:rsidR="783E7840" w:rsidRPr="418D571F">
        <w:rPr>
          <w:rFonts w:ascii="Verdana" w:hAnsi="Verdana"/>
          <w:color w:val="0070C0"/>
          <w:sz w:val="18"/>
          <w:szCs w:val="18"/>
          <w:u w:val="single"/>
        </w:rPr>
        <w:t xml:space="preserve">verzekerd </w:t>
      </w:r>
    </w:p>
    <w:p w14:paraId="316EFC2C" w14:textId="3B39E8CE" w:rsidR="783E7840" w:rsidRDefault="783E7840" w:rsidP="418D571F">
      <w:pPr>
        <w:pStyle w:val="Normaalweb"/>
        <w:spacing w:before="0" w:beforeAutospacing="0" w:after="0" w:afterAutospacing="0" w:line="255" w:lineRule="atLeast"/>
        <w:rPr>
          <w:rFonts w:ascii="Verdana" w:hAnsi="Verdana"/>
          <w:sz w:val="18"/>
          <w:szCs w:val="18"/>
        </w:rPr>
      </w:pPr>
      <w:r w:rsidRPr="418D571F">
        <w:rPr>
          <w:rFonts w:ascii="Verdana" w:hAnsi="Verdana"/>
          <w:sz w:val="18"/>
          <w:szCs w:val="18"/>
        </w:rPr>
        <w:t xml:space="preserve">U bent adequaat verzekerd </w:t>
      </w:r>
      <w:r w:rsidR="24D1C3BA" w:rsidRPr="418D571F">
        <w:rPr>
          <w:rFonts w:ascii="Verdana" w:hAnsi="Verdana"/>
          <w:sz w:val="18"/>
          <w:szCs w:val="18"/>
        </w:rPr>
        <w:t xml:space="preserve">inzake aansprakelijkheid door middel van een </w:t>
      </w:r>
      <w:r w:rsidR="783BA56C" w:rsidRPr="418D571F">
        <w:rPr>
          <w:rFonts w:ascii="Verdana" w:hAnsi="Verdana"/>
          <w:sz w:val="18"/>
          <w:szCs w:val="18"/>
        </w:rPr>
        <w:t>beroeps</w:t>
      </w:r>
      <w:r w:rsidR="0680ED2A" w:rsidRPr="418D571F">
        <w:rPr>
          <w:rFonts w:ascii="Verdana" w:hAnsi="Verdana"/>
          <w:sz w:val="18"/>
          <w:szCs w:val="18"/>
        </w:rPr>
        <w:t xml:space="preserve">- </w:t>
      </w:r>
      <w:r w:rsidR="2A2E90AC" w:rsidRPr="418D571F">
        <w:rPr>
          <w:rFonts w:ascii="Verdana" w:hAnsi="Verdana"/>
          <w:sz w:val="18"/>
          <w:szCs w:val="18"/>
        </w:rPr>
        <w:t xml:space="preserve">en </w:t>
      </w:r>
      <w:r w:rsidR="0680ED2A" w:rsidRPr="418D571F">
        <w:rPr>
          <w:rFonts w:ascii="Verdana" w:hAnsi="Verdana"/>
          <w:sz w:val="18"/>
          <w:szCs w:val="18"/>
        </w:rPr>
        <w:t>bedrijfs</w:t>
      </w:r>
      <w:r w:rsidRPr="418D571F">
        <w:rPr>
          <w:rFonts w:ascii="Verdana" w:hAnsi="Verdana"/>
          <w:sz w:val="18"/>
          <w:szCs w:val="18"/>
        </w:rPr>
        <w:t>aansprakelijkheid</w:t>
      </w:r>
      <w:r w:rsidR="45928D24" w:rsidRPr="418D571F">
        <w:rPr>
          <w:rFonts w:ascii="Verdana" w:hAnsi="Verdana"/>
          <w:sz w:val="18"/>
          <w:szCs w:val="18"/>
        </w:rPr>
        <w:t>sverzekering. U kunt bij de Inschrijving volstaan met het invullen en ondertekenen van het Uniform Europees Aanbestedingsdocument. D</w:t>
      </w:r>
      <w:r w:rsidR="21631AEA" w:rsidRPr="418D571F">
        <w:rPr>
          <w:rFonts w:ascii="Verdana" w:hAnsi="Verdana"/>
          <w:sz w:val="18"/>
          <w:szCs w:val="18"/>
        </w:rPr>
        <w:t xml:space="preserve">e Inschrijver aan wie de Opdracht wordt gegund, dient aan te tonen dat de premie voor deze verzekering is voldaan en dient tevens een kopie van een geldig polisblad </w:t>
      </w:r>
      <w:r w:rsidR="6A1C3383" w:rsidRPr="418D571F">
        <w:rPr>
          <w:rFonts w:ascii="Verdana" w:hAnsi="Verdana"/>
          <w:sz w:val="18"/>
          <w:szCs w:val="18"/>
        </w:rPr>
        <w:t>te overleggen van:</w:t>
      </w:r>
    </w:p>
    <w:p w14:paraId="66E37369" w14:textId="17C2B7B0" w:rsidR="6A1C3383" w:rsidRPr="00906CDB" w:rsidRDefault="6A1C3383" w:rsidP="418D571F">
      <w:pPr>
        <w:pStyle w:val="Normaalweb"/>
        <w:spacing w:before="0" w:beforeAutospacing="0" w:after="0" w:afterAutospacing="0" w:line="255" w:lineRule="atLeast"/>
        <w:rPr>
          <w:rFonts w:ascii="Verdana" w:hAnsi="Verdana"/>
          <w:b/>
          <w:bCs/>
          <w:i/>
          <w:iCs/>
          <w:sz w:val="20"/>
          <w:szCs w:val="20"/>
          <w:u w:val="single"/>
        </w:rPr>
      </w:pPr>
      <w:r w:rsidRPr="00906CDB">
        <w:rPr>
          <w:rFonts w:ascii="Verdana" w:hAnsi="Verdana"/>
          <w:b/>
          <w:bCs/>
          <w:i/>
          <w:iCs/>
          <w:sz w:val="20"/>
          <w:szCs w:val="20"/>
          <w:u w:val="single"/>
        </w:rPr>
        <w:t>Perceel 1:</w:t>
      </w:r>
    </w:p>
    <w:p w14:paraId="46A84EAB" w14:textId="24BE2424" w:rsidR="6A1C3383" w:rsidRPr="00910E57" w:rsidRDefault="6A1C3383" w:rsidP="418D571F">
      <w:pPr>
        <w:pStyle w:val="Normaalweb"/>
        <w:spacing w:before="0" w:beforeAutospacing="0" w:after="0" w:afterAutospacing="0" w:line="255" w:lineRule="atLeast"/>
        <w:rPr>
          <w:rFonts w:ascii="Verdana" w:hAnsi="Verdana"/>
          <w:sz w:val="18"/>
          <w:szCs w:val="18"/>
        </w:rPr>
      </w:pPr>
      <w:r w:rsidRPr="00910E57">
        <w:rPr>
          <w:rFonts w:ascii="Verdana" w:hAnsi="Verdana"/>
          <w:sz w:val="18"/>
          <w:szCs w:val="18"/>
        </w:rPr>
        <w:t xml:space="preserve">Een beroeps- </w:t>
      </w:r>
      <w:r w:rsidR="2088BAC3" w:rsidRPr="00910E57">
        <w:rPr>
          <w:rFonts w:ascii="Verdana" w:hAnsi="Verdana"/>
          <w:sz w:val="18"/>
          <w:szCs w:val="18"/>
        </w:rPr>
        <w:t>en</w:t>
      </w:r>
      <w:r w:rsidRPr="00910E57">
        <w:rPr>
          <w:rFonts w:ascii="Verdana" w:hAnsi="Verdana"/>
          <w:sz w:val="18"/>
          <w:szCs w:val="18"/>
        </w:rPr>
        <w:t xml:space="preserve"> bedrijfsaansprakelijkheidsverzekering met een dekking van minimaal </w:t>
      </w:r>
      <w:r w:rsidR="58BF1C6D" w:rsidRPr="00910E57">
        <w:rPr>
          <w:rFonts w:ascii="Verdana" w:hAnsi="Verdana"/>
          <w:sz w:val="18"/>
          <w:szCs w:val="18"/>
        </w:rPr>
        <w:t>1.000.000 euro excl</w:t>
      </w:r>
      <w:r w:rsidR="00CA54E6">
        <w:rPr>
          <w:rFonts w:ascii="Verdana" w:hAnsi="Verdana"/>
          <w:sz w:val="18"/>
          <w:szCs w:val="18"/>
        </w:rPr>
        <w:t>.</w:t>
      </w:r>
      <w:r w:rsidR="58BF1C6D" w:rsidRPr="00910E57">
        <w:rPr>
          <w:rFonts w:ascii="Verdana" w:hAnsi="Verdana"/>
          <w:sz w:val="18"/>
          <w:szCs w:val="18"/>
        </w:rPr>
        <w:t xml:space="preserve"> btw per gebeurtenis en </w:t>
      </w:r>
      <w:r w:rsidR="5345500D" w:rsidRPr="00910E57">
        <w:rPr>
          <w:rFonts w:ascii="Verdana" w:hAnsi="Verdana"/>
          <w:sz w:val="18"/>
          <w:szCs w:val="18"/>
        </w:rPr>
        <w:t>een dekking van minimaal 2.000.000 per jaar.</w:t>
      </w:r>
    </w:p>
    <w:p w14:paraId="0527EF32" w14:textId="44BFBABC" w:rsidR="640FD281" w:rsidRPr="00906CDB" w:rsidRDefault="640FD281" w:rsidP="418D571F">
      <w:pPr>
        <w:pStyle w:val="Normaalweb"/>
        <w:spacing w:before="0" w:beforeAutospacing="0" w:after="0" w:afterAutospacing="0" w:line="255" w:lineRule="atLeast"/>
        <w:rPr>
          <w:rFonts w:ascii="Verdana" w:hAnsi="Verdana"/>
          <w:b/>
          <w:bCs/>
          <w:i/>
          <w:iCs/>
          <w:sz w:val="20"/>
          <w:szCs w:val="20"/>
          <w:u w:val="single"/>
        </w:rPr>
      </w:pPr>
      <w:r w:rsidRPr="00906CDB">
        <w:rPr>
          <w:rFonts w:ascii="Verdana" w:hAnsi="Verdana"/>
          <w:b/>
          <w:bCs/>
          <w:i/>
          <w:iCs/>
          <w:sz w:val="20"/>
          <w:szCs w:val="20"/>
          <w:u w:val="single"/>
        </w:rPr>
        <w:t>Perceel 2:</w:t>
      </w:r>
    </w:p>
    <w:p w14:paraId="36161E4C" w14:textId="3BA395E4" w:rsidR="640FD281" w:rsidRPr="00910E57" w:rsidRDefault="640FD281" w:rsidP="418D571F">
      <w:pPr>
        <w:pStyle w:val="Normaalweb"/>
        <w:spacing w:before="0" w:beforeAutospacing="0" w:after="0" w:afterAutospacing="0" w:line="255" w:lineRule="atLeast"/>
        <w:rPr>
          <w:rFonts w:ascii="Verdana" w:hAnsi="Verdana"/>
          <w:sz w:val="18"/>
          <w:szCs w:val="18"/>
        </w:rPr>
      </w:pPr>
      <w:r w:rsidRPr="00910E57">
        <w:rPr>
          <w:rFonts w:ascii="Verdana" w:hAnsi="Verdana"/>
          <w:sz w:val="18"/>
          <w:szCs w:val="18"/>
        </w:rPr>
        <w:t xml:space="preserve">Een beroeps- </w:t>
      </w:r>
      <w:r w:rsidR="0304E67F" w:rsidRPr="00910E57">
        <w:rPr>
          <w:rFonts w:ascii="Verdana" w:hAnsi="Verdana"/>
          <w:sz w:val="18"/>
          <w:szCs w:val="18"/>
        </w:rPr>
        <w:t>en</w:t>
      </w:r>
      <w:r w:rsidRPr="00910E57">
        <w:rPr>
          <w:rFonts w:ascii="Verdana" w:hAnsi="Verdana"/>
          <w:sz w:val="18"/>
          <w:szCs w:val="18"/>
        </w:rPr>
        <w:t xml:space="preserve"> bedrijfsaansprakelijkheidsverzekering met een dekking van minimaal 800.000 euro excl</w:t>
      </w:r>
      <w:r w:rsidR="00CA54E6">
        <w:rPr>
          <w:rFonts w:ascii="Verdana" w:hAnsi="Verdana"/>
          <w:sz w:val="18"/>
          <w:szCs w:val="18"/>
        </w:rPr>
        <w:t>.</w:t>
      </w:r>
      <w:r w:rsidRPr="00910E57">
        <w:rPr>
          <w:rFonts w:ascii="Verdana" w:hAnsi="Verdana"/>
          <w:sz w:val="18"/>
          <w:szCs w:val="18"/>
        </w:rPr>
        <w:t xml:space="preserve"> btw per gebeurtenis en een dekking van minimaal </w:t>
      </w:r>
      <w:r w:rsidR="631F9AE5" w:rsidRPr="00910E57">
        <w:rPr>
          <w:rFonts w:ascii="Verdana" w:hAnsi="Verdana"/>
          <w:sz w:val="18"/>
          <w:szCs w:val="18"/>
        </w:rPr>
        <w:t>1.5</w:t>
      </w:r>
      <w:r w:rsidRPr="00910E57">
        <w:rPr>
          <w:rFonts w:ascii="Verdana" w:hAnsi="Verdana"/>
          <w:sz w:val="18"/>
          <w:szCs w:val="18"/>
        </w:rPr>
        <w:t>00.000 per jaar.</w:t>
      </w:r>
    </w:p>
    <w:p w14:paraId="3F4717CF" w14:textId="72027F65" w:rsidR="418D571F" w:rsidRPr="00910E57" w:rsidRDefault="418D571F" w:rsidP="418D571F">
      <w:pPr>
        <w:pStyle w:val="Normaalweb"/>
        <w:spacing w:before="0" w:beforeAutospacing="0" w:after="0" w:afterAutospacing="0" w:line="255" w:lineRule="atLeast"/>
        <w:rPr>
          <w:rFonts w:ascii="Verdana" w:hAnsi="Verdana"/>
          <w:b/>
          <w:bCs/>
          <w:sz w:val="18"/>
          <w:szCs w:val="18"/>
        </w:rPr>
      </w:pPr>
    </w:p>
    <w:p w14:paraId="1BE450DF" w14:textId="762AA564" w:rsidR="418D571F" w:rsidRDefault="418D571F" w:rsidP="418D571F">
      <w:pPr>
        <w:pStyle w:val="Normaalweb"/>
        <w:spacing w:before="0" w:beforeAutospacing="0" w:after="0" w:afterAutospacing="0" w:line="255" w:lineRule="atLeast"/>
        <w:rPr>
          <w:rFonts w:ascii="Verdana" w:hAnsi="Verdana"/>
          <w:sz w:val="18"/>
          <w:szCs w:val="18"/>
        </w:rPr>
      </w:pPr>
    </w:p>
    <w:p w14:paraId="6C3C86A8" w14:textId="1A35DBC2" w:rsidR="006019F8" w:rsidRDefault="00916CB4" w:rsidP="00845C61">
      <w:pPr>
        <w:pStyle w:val="Kop1"/>
        <w:rPr>
          <w:b/>
          <w:sz w:val="18"/>
          <w:szCs w:val="18"/>
        </w:rPr>
      </w:pPr>
      <w:bookmarkStart w:id="54" w:name="_Toc192848074"/>
      <w:r>
        <w:rPr>
          <w:b/>
          <w:sz w:val="18"/>
          <w:szCs w:val="18"/>
        </w:rPr>
        <w:lastRenderedPageBreak/>
        <w:t>W</w:t>
      </w:r>
      <w:r w:rsidR="006019F8" w:rsidRPr="00E004B1">
        <w:rPr>
          <w:b/>
          <w:sz w:val="18"/>
          <w:szCs w:val="18"/>
        </w:rPr>
        <w:t>at vinden wij be</w:t>
      </w:r>
      <w:r w:rsidR="00581512" w:rsidRPr="00E004B1">
        <w:rPr>
          <w:b/>
          <w:sz w:val="18"/>
          <w:szCs w:val="18"/>
        </w:rPr>
        <w:t xml:space="preserve">langrijk </w:t>
      </w:r>
      <w:r w:rsidR="003B4339" w:rsidRPr="00E004B1">
        <w:rPr>
          <w:b/>
          <w:sz w:val="18"/>
          <w:szCs w:val="18"/>
        </w:rPr>
        <w:t>b</w:t>
      </w:r>
      <w:r w:rsidR="000846E3" w:rsidRPr="00E004B1">
        <w:rPr>
          <w:b/>
          <w:sz w:val="18"/>
          <w:szCs w:val="18"/>
        </w:rPr>
        <w:t>innen deze O</w:t>
      </w:r>
      <w:r w:rsidR="00186D6D" w:rsidRPr="00E004B1">
        <w:rPr>
          <w:b/>
          <w:sz w:val="18"/>
          <w:szCs w:val="18"/>
        </w:rPr>
        <w:t>pdracht?</w:t>
      </w:r>
      <w:bookmarkEnd w:id="54"/>
      <w:r w:rsidR="00186D6D" w:rsidRPr="00E004B1">
        <w:rPr>
          <w:b/>
          <w:sz w:val="18"/>
          <w:szCs w:val="18"/>
        </w:rPr>
        <w:t xml:space="preserve"> </w:t>
      </w:r>
      <w:r w:rsidR="005554A5">
        <w:rPr>
          <w:b/>
          <w:sz w:val="18"/>
          <w:szCs w:val="18"/>
        </w:rPr>
        <w:tab/>
      </w:r>
    </w:p>
    <w:p w14:paraId="6906D829" w14:textId="77777777" w:rsidR="005554A5" w:rsidRDefault="005554A5" w:rsidP="009E46DA">
      <w:pPr>
        <w:spacing w:before="0" w:after="0" w:line="255" w:lineRule="exact"/>
      </w:pPr>
    </w:p>
    <w:p w14:paraId="469F83EC" w14:textId="6B08DD07" w:rsidR="005554A5" w:rsidRDefault="002E2807" w:rsidP="002E2807">
      <w:pPr>
        <w:spacing w:before="0" w:after="0" w:line="255" w:lineRule="atLeast"/>
      </w:pPr>
      <w:r w:rsidRPr="00A85E8B">
        <w:t xml:space="preserve">In dit hoofdstuk leest u </w:t>
      </w:r>
      <w:r w:rsidR="005554A5" w:rsidRPr="00A85E8B">
        <w:t xml:space="preserve">wat wij belangrijk vinden binnen deze opdracht. Hiervoor hebben we gunningscriteria opgesteld en leest u welke maximale scores u </w:t>
      </w:r>
      <w:r w:rsidR="00E06BBE" w:rsidRPr="00A85E8B">
        <w:t>met uw Inschrijving kunt halen.</w:t>
      </w:r>
    </w:p>
    <w:p w14:paraId="3500B33F" w14:textId="06398226" w:rsidR="006F6888" w:rsidRDefault="006F6888" w:rsidP="006F6888">
      <w:pPr>
        <w:spacing w:before="0" w:after="0" w:line="255" w:lineRule="exact"/>
        <w:rPr>
          <w:rFonts w:eastAsia="Times New Roman" w:cs="Times New Roman"/>
          <w:szCs w:val="18"/>
          <w:lang w:eastAsia="nl-NL"/>
        </w:rPr>
      </w:pPr>
    </w:p>
    <w:p w14:paraId="76E957B8" w14:textId="61D9640B" w:rsidR="006F6888" w:rsidRPr="00B63984" w:rsidRDefault="006F6888" w:rsidP="006F6888">
      <w:pPr>
        <w:pStyle w:val="Kop2"/>
        <w:rPr>
          <w:rFonts w:eastAsia="Times New Roman"/>
          <w:lang w:eastAsia="nl-NL"/>
        </w:rPr>
      </w:pPr>
      <w:bookmarkStart w:id="55" w:name="_Toc103593849"/>
      <w:bookmarkStart w:id="56" w:name="_Toc192848075"/>
      <w:r w:rsidRPr="00B63984">
        <w:rPr>
          <w:rFonts w:eastAsia="Times New Roman"/>
          <w:lang w:eastAsia="nl-NL"/>
        </w:rPr>
        <w:t>Gunnings</w:t>
      </w:r>
      <w:r w:rsidR="008163CC">
        <w:rPr>
          <w:rFonts w:eastAsia="Times New Roman"/>
          <w:lang w:eastAsia="nl-NL"/>
        </w:rPr>
        <w:t>criterium</w:t>
      </w:r>
      <w:bookmarkEnd w:id="55"/>
      <w:bookmarkEnd w:id="56"/>
    </w:p>
    <w:p w14:paraId="166DDC9F" w14:textId="5D1A70F8" w:rsidR="006F6888" w:rsidRDefault="006F6888" w:rsidP="006F6888">
      <w:pPr>
        <w:spacing w:before="0" w:after="0" w:line="255" w:lineRule="atLeast"/>
        <w:rPr>
          <w:rFonts w:eastAsia="Times New Roman" w:cs="Times New Roman"/>
          <w:b/>
          <w:szCs w:val="18"/>
          <w:lang w:eastAsia="nl-NL"/>
        </w:rPr>
      </w:pPr>
      <w:r w:rsidRPr="00A85E8B">
        <w:rPr>
          <w:rFonts w:eastAsia="Times New Roman" w:cs="Times New Roman"/>
          <w:b/>
          <w:szCs w:val="18"/>
          <w:lang w:eastAsia="nl-NL"/>
        </w:rPr>
        <w:t>Gewogen factor methode</w:t>
      </w:r>
    </w:p>
    <w:p w14:paraId="0FB56B26" w14:textId="77777777" w:rsidR="006F6888" w:rsidRDefault="006F6888" w:rsidP="006F6888">
      <w:pPr>
        <w:spacing w:before="0" w:after="0" w:line="255" w:lineRule="atLeast"/>
        <w:rPr>
          <w:szCs w:val="18"/>
          <w:u w:val="single"/>
        </w:rPr>
      </w:pPr>
      <w:r w:rsidRPr="006019F8">
        <w:rPr>
          <w:szCs w:val="18"/>
          <w:u w:val="single"/>
        </w:rPr>
        <w:t>Deze Aanbesteding gunnen wij o</w:t>
      </w:r>
      <w:r>
        <w:rPr>
          <w:szCs w:val="18"/>
          <w:u w:val="single"/>
        </w:rPr>
        <w:t>p basis van het Gunningscriterium</w:t>
      </w:r>
      <w:r w:rsidRPr="006019F8">
        <w:rPr>
          <w:szCs w:val="18"/>
          <w:u w:val="single"/>
        </w:rPr>
        <w:t xml:space="preserve"> </w:t>
      </w:r>
      <w:r>
        <w:rPr>
          <w:szCs w:val="18"/>
          <w:u w:val="single"/>
        </w:rPr>
        <w:t xml:space="preserve">beste prijs-kwaliteitverhouding. </w:t>
      </w:r>
      <w:r w:rsidRPr="002B048C">
        <w:rPr>
          <w:szCs w:val="18"/>
          <w:u w:val="single"/>
        </w:rPr>
        <w:t>In deze Aanbesteding wordt gebruik gemaakt van de beoordelingsmethodiek ‘</w:t>
      </w:r>
      <w:r>
        <w:rPr>
          <w:szCs w:val="18"/>
          <w:u w:val="single"/>
        </w:rPr>
        <w:t>Gewogen factor methode’.</w:t>
      </w:r>
    </w:p>
    <w:p w14:paraId="3DDC4ACD" w14:textId="77777777" w:rsidR="006F6888" w:rsidRPr="00CF794A" w:rsidRDefault="006F6888" w:rsidP="006F6888">
      <w:pPr>
        <w:spacing w:before="0" w:after="0" w:line="255" w:lineRule="atLeast"/>
        <w:rPr>
          <w:szCs w:val="18"/>
        </w:rPr>
      </w:pPr>
    </w:p>
    <w:p w14:paraId="472E6494" w14:textId="77777777" w:rsidR="006F6888" w:rsidRPr="003D6977" w:rsidRDefault="006F6888" w:rsidP="006F6888">
      <w:pPr>
        <w:spacing w:before="0" w:after="0" w:line="255" w:lineRule="atLeast"/>
        <w:rPr>
          <w:b/>
          <w:szCs w:val="18"/>
        </w:rPr>
      </w:pPr>
      <w:r w:rsidRPr="003D6977">
        <w:rPr>
          <w:b/>
          <w:szCs w:val="18"/>
        </w:rPr>
        <w:t>Beoordelingsmethodiek ‘Gewogen factor methode’</w:t>
      </w:r>
    </w:p>
    <w:p w14:paraId="59D54DE4" w14:textId="408DEBDF" w:rsidR="006F6888" w:rsidRDefault="006F6888" w:rsidP="006F6888">
      <w:pPr>
        <w:spacing w:before="0" w:after="0" w:line="255" w:lineRule="atLeast"/>
      </w:pPr>
      <w:r w:rsidRPr="003D6977">
        <w:rPr>
          <w:szCs w:val="18"/>
        </w:rPr>
        <w:t xml:space="preserve">Dit houdt in dat wij zowel de kwaliteit als de prijs beoordelen. </w:t>
      </w:r>
      <w:r w:rsidRPr="003D6977">
        <w:rPr>
          <w:rFonts w:cs="Tahoma"/>
          <w:color w:val="000000"/>
        </w:rPr>
        <w:t xml:space="preserve">Deze methode werkt als volgt: de Sub-Gunningscriteria zijn voorzien van een maximaal te behalen score. UWV beoordeelt per Inschrijving de Sub-Gunningscriteria en kent een score toe, zoals omschreven in </w:t>
      </w:r>
      <w:r w:rsidRPr="00F16DCC">
        <w:rPr>
          <w:rFonts w:cs="Tahoma"/>
          <w:color w:val="000000"/>
        </w:rPr>
        <w:t xml:space="preserve">paragraaf 5.2 (beoordeling kwaliteit) en 5.3 (beoordeling prijs). </w:t>
      </w:r>
      <w:r w:rsidRPr="00F16DCC">
        <w:t>Per Inschrijver tellen we de (gewogen) scores bij elkaar op. De Inschrijving</w:t>
      </w:r>
      <w:r w:rsidR="00F50E2F" w:rsidRPr="00F16DCC">
        <w:t xml:space="preserve"> </w:t>
      </w:r>
      <w:r w:rsidR="00526E1C" w:rsidRPr="00F16DCC">
        <w:t xml:space="preserve">per Perceel, </w:t>
      </w:r>
      <w:r w:rsidRPr="00F16DCC">
        <w:t xml:space="preserve">met de hoogste som van de gewogen scores </w:t>
      </w:r>
      <w:r w:rsidR="004C6B7F" w:rsidRPr="00F16DCC">
        <w:t>heeft</w:t>
      </w:r>
      <w:r w:rsidRPr="003D6977">
        <w:t xml:space="preserve"> de beste prijs-kwaliteitverhouding aangeboden.</w:t>
      </w:r>
    </w:p>
    <w:p w14:paraId="6E4A3694" w14:textId="7D889965" w:rsidR="006F6888" w:rsidRDefault="006F6888" w:rsidP="006F6888">
      <w:pPr>
        <w:spacing w:before="0" w:after="0" w:line="255" w:lineRule="atLeast"/>
      </w:pPr>
      <w:r>
        <w:t>In de volgende paragrafen wordt de beste prijs-kwaliteitverhouding verder toegelicht.</w:t>
      </w:r>
    </w:p>
    <w:p w14:paraId="301CC886" w14:textId="77777777" w:rsidR="006F6888" w:rsidRPr="00CF794A" w:rsidRDefault="006F6888" w:rsidP="006F6888">
      <w:pPr>
        <w:spacing w:before="0" w:after="0" w:line="255" w:lineRule="atLeast"/>
        <w:rPr>
          <w:rFonts w:eastAsia="Times New Roman" w:cs="Times New Roman"/>
          <w:szCs w:val="18"/>
          <w:lang w:eastAsia="nl-NL"/>
        </w:rPr>
      </w:pPr>
    </w:p>
    <w:p w14:paraId="3513E7F9" w14:textId="1D592B21" w:rsidR="006F6888" w:rsidRPr="00CF55B2" w:rsidRDefault="006F6888" w:rsidP="006F6888">
      <w:pPr>
        <w:pStyle w:val="Kop2"/>
        <w:spacing w:before="0" w:line="255" w:lineRule="atLeast"/>
        <w:rPr>
          <w:color w:val="0070C0"/>
        </w:rPr>
      </w:pPr>
      <w:bookmarkStart w:id="57" w:name="_Ref527366391"/>
      <w:bookmarkStart w:id="58" w:name="_Toc527487797"/>
      <w:bookmarkStart w:id="59" w:name="_Toc62808236"/>
      <w:bookmarkStart w:id="60" w:name="_Toc103593850"/>
      <w:bookmarkStart w:id="61" w:name="_Toc192848076"/>
      <w:r w:rsidRPr="00CF55B2">
        <w:rPr>
          <w:color w:val="0070C0"/>
        </w:rPr>
        <w:t>Sub-Gunningscriteria</w:t>
      </w:r>
      <w:bookmarkEnd w:id="57"/>
      <w:bookmarkEnd w:id="58"/>
      <w:bookmarkEnd w:id="59"/>
      <w:bookmarkEnd w:id="60"/>
      <w:r w:rsidR="007E2692" w:rsidRPr="00CF55B2">
        <w:rPr>
          <w:color w:val="0070C0"/>
        </w:rPr>
        <w:t xml:space="preserve"> PERCEEL 1</w:t>
      </w:r>
      <w:bookmarkEnd w:id="61"/>
    </w:p>
    <w:p w14:paraId="47ECC3FB" w14:textId="7580FC8F" w:rsidR="006F6888" w:rsidRPr="009B769B" w:rsidRDefault="006F6888" w:rsidP="006F6888">
      <w:pPr>
        <w:spacing w:before="0" w:after="0" w:line="255" w:lineRule="atLeast"/>
        <w:rPr>
          <w:szCs w:val="18"/>
        </w:rPr>
      </w:pPr>
      <w:r w:rsidRPr="009B769B">
        <w:rPr>
          <w:szCs w:val="18"/>
        </w:rPr>
        <w:t xml:space="preserve">De uitwerking van het Gunningscriterium is in deze paragraaf verder te lezen. In het onderstaand overzicht leest u de Sub-Gunningscriteria die bij </w:t>
      </w:r>
      <w:r w:rsidR="0027481A" w:rsidRPr="009B769B">
        <w:rPr>
          <w:szCs w:val="18"/>
        </w:rPr>
        <w:t xml:space="preserve">Perceel 1 van de </w:t>
      </w:r>
      <w:r w:rsidRPr="009B769B">
        <w:rPr>
          <w:szCs w:val="18"/>
        </w:rPr>
        <w:t>Aanbesteding gelden. Per Sub-Gunningscriterium leest u ook hoeveel punten u maximaal kunt scoren</w:t>
      </w:r>
      <w:r w:rsidR="00EE68B7" w:rsidRPr="009B769B">
        <w:rPr>
          <w:szCs w:val="18"/>
        </w:rPr>
        <w:t xml:space="preserve"> voor Perceel 1</w:t>
      </w:r>
      <w:r w:rsidRPr="009B769B">
        <w:rPr>
          <w:szCs w:val="18"/>
        </w:rPr>
        <w:t>. De Sub-Gunningscriteria worden in de volgende paragrafen verder toegelicht.</w:t>
      </w:r>
    </w:p>
    <w:p w14:paraId="61274913" w14:textId="77777777" w:rsidR="006F6888" w:rsidRPr="009B769B" w:rsidRDefault="006F6888" w:rsidP="006F6888">
      <w:pPr>
        <w:spacing w:before="0" w:after="0" w:line="255" w:lineRule="atLeast"/>
        <w:rPr>
          <w:szCs w:val="18"/>
        </w:rPr>
      </w:pPr>
    </w:p>
    <w:tbl>
      <w:tblPr>
        <w:tblStyle w:val="Tabelraster"/>
        <w:tblW w:w="8642" w:type="dxa"/>
        <w:tblLook w:val="04A0" w:firstRow="1" w:lastRow="0" w:firstColumn="1" w:lastColumn="0" w:noHBand="0" w:noVBand="1"/>
      </w:tblPr>
      <w:tblGrid>
        <w:gridCol w:w="502"/>
        <w:gridCol w:w="3746"/>
        <w:gridCol w:w="2410"/>
        <w:gridCol w:w="1984"/>
      </w:tblGrid>
      <w:tr w:rsidR="00B930EC" w:rsidRPr="009B769B" w14:paraId="089DF0CE" w14:textId="0F7FF703" w:rsidTr="00B930EC">
        <w:trPr>
          <w:trHeight w:val="449"/>
        </w:trPr>
        <w:tc>
          <w:tcPr>
            <w:tcW w:w="6658" w:type="dxa"/>
            <w:gridSpan w:val="3"/>
            <w:shd w:val="clear" w:color="auto" w:fill="0078D2"/>
          </w:tcPr>
          <w:p w14:paraId="3B2B5663" w14:textId="7956E3B5" w:rsidR="00B930EC" w:rsidRPr="009B769B" w:rsidRDefault="00B930EC" w:rsidP="009E35DC">
            <w:pPr>
              <w:spacing w:line="255" w:lineRule="atLeast"/>
              <w:jc w:val="center"/>
              <w:rPr>
                <w:b/>
                <w:color w:val="FFFFFF" w:themeColor="background1"/>
                <w:szCs w:val="18"/>
              </w:rPr>
            </w:pPr>
            <w:r w:rsidRPr="009B769B">
              <w:rPr>
                <w:b/>
                <w:color w:val="FFFFFF" w:themeColor="background1"/>
                <w:szCs w:val="18"/>
              </w:rPr>
              <w:t>Gunningscriteria beste prijs-kwaliteitverhouding</w:t>
            </w:r>
          </w:p>
        </w:tc>
        <w:tc>
          <w:tcPr>
            <w:tcW w:w="1984" w:type="dxa"/>
            <w:shd w:val="clear" w:color="auto" w:fill="0078D2"/>
          </w:tcPr>
          <w:p w14:paraId="3B33F619" w14:textId="77777777" w:rsidR="00B930EC" w:rsidRPr="009B769B" w:rsidRDefault="00B930EC" w:rsidP="009E35DC">
            <w:pPr>
              <w:spacing w:line="255" w:lineRule="atLeast"/>
              <w:jc w:val="center"/>
              <w:rPr>
                <w:b/>
                <w:color w:val="FFFFFF" w:themeColor="background1"/>
                <w:szCs w:val="18"/>
              </w:rPr>
            </w:pPr>
          </w:p>
        </w:tc>
      </w:tr>
      <w:tr w:rsidR="001E315F" w:rsidRPr="009B769B" w14:paraId="2DD2FCA4" w14:textId="74BB7E6E">
        <w:tc>
          <w:tcPr>
            <w:tcW w:w="4248" w:type="dxa"/>
            <w:gridSpan w:val="2"/>
          </w:tcPr>
          <w:p w14:paraId="6017E53E" w14:textId="0B3BC82E" w:rsidR="001E315F" w:rsidRPr="009B769B" w:rsidRDefault="001E315F" w:rsidP="009E35DC">
            <w:pPr>
              <w:spacing w:line="255" w:lineRule="atLeast"/>
              <w:rPr>
                <w:i/>
                <w:sz w:val="16"/>
                <w:szCs w:val="16"/>
              </w:rPr>
            </w:pPr>
            <w:r w:rsidRPr="009B769B">
              <w:rPr>
                <w:i/>
                <w:sz w:val="16"/>
                <w:szCs w:val="16"/>
              </w:rPr>
              <w:t xml:space="preserve">Sub-Gunningscriteria </w:t>
            </w:r>
            <w:r w:rsidRPr="009B769B">
              <w:rPr>
                <w:b/>
                <w:bCs/>
                <w:i/>
                <w:sz w:val="16"/>
                <w:szCs w:val="16"/>
              </w:rPr>
              <w:t>PERCEEL 1</w:t>
            </w:r>
          </w:p>
        </w:tc>
        <w:tc>
          <w:tcPr>
            <w:tcW w:w="2410" w:type="dxa"/>
          </w:tcPr>
          <w:p w14:paraId="0FC258BD" w14:textId="77777777" w:rsidR="001E315F" w:rsidRPr="009B769B" w:rsidRDefault="001E315F" w:rsidP="002C239C">
            <w:pPr>
              <w:spacing w:line="255" w:lineRule="atLeast"/>
              <w:jc w:val="center"/>
              <w:rPr>
                <w:i/>
                <w:sz w:val="16"/>
                <w:szCs w:val="16"/>
              </w:rPr>
            </w:pPr>
            <w:r w:rsidRPr="009B769B">
              <w:rPr>
                <w:i/>
                <w:sz w:val="16"/>
                <w:szCs w:val="16"/>
              </w:rPr>
              <w:t>Maximaal te behalen score</w:t>
            </w:r>
          </w:p>
        </w:tc>
        <w:tc>
          <w:tcPr>
            <w:tcW w:w="1984" w:type="dxa"/>
          </w:tcPr>
          <w:p w14:paraId="57EE26E4" w14:textId="19CA388E" w:rsidR="001E315F" w:rsidRPr="009B769B" w:rsidRDefault="001E315F" w:rsidP="002C239C">
            <w:pPr>
              <w:spacing w:line="255" w:lineRule="atLeast"/>
              <w:jc w:val="center"/>
              <w:rPr>
                <w:i/>
                <w:sz w:val="16"/>
                <w:szCs w:val="16"/>
              </w:rPr>
            </w:pPr>
            <w:r w:rsidRPr="009B769B">
              <w:rPr>
                <w:i/>
                <w:sz w:val="16"/>
                <w:szCs w:val="16"/>
              </w:rPr>
              <w:t>Weging</w:t>
            </w:r>
          </w:p>
        </w:tc>
      </w:tr>
      <w:tr w:rsidR="00B930EC" w:rsidRPr="009B769B" w14:paraId="6ABA463A" w14:textId="18892CED" w:rsidTr="004D51F8">
        <w:tc>
          <w:tcPr>
            <w:tcW w:w="4248" w:type="dxa"/>
            <w:gridSpan w:val="2"/>
          </w:tcPr>
          <w:p w14:paraId="1232D8FA" w14:textId="77777777" w:rsidR="00B930EC" w:rsidRPr="009B769B" w:rsidRDefault="00B930EC" w:rsidP="009E35DC">
            <w:pPr>
              <w:spacing w:line="255" w:lineRule="atLeast"/>
              <w:rPr>
                <w:b/>
                <w:sz w:val="16"/>
                <w:szCs w:val="16"/>
              </w:rPr>
            </w:pPr>
            <w:r w:rsidRPr="009B769B">
              <w:rPr>
                <w:b/>
                <w:sz w:val="16"/>
                <w:szCs w:val="16"/>
              </w:rPr>
              <w:t>KWALITEIT</w:t>
            </w:r>
          </w:p>
        </w:tc>
        <w:tc>
          <w:tcPr>
            <w:tcW w:w="2410" w:type="dxa"/>
          </w:tcPr>
          <w:p w14:paraId="43BAA78B" w14:textId="77777777" w:rsidR="00B930EC" w:rsidRPr="009B769B" w:rsidRDefault="00B930EC" w:rsidP="002C239C">
            <w:pPr>
              <w:spacing w:line="255" w:lineRule="atLeast"/>
              <w:jc w:val="center"/>
              <w:rPr>
                <w:sz w:val="16"/>
                <w:szCs w:val="16"/>
              </w:rPr>
            </w:pPr>
          </w:p>
        </w:tc>
        <w:tc>
          <w:tcPr>
            <w:tcW w:w="1984" w:type="dxa"/>
          </w:tcPr>
          <w:p w14:paraId="618D3239" w14:textId="180F6476" w:rsidR="00B930EC" w:rsidRPr="009B769B" w:rsidRDefault="00B930EC" w:rsidP="002C239C">
            <w:pPr>
              <w:spacing w:line="255" w:lineRule="atLeast"/>
              <w:jc w:val="center"/>
              <w:rPr>
                <w:sz w:val="16"/>
                <w:szCs w:val="16"/>
              </w:rPr>
            </w:pPr>
            <w:r w:rsidRPr="009B769B">
              <w:rPr>
                <w:sz w:val="16"/>
                <w:szCs w:val="16"/>
              </w:rPr>
              <w:t>70%</w:t>
            </w:r>
          </w:p>
        </w:tc>
      </w:tr>
      <w:tr w:rsidR="00B930EC" w:rsidRPr="009B769B" w14:paraId="07F250D2" w14:textId="20EC7589" w:rsidTr="004D51F8">
        <w:tc>
          <w:tcPr>
            <w:tcW w:w="502" w:type="dxa"/>
          </w:tcPr>
          <w:p w14:paraId="07250AE5" w14:textId="77777777" w:rsidR="00B930EC" w:rsidRPr="009B769B" w:rsidRDefault="00B930EC" w:rsidP="009E35DC">
            <w:pPr>
              <w:spacing w:line="255" w:lineRule="atLeast"/>
              <w:rPr>
                <w:sz w:val="16"/>
                <w:szCs w:val="16"/>
              </w:rPr>
            </w:pPr>
            <w:r w:rsidRPr="009B769B">
              <w:rPr>
                <w:sz w:val="16"/>
                <w:szCs w:val="16"/>
              </w:rPr>
              <w:t>1</w:t>
            </w:r>
          </w:p>
        </w:tc>
        <w:tc>
          <w:tcPr>
            <w:tcW w:w="3746" w:type="dxa"/>
          </w:tcPr>
          <w:p w14:paraId="331FB547" w14:textId="731DDB01" w:rsidR="00B930EC" w:rsidRPr="009B769B" w:rsidRDefault="00B930EC" w:rsidP="009E35DC">
            <w:pPr>
              <w:spacing w:line="255" w:lineRule="atLeast"/>
              <w:rPr>
                <w:sz w:val="16"/>
                <w:szCs w:val="16"/>
              </w:rPr>
            </w:pPr>
            <w:r w:rsidRPr="009B769B">
              <w:rPr>
                <w:sz w:val="16"/>
                <w:szCs w:val="16"/>
              </w:rPr>
              <w:t xml:space="preserve">Sub-Gunningscriterium leveringszekerheid </w:t>
            </w:r>
          </w:p>
        </w:tc>
        <w:tc>
          <w:tcPr>
            <w:tcW w:w="2410" w:type="dxa"/>
          </w:tcPr>
          <w:p w14:paraId="627A4693" w14:textId="67800EF2" w:rsidR="00B930EC" w:rsidRPr="009B769B" w:rsidRDefault="00B930EC" w:rsidP="002C239C">
            <w:pPr>
              <w:spacing w:line="255" w:lineRule="atLeast"/>
              <w:jc w:val="center"/>
              <w:rPr>
                <w:sz w:val="16"/>
                <w:szCs w:val="16"/>
              </w:rPr>
            </w:pPr>
            <w:r w:rsidRPr="009B769B">
              <w:rPr>
                <w:sz w:val="16"/>
                <w:szCs w:val="16"/>
              </w:rPr>
              <w:t>300</w:t>
            </w:r>
          </w:p>
        </w:tc>
        <w:tc>
          <w:tcPr>
            <w:tcW w:w="1984" w:type="dxa"/>
          </w:tcPr>
          <w:p w14:paraId="2A65BFFE" w14:textId="77777777" w:rsidR="00B930EC" w:rsidRPr="009B769B" w:rsidRDefault="00B930EC" w:rsidP="002C239C">
            <w:pPr>
              <w:spacing w:line="255" w:lineRule="atLeast"/>
              <w:jc w:val="center"/>
              <w:rPr>
                <w:sz w:val="16"/>
                <w:szCs w:val="16"/>
              </w:rPr>
            </w:pPr>
          </w:p>
        </w:tc>
      </w:tr>
      <w:tr w:rsidR="00B930EC" w:rsidRPr="009B769B" w14:paraId="0F0A02B7" w14:textId="06EA67BC" w:rsidTr="004D51F8">
        <w:tc>
          <w:tcPr>
            <w:tcW w:w="502" w:type="dxa"/>
          </w:tcPr>
          <w:p w14:paraId="7D236C71" w14:textId="77777777" w:rsidR="00B930EC" w:rsidRPr="009B769B" w:rsidRDefault="00B930EC" w:rsidP="009E35DC">
            <w:pPr>
              <w:spacing w:line="255" w:lineRule="atLeast"/>
              <w:rPr>
                <w:sz w:val="16"/>
                <w:szCs w:val="16"/>
              </w:rPr>
            </w:pPr>
            <w:r w:rsidRPr="009B769B">
              <w:rPr>
                <w:sz w:val="16"/>
                <w:szCs w:val="16"/>
              </w:rPr>
              <w:t>2</w:t>
            </w:r>
          </w:p>
        </w:tc>
        <w:tc>
          <w:tcPr>
            <w:tcW w:w="3746" w:type="dxa"/>
          </w:tcPr>
          <w:p w14:paraId="530423C2" w14:textId="4E01F2DC" w:rsidR="00B930EC" w:rsidRPr="009B769B" w:rsidRDefault="00B930EC" w:rsidP="009E35DC">
            <w:pPr>
              <w:spacing w:line="255" w:lineRule="atLeast"/>
              <w:rPr>
                <w:sz w:val="16"/>
                <w:szCs w:val="16"/>
              </w:rPr>
            </w:pPr>
            <w:r w:rsidRPr="009B769B">
              <w:rPr>
                <w:sz w:val="16"/>
                <w:szCs w:val="16"/>
              </w:rPr>
              <w:t xml:space="preserve">Sub-Gunningscriterium kwaliteit </w:t>
            </w:r>
            <w:r w:rsidR="0027750B">
              <w:rPr>
                <w:sz w:val="16"/>
                <w:szCs w:val="16"/>
              </w:rPr>
              <w:t>t</w:t>
            </w:r>
            <w:r w:rsidRPr="009B769B">
              <w:rPr>
                <w:sz w:val="16"/>
                <w:szCs w:val="16"/>
              </w:rPr>
              <w:t>olken</w:t>
            </w:r>
          </w:p>
        </w:tc>
        <w:tc>
          <w:tcPr>
            <w:tcW w:w="2410" w:type="dxa"/>
          </w:tcPr>
          <w:p w14:paraId="60DCBB4A" w14:textId="148B7A0C" w:rsidR="00304433" w:rsidRPr="009B769B" w:rsidRDefault="00304433" w:rsidP="002C239C">
            <w:pPr>
              <w:spacing w:line="255" w:lineRule="atLeast"/>
              <w:jc w:val="center"/>
              <w:rPr>
                <w:sz w:val="16"/>
                <w:szCs w:val="16"/>
              </w:rPr>
            </w:pPr>
            <w:r>
              <w:rPr>
                <w:sz w:val="16"/>
                <w:szCs w:val="16"/>
              </w:rPr>
              <w:t>300</w:t>
            </w:r>
          </w:p>
        </w:tc>
        <w:tc>
          <w:tcPr>
            <w:tcW w:w="1984" w:type="dxa"/>
          </w:tcPr>
          <w:p w14:paraId="699A5064" w14:textId="77777777" w:rsidR="00B930EC" w:rsidRPr="009B769B" w:rsidRDefault="00B930EC" w:rsidP="002C239C">
            <w:pPr>
              <w:spacing w:line="255" w:lineRule="atLeast"/>
              <w:jc w:val="center"/>
              <w:rPr>
                <w:sz w:val="16"/>
                <w:szCs w:val="16"/>
              </w:rPr>
            </w:pPr>
          </w:p>
        </w:tc>
      </w:tr>
      <w:tr w:rsidR="00B930EC" w:rsidRPr="009B769B" w14:paraId="15ACFA9E" w14:textId="28401D06" w:rsidTr="004D51F8">
        <w:tc>
          <w:tcPr>
            <w:tcW w:w="502" w:type="dxa"/>
          </w:tcPr>
          <w:p w14:paraId="451832BF" w14:textId="28174981" w:rsidR="00B930EC" w:rsidRPr="009B769B" w:rsidRDefault="00B930EC" w:rsidP="009E35DC">
            <w:pPr>
              <w:spacing w:line="255" w:lineRule="atLeast"/>
              <w:rPr>
                <w:sz w:val="16"/>
                <w:szCs w:val="16"/>
              </w:rPr>
            </w:pPr>
            <w:r w:rsidRPr="009B769B">
              <w:rPr>
                <w:sz w:val="16"/>
                <w:szCs w:val="16"/>
              </w:rPr>
              <w:t>3</w:t>
            </w:r>
          </w:p>
        </w:tc>
        <w:tc>
          <w:tcPr>
            <w:tcW w:w="3746" w:type="dxa"/>
          </w:tcPr>
          <w:p w14:paraId="4C5FA267" w14:textId="495B8825" w:rsidR="00B930EC" w:rsidRPr="009B769B" w:rsidRDefault="00B930EC" w:rsidP="009E35DC">
            <w:pPr>
              <w:spacing w:line="255" w:lineRule="atLeast"/>
              <w:rPr>
                <w:sz w:val="16"/>
                <w:szCs w:val="16"/>
              </w:rPr>
            </w:pPr>
            <w:r w:rsidRPr="009B769B">
              <w:rPr>
                <w:sz w:val="16"/>
                <w:szCs w:val="16"/>
              </w:rPr>
              <w:t>Sub-Gunningscriterium implementatieplan</w:t>
            </w:r>
          </w:p>
        </w:tc>
        <w:tc>
          <w:tcPr>
            <w:tcW w:w="2410" w:type="dxa"/>
          </w:tcPr>
          <w:p w14:paraId="0BE61B2B" w14:textId="296CDD3E" w:rsidR="00B930EC" w:rsidRPr="009B769B" w:rsidRDefault="00B930EC" w:rsidP="002C239C">
            <w:pPr>
              <w:spacing w:line="255" w:lineRule="atLeast"/>
              <w:jc w:val="center"/>
              <w:rPr>
                <w:sz w:val="16"/>
                <w:szCs w:val="16"/>
              </w:rPr>
            </w:pPr>
            <w:r w:rsidRPr="009B769B">
              <w:rPr>
                <w:sz w:val="16"/>
                <w:szCs w:val="16"/>
              </w:rPr>
              <w:t>1</w:t>
            </w:r>
            <w:r w:rsidR="00FC754B">
              <w:rPr>
                <w:sz w:val="16"/>
                <w:szCs w:val="16"/>
              </w:rPr>
              <w:t>00</w:t>
            </w:r>
          </w:p>
        </w:tc>
        <w:tc>
          <w:tcPr>
            <w:tcW w:w="1984" w:type="dxa"/>
          </w:tcPr>
          <w:p w14:paraId="3EA6304B" w14:textId="77777777" w:rsidR="00B930EC" w:rsidRPr="009B769B" w:rsidRDefault="00B930EC" w:rsidP="002C239C">
            <w:pPr>
              <w:spacing w:line="255" w:lineRule="atLeast"/>
              <w:jc w:val="center"/>
              <w:rPr>
                <w:sz w:val="16"/>
                <w:szCs w:val="16"/>
              </w:rPr>
            </w:pPr>
          </w:p>
        </w:tc>
      </w:tr>
      <w:tr w:rsidR="00B930EC" w:rsidRPr="009B769B" w14:paraId="6DD870E7" w14:textId="3D414F03" w:rsidTr="004D51F8">
        <w:tc>
          <w:tcPr>
            <w:tcW w:w="4248" w:type="dxa"/>
            <w:gridSpan w:val="2"/>
          </w:tcPr>
          <w:p w14:paraId="0E16F17D" w14:textId="77777777" w:rsidR="00B930EC" w:rsidRPr="009B769B" w:rsidRDefault="00B930EC" w:rsidP="00586011">
            <w:pPr>
              <w:spacing w:line="255" w:lineRule="atLeast"/>
              <w:jc w:val="right"/>
              <w:rPr>
                <w:i/>
                <w:sz w:val="16"/>
                <w:szCs w:val="16"/>
              </w:rPr>
            </w:pPr>
            <w:r w:rsidRPr="009B769B">
              <w:rPr>
                <w:i/>
                <w:sz w:val="16"/>
                <w:szCs w:val="16"/>
              </w:rPr>
              <w:t>Subtotaal Kwaliteit</w:t>
            </w:r>
          </w:p>
        </w:tc>
        <w:tc>
          <w:tcPr>
            <w:tcW w:w="2410" w:type="dxa"/>
          </w:tcPr>
          <w:p w14:paraId="213AF512" w14:textId="7A32DE26" w:rsidR="00B930EC" w:rsidRPr="009B769B" w:rsidRDefault="00B930EC" w:rsidP="002C239C">
            <w:pPr>
              <w:spacing w:line="255" w:lineRule="atLeast"/>
              <w:jc w:val="center"/>
              <w:rPr>
                <w:b/>
                <w:bCs/>
                <w:sz w:val="16"/>
                <w:szCs w:val="16"/>
              </w:rPr>
            </w:pPr>
            <w:r w:rsidRPr="009B769B">
              <w:rPr>
                <w:b/>
                <w:bCs/>
                <w:sz w:val="16"/>
                <w:szCs w:val="16"/>
              </w:rPr>
              <w:t>700</w:t>
            </w:r>
          </w:p>
        </w:tc>
        <w:tc>
          <w:tcPr>
            <w:tcW w:w="1984" w:type="dxa"/>
          </w:tcPr>
          <w:p w14:paraId="0D80FB83" w14:textId="77777777" w:rsidR="00B930EC" w:rsidRPr="009B769B" w:rsidRDefault="00B930EC" w:rsidP="002C239C">
            <w:pPr>
              <w:spacing w:line="255" w:lineRule="atLeast"/>
              <w:jc w:val="center"/>
              <w:rPr>
                <w:b/>
                <w:bCs/>
                <w:sz w:val="16"/>
                <w:szCs w:val="16"/>
              </w:rPr>
            </w:pPr>
          </w:p>
        </w:tc>
      </w:tr>
      <w:tr w:rsidR="00B930EC" w:rsidRPr="009B769B" w14:paraId="578D792F" w14:textId="4B4C5F3B" w:rsidTr="004D51F8">
        <w:tc>
          <w:tcPr>
            <w:tcW w:w="4248" w:type="dxa"/>
            <w:gridSpan w:val="2"/>
          </w:tcPr>
          <w:p w14:paraId="2370450E" w14:textId="77777777" w:rsidR="00B930EC" w:rsidRPr="009B769B" w:rsidRDefault="00B930EC" w:rsidP="009E35DC">
            <w:pPr>
              <w:spacing w:line="255" w:lineRule="atLeast"/>
              <w:rPr>
                <w:b/>
                <w:sz w:val="16"/>
                <w:szCs w:val="16"/>
              </w:rPr>
            </w:pPr>
            <w:r w:rsidRPr="009B769B">
              <w:rPr>
                <w:b/>
                <w:sz w:val="16"/>
                <w:szCs w:val="16"/>
              </w:rPr>
              <w:t>PRIJS</w:t>
            </w:r>
          </w:p>
        </w:tc>
        <w:tc>
          <w:tcPr>
            <w:tcW w:w="2410" w:type="dxa"/>
          </w:tcPr>
          <w:p w14:paraId="2515FCBC" w14:textId="77777777" w:rsidR="00B930EC" w:rsidRPr="009B769B" w:rsidRDefault="00B930EC" w:rsidP="002C239C">
            <w:pPr>
              <w:spacing w:line="255" w:lineRule="atLeast"/>
              <w:jc w:val="center"/>
              <w:rPr>
                <w:sz w:val="16"/>
                <w:szCs w:val="16"/>
              </w:rPr>
            </w:pPr>
          </w:p>
        </w:tc>
        <w:tc>
          <w:tcPr>
            <w:tcW w:w="1984" w:type="dxa"/>
          </w:tcPr>
          <w:p w14:paraId="4BEE40DC" w14:textId="7B3CC031" w:rsidR="00B930EC" w:rsidRPr="009B769B" w:rsidRDefault="00B930EC" w:rsidP="002C239C">
            <w:pPr>
              <w:spacing w:line="255" w:lineRule="atLeast"/>
              <w:jc w:val="center"/>
              <w:rPr>
                <w:sz w:val="16"/>
                <w:szCs w:val="16"/>
              </w:rPr>
            </w:pPr>
            <w:r w:rsidRPr="009B769B">
              <w:rPr>
                <w:sz w:val="16"/>
                <w:szCs w:val="16"/>
              </w:rPr>
              <w:t>30%</w:t>
            </w:r>
          </w:p>
        </w:tc>
      </w:tr>
      <w:tr w:rsidR="00B930EC" w:rsidRPr="009B769B" w14:paraId="0F5C8C66" w14:textId="0A227BD7" w:rsidTr="004D51F8">
        <w:tc>
          <w:tcPr>
            <w:tcW w:w="502" w:type="dxa"/>
          </w:tcPr>
          <w:p w14:paraId="696EE573" w14:textId="77777777" w:rsidR="00B930EC" w:rsidRPr="009B769B" w:rsidRDefault="00B930EC" w:rsidP="009E35DC">
            <w:pPr>
              <w:spacing w:line="255" w:lineRule="atLeast"/>
              <w:rPr>
                <w:sz w:val="16"/>
                <w:szCs w:val="16"/>
              </w:rPr>
            </w:pPr>
            <w:r w:rsidRPr="009B769B">
              <w:rPr>
                <w:sz w:val="16"/>
                <w:szCs w:val="16"/>
              </w:rPr>
              <w:t>3</w:t>
            </w:r>
          </w:p>
        </w:tc>
        <w:tc>
          <w:tcPr>
            <w:tcW w:w="3746" w:type="dxa"/>
          </w:tcPr>
          <w:p w14:paraId="5E6563C3" w14:textId="0F1F5B34" w:rsidR="00B930EC" w:rsidRPr="009B769B" w:rsidRDefault="00B930EC" w:rsidP="009E35DC">
            <w:pPr>
              <w:spacing w:line="255" w:lineRule="atLeast"/>
              <w:rPr>
                <w:sz w:val="16"/>
                <w:szCs w:val="16"/>
              </w:rPr>
            </w:pPr>
            <w:r w:rsidRPr="009B769B">
              <w:rPr>
                <w:sz w:val="16"/>
                <w:szCs w:val="16"/>
              </w:rPr>
              <w:t>Prijs</w:t>
            </w:r>
          </w:p>
        </w:tc>
        <w:tc>
          <w:tcPr>
            <w:tcW w:w="2410" w:type="dxa"/>
          </w:tcPr>
          <w:p w14:paraId="72B11AC2" w14:textId="2A2F4456" w:rsidR="00B930EC" w:rsidRPr="009B769B" w:rsidRDefault="00B930EC" w:rsidP="002C239C">
            <w:pPr>
              <w:spacing w:line="255" w:lineRule="atLeast"/>
              <w:jc w:val="center"/>
              <w:rPr>
                <w:sz w:val="16"/>
                <w:szCs w:val="16"/>
              </w:rPr>
            </w:pPr>
            <w:r w:rsidRPr="009B769B">
              <w:rPr>
                <w:sz w:val="16"/>
                <w:szCs w:val="16"/>
              </w:rPr>
              <w:t>300</w:t>
            </w:r>
          </w:p>
        </w:tc>
        <w:tc>
          <w:tcPr>
            <w:tcW w:w="1984" w:type="dxa"/>
          </w:tcPr>
          <w:p w14:paraId="67F5AA2A" w14:textId="77777777" w:rsidR="00B930EC" w:rsidRPr="009B769B" w:rsidRDefault="00B930EC" w:rsidP="002C239C">
            <w:pPr>
              <w:spacing w:line="255" w:lineRule="atLeast"/>
              <w:jc w:val="center"/>
              <w:rPr>
                <w:sz w:val="16"/>
                <w:szCs w:val="16"/>
              </w:rPr>
            </w:pPr>
          </w:p>
        </w:tc>
      </w:tr>
      <w:tr w:rsidR="00B930EC" w:rsidRPr="009B769B" w14:paraId="187ED416" w14:textId="48D87218" w:rsidTr="004D51F8">
        <w:tc>
          <w:tcPr>
            <w:tcW w:w="4248" w:type="dxa"/>
            <w:gridSpan w:val="2"/>
          </w:tcPr>
          <w:p w14:paraId="6EACDFD7" w14:textId="77777777" w:rsidR="00B930EC" w:rsidRPr="009B769B" w:rsidRDefault="00B930EC" w:rsidP="00586011">
            <w:pPr>
              <w:spacing w:line="255" w:lineRule="atLeast"/>
              <w:jc w:val="right"/>
              <w:rPr>
                <w:i/>
                <w:sz w:val="16"/>
                <w:szCs w:val="16"/>
              </w:rPr>
            </w:pPr>
            <w:r w:rsidRPr="009B769B">
              <w:rPr>
                <w:i/>
                <w:sz w:val="16"/>
                <w:szCs w:val="16"/>
              </w:rPr>
              <w:t xml:space="preserve">Subtotaal Prijs </w:t>
            </w:r>
          </w:p>
        </w:tc>
        <w:tc>
          <w:tcPr>
            <w:tcW w:w="2410" w:type="dxa"/>
          </w:tcPr>
          <w:p w14:paraId="79143D41" w14:textId="67C07B8D" w:rsidR="00B930EC" w:rsidRPr="009B769B" w:rsidRDefault="00B930EC" w:rsidP="002C239C">
            <w:pPr>
              <w:spacing w:line="255" w:lineRule="atLeast"/>
              <w:jc w:val="center"/>
              <w:rPr>
                <w:b/>
                <w:bCs/>
                <w:sz w:val="16"/>
                <w:szCs w:val="16"/>
              </w:rPr>
            </w:pPr>
            <w:r w:rsidRPr="009B769B">
              <w:rPr>
                <w:b/>
                <w:bCs/>
                <w:sz w:val="16"/>
                <w:szCs w:val="16"/>
              </w:rPr>
              <w:t>300</w:t>
            </w:r>
          </w:p>
        </w:tc>
        <w:tc>
          <w:tcPr>
            <w:tcW w:w="1984" w:type="dxa"/>
          </w:tcPr>
          <w:p w14:paraId="329DD97D" w14:textId="77777777" w:rsidR="00B930EC" w:rsidRPr="009B769B" w:rsidRDefault="00B930EC" w:rsidP="002C239C">
            <w:pPr>
              <w:spacing w:line="255" w:lineRule="atLeast"/>
              <w:jc w:val="center"/>
              <w:rPr>
                <w:b/>
                <w:bCs/>
                <w:sz w:val="16"/>
                <w:szCs w:val="16"/>
              </w:rPr>
            </w:pPr>
          </w:p>
        </w:tc>
      </w:tr>
      <w:tr w:rsidR="00B930EC" w:rsidRPr="002D4BB9" w14:paraId="34FE1CE2" w14:textId="28906A51" w:rsidTr="004D51F8">
        <w:tc>
          <w:tcPr>
            <w:tcW w:w="4248" w:type="dxa"/>
            <w:gridSpan w:val="2"/>
          </w:tcPr>
          <w:p w14:paraId="4B4942B5" w14:textId="4E6A3CFC" w:rsidR="00B930EC" w:rsidRPr="009B769B" w:rsidRDefault="00B930EC" w:rsidP="009E35DC">
            <w:pPr>
              <w:spacing w:line="255" w:lineRule="atLeast"/>
              <w:rPr>
                <w:bCs/>
                <w:sz w:val="16"/>
                <w:szCs w:val="16"/>
              </w:rPr>
            </w:pPr>
            <w:r w:rsidRPr="009B769B">
              <w:rPr>
                <w:b/>
                <w:sz w:val="16"/>
                <w:szCs w:val="16"/>
              </w:rPr>
              <w:t xml:space="preserve">TOTAAL </w:t>
            </w:r>
            <w:r w:rsidRPr="009B769B">
              <w:rPr>
                <w:bCs/>
                <w:sz w:val="16"/>
                <w:szCs w:val="16"/>
              </w:rPr>
              <w:t>SCORE PRIJS</w:t>
            </w:r>
            <w:r w:rsidR="001E315F" w:rsidRPr="009B769B">
              <w:rPr>
                <w:bCs/>
                <w:sz w:val="16"/>
                <w:szCs w:val="16"/>
              </w:rPr>
              <w:t>-K</w:t>
            </w:r>
            <w:r w:rsidRPr="009B769B">
              <w:rPr>
                <w:bCs/>
                <w:sz w:val="16"/>
                <w:szCs w:val="16"/>
              </w:rPr>
              <w:t xml:space="preserve">WALITEITVERHOUDING </w:t>
            </w:r>
          </w:p>
          <w:p w14:paraId="549B1201" w14:textId="3A117884" w:rsidR="00B930EC" w:rsidRPr="009B769B" w:rsidRDefault="00B930EC" w:rsidP="009E35DC">
            <w:pPr>
              <w:spacing w:line="255" w:lineRule="atLeast"/>
              <w:rPr>
                <w:b/>
                <w:sz w:val="16"/>
                <w:szCs w:val="16"/>
              </w:rPr>
            </w:pPr>
            <w:r w:rsidRPr="009B769B">
              <w:rPr>
                <w:b/>
                <w:sz w:val="16"/>
                <w:szCs w:val="16"/>
              </w:rPr>
              <w:t>PERCEEL 1</w:t>
            </w:r>
          </w:p>
        </w:tc>
        <w:tc>
          <w:tcPr>
            <w:tcW w:w="2410" w:type="dxa"/>
          </w:tcPr>
          <w:p w14:paraId="5C0E8B2D" w14:textId="42E53DBE" w:rsidR="00B930EC" w:rsidRPr="009B769B" w:rsidRDefault="00B930EC" w:rsidP="002C239C">
            <w:pPr>
              <w:spacing w:line="255" w:lineRule="atLeast"/>
              <w:jc w:val="center"/>
              <w:rPr>
                <w:b/>
                <w:bCs/>
                <w:sz w:val="16"/>
                <w:szCs w:val="16"/>
              </w:rPr>
            </w:pPr>
            <w:r w:rsidRPr="009B769B">
              <w:rPr>
                <w:b/>
                <w:bCs/>
                <w:sz w:val="16"/>
                <w:szCs w:val="16"/>
              </w:rPr>
              <w:t>1000</w:t>
            </w:r>
          </w:p>
        </w:tc>
        <w:tc>
          <w:tcPr>
            <w:tcW w:w="1984" w:type="dxa"/>
          </w:tcPr>
          <w:p w14:paraId="474B723A" w14:textId="6DACD1DA" w:rsidR="00B930EC" w:rsidRPr="004D51F8" w:rsidRDefault="00B930EC" w:rsidP="002C239C">
            <w:pPr>
              <w:spacing w:line="255" w:lineRule="atLeast"/>
              <w:jc w:val="center"/>
              <w:rPr>
                <w:b/>
                <w:bCs/>
                <w:sz w:val="16"/>
                <w:szCs w:val="16"/>
              </w:rPr>
            </w:pPr>
            <w:r w:rsidRPr="009B769B">
              <w:rPr>
                <w:b/>
                <w:bCs/>
                <w:sz w:val="16"/>
                <w:szCs w:val="16"/>
              </w:rPr>
              <w:t>100%</w:t>
            </w:r>
          </w:p>
        </w:tc>
      </w:tr>
    </w:tbl>
    <w:p w14:paraId="13A6D449" w14:textId="77777777" w:rsidR="006F6888" w:rsidRPr="002D4BB9" w:rsidRDefault="006F6888" w:rsidP="006F6888">
      <w:pPr>
        <w:spacing w:before="0" w:after="0" w:line="255" w:lineRule="atLeast"/>
        <w:rPr>
          <w:szCs w:val="18"/>
        </w:rPr>
      </w:pPr>
    </w:p>
    <w:p w14:paraId="6AF22E3D" w14:textId="063CDF9A" w:rsidR="006F6888" w:rsidRPr="003B0765" w:rsidRDefault="006F6888" w:rsidP="403A1152">
      <w:pPr>
        <w:spacing w:before="0" w:after="0" w:line="255" w:lineRule="atLeast"/>
        <w:rPr>
          <w:b/>
          <w:bCs/>
        </w:rPr>
      </w:pPr>
      <w:r w:rsidRPr="403A1152">
        <w:rPr>
          <w:b/>
          <w:bCs/>
        </w:rPr>
        <w:t>U moet ten</w:t>
      </w:r>
      <w:r w:rsidR="004D1324" w:rsidRPr="403A1152">
        <w:rPr>
          <w:b/>
          <w:bCs/>
        </w:rPr>
        <w:t xml:space="preserve"> </w:t>
      </w:r>
      <w:r w:rsidRPr="403A1152">
        <w:rPr>
          <w:b/>
          <w:bCs/>
        </w:rPr>
        <w:t xml:space="preserve">minste </w:t>
      </w:r>
      <w:r w:rsidR="0077231F" w:rsidRPr="403A1152">
        <w:rPr>
          <w:b/>
          <w:bCs/>
        </w:rPr>
        <w:t xml:space="preserve">280 punten </w:t>
      </w:r>
      <w:r w:rsidR="00A87C1C" w:rsidRPr="403A1152">
        <w:rPr>
          <w:b/>
          <w:bCs/>
        </w:rPr>
        <w:t>scoren</w:t>
      </w:r>
      <w:r w:rsidRPr="403A1152">
        <w:rPr>
          <w:b/>
          <w:bCs/>
        </w:rPr>
        <w:t xml:space="preserve"> op de kwalitatieve Sub-Gunningscriteria</w:t>
      </w:r>
      <w:r w:rsidR="00460250" w:rsidRPr="403A1152">
        <w:rPr>
          <w:b/>
          <w:bCs/>
        </w:rPr>
        <w:t xml:space="preserve"> voor Perceel 1</w:t>
      </w:r>
    </w:p>
    <w:p w14:paraId="67E4C754" w14:textId="53289656" w:rsidR="006F6888" w:rsidRDefault="006F6888" w:rsidP="006F6888">
      <w:pPr>
        <w:spacing w:before="0" w:after="0" w:line="255" w:lineRule="atLeast"/>
      </w:pPr>
      <w:r>
        <w:t xml:space="preserve">Heeft u minder dan </w:t>
      </w:r>
      <w:r w:rsidR="00E63B0F">
        <w:t>280</w:t>
      </w:r>
      <w:r w:rsidR="004325E3">
        <w:t xml:space="preserve"> punten</w:t>
      </w:r>
      <w:r w:rsidR="556B2EDC">
        <w:t xml:space="preserve"> </w:t>
      </w:r>
      <w:r w:rsidR="00CA6A09">
        <w:t>behaald</w:t>
      </w:r>
      <w:r>
        <w:t xml:space="preserve"> op de kwalitatieve Sub-Gunningscriteria</w:t>
      </w:r>
      <w:r w:rsidR="00460250">
        <w:t xml:space="preserve"> voor Perceel 1</w:t>
      </w:r>
      <w:r>
        <w:t xml:space="preserve">? Dan is uw Inschrijving ongeldig en sluiten we u uit van verdere deelname aan de Aanbesteding. Wij beoordelen uw Inschrijving pas op prijs als u ten minste </w:t>
      </w:r>
      <w:r w:rsidR="00217A30">
        <w:t xml:space="preserve">280 </w:t>
      </w:r>
      <w:r>
        <w:t xml:space="preserve">punten op de kwalitatieve Sub-Gunningscriteria </w:t>
      </w:r>
      <w:r w:rsidR="00460250">
        <w:t>voor Perceel 1</w:t>
      </w:r>
      <w:r w:rsidR="001F4DE5">
        <w:t xml:space="preserve"> </w:t>
      </w:r>
      <w:r>
        <w:t xml:space="preserve">scoort. Met andere woorden: u dient minimaal </w:t>
      </w:r>
      <w:r w:rsidR="00806539">
        <w:t>280</w:t>
      </w:r>
      <w:r>
        <w:t xml:space="preserve"> punten te scoren om in aanmerking te komen voor gunning.</w:t>
      </w:r>
    </w:p>
    <w:p w14:paraId="3034DF9E" w14:textId="77777777" w:rsidR="00586011" w:rsidRDefault="00586011" w:rsidP="006F6888">
      <w:pPr>
        <w:spacing w:before="0" w:after="0" w:line="255" w:lineRule="atLeast"/>
        <w:rPr>
          <w:szCs w:val="18"/>
        </w:rPr>
      </w:pPr>
    </w:p>
    <w:p w14:paraId="3953A232" w14:textId="77777777" w:rsidR="00670437" w:rsidRDefault="00670437" w:rsidP="006F6888">
      <w:pPr>
        <w:spacing w:before="0" w:after="0" w:line="255" w:lineRule="atLeast"/>
        <w:rPr>
          <w:szCs w:val="18"/>
        </w:rPr>
      </w:pPr>
    </w:p>
    <w:p w14:paraId="13413F02" w14:textId="77777777" w:rsidR="00670437" w:rsidRPr="003B0765" w:rsidRDefault="00670437" w:rsidP="006F6888">
      <w:pPr>
        <w:spacing w:before="0" w:after="0" w:line="255" w:lineRule="atLeast"/>
        <w:rPr>
          <w:szCs w:val="18"/>
        </w:rPr>
      </w:pPr>
    </w:p>
    <w:p w14:paraId="77CFC04A" w14:textId="70CDC698" w:rsidR="003A6187" w:rsidRPr="00FE27FC" w:rsidRDefault="006F6888" w:rsidP="00264083">
      <w:pPr>
        <w:pStyle w:val="Kop3"/>
        <w:pBdr>
          <w:top w:val="dotted" w:sz="4" w:space="2" w:color="0078D2"/>
        </w:pBdr>
        <w:spacing w:before="0" w:line="255" w:lineRule="atLeast"/>
        <w:rPr>
          <w:rStyle w:val="Subtielebenadrukking"/>
          <w:b/>
          <w:bCs/>
          <w:i w:val="0"/>
          <w:iCs w:val="0"/>
          <w:color w:val="0078D2"/>
        </w:rPr>
      </w:pPr>
      <w:bookmarkStart w:id="62" w:name="_Toc73623984"/>
      <w:bookmarkStart w:id="63" w:name="_Toc103593851"/>
      <w:bookmarkStart w:id="64" w:name="_Toc192848077"/>
      <w:r w:rsidRPr="00FE27FC">
        <w:rPr>
          <w:rStyle w:val="Subtielebenadrukking"/>
          <w:i w:val="0"/>
          <w:iCs w:val="0"/>
          <w:color w:val="0078D2"/>
        </w:rPr>
        <w:lastRenderedPageBreak/>
        <w:t>Kwalitatieve Sub-Gunningscriteria</w:t>
      </w:r>
      <w:bookmarkEnd w:id="62"/>
      <w:bookmarkEnd w:id="63"/>
      <w:r w:rsidR="00A921FA" w:rsidRPr="00FE27FC">
        <w:rPr>
          <w:rStyle w:val="Subtielebenadrukking"/>
          <w:i w:val="0"/>
          <w:iCs w:val="0"/>
          <w:color w:val="0078D2"/>
        </w:rPr>
        <w:t xml:space="preserve"> PERCEEL 1</w:t>
      </w:r>
      <w:bookmarkEnd w:id="64"/>
    </w:p>
    <w:p w14:paraId="111000A6" w14:textId="77777777" w:rsidR="00901D5D" w:rsidRDefault="00901D5D" w:rsidP="00901D5D">
      <w:pPr>
        <w:pStyle w:val="Lijstalinea"/>
        <w:ind w:left="284"/>
        <w:contextualSpacing w:val="0"/>
        <w:rPr>
          <w:szCs w:val="18"/>
        </w:rPr>
      </w:pPr>
    </w:p>
    <w:p w14:paraId="7956CF60" w14:textId="7B639528" w:rsidR="00DD6F15" w:rsidRPr="00DD6F15" w:rsidRDefault="00261E2B" w:rsidP="00901D5D">
      <w:pPr>
        <w:pStyle w:val="Kop4"/>
      </w:pPr>
      <w:bookmarkStart w:id="65" w:name="_Toc192848078"/>
      <w:r>
        <w:t xml:space="preserve">PERCEEL 1 - </w:t>
      </w:r>
      <w:r w:rsidR="00DD6F15">
        <w:t>SGC1</w:t>
      </w:r>
      <w:r w:rsidR="00901D5D">
        <w:t>: Leveringszekerheid</w:t>
      </w:r>
      <w:bookmarkEnd w:id="65"/>
    </w:p>
    <w:p w14:paraId="2C0510C1" w14:textId="77777777" w:rsidR="00364C32" w:rsidRDefault="00364C32" w:rsidP="006F6888">
      <w:pPr>
        <w:spacing w:before="0" w:after="0" w:line="255" w:lineRule="atLeast"/>
        <w:rPr>
          <w:szCs w:val="18"/>
          <w:u w:val="single"/>
        </w:rPr>
      </w:pPr>
    </w:p>
    <w:tbl>
      <w:tblPr>
        <w:tblStyle w:val="Tabelraster"/>
        <w:tblW w:w="0" w:type="auto"/>
        <w:tblLook w:val="04A0" w:firstRow="1" w:lastRow="0" w:firstColumn="1" w:lastColumn="0" w:noHBand="0" w:noVBand="1"/>
      </w:tblPr>
      <w:tblGrid>
        <w:gridCol w:w="1271"/>
        <w:gridCol w:w="7792"/>
      </w:tblGrid>
      <w:tr w:rsidR="003C52E5" w:rsidRPr="003C52E5" w14:paraId="607E0C7C" w14:textId="77777777" w:rsidTr="403A1152">
        <w:tc>
          <w:tcPr>
            <w:tcW w:w="9063" w:type="dxa"/>
            <w:gridSpan w:val="2"/>
            <w:shd w:val="clear" w:color="auto" w:fill="2E74B5" w:themeFill="accent1" w:themeFillShade="BF"/>
          </w:tcPr>
          <w:p w14:paraId="2E49CBFE" w14:textId="2786A1B2" w:rsidR="003C52E5" w:rsidRPr="003C52E5" w:rsidRDefault="005768B2" w:rsidP="003C52E5">
            <w:pPr>
              <w:spacing w:line="255" w:lineRule="atLeast"/>
              <w:rPr>
                <w:b/>
                <w:bCs/>
                <w:color w:val="FFFFFF" w:themeColor="background1"/>
                <w:szCs w:val="18"/>
              </w:rPr>
            </w:pPr>
            <w:r>
              <w:rPr>
                <w:b/>
                <w:bCs/>
                <w:color w:val="FFFFFF" w:themeColor="background1"/>
                <w:szCs w:val="18"/>
              </w:rPr>
              <w:t xml:space="preserve">SGC1:  </w:t>
            </w:r>
            <w:r w:rsidR="003C52E5" w:rsidRPr="003C52E5">
              <w:rPr>
                <w:b/>
                <w:bCs/>
                <w:color w:val="FFFFFF" w:themeColor="background1"/>
                <w:szCs w:val="18"/>
              </w:rPr>
              <w:t>Sub-Gunningscriterium kwaliteit 1</w:t>
            </w:r>
            <w:r>
              <w:rPr>
                <w:b/>
                <w:bCs/>
                <w:color w:val="FFFFFF" w:themeColor="background1"/>
                <w:szCs w:val="18"/>
              </w:rPr>
              <w:t xml:space="preserve"> -</w:t>
            </w:r>
            <w:r w:rsidR="003C52E5" w:rsidRPr="003C52E5">
              <w:rPr>
                <w:b/>
                <w:bCs/>
                <w:color w:val="FFFFFF" w:themeColor="background1"/>
                <w:szCs w:val="18"/>
              </w:rPr>
              <w:t xml:space="preserve"> </w:t>
            </w:r>
            <w:r w:rsidR="003C52E5">
              <w:rPr>
                <w:b/>
                <w:bCs/>
                <w:color w:val="FFFFFF" w:themeColor="background1"/>
                <w:szCs w:val="18"/>
              </w:rPr>
              <w:t xml:space="preserve"> </w:t>
            </w:r>
            <w:r w:rsidR="003C52E5" w:rsidRPr="003C52E5">
              <w:rPr>
                <w:b/>
                <w:bCs/>
                <w:color w:val="FFFFFF" w:themeColor="background1"/>
                <w:szCs w:val="18"/>
              </w:rPr>
              <w:t xml:space="preserve">Leveringszekerheid </w:t>
            </w:r>
            <w:r w:rsidR="002317E8">
              <w:rPr>
                <w:b/>
                <w:bCs/>
                <w:color w:val="FFFFFF" w:themeColor="background1"/>
                <w:szCs w:val="18"/>
              </w:rPr>
              <w:t>(300 punten)</w:t>
            </w:r>
          </w:p>
          <w:p w14:paraId="38639CAB" w14:textId="77777777" w:rsidR="00412148" w:rsidRPr="003C52E5" w:rsidRDefault="00412148" w:rsidP="006F6888">
            <w:pPr>
              <w:spacing w:line="255" w:lineRule="atLeast"/>
              <w:rPr>
                <w:color w:val="FFFFFF" w:themeColor="background1"/>
                <w:szCs w:val="18"/>
                <w:u w:val="single"/>
              </w:rPr>
            </w:pPr>
          </w:p>
        </w:tc>
      </w:tr>
      <w:tr w:rsidR="00412148" w14:paraId="36B3A477" w14:textId="77777777" w:rsidTr="403A1152">
        <w:tc>
          <w:tcPr>
            <w:tcW w:w="1271" w:type="dxa"/>
          </w:tcPr>
          <w:p w14:paraId="5EB1CC02" w14:textId="445B8E70" w:rsidR="00412148" w:rsidRPr="003C52E5" w:rsidRDefault="00B05398" w:rsidP="006F6888">
            <w:pPr>
              <w:spacing w:line="255" w:lineRule="atLeast"/>
              <w:rPr>
                <w:sz w:val="16"/>
                <w:szCs w:val="16"/>
              </w:rPr>
            </w:pPr>
            <w:r w:rsidRPr="003C52E5">
              <w:rPr>
                <w:sz w:val="16"/>
                <w:szCs w:val="16"/>
              </w:rPr>
              <w:t>Uitleg</w:t>
            </w:r>
          </w:p>
        </w:tc>
        <w:tc>
          <w:tcPr>
            <w:tcW w:w="7792" w:type="dxa"/>
          </w:tcPr>
          <w:p w14:paraId="1F8985C5" w14:textId="44121F7F" w:rsidR="00C84CF8" w:rsidRDefault="0000594F" w:rsidP="00CE09FC">
            <w:pPr>
              <w:spacing w:line="240" w:lineRule="atLeast"/>
              <w:rPr>
                <w:sz w:val="16"/>
                <w:szCs w:val="16"/>
              </w:rPr>
            </w:pPr>
            <w:r>
              <w:rPr>
                <w:sz w:val="16"/>
                <w:szCs w:val="16"/>
              </w:rPr>
              <w:t>UWV</w:t>
            </w:r>
            <w:r w:rsidR="00D95A1D">
              <w:rPr>
                <w:sz w:val="16"/>
                <w:szCs w:val="16"/>
              </w:rPr>
              <w:t xml:space="preserve"> </w:t>
            </w:r>
            <w:r w:rsidR="002522A2">
              <w:rPr>
                <w:sz w:val="16"/>
                <w:szCs w:val="16"/>
              </w:rPr>
              <w:t xml:space="preserve">heeft een KPI </w:t>
            </w:r>
            <w:r w:rsidR="00C84CF8">
              <w:rPr>
                <w:sz w:val="16"/>
                <w:szCs w:val="16"/>
              </w:rPr>
              <w:t xml:space="preserve">voor Perceel 1 Regulier </w:t>
            </w:r>
            <w:r w:rsidR="002522A2">
              <w:rPr>
                <w:sz w:val="16"/>
                <w:szCs w:val="16"/>
              </w:rPr>
              <w:t xml:space="preserve">geformuleerd </w:t>
            </w:r>
            <w:r w:rsidR="00C84CF8">
              <w:rPr>
                <w:sz w:val="16"/>
                <w:szCs w:val="16"/>
              </w:rPr>
              <w:t xml:space="preserve">die luidt: </w:t>
            </w:r>
          </w:p>
          <w:p w14:paraId="7182376C" w14:textId="1C63DC20" w:rsidR="001245CD" w:rsidRPr="00981B4E" w:rsidRDefault="00981B4E" w:rsidP="00CE09FC">
            <w:pPr>
              <w:spacing w:line="240" w:lineRule="atLeast"/>
              <w:rPr>
                <w:i/>
                <w:iCs/>
              </w:rPr>
            </w:pPr>
            <w:r>
              <w:rPr>
                <w:i/>
                <w:iCs/>
                <w:sz w:val="16"/>
                <w:szCs w:val="18"/>
              </w:rPr>
              <w:t>“</w:t>
            </w:r>
            <w:r w:rsidR="001245CD" w:rsidRPr="00981B4E">
              <w:rPr>
                <w:i/>
                <w:iCs/>
                <w:sz w:val="16"/>
                <w:szCs w:val="18"/>
              </w:rPr>
              <w:t>Het leveren van minimaal 95% van alle aangevraagde Tolkdiensten, per soort en exclusief annuleringen door UWV</w:t>
            </w:r>
            <w:r w:rsidR="001245CD" w:rsidRPr="00981B4E">
              <w:rPr>
                <w:i/>
                <w:iCs/>
              </w:rPr>
              <w:t>.</w:t>
            </w:r>
            <w:r>
              <w:rPr>
                <w:i/>
                <w:iCs/>
              </w:rPr>
              <w:t>”</w:t>
            </w:r>
            <w:r w:rsidR="001245CD" w:rsidRPr="00981B4E">
              <w:rPr>
                <w:i/>
                <w:iCs/>
              </w:rPr>
              <w:t xml:space="preserve"> </w:t>
            </w:r>
          </w:p>
          <w:p w14:paraId="38C3D1A5" w14:textId="4E3F67E9" w:rsidR="0000594F" w:rsidRDefault="00C84CF8" w:rsidP="00CE09FC">
            <w:pPr>
              <w:spacing w:line="240" w:lineRule="atLeast"/>
              <w:rPr>
                <w:sz w:val="16"/>
                <w:szCs w:val="16"/>
              </w:rPr>
            </w:pPr>
            <w:r>
              <w:rPr>
                <w:sz w:val="16"/>
                <w:szCs w:val="16"/>
              </w:rPr>
              <w:t>Daarbij zijn de</w:t>
            </w:r>
            <w:r w:rsidR="00AB12E9">
              <w:rPr>
                <w:sz w:val="16"/>
                <w:szCs w:val="16"/>
              </w:rPr>
              <w:t xml:space="preserve"> volgende aanvullende gegevens van belang: </w:t>
            </w:r>
          </w:p>
          <w:p w14:paraId="4B4E69ED" w14:textId="7D5EB5FC" w:rsidR="0000594F" w:rsidRPr="00E86D67" w:rsidRDefault="004B597B" w:rsidP="005768B2">
            <w:pPr>
              <w:pStyle w:val="Lijstalinea"/>
              <w:spacing w:line="240" w:lineRule="atLeast"/>
              <w:ind w:left="1030" w:hanging="1030"/>
              <w:rPr>
                <w:szCs w:val="18"/>
              </w:rPr>
            </w:pPr>
            <w:r>
              <w:rPr>
                <w:sz w:val="16"/>
                <w:szCs w:val="16"/>
              </w:rPr>
              <w:t xml:space="preserve">-  </w:t>
            </w:r>
            <w:r w:rsidR="0000594F" w:rsidRPr="002835C3">
              <w:rPr>
                <w:sz w:val="16"/>
                <w:szCs w:val="16"/>
              </w:rPr>
              <w:t xml:space="preserve">49% van de </w:t>
            </w:r>
            <w:r w:rsidR="0000594F">
              <w:rPr>
                <w:sz w:val="16"/>
                <w:szCs w:val="16"/>
              </w:rPr>
              <w:t>gevraagde tolkuren betreffen Poolse taal en 16% Turkse taal;</w:t>
            </w:r>
          </w:p>
          <w:p w14:paraId="5A137C13" w14:textId="1AEDC397" w:rsidR="005768B2" w:rsidRDefault="004B597B" w:rsidP="005768B2">
            <w:pPr>
              <w:pStyle w:val="Lijstalinea"/>
              <w:spacing w:line="240" w:lineRule="atLeast"/>
              <w:ind w:hanging="720"/>
              <w:rPr>
                <w:sz w:val="16"/>
                <w:szCs w:val="16"/>
              </w:rPr>
            </w:pPr>
            <w:r>
              <w:rPr>
                <w:sz w:val="16"/>
                <w:szCs w:val="16"/>
              </w:rPr>
              <w:t xml:space="preserve">-  </w:t>
            </w:r>
            <w:r w:rsidR="0000594F">
              <w:rPr>
                <w:sz w:val="16"/>
                <w:szCs w:val="16"/>
              </w:rPr>
              <w:t>44% van de aanvragen betreft tolken op locatie van UWV en 41</w:t>
            </w:r>
            <w:r w:rsidR="009D327F">
              <w:rPr>
                <w:sz w:val="16"/>
                <w:szCs w:val="16"/>
              </w:rPr>
              <w:t>%</w:t>
            </w:r>
            <w:r w:rsidR="0000594F">
              <w:rPr>
                <w:sz w:val="16"/>
                <w:szCs w:val="16"/>
              </w:rPr>
              <w:t xml:space="preserve"> gereserveerde</w:t>
            </w:r>
          </w:p>
          <w:p w14:paraId="6C27EAC9" w14:textId="31511174" w:rsidR="004B597B" w:rsidRDefault="001E4224" w:rsidP="004B597B">
            <w:pPr>
              <w:pStyle w:val="Lijstalinea"/>
              <w:spacing w:line="240" w:lineRule="atLeast"/>
              <w:ind w:hanging="720"/>
              <w:rPr>
                <w:sz w:val="16"/>
                <w:szCs w:val="16"/>
              </w:rPr>
            </w:pPr>
            <w:r>
              <w:rPr>
                <w:sz w:val="16"/>
                <w:szCs w:val="16"/>
              </w:rPr>
              <w:t xml:space="preserve">   </w:t>
            </w:r>
            <w:r w:rsidR="00AB4B6E">
              <w:rPr>
                <w:sz w:val="16"/>
                <w:szCs w:val="16"/>
              </w:rPr>
              <w:t xml:space="preserve">telefonische </w:t>
            </w:r>
            <w:r w:rsidR="0027750B">
              <w:rPr>
                <w:sz w:val="16"/>
                <w:szCs w:val="16"/>
              </w:rPr>
              <w:t>T</w:t>
            </w:r>
            <w:r w:rsidR="0000594F">
              <w:rPr>
                <w:sz w:val="16"/>
                <w:szCs w:val="16"/>
              </w:rPr>
              <w:t>olkdiensten;</w:t>
            </w:r>
          </w:p>
          <w:p w14:paraId="65EC5632" w14:textId="64C9E1C5" w:rsidR="00412148" w:rsidRPr="004B597B" w:rsidRDefault="0000594F" w:rsidP="001B555B">
            <w:pPr>
              <w:pStyle w:val="Lijstalinea"/>
              <w:numPr>
                <w:ilvl w:val="0"/>
                <w:numId w:val="28"/>
              </w:numPr>
              <w:spacing w:line="240" w:lineRule="atLeast"/>
              <w:ind w:left="179" w:hanging="179"/>
              <w:rPr>
                <w:szCs w:val="18"/>
              </w:rPr>
            </w:pPr>
            <w:r w:rsidRPr="004B597B">
              <w:rPr>
                <w:sz w:val="16"/>
                <w:szCs w:val="16"/>
              </w:rPr>
              <w:t xml:space="preserve">21% van alle aanvragen betreffen beëdigde </w:t>
            </w:r>
            <w:r w:rsidR="00AB12E9" w:rsidRPr="004B597B">
              <w:rPr>
                <w:sz w:val="16"/>
                <w:szCs w:val="16"/>
              </w:rPr>
              <w:t>T</w:t>
            </w:r>
            <w:r w:rsidRPr="004B597B">
              <w:rPr>
                <w:sz w:val="16"/>
                <w:szCs w:val="16"/>
              </w:rPr>
              <w:t>olkdiensten.</w:t>
            </w:r>
            <w:r w:rsidR="005768B2" w:rsidRPr="004B597B">
              <w:rPr>
                <w:sz w:val="16"/>
                <w:szCs w:val="16"/>
              </w:rPr>
              <w:t xml:space="preserve"> </w:t>
            </w:r>
          </w:p>
        </w:tc>
      </w:tr>
      <w:tr w:rsidR="00412148" w14:paraId="603B68C1" w14:textId="77777777" w:rsidTr="403A1152">
        <w:tc>
          <w:tcPr>
            <w:tcW w:w="1271" w:type="dxa"/>
          </w:tcPr>
          <w:p w14:paraId="24B93D14" w14:textId="35C200F0" w:rsidR="00412148" w:rsidRPr="003C52E5" w:rsidRDefault="00B05398" w:rsidP="006F6888">
            <w:pPr>
              <w:spacing w:line="255" w:lineRule="atLeast"/>
              <w:rPr>
                <w:sz w:val="16"/>
                <w:szCs w:val="16"/>
              </w:rPr>
            </w:pPr>
            <w:r w:rsidRPr="003C52E5">
              <w:rPr>
                <w:sz w:val="16"/>
                <w:szCs w:val="16"/>
              </w:rPr>
              <w:t>Vraag</w:t>
            </w:r>
          </w:p>
        </w:tc>
        <w:tc>
          <w:tcPr>
            <w:tcW w:w="7792" w:type="dxa"/>
          </w:tcPr>
          <w:p w14:paraId="250176AE" w14:textId="00C320C4" w:rsidR="003F7E4F" w:rsidRDefault="005768B2" w:rsidP="003F7E4F">
            <w:pPr>
              <w:spacing w:line="240" w:lineRule="atLeast"/>
              <w:rPr>
                <w:sz w:val="16"/>
                <w:szCs w:val="16"/>
              </w:rPr>
            </w:pPr>
            <w:r w:rsidRPr="005768B2">
              <w:rPr>
                <w:b/>
                <w:bCs/>
                <w:sz w:val="16"/>
                <w:szCs w:val="16"/>
              </w:rPr>
              <w:t>SGC</w:t>
            </w:r>
            <w:r w:rsidR="005E4657">
              <w:rPr>
                <w:b/>
                <w:bCs/>
                <w:sz w:val="16"/>
                <w:szCs w:val="16"/>
              </w:rPr>
              <w:t>1</w:t>
            </w:r>
            <w:r w:rsidRPr="005768B2">
              <w:rPr>
                <w:b/>
                <w:bCs/>
                <w:sz w:val="16"/>
                <w:szCs w:val="16"/>
              </w:rPr>
              <w:t xml:space="preserve"> a)</w:t>
            </w:r>
            <w:r w:rsidR="00AD6A20">
              <w:rPr>
                <w:sz w:val="16"/>
                <w:szCs w:val="16"/>
              </w:rPr>
              <w:t xml:space="preserve"> Geef aan welke maatregelen u </w:t>
            </w:r>
            <w:r w:rsidR="003F4792">
              <w:rPr>
                <w:sz w:val="16"/>
                <w:szCs w:val="16"/>
              </w:rPr>
              <w:t>neemt</w:t>
            </w:r>
            <w:r w:rsidR="00AD6A20">
              <w:rPr>
                <w:sz w:val="16"/>
                <w:szCs w:val="16"/>
              </w:rPr>
              <w:t xml:space="preserve"> om</w:t>
            </w:r>
            <w:r>
              <w:rPr>
                <w:sz w:val="16"/>
                <w:szCs w:val="16"/>
              </w:rPr>
              <w:t xml:space="preserve"> </w:t>
            </w:r>
            <w:r w:rsidR="00503FFE">
              <w:rPr>
                <w:sz w:val="16"/>
                <w:szCs w:val="16"/>
              </w:rPr>
              <w:t>d</w:t>
            </w:r>
            <w:r w:rsidR="00925B47" w:rsidRPr="005768B2">
              <w:rPr>
                <w:sz w:val="16"/>
                <w:szCs w:val="16"/>
              </w:rPr>
              <w:t>e beschikbaarheid van</w:t>
            </w:r>
            <w:r w:rsidR="00EF1E97">
              <w:rPr>
                <w:sz w:val="16"/>
                <w:szCs w:val="16"/>
              </w:rPr>
              <w:t xml:space="preserve"> geschikte</w:t>
            </w:r>
            <w:r w:rsidR="00925B47" w:rsidRPr="005768B2">
              <w:rPr>
                <w:sz w:val="16"/>
                <w:szCs w:val="16"/>
              </w:rPr>
              <w:t xml:space="preserve"> </w:t>
            </w:r>
            <w:r w:rsidR="00912011">
              <w:rPr>
                <w:sz w:val="16"/>
                <w:szCs w:val="16"/>
              </w:rPr>
              <w:t>t</w:t>
            </w:r>
            <w:r w:rsidR="00925B47" w:rsidRPr="005768B2">
              <w:rPr>
                <w:sz w:val="16"/>
                <w:szCs w:val="16"/>
              </w:rPr>
              <w:t>olken</w:t>
            </w:r>
            <w:r w:rsidR="004A64C4">
              <w:rPr>
                <w:sz w:val="16"/>
                <w:szCs w:val="16"/>
              </w:rPr>
              <w:t xml:space="preserve"> </w:t>
            </w:r>
          </w:p>
          <w:p w14:paraId="73601273" w14:textId="626CFED3" w:rsidR="00925B47" w:rsidRDefault="00925B47" w:rsidP="004340B8">
            <w:pPr>
              <w:spacing w:line="240" w:lineRule="atLeast"/>
              <w:rPr>
                <w:sz w:val="16"/>
                <w:szCs w:val="16"/>
              </w:rPr>
            </w:pPr>
            <w:r w:rsidRPr="005768B2">
              <w:rPr>
                <w:sz w:val="16"/>
                <w:szCs w:val="16"/>
              </w:rPr>
              <w:t>Pools en Turks in voldoende</w:t>
            </w:r>
            <w:r w:rsidR="00F518ED" w:rsidRPr="005768B2">
              <w:rPr>
                <w:sz w:val="16"/>
                <w:szCs w:val="16"/>
              </w:rPr>
              <w:t xml:space="preserve"> aantal t</w:t>
            </w:r>
            <w:r w:rsidR="003F7E4F">
              <w:rPr>
                <w:sz w:val="16"/>
                <w:szCs w:val="16"/>
              </w:rPr>
              <w:t>e</w:t>
            </w:r>
            <w:r w:rsidR="00F518ED" w:rsidRPr="005768B2">
              <w:rPr>
                <w:sz w:val="16"/>
                <w:szCs w:val="16"/>
              </w:rPr>
              <w:t xml:space="preserve"> waarborgen?</w:t>
            </w:r>
          </w:p>
          <w:p w14:paraId="589B908D" w14:textId="77777777" w:rsidR="004340B8" w:rsidRPr="005768B2" w:rsidRDefault="004340B8" w:rsidP="004340B8">
            <w:pPr>
              <w:spacing w:line="240" w:lineRule="atLeast"/>
              <w:rPr>
                <w:sz w:val="16"/>
                <w:szCs w:val="16"/>
              </w:rPr>
            </w:pPr>
          </w:p>
          <w:p w14:paraId="54E19D1C" w14:textId="30F30C7D" w:rsidR="000E5CAC" w:rsidRDefault="6096E800" w:rsidP="004340B8">
            <w:pPr>
              <w:spacing w:line="240" w:lineRule="atLeast"/>
              <w:rPr>
                <w:sz w:val="16"/>
                <w:szCs w:val="16"/>
              </w:rPr>
            </w:pPr>
            <w:r w:rsidRPr="403A1152">
              <w:rPr>
                <w:b/>
                <w:bCs/>
                <w:sz w:val="16"/>
                <w:szCs w:val="16"/>
              </w:rPr>
              <w:t>SGC</w:t>
            </w:r>
            <w:r w:rsidR="090E851F" w:rsidRPr="403A1152">
              <w:rPr>
                <w:b/>
                <w:bCs/>
                <w:sz w:val="16"/>
                <w:szCs w:val="16"/>
              </w:rPr>
              <w:t>1</w:t>
            </w:r>
            <w:r w:rsidRPr="403A1152">
              <w:rPr>
                <w:b/>
                <w:bCs/>
                <w:sz w:val="16"/>
                <w:szCs w:val="16"/>
              </w:rPr>
              <w:t xml:space="preserve"> b)</w:t>
            </w:r>
            <w:r w:rsidRPr="403A1152">
              <w:rPr>
                <w:sz w:val="16"/>
                <w:szCs w:val="16"/>
              </w:rPr>
              <w:t xml:space="preserve"> </w:t>
            </w:r>
            <w:r w:rsidR="2E0E10B4" w:rsidRPr="403A1152">
              <w:rPr>
                <w:sz w:val="16"/>
                <w:szCs w:val="16"/>
              </w:rPr>
              <w:t xml:space="preserve">Geef aan </w:t>
            </w:r>
            <w:r w:rsidR="5D03CC90" w:rsidRPr="403A1152">
              <w:rPr>
                <w:sz w:val="16"/>
                <w:szCs w:val="16"/>
              </w:rPr>
              <w:t>welke maatregelen</w:t>
            </w:r>
            <w:r w:rsidR="7D58644D" w:rsidRPr="403A1152">
              <w:rPr>
                <w:sz w:val="16"/>
                <w:szCs w:val="16"/>
              </w:rPr>
              <w:t xml:space="preserve"> </w:t>
            </w:r>
            <w:r w:rsidR="70CD60C2" w:rsidRPr="403A1152">
              <w:rPr>
                <w:sz w:val="16"/>
                <w:szCs w:val="16"/>
              </w:rPr>
              <w:t xml:space="preserve">u neemt </w:t>
            </w:r>
            <w:r w:rsidR="374C1F7F" w:rsidRPr="403A1152">
              <w:rPr>
                <w:sz w:val="16"/>
                <w:szCs w:val="16"/>
              </w:rPr>
              <w:t xml:space="preserve">om </w:t>
            </w:r>
            <w:r w:rsidR="0ADF2428" w:rsidRPr="403A1152">
              <w:rPr>
                <w:sz w:val="16"/>
                <w:szCs w:val="16"/>
              </w:rPr>
              <w:t xml:space="preserve">de beschikbaarheid van geschikte </w:t>
            </w:r>
            <w:r w:rsidR="1F5732AB" w:rsidRPr="403A1152">
              <w:rPr>
                <w:sz w:val="16"/>
                <w:szCs w:val="16"/>
              </w:rPr>
              <w:t>t</w:t>
            </w:r>
            <w:r w:rsidR="0ADF2428" w:rsidRPr="403A1152">
              <w:rPr>
                <w:sz w:val="16"/>
                <w:szCs w:val="16"/>
              </w:rPr>
              <w:t xml:space="preserve">olken </w:t>
            </w:r>
            <w:r w:rsidR="5F73BD47" w:rsidRPr="403A1152">
              <w:rPr>
                <w:sz w:val="16"/>
                <w:szCs w:val="16"/>
              </w:rPr>
              <w:t xml:space="preserve">voor </w:t>
            </w:r>
            <w:r w:rsidR="5F59A8EA" w:rsidRPr="403A1152">
              <w:rPr>
                <w:sz w:val="16"/>
                <w:szCs w:val="16"/>
              </w:rPr>
              <w:t xml:space="preserve">talen die </w:t>
            </w:r>
            <w:r w:rsidR="11C7A465" w:rsidRPr="403A1152">
              <w:rPr>
                <w:sz w:val="16"/>
                <w:szCs w:val="16"/>
              </w:rPr>
              <w:t>niet</w:t>
            </w:r>
            <w:r w:rsidR="68276B22" w:rsidRPr="403A1152">
              <w:rPr>
                <w:sz w:val="16"/>
                <w:szCs w:val="16"/>
              </w:rPr>
              <w:t xml:space="preserve"> </w:t>
            </w:r>
            <w:r w:rsidR="11C7A465" w:rsidRPr="403A1152">
              <w:rPr>
                <w:sz w:val="16"/>
                <w:szCs w:val="16"/>
              </w:rPr>
              <w:t>vaak gevraagd worden</w:t>
            </w:r>
            <w:r w:rsidR="54B2F8D0" w:rsidRPr="403A1152">
              <w:rPr>
                <w:sz w:val="16"/>
                <w:szCs w:val="16"/>
              </w:rPr>
              <w:t xml:space="preserve"> en waar ook niet veel aanbod van is</w:t>
            </w:r>
            <w:r w:rsidR="009F6FCC" w:rsidRPr="403A1152">
              <w:rPr>
                <w:sz w:val="16"/>
                <w:szCs w:val="16"/>
              </w:rPr>
              <w:t xml:space="preserve"> te garanderen</w:t>
            </w:r>
            <w:r w:rsidR="11C7A465" w:rsidRPr="403A1152">
              <w:rPr>
                <w:sz w:val="16"/>
                <w:szCs w:val="16"/>
              </w:rPr>
              <w:t>?</w:t>
            </w:r>
          </w:p>
          <w:p w14:paraId="5E2E8A32" w14:textId="77777777" w:rsidR="004340B8" w:rsidRPr="005768B2" w:rsidRDefault="004340B8" w:rsidP="004340B8">
            <w:pPr>
              <w:spacing w:line="240" w:lineRule="atLeast"/>
              <w:rPr>
                <w:sz w:val="16"/>
                <w:szCs w:val="16"/>
              </w:rPr>
            </w:pPr>
          </w:p>
          <w:p w14:paraId="48299074" w14:textId="2B752E33" w:rsidR="007A5E7C" w:rsidRDefault="005768B2" w:rsidP="005768B2">
            <w:pPr>
              <w:spacing w:line="240" w:lineRule="atLeast"/>
              <w:rPr>
                <w:sz w:val="16"/>
                <w:szCs w:val="16"/>
              </w:rPr>
            </w:pPr>
            <w:r w:rsidRPr="005768B2">
              <w:rPr>
                <w:b/>
                <w:bCs/>
                <w:sz w:val="16"/>
                <w:szCs w:val="16"/>
              </w:rPr>
              <w:t>SGC</w:t>
            </w:r>
            <w:r w:rsidR="005E4657">
              <w:rPr>
                <w:b/>
                <w:bCs/>
                <w:sz w:val="16"/>
                <w:szCs w:val="16"/>
              </w:rPr>
              <w:t>1</w:t>
            </w:r>
            <w:r w:rsidRPr="005768B2">
              <w:rPr>
                <w:b/>
                <w:bCs/>
                <w:sz w:val="16"/>
                <w:szCs w:val="16"/>
              </w:rPr>
              <w:t xml:space="preserve"> </w:t>
            </w:r>
            <w:r w:rsidR="007A5E7C">
              <w:rPr>
                <w:b/>
                <w:bCs/>
                <w:sz w:val="16"/>
                <w:szCs w:val="16"/>
              </w:rPr>
              <w:t>c</w:t>
            </w:r>
            <w:r w:rsidRPr="005768B2">
              <w:rPr>
                <w:b/>
                <w:bCs/>
                <w:sz w:val="16"/>
                <w:szCs w:val="16"/>
              </w:rPr>
              <w:t>)</w:t>
            </w:r>
            <w:r>
              <w:rPr>
                <w:sz w:val="16"/>
                <w:szCs w:val="16"/>
              </w:rPr>
              <w:t xml:space="preserve">  </w:t>
            </w:r>
            <w:r w:rsidR="00F222F0">
              <w:rPr>
                <w:sz w:val="16"/>
                <w:szCs w:val="16"/>
              </w:rPr>
              <w:t>Hoe garandeert u d</w:t>
            </w:r>
            <w:r w:rsidR="00F518ED" w:rsidRPr="005768B2">
              <w:rPr>
                <w:sz w:val="16"/>
                <w:szCs w:val="16"/>
              </w:rPr>
              <w:t xml:space="preserve">e levering van </w:t>
            </w:r>
            <w:r w:rsidR="00912011">
              <w:rPr>
                <w:sz w:val="16"/>
                <w:szCs w:val="16"/>
              </w:rPr>
              <w:t>t</w:t>
            </w:r>
            <w:r w:rsidR="00F518ED" w:rsidRPr="005768B2">
              <w:rPr>
                <w:sz w:val="16"/>
                <w:szCs w:val="16"/>
              </w:rPr>
              <w:t xml:space="preserve">olken op locatie </w:t>
            </w:r>
            <w:r w:rsidR="002C7A59" w:rsidRPr="005768B2">
              <w:rPr>
                <w:sz w:val="16"/>
                <w:szCs w:val="16"/>
              </w:rPr>
              <w:t xml:space="preserve">in 95% van de aanvragen </w:t>
            </w:r>
          </w:p>
          <w:p w14:paraId="1C5C202A" w14:textId="44B9E556" w:rsidR="00F518ED" w:rsidRDefault="4398BCAF" w:rsidP="004340B8">
            <w:pPr>
              <w:spacing w:line="240" w:lineRule="atLeast"/>
              <w:rPr>
                <w:sz w:val="16"/>
                <w:szCs w:val="16"/>
              </w:rPr>
            </w:pPr>
            <w:r w:rsidRPr="403A1152">
              <w:rPr>
                <w:sz w:val="16"/>
                <w:szCs w:val="16"/>
              </w:rPr>
              <w:t>o</w:t>
            </w:r>
            <w:r w:rsidR="0DCECF24" w:rsidRPr="403A1152">
              <w:rPr>
                <w:sz w:val="16"/>
                <w:szCs w:val="16"/>
              </w:rPr>
              <w:t>ngeacht o</w:t>
            </w:r>
            <w:r w:rsidR="17A8D86C" w:rsidRPr="403A1152">
              <w:rPr>
                <w:sz w:val="16"/>
                <w:szCs w:val="16"/>
              </w:rPr>
              <w:t>m</w:t>
            </w:r>
            <w:r w:rsidR="0DCECF24" w:rsidRPr="403A1152">
              <w:rPr>
                <w:sz w:val="16"/>
                <w:szCs w:val="16"/>
              </w:rPr>
              <w:t xml:space="preserve"> welke UWV locatie </w:t>
            </w:r>
            <w:r w:rsidR="17A8D86C" w:rsidRPr="403A1152">
              <w:rPr>
                <w:sz w:val="16"/>
                <w:szCs w:val="16"/>
              </w:rPr>
              <w:t>het gaat</w:t>
            </w:r>
            <w:r w:rsidR="1E8BCA3A" w:rsidRPr="403A1152">
              <w:rPr>
                <w:sz w:val="16"/>
                <w:szCs w:val="16"/>
              </w:rPr>
              <w:t>?</w:t>
            </w:r>
          </w:p>
          <w:p w14:paraId="3F6DF62D" w14:textId="77777777" w:rsidR="004340B8" w:rsidRPr="005768B2" w:rsidRDefault="004340B8" w:rsidP="004340B8">
            <w:pPr>
              <w:spacing w:line="240" w:lineRule="atLeast"/>
              <w:rPr>
                <w:sz w:val="16"/>
                <w:szCs w:val="16"/>
              </w:rPr>
            </w:pPr>
          </w:p>
          <w:p w14:paraId="7168E58E" w14:textId="4ED070E3" w:rsidR="005A1E4A" w:rsidRPr="005A1E4A" w:rsidRDefault="4398BCAF" w:rsidP="004340B8">
            <w:pPr>
              <w:spacing w:line="240" w:lineRule="atLeast"/>
              <w:rPr>
                <w:sz w:val="16"/>
                <w:szCs w:val="16"/>
              </w:rPr>
            </w:pPr>
            <w:r w:rsidRPr="403A1152">
              <w:rPr>
                <w:b/>
                <w:bCs/>
                <w:sz w:val="16"/>
                <w:szCs w:val="16"/>
              </w:rPr>
              <w:t>SGC</w:t>
            </w:r>
            <w:r w:rsidR="090E851F" w:rsidRPr="403A1152">
              <w:rPr>
                <w:b/>
                <w:bCs/>
                <w:sz w:val="16"/>
                <w:szCs w:val="16"/>
              </w:rPr>
              <w:t>1</w:t>
            </w:r>
            <w:r w:rsidRPr="403A1152">
              <w:rPr>
                <w:b/>
                <w:bCs/>
                <w:sz w:val="16"/>
                <w:szCs w:val="16"/>
              </w:rPr>
              <w:t xml:space="preserve"> </w:t>
            </w:r>
            <w:r w:rsidR="551B7602" w:rsidRPr="403A1152">
              <w:rPr>
                <w:b/>
                <w:bCs/>
                <w:sz w:val="16"/>
                <w:szCs w:val="16"/>
              </w:rPr>
              <w:t>d</w:t>
            </w:r>
            <w:r w:rsidRPr="403A1152">
              <w:rPr>
                <w:b/>
                <w:bCs/>
                <w:sz w:val="16"/>
                <w:szCs w:val="16"/>
              </w:rPr>
              <w:t>)</w:t>
            </w:r>
            <w:r w:rsidRPr="403A1152">
              <w:rPr>
                <w:sz w:val="16"/>
                <w:szCs w:val="16"/>
              </w:rPr>
              <w:t xml:space="preserve">  </w:t>
            </w:r>
            <w:r w:rsidR="66D2F53B" w:rsidRPr="403A1152">
              <w:rPr>
                <w:sz w:val="16"/>
                <w:szCs w:val="16"/>
              </w:rPr>
              <w:t>Geef aan w</w:t>
            </w:r>
            <w:r w:rsidR="1552E0D7" w:rsidRPr="403A1152">
              <w:rPr>
                <w:sz w:val="16"/>
                <w:szCs w:val="16"/>
              </w:rPr>
              <w:t xml:space="preserve">elke </w:t>
            </w:r>
            <w:r w:rsidR="5D83E0D7" w:rsidRPr="403A1152">
              <w:rPr>
                <w:sz w:val="16"/>
                <w:szCs w:val="16"/>
              </w:rPr>
              <w:t xml:space="preserve">back-up strategieën </w:t>
            </w:r>
            <w:r w:rsidR="7ECF1B88" w:rsidRPr="403A1152">
              <w:rPr>
                <w:sz w:val="16"/>
                <w:szCs w:val="16"/>
              </w:rPr>
              <w:t xml:space="preserve">u inzet in geval een </w:t>
            </w:r>
            <w:r w:rsidR="6D23D1B6" w:rsidRPr="403A1152">
              <w:rPr>
                <w:sz w:val="16"/>
                <w:szCs w:val="16"/>
              </w:rPr>
              <w:t>t</w:t>
            </w:r>
            <w:r w:rsidR="7ECF1B88" w:rsidRPr="403A1152">
              <w:rPr>
                <w:sz w:val="16"/>
                <w:szCs w:val="16"/>
              </w:rPr>
              <w:t>olk onverwacht niet beschikbaar</w:t>
            </w:r>
            <w:r w:rsidR="7E6BF843" w:rsidRPr="403A1152">
              <w:rPr>
                <w:sz w:val="16"/>
                <w:szCs w:val="16"/>
              </w:rPr>
              <w:t xml:space="preserve"> </w:t>
            </w:r>
            <w:r w:rsidR="29C408AD" w:rsidRPr="403A1152">
              <w:rPr>
                <w:sz w:val="16"/>
                <w:szCs w:val="16"/>
              </w:rPr>
              <w:t>is?</w:t>
            </w:r>
          </w:p>
        </w:tc>
      </w:tr>
    </w:tbl>
    <w:p w14:paraId="5B0FE33D" w14:textId="77777777" w:rsidR="00241C60" w:rsidRDefault="00241C60" w:rsidP="006F6888">
      <w:pPr>
        <w:spacing w:before="0" w:after="0" w:line="255" w:lineRule="atLeast"/>
        <w:rPr>
          <w:szCs w:val="18"/>
          <w:u w:val="single"/>
        </w:rPr>
      </w:pPr>
    </w:p>
    <w:p w14:paraId="042F08CB" w14:textId="0377B2EE" w:rsidR="006F6888" w:rsidRPr="00806539" w:rsidRDefault="00AF6D03" w:rsidP="00241C60">
      <w:pPr>
        <w:pStyle w:val="Kop4"/>
      </w:pPr>
      <w:bookmarkStart w:id="66" w:name="_Toc192848079"/>
      <w:r>
        <w:t>PERCEEL</w:t>
      </w:r>
      <w:r w:rsidR="009C2CF7">
        <w:t xml:space="preserve"> 1 - </w:t>
      </w:r>
      <w:r w:rsidR="00241C60">
        <w:t xml:space="preserve">SGC2: Kwaliteit </w:t>
      </w:r>
      <w:r w:rsidR="005115AD">
        <w:t>T</w:t>
      </w:r>
      <w:r w:rsidR="00241C60">
        <w:t>olken</w:t>
      </w:r>
      <w:bookmarkEnd w:id="66"/>
    </w:p>
    <w:tbl>
      <w:tblPr>
        <w:tblStyle w:val="Tabelraster"/>
        <w:tblW w:w="0" w:type="auto"/>
        <w:tblLook w:val="04A0" w:firstRow="1" w:lastRow="0" w:firstColumn="1" w:lastColumn="0" w:noHBand="0" w:noVBand="1"/>
      </w:tblPr>
      <w:tblGrid>
        <w:gridCol w:w="1413"/>
        <w:gridCol w:w="7650"/>
      </w:tblGrid>
      <w:tr w:rsidR="003C52E5" w:rsidRPr="003C52E5" w14:paraId="3A81936A" w14:textId="77777777" w:rsidTr="403A1152">
        <w:tc>
          <w:tcPr>
            <w:tcW w:w="9063" w:type="dxa"/>
            <w:gridSpan w:val="2"/>
            <w:shd w:val="clear" w:color="auto" w:fill="2E74B5" w:themeFill="accent1" w:themeFillShade="BF"/>
          </w:tcPr>
          <w:p w14:paraId="111DACF9" w14:textId="008FB334" w:rsidR="003C52E5" w:rsidRPr="003C52E5" w:rsidRDefault="00F53E70" w:rsidP="003C52E5">
            <w:pPr>
              <w:spacing w:line="255" w:lineRule="atLeast"/>
              <w:rPr>
                <w:color w:val="FFFFFF" w:themeColor="background1"/>
                <w:szCs w:val="18"/>
              </w:rPr>
            </w:pPr>
            <w:r>
              <w:rPr>
                <w:b/>
                <w:bCs/>
                <w:color w:val="FFFFFF" w:themeColor="background1"/>
                <w:szCs w:val="18"/>
              </w:rPr>
              <w:t xml:space="preserve">SGC 2:  </w:t>
            </w:r>
            <w:r w:rsidR="003C52E5" w:rsidRPr="003C52E5">
              <w:rPr>
                <w:b/>
                <w:bCs/>
                <w:color w:val="FFFFFF" w:themeColor="background1"/>
                <w:szCs w:val="18"/>
              </w:rPr>
              <w:t>Sub-Gunningscriterium kwaliteit 2</w:t>
            </w:r>
            <w:r>
              <w:rPr>
                <w:b/>
                <w:bCs/>
                <w:color w:val="FFFFFF" w:themeColor="background1"/>
                <w:szCs w:val="18"/>
              </w:rPr>
              <w:t xml:space="preserve"> -</w:t>
            </w:r>
            <w:r w:rsidR="003C52E5" w:rsidRPr="003C52E5">
              <w:rPr>
                <w:b/>
                <w:bCs/>
                <w:color w:val="FFFFFF" w:themeColor="background1"/>
                <w:szCs w:val="18"/>
              </w:rPr>
              <w:t xml:space="preserve"> Kwaliteit </w:t>
            </w:r>
            <w:r w:rsidR="00E05271">
              <w:rPr>
                <w:b/>
                <w:bCs/>
                <w:color w:val="FFFFFF" w:themeColor="background1"/>
                <w:szCs w:val="18"/>
              </w:rPr>
              <w:t>t</w:t>
            </w:r>
            <w:r w:rsidR="003C52E5" w:rsidRPr="003C52E5">
              <w:rPr>
                <w:b/>
                <w:bCs/>
                <w:color w:val="FFFFFF" w:themeColor="background1"/>
                <w:szCs w:val="18"/>
              </w:rPr>
              <w:t>olken</w:t>
            </w:r>
            <w:r w:rsidR="002317E8">
              <w:rPr>
                <w:b/>
                <w:bCs/>
                <w:color w:val="FFFFFF" w:themeColor="background1"/>
                <w:szCs w:val="18"/>
              </w:rPr>
              <w:t xml:space="preserve"> (</w:t>
            </w:r>
            <w:r w:rsidR="000B4011">
              <w:rPr>
                <w:b/>
                <w:bCs/>
                <w:color w:val="FFFFFF" w:themeColor="background1"/>
                <w:szCs w:val="18"/>
              </w:rPr>
              <w:t>30</w:t>
            </w:r>
            <w:r w:rsidR="002317E8">
              <w:rPr>
                <w:b/>
                <w:bCs/>
                <w:color w:val="FFFFFF" w:themeColor="background1"/>
                <w:szCs w:val="18"/>
              </w:rPr>
              <w:t>0 punten)</w:t>
            </w:r>
          </w:p>
        </w:tc>
      </w:tr>
      <w:tr w:rsidR="003C52E5" w14:paraId="0C2ACF74" w14:textId="77777777" w:rsidTr="403A1152">
        <w:tc>
          <w:tcPr>
            <w:tcW w:w="1413" w:type="dxa"/>
          </w:tcPr>
          <w:p w14:paraId="180123E0" w14:textId="77777777" w:rsidR="003C52E5" w:rsidRPr="003C52E5" w:rsidRDefault="003C52E5" w:rsidP="00C65CA8">
            <w:pPr>
              <w:spacing w:line="240" w:lineRule="atLeast"/>
              <w:rPr>
                <w:sz w:val="16"/>
                <w:szCs w:val="16"/>
              </w:rPr>
            </w:pPr>
            <w:r w:rsidRPr="003C52E5">
              <w:rPr>
                <w:sz w:val="16"/>
                <w:szCs w:val="16"/>
              </w:rPr>
              <w:t>Uitleg</w:t>
            </w:r>
          </w:p>
        </w:tc>
        <w:tc>
          <w:tcPr>
            <w:tcW w:w="7650" w:type="dxa"/>
          </w:tcPr>
          <w:p w14:paraId="09F18AA2" w14:textId="6E822C56" w:rsidR="003C52E5" w:rsidRDefault="00740EAB" w:rsidP="00C65CA8">
            <w:pPr>
              <w:spacing w:line="240" w:lineRule="atLeast"/>
              <w:rPr>
                <w:sz w:val="16"/>
                <w:szCs w:val="16"/>
              </w:rPr>
            </w:pPr>
            <w:r>
              <w:rPr>
                <w:sz w:val="16"/>
                <w:szCs w:val="16"/>
              </w:rPr>
              <w:t xml:space="preserve">UWV </w:t>
            </w:r>
            <w:r w:rsidR="00411511">
              <w:rPr>
                <w:sz w:val="16"/>
                <w:szCs w:val="16"/>
              </w:rPr>
              <w:t xml:space="preserve">heeft als eis gesteld dat de in te zetten </w:t>
            </w:r>
            <w:r w:rsidR="00E05271">
              <w:rPr>
                <w:sz w:val="16"/>
                <w:szCs w:val="16"/>
              </w:rPr>
              <w:t>t</w:t>
            </w:r>
            <w:r w:rsidR="00411511">
              <w:rPr>
                <w:sz w:val="16"/>
                <w:szCs w:val="16"/>
              </w:rPr>
              <w:t>olken minimaal B2 taalniveau</w:t>
            </w:r>
            <w:r w:rsidR="00E46B2D">
              <w:rPr>
                <w:sz w:val="16"/>
                <w:szCs w:val="16"/>
              </w:rPr>
              <w:t xml:space="preserve"> hebben.</w:t>
            </w:r>
          </w:p>
          <w:p w14:paraId="0EFFF370" w14:textId="4FA706E6" w:rsidR="00E46B2D" w:rsidRPr="004B3472" w:rsidRDefault="5FCE0158" w:rsidP="00C65CA8">
            <w:pPr>
              <w:spacing w:line="240" w:lineRule="atLeast"/>
              <w:rPr>
                <w:sz w:val="16"/>
                <w:szCs w:val="16"/>
              </w:rPr>
            </w:pPr>
            <w:r w:rsidRPr="403A1152">
              <w:rPr>
                <w:sz w:val="16"/>
                <w:szCs w:val="16"/>
              </w:rPr>
              <w:t xml:space="preserve">21% van de aanvragen voor Perceel 1 betreft </w:t>
            </w:r>
            <w:r w:rsidR="2D9571CE" w:rsidRPr="403A1152">
              <w:rPr>
                <w:sz w:val="16"/>
                <w:szCs w:val="16"/>
              </w:rPr>
              <w:t xml:space="preserve">de vraag naar beëdigde </w:t>
            </w:r>
            <w:r w:rsidR="6D23D1B6" w:rsidRPr="403A1152">
              <w:rPr>
                <w:sz w:val="16"/>
                <w:szCs w:val="16"/>
              </w:rPr>
              <w:t>t</w:t>
            </w:r>
            <w:r w:rsidR="2D9571CE" w:rsidRPr="403A1152">
              <w:rPr>
                <w:sz w:val="16"/>
                <w:szCs w:val="16"/>
              </w:rPr>
              <w:t>olken uit het Register voor beëdigde tolken en vertalers waar</w:t>
            </w:r>
            <w:r w:rsidR="22D8371A" w:rsidRPr="403A1152">
              <w:rPr>
                <w:sz w:val="16"/>
                <w:szCs w:val="16"/>
              </w:rPr>
              <w:t xml:space="preserve">voor toelatingseisen gelden. </w:t>
            </w:r>
            <w:r w:rsidR="5B12B1BF" w:rsidRPr="403A1152">
              <w:rPr>
                <w:sz w:val="16"/>
                <w:szCs w:val="16"/>
              </w:rPr>
              <w:t xml:space="preserve">Voor de overige 79% van de aanvragen voor Perceel 1 stelt UWV als eis dat </w:t>
            </w:r>
            <w:r w:rsidR="6C8B345D" w:rsidRPr="403A1152">
              <w:rPr>
                <w:sz w:val="16"/>
                <w:szCs w:val="16"/>
              </w:rPr>
              <w:t>u zelf</w:t>
            </w:r>
            <w:r w:rsidR="3CD37AAD" w:rsidRPr="403A1152">
              <w:rPr>
                <w:sz w:val="16"/>
                <w:szCs w:val="16"/>
              </w:rPr>
              <w:t xml:space="preserve"> naar eigen inzicht en oordeel een </w:t>
            </w:r>
            <w:r w:rsidR="6D23D1B6" w:rsidRPr="403A1152">
              <w:rPr>
                <w:sz w:val="16"/>
                <w:szCs w:val="16"/>
              </w:rPr>
              <w:t>t</w:t>
            </w:r>
            <w:r w:rsidR="3CD37AAD" w:rsidRPr="403A1152">
              <w:rPr>
                <w:sz w:val="16"/>
                <w:szCs w:val="16"/>
              </w:rPr>
              <w:t>olk selecteert en</w:t>
            </w:r>
            <w:r w:rsidR="4941392C" w:rsidRPr="403A1152">
              <w:rPr>
                <w:sz w:val="16"/>
                <w:szCs w:val="16"/>
              </w:rPr>
              <w:t xml:space="preserve"> voorstelt die over de voor UWV belangrijke kennis en vaardigheden beschikt om het gesprek van medi</w:t>
            </w:r>
            <w:r w:rsidR="22104D97" w:rsidRPr="403A1152">
              <w:rPr>
                <w:sz w:val="16"/>
                <w:szCs w:val="16"/>
              </w:rPr>
              <w:t xml:space="preserve">sch-juridische aard met de Cliënten te kunnen voeren. </w:t>
            </w:r>
            <w:r w:rsidR="3D28852C" w:rsidRPr="403A1152">
              <w:rPr>
                <w:sz w:val="16"/>
                <w:szCs w:val="16"/>
              </w:rPr>
              <w:t xml:space="preserve">Daarbij is van belang dat de </w:t>
            </w:r>
            <w:r w:rsidR="6FF31BF7" w:rsidRPr="403A1152">
              <w:rPr>
                <w:sz w:val="16"/>
                <w:szCs w:val="16"/>
              </w:rPr>
              <w:t>t</w:t>
            </w:r>
            <w:r w:rsidR="3D28852C" w:rsidRPr="403A1152">
              <w:rPr>
                <w:sz w:val="16"/>
                <w:szCs w:val="16"/>
              </w:rPr>
              <w:t xml:space="preserve">olk </w:t>
            </w:r>
            <w:r w:rsidR="4BCE3FC7" w:rsidRPr="403A1152">
              <w:rPr>
                <w:sz w:val="16"/>
                <w:szCs w:val="16"/>
              </w:rPr>
              <w:t>die u selecteert en voorstelt</w:t>
            </w:r>
            <w:r w:rsidR="0B633873" w:rsidRPr="403A1152">
              <w:rPr>
                <w:sz w:val="16"/>
                <w:szCs w:val="16"/>
              </w:rPr>
              <w:t>,</w:t>
            </w:r>
            <w:r w:rsidR="4BCE3FC7" w:rsidRPr="403A1152">
              <w:rPr>
                <w:sz w:val="16"/>
                <w:szCs w:val="16"/>
              </w:rPr>
              <w:t xml:space="preserve"> </w:t>
            </w:r>
            <w:r w:rsidR="440D3D3F" w:rsidRPr="403A1152">
              <w:rPr>
                <w:sz w:val="16"/>
                <w:szCs w:val="16"/>
              </w:rPr>
              <w:t>de cultuur en gebruiken in beide talen (bron</w:t>
            </w:r>
            <w:r w:rsidR="5A22A774" w:rsidRPr="403A1152">
              <w:rPr>
                <w:sz w:val="16"/>
                <w:szCs w:val="16"/>
              </w:rPr>
              <w:t>-</w:t>
            </w:r>
            <w:r w:rsidR="440D3D3F" w:rsidRPr="403A1152">
              <w:rPr>
                <w:sz w:val="16"/>
                <w:szCs w:val="16"/>
              </w:rPr>
              <w:t xml:space="preserve"> en doeltaal)</w:t>
            </w:r>
            <w:r w:rsidR="75E6C126" w:rsidRPr="403A1152">
              <w:rPr>
                <w:sz w:val="16"/>
                <w:szCs w:val="16"/>
              </w:rPr>
              <w:t xml:space="preserve"> kent.</w:t>
            </w:r>
          </w:p>
        </w:tc>
      </w:tr>
      <w:tr w:rsidR="003C52E5" w14:paraId="5F003700" w14:textId="77777777" w:rsidTr="403A1152">
        <w:tc>
          <w:tcPr>
            <w:tcW w:w="1413" w:type="dxa"/>
          </w:tcPr>
          <w:p w14:paraId="61655EB8" w14:textId="77777777" w:rsidR="003C52E5" w:rsidRPr="003C52E5" w:rsidRDefault="003C52E5" w:rsidP="00C65CA8">
            <w:pPr>
              <w:spacing w:line="240" w:lineRule="atLeast"/>
              <w:rPr>
                <w:sz w:val="16"/>
                <w:szCs w:val="16"/>
              </w:rPr>
            </w:pPr>
            <w:r w:rsidRPr="003C52E5">
              <w:rPr>
                <w:sz w:val="16"/>
                <w:szCs w:val="16"/>
              </w:rPr>
              <w:t>Vraag</w:t>
            </w:r>
          </w:p>
        </w:tc>
        <w:tc>
          <w:tcPr>
            <w:tcW w:w="7650" w:type="dxa"/>
          </w:tcPr>
          <w:p w14:paraId="77F063A9" w14:textId="1672A4C4" w:rsidR="003C52E5" w:rsidRDefault="008A25E3" w:rsidP="00C65CA8">
            <w:pPr>
              <w:spacing w:line="240" w:lineRule="atLeast"/>
              <w:rPr>
                <w:sz w:val="16"/>
                <w:szCs w:val="16"/>
              </w:rPr>
            </w:pPr>
            <w:r w:rsidRPr="00FC202E">
              <w:rPr>
                <w:sz w:val="16"/>
                <w:szCs w:val="16"/>
              </w:rPr>
              <w:t xml:space="preserve">Beschrijf </w:t>
            </w:r>
            <w:r w:rsidR="00FC202E" w:rsidRPr="00FC202E">
              <w:rPr>
                <w:sz w:val="16"/>
                <w:szCs w:val="16"/>
              </w:rPr>
              <w:t>hoe u garandeert dat de</w:t>
            </w:r>
            <w:r w:rsidR="00FC202E">
              <w:rPr>
                <w:sz w:val="16"/>
                <w:szCs w:val="16"/>
              </w:rPr>
              <w:t xml:space="preserve"> </w:t>
            </w:r>
            <w:r w:rsidR="00C142AF">
              <w:rPr>
                <w:sz w:val="16"/>
                <w:szCs w:val="16"/>
              </w:rPr>
              <w:t>t</w:t>
            </w:r>
            <w:r w:rsidR="00FC202E" w:rsidRPr="00FC202E">
              <w:rPr>
                <w:sz w:val="16"/>
                <w:szCs w:val="16"/>
              </w:rPr>
              <w:t>olken die u inzet</w:t>
            </w:r>
            <w:r w:rsidR="00FC202E">
              <w:rPr>
                <w:sz w:val="16"/>
                <w:szCs w:val="16"/>
              </w:rPr>
              <w:t xml:space="preserve"> voldoen aan de gevraagde kwaliteitseisen</w:t>
            </w:r>
            <w:r w:rsidR="00F319E8">
              <w:rPr>
                <w:sz w:val="16"/>
                <w:szCs w:val="16"/>
              </w:rPr>
              <w:t xml:space="preserve"> en ga daarbij in op de volgende aspecten:</w:t>
            </w:r>
          </w:p>
          <w:p w14:paraId="4094546E" w14:textId="77777777" w:rsidR="002718CE" w:rsidRDefault="002718CE" w:rsidP="403A1152">
            <w:pPr>
              <w:spacing w:line="200" w:lineRule="exact"/>
              <w:rPr>
                <w:sz w:val="16"/>
                <w:szCs w:val="16"/>
              </w:rPr>
            </w:pPr>
          </w:p>
          <w:p w14:paraId="56A2642E" w14:textId="111E8500" w:rsidR="00F319E8" w:rsidRDefault="00870CB4" w:rsidP="007F7ED9">
            <w:pPr>
              <w:spacing w:line="240" w:lineRule="atLeast"/>
              <w:rPr>
                <w:sz w:val="16"/>
                <w:szCs w:val="16"/>
              </w:rPr>
            </w:pPr>
            <w:r w:rsidRPr="00440752">
              <w:rPr>
                <w:b/>
                <w:bCs/>
                <w:sz w:val="16"/>
                <w:szCs w:val="16"/>
              </w:rPr>
              <w:t>SGC</w:t>
            </w:r>
            <w:r w:rsidR="005E4657">
              <w:rPr>
                <w:b/>
                <w:bCs/>
                <w:sz w:val="16"/>
                <w:szCs w:val="16"/>
              </w:rPr>
              <w:t>2</w:t>
            </w:r>
            <w:r w:rsidRPr="00440752">
              <w:rPr>
                <w:b/>
                <w:bCs/>
                <w:sz w:val="16"/>
                <w:szCs w:val="16"/>
              </w:rPr>
              <w:t xml:space="preserve"> a)</w:t>
            </w:r>
            <w:r>
              <w:rPr>
                <w:sz w:val="16"/>
                <w:szCs w:val="16"/>
              </w:rPr>
              <w:t xml:space="preserve"> </w:t>
            </w:r>
            <w:r w:rsidR="00DD7F48" w:rsidRPr="00870CB4">
              <w:rPr>
                <w:sz w:val="16"/>
                <w:szCs w:val="16"/>
              </w:rPr>
              <w:t xml:space="preserve">Hoe garandeert u dat alle </w:t>
            </w:r>
            <w:r w:rsidR="00C142AF">
              <w:rPr>
                <w:sz w:val="16"/>
                <w:szCs w:val="16"/>
              </w:rPr>
              <w:t>t</w:t>
            </w:r>
            <w:r w:rsidR="00DD7F48" w:rsidRPr="00870CB4">
              <w:rPr>
                <w:sz w:val="16"/>
                <w:szCs w:val="16"/>
              </w:rPr>
              <w:t>olken die u inzet</w:t>
            </w:r>
            <w:r w:rsidR="007E0545">
              <w:rPr>
                <w:sz w:val="16"/>
                <w:szCs w:val="16"/>
              </w:rPr>
              <w:t xml:space="preserve"> gedurende de contractperiode</w:t>
            </w:r>
            <w:r w:rsidR="00DD7F48" w:rsidRPr="00870CB4">
              <w:rPr>
                <w:sz w:val="16"/>
                <w:szCs w:val="16"/>
              </w:rPr>
              <w:t xml:space="preserve"> </w:t>
            </w:r>
            <w:r w:rsidR="005346CC" w:rsidRPr="00870CB4">
              <w:rPr>
                <w:sz w:val="16"/>
                <w:szCs w:val="16"/>
              </w:rPr>
              <w:t>ten minste taalniveau B2 beheersen</w:t>
            </w:r>
            <w:r w:rsidR="007F7ED9">
              <w:rPr>
                <w:sz w:val="16"/>
                <w:szCs w:val="16"/>
              </w:rPr>
              <w:t xml:space="preserve"> </w:t>
            </w:r>
            <w:r w:rsidR="005346CC" w:rsidRPr="00870CB4">
              <w:rPr>
                <w:sz w:val="16"/>
                <w:szCs w:val="16"/>
              </w:rPr>
              <w:t>in zowel brontaal als doeltaal?</w:t>
            </w:r>
            <w:r w:rsidR="00633F07" w:rsidRPr="00870CB4">
              <w:rPr>
                <w:sz w:val="16"/>
                <w:szCs w:val="16"/>
              </w:rPr>
              <w:t xml:space="preserve"> </w:t>
            </w:r>
          </w:p>
          <w:p w14:paraId="30AEBF77" w14:textId="77777777" w:rsidR="00CD62BB" w:rsidRPr="00870CB4" w:rsidRDefault="00CD62BB" w:rsidP="00CD62BB">
            <w:pPr>
              <w:rPr>
                <w:szCs w:val="18"/>
              </w:rPr>
            </w:pPr>
          </w:p>
          <w:p w14:paraId="1AA20A42" w14:textId="4E3DE09C" w:rsidR="00CD62BB" w:rsidRDefault="00A37E70" w:rsidP="00CD62BB">
            <w:pPr>
              <w:spacing w:line="240" w:lineRule="atLeast"/>
              <w:rPr>
                <w:sz w:val="16"/>
                <w:szCs w:val="16"/>
              </w:rPr>
            </w:pPr>
            <w:r w:rsidRPr="00440752">
              <w:rPr>
                <w:b/>
                <w:bCs/>
                <w:sz w:val="16"/>
                <w:szCs w:val="16"/>
              </w:rPr>
              <w:t>SGC</w:t>
            </w:r>
            <w:r w:rsidR="005E4657">
              <w:rPr>
                <w:b/>
                <w:bCs/>
                <w:sz w:val="16"/>
                <w:szCs w:val="16"/>
              </w:rPr>
              <w:t>2</w:t>
            </w:r>
            <w:r w:rsidR="00440752" w:rsidRPr="00440752">
              <w:rPr>
                <w:b/>
                <w:bCs/>
                <w:sz w:val="16"/>
                <w:szCs w:val="16"/>
              </w:rPr>
              <w:t xml:space="preserve"> </w:t>
            </w:r>
            <w:r w:rsidRPr="00440752">
              <w:rPr>
                <w:b/>
                <w:bCs/>
                <w:sz w:val="16"/>
                <w:szCs w:val="16"/>
              </w:rPr>
              <w:t>b)</w:t>
            </w:r>
            <w:r>
              <w:rPr>
                <w:sz w:val="16"/>
                <w:szCs w:val="16"/>
              </w:rPr>
              <w:t xml:space="preserve"> </w:t>
            </w:r>
            <w:r w:rsidR="00CD62BB" w:rsidRPr="00D150B1">
              <w:rPr>
                <w:sz w:val="16"/>
                <w:szCs w:val="16"/>
              </w:rPr>
              <w:t xml:space="preserve">Hoe garandeert u dat de </w:t>
            </w:r>
            <w:r w:rsidR="00C142AF">
              <w:rPr>
                <w:sz w:val="16"/>
                <w:szCs w:val="16"/>
              </w:rPr>
              <w:t>t</w:t>
            </w:r>
            <w:r w:rsidR="00CD62BB" w:rsidRPr="00D150B1">
              <w:rPr>
                <w:sz w:val="16"/>
                <w:szCs w:val="16"/>
              </w:rPr>
              <w:t>olken die u selecteert (zowel beëdigd als niet beëdigd)</w:t>
            </w:r>
          </w:p>
          <w:p w14:paraId="5460E5CF" w14:textId="3AF407A8" w:rsidR="00CD62BB" w:rsidRDefault="00CD62BB" w:rsidP="00CD62BB">
            <w:pPr>
              <w:spacing w:line="240" w:lineRule="atLeast"/>
              <w:rPr>
                <w:sz w:val="16"/>
                <w:szCs w:val="16"/>
              </w:rPr>
            </w:pPr>
            <w:r w:rsidRPr="00D150B1">
              <w:rPr>
                <w:sz w:val="16"/>
                <w:szCs w:val="16"/>
              </w:rPr>
              <w:t>over de benodigde kennis van medische en juridische terminologie beschikken?</w:t>
            </w:r>
            <w:r>
              <w:rPr>
                <w:sz w:val="16"/>
                <w:szCs w:val="16"/>
              </w:rPr>
              <w:t xml:space="preserve"> </w:t>
            </w:r>
          </w:p>
          <w:p w14:paraId="3DDDCA96" w14:textId="26798512" w:rsidR="00752C04" w:rsidRPr="00D150B1" w:rsidRDefault="00752C04" w:rsidP="403A1152">
            <w:pPr>
              <w:spacing w:line="180" w:lineRule="exact"/>
            </w:pPr>
          </w:p>
          <w:p w14:paraId="50B2309F" w14:textId="2D8797BF" w:rsidR="005346CC" w:rsidRPr="00440752" w:rsidRDefault="318BB5FE" w:rsidP="403A1152">
            <w:pPr>
              <w:spacing w:line="240" w:lineRule="atLeast"/>
              <w:rPr>
                <w:sz w:val="16"/>
                <w:szCs w:val="16"/>
              </w:rPr>
            </w:pPr>
            <w:r w:rsidRPr="403A1152">
              <w:rPr>
                <w:b/>
                <w:bCs/>
                <w:sz w:val="16"/>
                <w:szCs w:val="16"/>
              </w:rPr>
              <w:t>SGC</w:t>
            </w:r>
            <w:r w:rsidR="090E851F" w:rsidRPr="403A1152">
              <w:rPr>
                <w:b/>
                <w:bCs/>
                <w:sz w:val="16"/>
                <w:szCs w:val="16"/>
              </w:rPr>
              <w:t>2</w:t>
            </w:r>
            <w:r w:rsidRPr="403A1152">
              <w:rPr>
                <w:b/>
                <w:bCs/>
                <w:sz w:val="16"/>
                <w:szCs w:val="16"/>
              </w:rPr>
              <w:t xml:space="preserve"> </w:t>
            </w:r>
            <w:r w:rsidR="3A196F61" w:rsidRPr="403A1152">
              <w:rPr>
                <w:b/>
                <w:bCs/>
                <w:sz w:val="16"/>
                <w:szCs w:val="16"/>
              </w:rPr>
              <w:t>c</w:t>
            </w:r>
            <w:r w:rsidRPr="403A1152">
              <w:rPr>
                <w:b/>
                <w:bCs/>
                <w:sz w:val="16"/>
                <w:szCs w:val="16"/>
              </w:rPr>
              <w:t>)</w:t>
            </w:r>
            <w:r w:rsidRPr="403A1152">
              <w:rPr>
                <w:sz w:val="16"/>
                <w:szCs w:val="16"/>
              </w:rPr>
              <w:t xml:space="preserve"> </w:t>
            </w:r>
            <w:r w:rsidR="3041ECFF" w:rsidRPr="403A1152">
              <w:rPr>
                <w:sz w:val="16"/>
                <w:szCs w:val="16"/>
              </w:rPr>
              <w:t>Licht toe of en</w:t>
            </w:r>
            <w:r w:rsidR="00034898">
              <w:rPr>
                <w:sz w:val="16"/>
                <w:szCs w:val="16"/>
              </w:rPr>
              <w:t xml:space="preserve"> zo ja, </w:t>
            </w:r>
            <w:r w:rsidR="3041ECFF" w:rsidRPr="403A1152">
              <w:rPr>
                <w:sz w:val="16"/>
                <w:szCs w:val="16"/>
              </w:rPr>
              <w:t xml:space="preserve">welke specifieke procedures </w:t>
            </w:r>
            <w:r w:rsidR="3B1469BE" w:rsidRPr="403A1152">
              <w:rPr>
                <w:sz w:val="16"/>
                <w:szCs w:val="16"/>
              </w:rPr>
              <w:t xml:space="preserve">u hanteert voor het </w:t>
            </w:r>
            <w:r w:rsidR="3286871E" w:rsidRPr="403A1152">
              <w:rPr>
                <w:sz w:val="16"/>
                <w:szCs w:val="16"/>
              </w:rPr>
              <w:t>selecteren</w:t>
            </w:r>
            <w:r w:rsidR="02B08AB3" w:rsidRPr="403A1152">
              <w:rPr>
                <w:sz w:val="16"/>
                <w:szCs w:val="16"/>
              </w:rPr>
              <w:t xml:space="preserve">, </w:t>
            </w:r>
            <w:r w:rsidR="3B1469BE" w:rsidRPr="403A1152">
              <w:rPr>
                <w:sz w:val="16"/>
                <w:szCs w:val="16"/>
              </w:rPr>
              <w:t>train</w:t>
            </w:r>
            <w:r w:rsidR="02B08AB3" w:rsidRPr="403A1152">
              <w:rPr>
                <w:sz w:val="16"/>
                <w:szCs w:val="16"/>
              </w:rPr>
              <w:t>en</w:t>
            </w:r>
            <w:r w:rsidR="3286871E" w:rsidRPr="403A1152">
              <w:rPr>
                <w:sz w:val="16"/>
                <w:szCs w:val="16"/>
              </w:rPr>
              <w:t xml:space="preserve"> en </w:t>
            </w:r>
            <w:r w:rsidR="76D07C57" w:rsidRPr="403A1152">
              <w:rPr>
                <w:sz w:val="16"/>
                <w:szCs w:val="16"/>
              </w:rPr>
              <w:t>bijschol</w:t>
            </w:r>
            <w:r w:rsidR="02B08AB3" w:rsidRPr="403A1152">
              <w:rPr>
                <w:sz w:val="16"/>
                <w:szCs w:val="16"/>
              </w:rPr>
              <w:t>en</w:t>
            </w:r>
            <w:r w:rsidR="76D07C57" w:rsidRPr="403A1152">
              <w:rPr>
                <w:sz w:val="16"/>
                <w:szCs w:val="16"/>
              </w:rPr>
              <w:t xml:space="preserve"> van </w:t>
            </w:r>
            <w:r w:rsidR="6FF31BF7" w:rsidRPr="403A1152">
              <w:rPr>
                <w:sz w:val="16"/>
                <w:szCs w:val="16"/>
              </w:rPr>
              <w:t>t</w:t>
            </w:r>
            <w:r w:rsidR="76D07C57" w:rsidRPr="403A1152">
              <w:rPr>
                <w:sz w:val="16"/>
                <w:szCs w:val="16"/>
              </w:rPr>
              <w:t>olken om blijvend aan de</w:t>
            </w:r>
            <w:r w:rsidR="02B08AB3" w:rsidRPr="403A1152">
              <w:rPr>
                <w:sz w:val="16"/>
                <w:szCs w:val="16"/>
              </w:rPr>
              <w:t xml:space="preserve"> gevraagde</w:t>
            </w:r>
            <w:r w:rsidR="76D07C57" w:rsidRPr="403A1152">
              <w:rPr>
                <w:sz w:val="16"/>
                <w:szCs w:val="16"/>
              </w:rPr>
              <w:t xml:space="preserve"> kwaliteit te kunnen voldoen?</w:t>
            </w:r>
            <w:r w:rsidR="7E661ECB" w:rsidRPr="403A1152">
              <w:rPr>
                <w:sz w:val="16"/>
                <w:szCs w:val="16"/>
              </w:rPr>
              <w:t xml:space="preserve"> </w:t>
            </w:r>
            <w:r w:rsidR="54BBAB46" w:rsidRPr="403A1152">
              <w:rPr>
                <w:sz w:val="16"/>
                <w:szCs w:val="16"/>
              </w:rPr>
              <w:t xml:space="preserve">Ga </w:t>
            </w:r>
            <w:r w:rsidR="7E661ECB" w:rsidRPr="403A1152">
              <w:rPr>
                <w:sz w:val="16"/>
                <w:szCs w:val="16"/>
              </w:rPr>
              <w:t xml:space="preserve">in op de maatregelen die u neemt </w:t>
            </w:r>
            <w:r w:rsidR="73644FB6" w:rsidRPr="403A1152">
              <w:rPr>
                <w:sz w:val="16"/>
                <w:szCs w:val="16"/>
              </w:rPr>
              <w:t>op het gebied van voor UWV relevante terminologie</w:t>
            </w:r>
            <w:r w:rsidR="2ACF5FC6" w:rsidRPr="403A1152">
              <w:rPr>
                <w:sz w:val="16"/>
                <w:szCs w:val="16"/>
              </w:rPr>
              <w:t xml:space="preserve"> van medische en j</w:t>
            </w:r>
            <w:r w:rsidR="567CC559" w:rsidRPr="403A1152">
              <w:rPr>
                <w:sz w:val="16"/>
                <w:szCs w:val="16"/>
              </w:rPr>
              <w:t>uridische aard</w:t>
            </w:r>
            <w:r w:rsidR="3205CB0D" w:rsidRPr="403A1152">
              <w:rPr>
                <w:sz w:val="16"/>
                <w:szCs w:val="16"/>
              </w:rPr>
              <w:t>.</w:t>
            </w:r>
          </w:p>
        </w:tc>
      </w:tr>
    </w:tbl>
    <w:p w14:paraId="148BCA93" w14:textId="1FB92DD4" w:rsidR="00806539" w:rsidRDefault="00806539" w:rsidP="006F6888">
      <w:pPr>
        <w:spacing w:before="0" w:after="0" w:line="255" w:lineRule="atLeast"/>
        <w:rPr>
          <w:b/>
          <w:bCs/>
          <w:szCs w:val="18"/>
        </w:rPr>
      </w:pPr>
    </w:p>
    <w:p w14:paraId="7011ED4D" w14:textId="77777777" w:rsidR="00670437" w:rsidRDefault="00670437" w:rsidP="006F6888">
      <w:pPr>
        <w:spacing w:before="0" w:after="0" w:line="255" w:lineRule="atLeast"/>
        <w:rPr>
          <w:b/>
          <w:bCs/>
          <w:szCs w:val="18"/>
        </w:rPr>
      </w:pPr>
    </w:p>
    <w:p w14:paraId="4435AA21" w14:textId="5C2A90C5" w:rsidR="008B20EF" w:rsidRDefault="008B20EF" w:rsidP="403A1152">
      <w:pPr>
        <w:spacing w:before="0" w:after="0" w:line="255" w:lineRule="atLeast"/>
        <w:rPr>
          <w:b/>
          <w:bCs/>
        </w:rPr>
      </w:pPr>
    </w:p>
    <w:p w14:paraId="222CFC57" w14:textId="77777777" w:rsidR="00670437" w:rsidRDefault="00670437" w:rsidP="403A1152">
      <w:pPr>
        <w:spacing w:before="0" w:after="0" w:line="255" w:lineRule="atLeast"/>
        <w:rPr>
          <w:b/>
          <w:bCs/>
        </w:rPr>
      </w:pPr>
    </w:p>
    <w:p w14:paraId="55074915" w14:textId="00AA6EA1" w:rsidR="0000185F" w:rsidRDefault="003E25AC" w:rsidP="00241C60">
      <w:pPr>
        <w:pStyle w:val="Kop4"/>
      </w:pPr>
      <w:bookmarkStart w:id="67" w:name="_Toc192848080"/>
      <w:r>
        <w:lastRenderedPageBreak/>
        <w:t xml:space="preserve">PERCEEL </w:t>
      </w:r>
      <w:r w:rsidR="009C2CF7">
        <w:t xml:space="preserve">1 - </w:t>
      </w:r>
      <w:r w:rsidR="00241C60">
        <w:t>SGC3: Implementatieplan</w:t>
      </w:r>
      <w:bookmarkEnd w:id="67"/>
    </w:p>
    <w:p w14:paraId="6D318110" w14:textId="77777777" w:rsidR="0000185F" w:rsidRDefault="0000185F" w:rsidP="00CC1854">
      <w:pPr>
        <w:spacing w:before="0" w:after="0" w:line="240" w:lineRule="auto"/>
        <w:rPr>
          <w:b/>
          <w:bCs/>
          <w:szCs w:val="18"/>
        </w:rPr>
      </w:pPr>
    </w:p>
    <w:tbl>
      <w:tblPr>
        <w:tblStyle w:val="Tabelraster"/>
        <w:tblW w:w="0" w:type="auto"/>
        <w:tblLook w:val="04A0" w:firstRow="1" w:lastRow="0" w:firstColumn="1" w:lastColumn="0" w:noHBand="0" w:noVBand="1"/>
      </w:tblPr>
      <w:tblGrid>
        <w:gridCol w:w="1980"/>
        <w:gridCol w:w="7083"/>
      </w:tblGrid>
      <w:tr w:rsidR="003C52E5" w:rsidRPr="003C52E5" w14:paraId="229BB155" w14:textId="77777777" w:rsidTr="403A1152">
        <w:tc>
          <w:tcPr>
            <w:tcW w:w="9063" w:type="dxa"/>
            <w:gridSpan w:val="2"/>
            <w:shd w:val="clear" w:color="auto" w:fill="2E74B5" w:themeFill="accent1" w:themeFillShade="BF"/>
          </w:tcPr>
          <w:p w14:paraId="01F52BBB" w14:textId="5C651EDB" w:rsidR="003C52E5" w:rsidRPr="003C52E5" w:rsidRDefault="00F53E70">
            <w:pPr>
              <w:spacing w:line="255" w:lineRule="atLeast"/>
              <w:rPr>
                <w:b/>
                <w:bCs/>
                <w:color w:val="FFFFFF" w:themeColor="background1"/>
                <w:szCs w:val="18"/>
              </w:rPr>
            </w:pPr>
            <w:r>
              <w:rPr>
                <w:b/>
                <w:bCs/>
                <w:color w:val="FFFFFF" w:themeColor="background1"/>
                <w:szCs w:val="18"/>
              </w:rPr>
              <w:t xml:space="preserve">SGC3:  </w:t>
            </w:r>
            <w:r w:rsidR="003C52E5" w:rsidRPr="003C52E5">
              <w:rPr>
                <w:b/>
                <w:bCs/>
                <w:color w:val="FFFFFF" w:themeColor="background1"/>
                <w:szCs w:val="18"/>
              </w:rPr>
              <w:t>Sub-Gunningscriterium kwaliteit 3</w:t>
            </w:r>
            <w:r>
              <w:rPr>
                <w:b/>
                <w:bCs/>
                <w:color w:val="FFFFFF" w:themeColor="background1"/>
                <w:szCs w:val="18"/>
              </w:rPr>
              <w:t xml:space="preserve"> -</w:t>
            </w:r>
            <w:r w:rsidR="003C52E5" w:rsidRPr="003C52E5">
              <w:rPr>
                <w:b/>
                <w:bCs/>
                <w:color w:val="FFFFFF" w:themeColor="background1"/>
                <w:szCs w:val="18"/>
              </w:rPr>
              <w:t xml:space="preserve"> Implementatieplan </w:t>
            </w:r>
            <w:r w:rsidR="002317E8">
              <w:rPr>
                <w:b/>
                <w:bCs/>
                <w:color w:val="FFFFFF" w:themeColor="background1"/>
                <w:szCs w:val="18"/>
              </w:rPr>
              <w:t>(1</w:t>
            </w:r>
            <w:r w:rsidR="000B4011">
              <w:rPr>
                <w:b/>
                <w:bCs/>
                <w:color w:val="FFFFFF" w:themeColor="background1"/>
                <w:szCs w:val="18"/>
              </w:rPr>
              <w:t>0</w:t>
            </w:r>
            <w:r w:rsidR="002317E8">
              <w:rPr>
                <w:b/>
                <w:bCs/>
                <w:color w:val="FFFFFF" w:themeColor="background1"/>
                <w:szCs w:val="18"/>
              </w:rPr>
              <w:t>0 punten)</w:t>
            </w:r>
          </w:p>
          <w:p w14:paraId="359B51BE" w14:textId="77777777" w:rsidR="003C52E5" w:rsidRPr="003C52E5" w:rsidRDefault="003C52E5">
            <w:pPr>
              <w:spacing w:line="255" w:lineRule="atLeast"/>
              <w:rPr>
                <w:color w:val="FFFFFF" w:themeColor="background1"/>
                <w:szCs w:val="18"/>
                <w:u w:val="single"/>
              </w:rPr>
            </w:pPr>
          </w:p>
        </w:tc>
      </w:tr>
      <w:tr w:rsidR="003C52E5" w14:paraId="36B730CD" w14:textId="77777777" w:rsidTr="403A1152">
        <w:tc>
          <w:tcPr>
            <w:tcW w:w="1980" w:type="dxa"/>
          </w:tcPr>
          <w:p w14:paraId="49EEC30D" w14:textId="77777777" w:rsidR="003C52E5" w:rsidRPr="003C52E5" w:rsidRDefault="003C52E5">
            <w:pPr>
              <w:spacing w:line="255" w:lineRule="atLeast"/>
              <w:rPr>
                <w:sz w:val="16"/>
                <w:szCs w:val="16"/>
              </w:rPr>
            </w:pPr>
            <w:r w:rsidRPr="003C52E5">
              <w:rPr>
                <w:sz w:val="16"/>
                <w:szCs w:val="16"/>
              </w:rPr>
              <w:t>Uitleg</w:t>
            </w:r>
          </w:p>
        </w:tc>
        <w:tc>
          <w:tcPr>
            <w:tcW w:w="7083" w:type="dxa"/>
          </w:tcPr>
          <w:p w14:paraId="75CDEF49" w14:textId="55C9D80C" w:rsidR="00AD361F" w:rsidRDefault="005C0E7D" w:rsidP="00094D1B">
            <w:pPr>
              <w:spacing w:line="240" w:lineRule="atLeast"/>
              <w:rPr>
                <w:sz w:val="16"/>
                <w:szCs w:val="16"/>
              </w:rPr>
            </w:pPr>
            <w:r>
              <w:rPr>
                <w:sz w:val="16"/>
                <w:szCs w:val="16"/>
              </w:rPr>
              <w:t xml:space="preserve">Met de uitvraag van een Implementatieplan wil UWV zekerstellen dat alle kritieke </w:t>
            </w:r>
            <w:r w:rsidR="00D90F24">
              <w:rPr>
                <w:sz w:val="16"/>
                <w:szCs w:val="16"/>
              </w:rPr>
              <w:t xml:space="preserve">elementen van de implementatie geborgd zijn. </w:t>
            </w:r>
          </w:p>
          <w:p w14:paraId="7EE51DDA" w14:textId="0E2503C9" w:rsidR="003C52E5" w:rsidRPr="004B3472" w:rsidRDefault="00EC7889" w:rsidP="00094D1B">
            <w:pPr>
              <w:spacing w:line="240" w:lineRule="atLeast"/>
              <w:rPr>
                <w:sz w:val="16"/>
                <w:szCs w:val="16"/>
              </w:rPr>
            </w:pPr>
            <w:r w:rsidRPr="00EC7889">
              <w:rPr>
                <w:sz w:val="16"/>
                <w:szCs w:val="16"/>
              </w:rPr>
              <w:t xml:space="preserve">Bij gunning wordt het Implementatieplan dat is ingediend bij </w:t>
            </w:r>
            <w:r w:rsidR="002523AA">
              <w:rPr>
                <w:sz w:val="16"/>
                <w:szCs w:val="16"/>
              </w:rPr>
              <w:t>I</w:t>
            </w:r>
            <w:r w:rsidRPr="00EC7889">
              <w:rPr>
                <w:sz w:val="16"/>
                <w:szCs w:val="16"/>
              </w:rPr>
              <w:t xml:space="preserve">nschrijving als uitgangspunt genomen voor het opstellen van de definitieve versie (i.s.m. </w:t>
            </w:r>
            <w:r w:rsidR="0052166A">
              <w:rPr>
                <w:sz w:val="16"/>
                <w:szCs w:val="16"/>
              </w:rPr>
              <w:t>UWV</w:t>
            </w:r>
            <w:r w:rsidRPr="00EC7889">
              <w:rPr>
                <w:sz w:val="16"/>
                <w:szCs w:val="16"/>
              </w:rPr>
              <w:t xml:space="preserve">). </w:t>
            </w:r>
          </w:p>
        </w:tc>
      </w:tr>
      <w:tr w:rsidR="003C52E5" w14:paraId="549397D2" w14:textId="77777777" w:rsidTr="403A1152">
        <w:tc>
          <w:tcPr>
            <w:tcW w:w="1980" w:type="dxa"/>
            <w:shd w:val="clear" w:color="auto" w:fill="auto"/>
          </w:tcPr>
          <w:p w14:paraId="2CD80503" w14:textId="77777777" w:rsidR="003C52E5" w:rsidRPr="001B5CBD" w:rsidRDefault="003C52E5">
            <w:pPr>
              <w:spacing w:line="255" w:lineRule="atLeast"/>
              <w:rPr>
                <w:sz w:val="16"/>
                <w:szCs w:val="16"/>
              </w:rPr>
            </w:pPr>
            <w:r w:rsidRPr="001B5CBD">
              <w:rPr>
                <w:sz w:val="16"/>
                <w:szCs w:val="16"/>
              </w:rPr>
              <w:t>Vraag</w:t>
            </w:r>
          </w:p>
        </w:tc>
        <w:tc>
          <w:tcPr>
            <w:tcW w:w="7083" w:type="dxa"/>
            <w:shd w:val="clear" w:color="auto" w:fill="auto"/>
          </w:tcPr>
          <w:p w14:paraId="55A4651C" w14:textId="768DFCC1" w:rsidR="003C52E5" w:rsidRPr="001B5CBD" w:rsidRDefault="052170C2" w:rsidP="00094D1B">
            <w:pPr>
              <w:pStyle w:val="Default"/>
              <w:spacing w:line="240" w:lineRule="atLeast"/>
              <w:rPr>
                <w:rFonts w:ascii="Verdana" w:hAnsi="Verdana"/>
                <w:sz w:val="16"/>
                <w:szCs w:val="16"/>
              </w:rPr>
            </w:pPr>
            <w:r w:rsidRPr="403A1152">
              <w:rPr>
                <w:rFonts w:ascii="Verdana" w:hAnsi="Verdana"/>
                <w:sz w:val="16"/>
                <w:szCs w:val="16"/>
              </w:rPr>
              <w:t xml:space="preserve">Beschrijf hoe u de implementatie van de Tolkdienstverlening </w:t>
            </w:r>
            <w:r w:rsidR="46ED1F9B" w:rsidRPr="403A1152">
              <w:rPr>
                <w:rFonts w:ascii="Verdana" w:hAnsi="Verdana"/>
                <w:sz w:val="16"/>
                <w:szCs w:val="16"/>
              </w:rPr>
              <w:t>bij UWV binnen een termijn van 3 maanden gaat realiseren. U</w:t>
            </w:r>
            <w:r w:rsidR="43A5C41F" w:rsidRPr="403A1152">
              <w:rPr>
                <w:rFonts w:ascii="Verdana" w:hAnsi="Verdana"/>
                <w:sz w:val="16"/>
                <w:szCs w:val="16"/>
              </w:rPr>
              <w:t xml:space="preserve">w </w:t>
            </w:r>
            <w:r w:rsidR="5152D207" w:rsidRPr="403A1152">
              <w:rPr>
                <w:rFonts w:ascii="Verdana" w:hAnsi="Verdana"/>
                <w:sz w:val="16"/>
                <w:szCs w:val="16"/>
              </w:rPr>
              <w:t>I</w:t>
            </w:r>
            <w:r w:rsidR="43A5C41F" w:rsidRPr="403A1152">
              <w:rPr>
                <w:rFonts w:ascii="Verdana" w:hAnsi="Verdana"/>
                <w:sz w:val="16"/>
                <w:szCs w:val="16"/>
              </w:rPr>
              <w:t>mplementatieplan dient in ieder geval de volgende aspecten te omvatten</w:t>
            </w:r>
            <w:r w:rsidR="45CA70CB" w:rsidRPr="403A1152">
              <w:rPr>
                <w:rFonts w:ascii="Verdana" w:hAnsi="Verdana"/>
                <w:sz w:val="16"/>
                <w:szCs w:val="16"/>
              </w:rPr>
              <w:t xml:space="preserve"> waarbij u aangeeft hoe u de kwaliteit en succes van de implementatie waarborgt:</w:t>
            </w:r>
          </w:p>
          <w:p w14:paraId="4475E219" w14:textId="77777777" w:rsidR="00C46195" w:rsidRPr="001B5CBD" w:rsidRDefault="00C46195" w:rsidP="00CC1854">
            <w:pPr>
              <w:pStyle w:val="Default"/>
              <w:rPr>
                <w:rFonts w:ascii="Verdana" w:hAnsi="Verdana"/>
                <w:sz w:val="16"/>
                <w:szCs w:val="16"/>
              </w:rPr>
            </w:pPr>
          </w:p>
          <w:p w14:paraId="17352680" w14:textId="1BBAE82B" w:rsidR="000A78F8" w:rsidRDefault="1764450A" w:rsidP="00C46195">
            <w:pPr>
              <w:pStyle w:val="Default"/>
              <w:spacing w:line="240" w:lineRule="atLeast"/>
              <w:rPr>
                <w:rFonts w:ascii="Verdana" w:hAnsi="Verdana"/>
                <w:sz w:val="16"/>
                <w:szCs w:val="16"/>
              </w:rPr>
            </w:pPr>
            <w:r w:rsidRPr="403A1152">
              <w:rPr>
                <w:rFonts w:ascii="Verdana" w:hAnsi="Verdana"/>
                <w:b/>
                <w:bCs/>
                <w:sz w:val="16"/>
                <w:szCs w:val="16"/>
              </w:rPr>
              <w:t>SGC3 a)</w:t>
            </w:r>
            <w:r w:rsidRPr="403A1152">
              <w:rPr>
                <w:rFonts w:ascii="Verdana" w:hAnsi="Verdana"/>
                <w:sz w:val="16"/>
                <w:szCs w:val="16"/>
              </w:rPr>
              <w:t xml:space="preserve"> </w:t>
            </w:r>
            <w:r w:rsidR="6E75C478" w:rsidRPr="403A1152">
              <w:rPr>
                <w:rFonts w:ascii="Verdana" w:hAnsi="Verdana"/>
                <w:sz w:val="16"/>
                <w:szCs w:val="16"/>
              </w:rPr>
              <w:t xml:space="preserve">Geef een </w:t>
            </w:r>
            <w:r w:rsidR="16E71D15" w:rsidRPr="403A1152">
              <w:rPr>
                <w:rFonts w:ascii="Verdana" w:hAnsi="Verdana"/>
                <w:sz w:val="16"/>
                <w:szCs w:val="16"/>
              </w:rPr>
              <w:t>beschrijving van de</w:t>
            </w:r>
            <w:r w:rsidR="6E75C478" w:rsidRPr="403A1152">
              <w:rPr>
                <w:rFonts w:ascii="Verdana" w:hAnsi="Verdana"/>
                <w:sz w:val="16"/>
                <w:szCs w:val="16"/>
              </w:rPr>
              <w:t xml:space="preserve"> </w:t>
            </w:r>
            <w:r w:rsidR="7F3B7D55" w:rsidRPr="403A1152">
              <w:rPr>
                <w:rFonts w:ascii="Verdana" w:hAnsi="Verdana"/>
                <w:sz w:val="16"/>
                <w:szCs w:val="16"/>
              </w:rPr>
              <w:t xml:space="preserve">tijdsplanning die de verschillende fasen van </w:t>
            </w:r>
            <w:r w:rsidR="4D81E8D9" w:rsidRPr="403A1152">
              <w:rPr>
                <w:rFonts w:ascii="Verdana" w:hAnsi="Verdana"/>
                <w:sz w:val="16"/>
                <w:szCs w:val="16"/>
              </w:rPr>
              <w:t xml:space="preserve">het </w:t>
            </w:r>
            <w:r w:rsidR="7F3B7D55" w:rsidRPr="403A1152">
              <w:rPr>
                <w:rFonts w:ascii="Verdana" w:hAnsi="Verdana"/>
                <w:sz w:val="16"/>
                <w:szCs w:val="16"/>
              </w:rPr>
              <w:t xml:space="preserve">implementatieplan </w:t>
            </w:r>
            <w:r w:rsidR="47DA3031" w:rsidRPr="403A1152">
              <w:rPr>
                <w:rFonts w:ascii="Verdana" w:hAnsi="Verdana"/>
                <w:sz w:val="16"/>
                <w:szCs w:val="16"/>
              </w:rPr>
              <w:t>omvat</w:t>
            </w:r>
            <w:r w:rsidR="1950BE37" w:rsidRPr="403A1152">
              <w:rPr>
                <w:rFonts w:ascii="Verdana" w:hAnsi="Verdana"/>
                <w:sz w:val="16"/>
                <w:szCs w:val="16"/>
              </w:rPr>
              <w:t xml:space="preserve"> (van</w:t>
            </w:r>
            <w:r w:rsidR="22FBD3AF" w:rsidRPr="403A1152">
              <w:rPr>
                <w:rFonts w:ascii="Verdana" w:hAnsi="Verdana"/>
                <w:sz w:val="16"/>
                <w:szCs w:val="16"/>
              </w:rPr>
              <w:t xml:space="preserve">af ondertekening van de Raamovereenkomst tot en met de eerste </w:t>
            </w:r>
            <w:r w:rsidR="0171CF88" w:rsidRPr="403A1152">
              <w:rPr>
                <w:rFonts w:ascii="Verdana" w:hAnsi="Verdana"/>
                <w:sz w:val="16"/>
                <w:szCs w:val="16"/>
              </w:rPr>
              <w:t>aa</w:t>
            </w:r>
            <w:r w:rsidR="320E6BF3" w:rsidRPr="403A1152">
              <w:rPr>
                <w:rFonts w:ascii="Verdana" w:hAnsi="Verdana"/>
                <w:sz w:val="16"/>
                <w:szCs w:val="16"/>
              </w:rPr>
              <w:t>n</w:t>
            </w:r>
            <w:r w:rsidR="0171CF88" w:rsidRPr="403A1152">
              <w:rPr>
                <w:rFonts w:ascii="Verdana" w:hAnsi="Verdana"/>
                <w:sz w:val="16"/>
                <w:szCs w:val="16"/>
              </w:rPr>
              <w:t xml:space="preserve">vraag van </w:t>
            </w:r>
            <w:r w:rsidR="320E6BF3" w:rsidRPr="403A1152">
              <w:rPr>
                <w:rFonts w:ascii="Verdana" w:hAnsi="Verdana"/>
                <w:sz w:val="16"/>
                <w:szCs w:val="16"/>
              </w:rPr>
              <w:t>een Tolkopdracht)</w:t>
            </w:r>
            <w:r w:rsidR="5CF34DD6" w:rsidRPr="403A1152">
              <w:rPr>
                <w:rFonts w:ascii="Verdana" w:hAnsi="Verdana"/>
                <w:sz w:val="16"/>
                <w:szCs w:val="16"/>
              </w:rPr>
              <w:t xml:space="preserve"> </w:t>
            </w:r>
            <w:r w:rsidR="5DD4BADB" w:rsidRPr="403A1152">
              <w:rPr>
                <w:rFonts w:ascii="Verdana" w:hAnsi="Verdana"/>
                <w:sz w:val="16"/>
                <w:szCs w:val="16"/>
              </w:rPr>
              <w:t>met inbegrip van belangrijke mijlpalen en</w:t>
            </w:r>
            <w:r w:rsidR="1803AB8A" w:rsidRPr="403A1152">
              <w:rPr>
                <w:rFonts w:ascii="Verdana" w:hAnsi="Verdana"/>
                <w:sz w:val="16"/>
                <w:szCs w:val="16"/>
              </w:rPr>
              <w:t xml:space="preserve"> </w:t>
            </w:r>
            <w:r w:rsidR="5DD4BADB" w:rsidRPr="403A1152">
              <w:rPr>
                <w:rFonts w:ascii="Verdana" w:hAnsi="Verdana"/>
                <w:sz w:val="16"/>
                <w:szCs w:val="16"/>
              </w:rPr>
              <w:t xml:space="preserve">deadlines en geef ook aan hoe u garandeert dat u </w:t>
            </w:r>
            <w:r w:rsidR="551D3E2C" w:rsidRPr="403A1152">
              <w:rPr>
                <w:rFonts w:ascii="Verdana" w:hAnsi="Verdana"/>
                <w:sz w:val="16"/>
                <w:szCs w:val="16"/>
              </w:rPr>
              <w:t>de implementatie</w:t>
            </w:r>
            <w:r w:rsidRPr="403A1152">
              <w:rPr>
                <w:rFonts w:ascii="Verdana" w:hAnsi="Verdana"/>
                <w:sz w:val="16"/>
                <w:szCs w:val="16"/>
              </w:rPr>
              <w:t xml:space="preserve"> </w:t>
            </w:r>
            <w:r w:rsidR="551D3E2C" w:rsidRPr="403A1152">
              <w:rPr>
                <w:rFonts w:ascii="Verdana" w:hAnsi="Verdana"/>
                <w:sz w:val="16"/>
                <w:szCs w:val="16"/>
              </w:rPr>
              <w:t>binnen de gestelde termijn van 3 maanden afrondt</w:t>
            </w:r>
            <w:r w:rsidR="40009534" w:rsidRPr="403A1152">
              <w:rPr>
                <w:rFonts w:ascii="Verdana" w:hAnsi="Verdana"/>
                <w:sz w:val="16"/>
                <w:szCs w:val="16"/>
              </w:rPr>
              <w:t>.</w:t>
            </w:r>
          </w:p>
          <w:p w14:paraId="4D3D64B7" w14:textId="77777777" w:rsidR="00742787" w:rsidRDefault="00742787" w:rsidP="00CC1854">
            <w:pPr>
              <w:pStyle w:val="Default"/>
              <w:rPr>
                <w:rFonts w:ascii="Verdana" w:hAnsi="Verdana"/>
                <w:sz w:val="16"/>
                <w:szCs w:val="16"/>
              </w:rPr>
            </w:pPr>
          </w:p>
          <w:p w14:paraId="54E2CA50" w14:textId="3CED0199" w:rsidR="00977882" w:rsidRPr="00613D1E" w:rsidRDefault="005431F1" w:rsidP="00613D1E">
            <w:pPr>
              <w:pStyle w:val="Invulling"/>
              <w:widowControl w:val="0"/>
              <w:spacing w:before="0" w:line="240" w:lineRule="atLeast"/>
              <w:rPr>
                <w:rFonts w:cs="Arial"/>
                <w:noProof w:val="0"/>
                <w:color w:val="000000"/>
                <w:sz w:val="16"/>
                <w:szCs w:val="16"/>
              </w:rPr>
            </w:pPr>
            <w:r w:rsidRPr="001B5CBD">
              <w:rPr>
                <w:b/>
                <w:bCs/>
                <w:sz w:val="16"/>
                <w:szCs w:val="16"/>
              </w:rPr>
              <w:t>SGC3 b)</w:t>
            </w:r>
            <w:r w:rsidR="00F733B7">
              <w:rPr>
                <w:b/>
                <w:bCs/>
                <w:sz w:val="16"/>
                <w:szCs w:val="16"/>
              </w:rPr>
              <w:t xml:space="preserve"> </w:t>
            </w:r>
            <w:r w:rsidR="00F733B7" w:rsidRPr="00613D1E">
              <w:rPr>
                <w:rFonts w:cs="Arial"/>
                <w:noProof w:val="0"/>
                <w:color w:val="000000"/>
                <w:sz w:val="16"/>
                <w:szCs w:val="16"/>
              </w:rPr>
              <w:t>Geef een</w:t>
            </w:r>
            <w:r w:rsidR="00977882" w:rsidRPr="00613D1E">
              <w:rPr>
                <w:rFonts w:cs="Arial"/>
                <w:noProof w:val="0"/>
                <w:color w:val="000000"/>
                <w:sz w:val="16"/>
                <w:szCs w:val="16"/>
              </w:rPr>
              <w:t xml:space="preserve"> beschrijving van de teamsamenstelling die u inzet bij de implementatie en een toelichting waarom het voorgestelde team de juiste is om de implementatie zo optimaal mogelijk uit te voeren. Hierin is in ieder geval het volgende opgenomen:</w:t>
            </w:r>
          </w:p>
          <w:p w14:paraId="1B783B87" w14:textId="77777777" w:rsidR="00977882" w:rsidRPr="00613D1E" w:rsidRDefault="00977882" w:rsidP="00613D1E">
            <w:pPr>
              <w:pStyle w:val="Geenafstand"/>
              <w:numPr>
                <w:ilvl w:val="0"/>
                <w:numId w:val="34"/>
              </w:numPr>
              <w:spacing w:line="240" w:lineRule="atLeast"/>
              <w:ind w:left="272" w:hanging="284"/>
              <w:rPr>
                <w:rFonts w:ascii="Verdana" w:eastAsia="Times New Roman" w:hAnsi="Verdana" w:cs="Arial"/>
                <w:color w:val="000000"/>
                <w:sz w:val="16"/>
                <w:szCs w:val="16"/>
                <w:lang w:eastAsia="nl-NL"/>
              </w:rPr>
            </w:pPr>
            <w:r w:rsidRPr="00613D1E">
              <w:rPr>
                <w:rFonts w:ascii="Verdana" w:eastAsia="Times New Roman" w:hAnsi="Verdana" w:cs="Arial"/>
                <w:color w:val="000000"/>
                <w:sz w:val="16"/>
                <w:szCs w:val="16"/>
                <w:lang w:eastAsia="nl-NL"/>
              </w:rPr>
              <w:t>Projectleider vanuit Inschrijver;</w:t>
            </w:r>
          </w:p>
          <w:p w14:paraId="6E906310" w14:textId="7B416A00" w:rsidR="00977882" w:rsidRPr="00613D1E" w:rsidRDefault="00977882" w:rsidP="00613D1E">
            <w:pPr>
              <w:pStyle w:val="Geenafstand"/>
              <w:numPr>
                <w:ilvl w:val="0"/>
                <w:numId w:val="34"/>
              </w:numPr>
              <w:spacing w:line="240" w:lineRule="atLeast"/>
              <w:ind w:left="272" w:hanging="284"/>
              <w:rPr>
                <w:rFonts w:ascii="Verdana" w:eastAsia="Times New Roman" w:hAnsi="Verdana" w:cs="Arial"/>
                <w:color w:val="000000"/>
                <w:sz w:val="16"/>
                <w:szCs w:val="16"/>
                <w:lang w:eastAsia="nl-NL"/>
              </w:rPr>
            </w:pPr>
            <w:r w:rsidRPr="00613D1E">
              <w:rPr>
                <w:rFonts w:ascii="Verdana" w:eastAsia="Times New Roman" w:hAnsi="Verdana" w:cs="Arial"/>
                <w:color w:val="000000"/>
                <w:sz w:val="16"/>
                <w:szCs w:val="16"/>
                <w:lang w:eastAsia="nl-NL"/>
              </w:rPr>
              <w:t>Projectteam deelnemers</w:t>
            </w:r>
            <w:r w:rsidR="00613D1E">
              <w:rPr>
                <w:rFonts w:ascii="Verdana" w:eastAsia="Times New Roman" w:hAnsi="Verdana" w:cs="Arial"/>
                <w:color w:val="000000"/>
                <w:sz w:val="16"/>
                <w:szCs w:val="16"/>
                <w:lang w:eastAsia="nl-NL"/>
              </w:rPr>
              <w:t xml:space="preserve"> van</w:t>
            </w:r>
            <w:r w:rsidRPr="00613D1E">
              <w:rPr>
                <w:rFonts w:ascii="Verdana" w:eastAsia="Times New Roman" w:hAnsi="Verdana" w:cs="Arial"/>
                <w:color w:val="000000"/>
                <w:sz w:val="16"/>
                <w:szCs w:val="16"/>
                <w:lang w:eastAsia="nl-NL"/>
              </w:rPr>
              <w:t xml:space="preserve"> Inschrijver en UWV;</w:t>
            </w:r>
          </w:p>
          <w:p w14:paraId="34353F6B" w14:textId="05A43F84" w:rsidR="00977882" w:rsidRPr="00DB6A7A" w:rsidRDefault="00977882" w:rsidP="00613D1E">
            <w:pPr>
              <w:pStyle w:val="Geenafstand"/>
              <w:numPr>
                <w:ilvl w:val="0"/>
                <w:numId w:val="34"/>
              </w:numPr>
              <w:spacing w:line="240" w:lineRule="atLeast"/>
              <w:ind w:left="272" w:hanging="284"/>
              <w:rPr>
                <w:rFonts w:eastAsia="Times New Roman" w:cs="Verdana"/>
                <w:noProof/>
                <w:sz w:val="16"/>
                <w:szCs w:val="16"/>
                <w:lang w:eastAsia="nl-NL"/>
              </w:rPr>
            </w:pPr>
            <w:r w:rsidRPr="00613D1E">
              <w:rPr>
                <w:rFonts w:ascii="Verdana" w:eastAsia="Times New Roman" w:hAnsi="Verdana" w:cs="Arial"/>
                <w:color w:val="000000"/>
                <w:sz w:val="16"/>
                <w:szCs w:val="16"/>
                <w:lang w:eastAsia="nl-NL"/>
              </w:rPr>
              <w:t>Rol/resultaten/deliverables/capaciteit per deelnemer tijdens het uitvoeren van de implementatie</w:t>
            </w:r>
            <w:r w:rsidR="00DB6A7A">
              <w:rPr>
                <w:rFonts w:ascii="Verdana" w:eastAsia="Times New Roman" w:hAnsi="Verdana" w:cs="Arial"/>
                <w:color w:val="000000"/>
                <w:sz w:val="16"/>
                <w:szCs w:val="16"/>
                <w:lang w:eastAsia="nl-NL"/>
              </w:rPr>
              <w:t>;</w:t>
            </w:r>
          </w:p>
          <w:p w14:paraId="5D48FA8E" w14:textId="09255EE2" w:rsidR="00DB6A7A" w:rsidRPr="0056570A" w:rsidRDefault="00DB6A7A" w:rsidP="00613D1E">
            <w:pPr>
              <w:pStyle w:val="Geenafstand"/>
              <w:numPr>
                <w:ilvl w:val="0"/>
                <w:numId w:val="34"/>
              </w:numPr>
              <w:spacing w:line="240" w:lineRule="atLeast"/>
              <w:ind w:left="272" w:hanging="284"/>
              <w:rPr>
                <w:rFonts w:eastAsia="Times New Roman" w:cs="Verdana"/>
                <w:noProof/>
                <w:sz w:val="16"/>
                <w:szCs w:val="16"/>
                <w:lang w:eastAsia="nl-NL"/>
              </w:rPr>
            </w:pPr>
            <w:r>
              <w:rPr>
                <w:rFonts w:ascii="Verdana" w:eastAsia="Times New Roman" w:hAnsi="Verdana" w:cs="Arial"/>
                <w:color w:val="000000"/>
                <w:sz w:val="16"/>
                <w:szCs w:val="16"/>
                <w:lang w:eastAsia="nl-NL"/>
              </w:rPr>
              <w:t>Overlegstructuur.</w:t>
            </w:r>
          </w:p>
          <w:p w14:paraId="232D8B41" w14:textId="77777777" w:rsidR="00F733B7" w:rsidRDefault="00F733B7" w:rsidP="00CC1854">
            <w:pPr>
              <w:pStyle w:val="Default"/>
              <w:rPr>
                <w:rFonts w:ascii="Verdana" w:hAnsi="Verdana"/>
                <w:b/>
                <w:bCs/>
                <w:sz w:val="16"/>
                <w:szCs w:val="16"/>
              </w:rPr>
            </w:pPr>
          </w:p>
          <w:p w14:paraId="43683442" w14:textId="5D3CF54B" w:rsidR="00EE3BC2" w:rsidRPr="001B5CBD" w:rsidRDefault="34A1D673" w:rsidP="00EE3BC2">
            <w:pPr>
              <w:pStyle w:val="Default"/>
              <w:spacing w:line="240" w:lineRule="atLeast"/>
              <w:rPr>
                <w:rFonts w:ascii="Verdana" w:hAnsi="Verdana"/>
                <w:sz w:val="16"/>
                <w:szCs w:val="16"/>
              </w:rPr>
            </w:pPr>
            <w:r w:rsidRPr="403A1152">
              <w:rPr>
                <w:rFonts w:ascii="Verdana" w:hAnsi="Verdana"/>
                <w:b/>
                <w:bCs/>
                <w:sz w:val="16"/>
                <w:szCs w:val="16"/>
              </w:rPr>
              <w:t>SGC</w:t>
            </w:r>
            <w:r w:rsidR="76B4111F" w:rsidRPr="403A1152">
              <w:rPr>
                <w:rFonts w:ascii="Verdana" w:hAnsi="Verdana"/>
                <w:b/>
                <w:bCs/>
                <w:sz w:val="16"/>
                <w:szCs w:val="16"/>
              </w:rPr>
              <w:t>3 c)</w:t>
            </w:r>
            <w:r w:rsidR="76B4111F" w:rsidRPr="403A1152">
              <w:rPr>
                <w:rFonts w:ascii="Verdana" w:hAnsi="Verdana"/>
                <w:sz w:val="16"/>
                <w:szCs w:val="16"/>
              </w:rPr>
              <w:t xml:space="preserve"> </w:t>
            </w:r>
            <w:r w:rsidR="0ADBFE5D" w:rsidRPr="403A1152">
              <w:rPr>
                <w:rFonts w:ascii="Verdana" w:hAnsi="Verdana"/>
                <w:sz w:val="16"/>
                <w:szCs w:val="16"/>
              </w:rPr>
              <w:t>Geef een beschrijving van hoe u de API</w:t>
            </w:r>
            <w:r w:rsidR="53F7C012" w:rsidRPr="403A1152">
              <w:rPr>
                <w:rFonts w:ascii="Verdana" w:hAnsi="Verdana"/>
                <w:sz w:val="16"/>
                <w:szCs w:val="16"/>
              </w:rPr>
              <w:t>-</w:t>
            </w:r>
            <w:r w:rsidR="0ADBFE5D" w:rsidRPr="403A1152">
              <w:rPr>
                <w:rFonts w:ascii="Verdana" w:hAnsi="Verdana"/>
                <w:sz w:val="16"/>
                <w:szCs w:val="16"/>
              </w:rPr>
              <w:t xml:space="preserve">koppeling </w:t>
            </w:r>
            <w:r w:rsidR="220D3E38" w:rsidRPr="403A1152">
              <w:rPr>
                <w:rFonts w:ascii="Verdana" w:hAnsi="Verdana"/>
                <w:sz w:val="16"/>
                <w:szCs w:val="16"/>
              </w:rPr>
              <w:t xml:space="preserve">met het </w:t>
            </w:r>
            <w:r w:rsidR="220D3E38" w:rsidRPr="403A1152">
              <w:rPr>
                <w:rFonts w:ascii="Verdana" w:eastAsia="Verdana" w:hAnsi="Verdana" w:cs="Verdana"/>
                <w:color w:val="000000" w:themeColor="text1"/>
                <w:sz w:val="16"/>
                <w:szCs w:val="16"/>
              </w:rPr>
              <w:t>Facilitair managementinformatie systeem, momenteel Facilitor</w:t>
            </w:r>
            <w:r w:rsidR="463D5052" w:rsidRPr="403A1152">
              <w:rPr>
                <w:rFonts w:ascii="Verdana" w:eastAsia="Verdana" w:hAnsi="Verdana" w:cs="Verdana"/>
                <w:color w:val="000000" w:themeColor="text1"/>
                <w:sz w:val="16"/>
                <w:szCs w:val="16"/>
              </w:rPr>
              <w:t>,</w:t>
            </w:r>
            <w:r w:rsidR="220D3E38" w:rsidRPr="403A1152">
              <w:rPr>
                <w:rFonts w:ascii="Verdana" w:eastAsia="Verdana" w:hAnsi="Verdana" w:cs="Verdana"/>
                <w:color w:val="000000" w:themeColor="text1"/>
                <w:sz w:val="16"/>
                <w:szCs w:val="16"/>
              </w:rPr>
              <w:t xml:space="preserve"> </w:t>
            </w:r>
            <w:r w:rsidR="53F7C012" w:rsidRPr="403A1152">
              <w:rPr>
                <w:rFonts w:ascii="Verdana" w:hAnsi="Verdana"/>
                <w:sz w:val="16"/>
                <w:szCs w:val="16"/>
              </w:rPr>
              <w:t>zult testen</w:t>
            </w:r>
            <w:r w:rsidR="5D35FF8A" w:rsidRPr="403A1152">
              <w:rPr>
                <w:rFonts w:ascii="Verdana" w:hAnsi="Verdana"/>
                <w:sz w:val="16"/>
                <w:szCs w:val="16"/>
              </w:rPr>
              <w:t xml:space="preserve"> en hoe u de</w:t>
            </w:r>
            <w:r w:rsidR="4C765E08" w:rsidRPr="403A1152">
              <w:rPr>
                <w:rFonts w:ascii="Verdana" w:hAnsi="Verdana"/>
                <w:sz w:val="16"/>
                <w:szCs w:val="16"/>
              </w:rPr>
              <w:t xml:space="preserve"> </w:t>
            </w:r>
            <w:r w:rsidR="5D35FF8A" w:rsidRPr="403A1152">
              <w:rPr>
                <w:rFonts w:ascii="Verdana" w:hAnsi="Verdana"/>
                <w:sz w:val="16"/>
                <w:szCs w:val="16"/>
              </w:rPr>
              <w:t xml:space="preserve">goedkeuring van de werking van de koppeling waarborgt inclusief het proces voor het </w:t>
            </w:r>
            <w:r w:rsidR="5E132354" w:rsidRPr="403A1152">
              <w:rPr>
                <w:rFonts w:ascii="Verdana" w:hAnsi="Verdana"/>
                <w:sz w:val="16"/>
                <w:szCs w:val="16"/>
              </w:rPr>
              <w:t>verifiëren</w:t>
            </w:r>
            <w:r w:rsidR="5D35FF8A" w:rsidRPr="403A1152">
              <w:rPr>
                <w:rFonts w:ascii="Verdana" w:hAnsi="Verdana"/>
                <w:sz w:val="16"/>
                <w:szCs w:val="16"/>
              </w:rPr>
              <w:t xml:space="preserve"> van de gegevensuitwisseling en de functionaliteit</w:t>
            </w:r>
            <w:r w:rsidR="5E132354" w:rsidRPr="403A1152">
              <w:rPr>
                <w:rFonts w:ascii="Verdana" w:hAnsi="Verdana"/>
                <w:sz w:val="16"/>
                <w:szCs w:val="16"/>
              </w:rPr>
              <w:t xml:space="preserve">. </w:t>
            </w:r>
            <w:r w:rsidR="70DDD775" w:rsidRPr="403A1152">
              <w:rPr>
                <w:rFonts w:ascii="Verdana" w:hAnsi="Verdana"/>
                <w:sz w:val="16"/>
                <w:szCs w:val="16"/>
              </w:rPr>
              <w:t>Benoem hierbij ook de mogelijke risico’s op technische</w:t>
            </w:r>
            <w:r w:rsidR="1803AB8A" w:rsidRPr="403A1152">
              <w:rPr>
                <w:rFonts w:ascii="Verdana" w:hAnsi="Verdana"/>
                <w:sz w:val="16"/>
                <w:szCs w:val="16"/>
              </w:rPr>
              <w:t xml:space="preserve"> </w:t>
            </w:r>
            <w:r w:rsidR="4BD98FEC" w:rsidRPr="403A1152">
              <w:rPr>
                <w:rFonts w:ascii="Verdana" w:hAnsi="Verdana"/>
                <w:sz w:val="16"/>
                <w:szCs w:val="16"/>
              </w:rPr>
              <w:t>en/of integratieproblemen en hoe u deze minimaliseert</w:t>
            </w:r>
            <w:r w:rsidR="76B4111F" w:rsidRPr="403A1152">
              <w:rPr>
                <w:rFonts w:ascii="Verdana" w:hAnsi="Verdana"/>
                <w:sz w:val="16"/>
                <w:szCs w:val="16"/>
              </w:rPr>
              <w:t xml:space="preserve"> en </w:t>
            </w:r>
            <w:r w:rsidR="19BB65A9" w:rsidRPr="403A1152">
              <w:rPr>
                <w:rFonts w:ascii="Verdana" w:hAnsi="Verdana"/>
                <w:sz w:val="16"/>
                <w:szCs w:val="16"/>
              </w:rPr>
              <w:t>hoe u omgaat met onverwachte problemen en/of vertragingen</w:t>
            </w:r>
          </w:p>
          <w:p w14:paraId="0210AB98" w14:textId="5276C50D" w:rsidR="00CE69C7" w:rsidRPr="00976B14" w:rsidRDefault="00EE3BC2" w:rsidP="00C46195">
            <w:pPr>
              <w:pStyle w:val="Default"/>
              <w:spacing w:line="240" w:lineRule="atLeast"/>
              <w:rPr>
                <w:rFonts w:ascii="Verdana" w:hAnsi="Verdana"/>
                <w:sz w:val="16"/>
                <w:szCs w:val="16"/>
              </w:rPr>
            </w:pPr>
            <w:r w:rsidRPr="001B5CBD">
              <w:rPr>
                <w:rFonts w:ascii="Verdana" w:hAnsi="Verdana"/>
                <w:sz w:val="16"/>
                <w:szCs w:val="16"/>
              </w:rPr>
              <w:t>tijdens de implementatie inclusief escalatie en probleemoplossingsproces</w:t>
            </w:r>
            <w:r w:rsidR="002F5D6C">
              <w:rPr>
                <w:rFonts w:ascii="Verdana" w:hAnsi="Verdana"/>
                <w:sz w:val="16"/>
                <w:szCs w:val="16"/>
              </w:rPr>
              <w:t>.</w:t>
            </w:r>
          </w:p>
        </w:tc>
      </w:tr>
    </w:tbl>
    <w:p w14:paraId="2EFFA60B" w14:textId="77777777" w:rsidR="006F6888" w:rsidRDefault="006F6888" w:rsidP="00CC1854">
      <w:pPr>
        <w:spacing w:before="0" w:after="0" w:line="240" w:lineRule="auto"/>
        <w:rPr>
          <w:szCs w:val="18"/>
          <w:highlight w:val="yellow"/>
        </w:rPr>
      </w:pPr>
    </w:p>
    <w:p w14:paraId="38AB4F1E" w14:textId="6C18EFE4" w:rsidR="00F1189D" w:rsidRPr="00264083" w:rsidRDefault="00A11A26" w:rsidP="00213E6C">
      <w:pPr>
        <w:pStyle w:val="Kop4"/>
        <w:rPr>
          <w:rStyle w:val="Subtielebenadrukking"/>
          <w:b/>
          <w:bCs/>
          <w:i w:val="0"/>
          <w:iCs w:val="0"/>
          <w:color w:val="0078D2"/>
        </w:rPr>
      </w:pPr>
      <w:bookmarkStart w:id="68" w:name="_Toc192848081"/>
      <w:r>
        <w:rPr>
          <w:rStyle w:val="Subtielebenadrukking"/>
          <w:i w:val="0"/>
          <w:iCs w:val="0"/>
          <w:color w:val="0078D2"/>
        </w:rPr>
        <w:t>VORMVEREISTEN KWALITATIEVE SUB-GUNNINGSCRITERIA PERCEEL 1</w:t>
      </w:r>
      <w:bookmarkEnd w:id="68"/>
    </w:p>
    <w:p w14:paraId="282A9DE3" w14:textId="4B3C3119" w:rsidR="004674AB" w:rsidRDefault="125A031F" w:rsidP="00CC1854">
      <w:pPr>
        <w:spacing w:after="120" w:line="240" w:lineRule="auto"/>
        <w:rPr>
          <w:b/>
          <w:bCs/>
        </w:rPr>
      </w:pPr>
      <w:r>
        <w:t xml:space="preserve">Wij geven u maximaal </w:t>
      </w:r>
      <w:r w:rsidR="007971E6">
        <w:t>3</w:t>
      </w:r>
      <w:r>
        <w:t xml:space="preserve"> pagina’s A4 per Sub-Gunningscriterium exclusief eventuele bijlagen die uw uitwerking verduidelijken (o.a. schema’s, tabellen). Verwijzingen naar websites zijn niet toegestaan. Bij overschrijding van het maximaal aantal pagina’s worden de meerdere pagina’s niet beoordeeld.</w:t>
      </w:r>
      <w:r w:rsidRPr="418D571F">
        <w:rPr>
          <w:sz w:val="20"/>
        </w:rPr>
        <w:t xml:space="preserve"> </w:t>
      </w:r>
      <w:r>
        <w:t>Daarbij gelden de volgende eisen</w:t>
      </w:r>
      <w:r w:rsidRPr="418D571F">
        <w:rPr>
          <w:b/>
          <w:bCs/>
        </w:rPr>
        <w:t>:</w:t>
      </w:r>
    </w:p>
    <w:p w14:paraId="05F7C344" w14:textId="77777777" w:rsidR="004674AB" w:rsidRPr="000669D5" w:rsidRDefault="004674AB" w:rsidP="00CC1854">
      <w:pPr>
        <w:pStyle w:val="Lijstalinea"/>
        <w:numPr>
          <w:ilvl w:val="0"/>
          <w:numId w:val="31"/>
        </w:numPr>
        <w:spacing w:line="240" w:lineRule="auto"/>
        <w:ind w:left="284" w:hanging="284"/>
        <w:rPr>
          <w:b/>
          <w:sz w:val="20"/>
        </w:rPr>
      </w:pPr>
      <w:r>
        <w:rPr>
          <w:szCs w:val="18"/>
        </w:rPr>
        <w:t>d</w:t>
      </w:r>
      <w:r w:rsidRPr="00022D0D">
        <w:rPr>
          <w:szCs w:val="18"/>
        </w:rPr>
        <w:t>e beantwoording is in het Nederlands</w:t>
      </w:r>
      <w:r>
        <w:rPr>
          <w:szCs w:val="18"/>
        </w:rPr>
        <w:t>;</w:t>
      </w:r>
    </w:p>
    <w:p w14:paraId="0D0ACB38" w14:textId="0139B888" w:rsidR="004674AB" w:rsidRPr="00C436CF" w:rsidRDefault="004674AB" w:rsidP="001B555B">
      <w:pPr>
        <w:pStyle w:val="Lijstalinea"/>
        <w:numPr>
          <w:ilvl w:val="0"/>
          <w:numId w:val="31"/>
        </w:numPr>
        <w:ind w:left="284" w:hanging="284"/>
        <w:rPr>
          <w:szCs w:val="18"/>
        </w:rPr>
      </w:pPr>
      <w:r w:rsidRPr="00C4142E">
        <w:rPr>
          <w:szCs w:val="18"/>
        </w:rPr>
        <w:t xml:space="preserve">gebruik Bijlage </w:t>
      </w:r>
      <w:r w:rsidR="00DE2F10" w:rsidRPr="00C4142E">
        <w:rPr>
          <w:szCs w:val="18"/>
        </w:rPr>
        <w:t>4A:</w:t>
      </w:r>
      <w:r w:rsidRPr="00C4142E">
        <w:rPr>
          <w:szCs w:val="18"/>
        </w:rPr>
        <w:t xml:space="preserve"> Antwoord op de Sub-Gunningscriteria Perceel 1 voor uw reactie op de</w:t>
      </w:r>
      <w:r w:rsidRPr="00C436CF">
        <w:rPr>
          <w:szCs w:val="18"/>
        </w:rPr>
        <w:t xml:space="preserve"> kwalitatieve Sub-Gunningscriteria en voeg die toe aan uw Inschrijving.</w:t>
      </w:r>
    </w:p>
    <w:p w14:paraId="7222C9B4" w14:textId="1E10EAE1" w:rsidR="004674AB" w:rsidRPr="000E213B" w:rsidRDefault="000E213B" w:rsidP="001B555B">
      <w:pPr>
        <w:pStyle w:val="Lijstalinea"/>
        <w:numPr>
          <w:ilvl w:val="0"/>
          <w:numId w:val="31"/>
        </w:numPr>
        <w:ind w:left="284" w:hanging="284"/>
        <w:rPr>
          <w:b/>
          <w:sz w:val="22"/>
          <w:szCs w:val="22"/>
        </w:rPr>
      </w:pPr>
      <w:r w:rsidRPr="0015301F">
        <w:rPr>
          <w:b/>
          <w:bCs/>
          <w:color w:val="000000" w:themeColor="text1"/>
          <w:szCs w:val="18"/>
        </w:rPr>
        <w:t>h</w:t>
      </w:r>
      <w:r w:rsidR="004674AB" w:rsidRPr="0015301F">
        <w:rPr>
          <w:b/>
          <w:bCs/>
          <w:color w:val="000000" w:themeColor="text1"/>
          <w:szCs w:val="18"/>
        </w:rPr>
        <w:t>et antwoord template dient geanonimiseerd te worden aangeleverd</w:t>
      </w:r>
      <w:r w:rsidR="004674AB" w:rsidRPr="0015301F">
        <w:rPr>
          <w:color w:val="000000" w:themeColor="text1"/>
          <w:szCs w:val="18"/>
        </w:rPr>
        <w:t xml:space="preserve"> </w:t>
      </w:r>
      <w:r w:rsidR="004674AB" w:rsidRPr="007476B6">
        <w:rPr>
          <w:szCs w:val="18"/>
        </w:rPr>
        <w:t>zodat de</w:t>
      </w:r>
      <w:r w:rsidR="004674AB" w:rsidRPr="00C436CF">
        <w:rPr>
          <w:szCs w:val="18"/>
        </w:rPr>
        <w:t xml:space="preserve"> </w:t>
      </w:r>
      <w:r w:rsidR="004674AB" w:rsidRPr="000E213B">
        <w:rPr>
          <w:szCs w:val="18"/>
        </w:rPr>
        <w:t>beoordelaars van Opdrachtgever neutraal kunnen beoordelen;</w:t>
      </w:r>
    </w:p>
    <w:p w14:paraId="3BA0FE98" w14:textId="77777777" w:rsidR="004674AB" w:rsidRPr="000E213B" w:rsidRDefault="004674AB" w:rsidP="001B555B">
      <w:pPr>
        <w:pStyle w:val="Lijstalinea"/>
        <w:numPr>
          <w:ilvl w:val="0"/>
          <w:numId w:val="31"/>
        </w:numPr>
        <w:ind w:left="284" w:hanging="284"/>
        <w:rPr>
          <w:b/>
          <w:sz w:val="24"/>
          <w:szCs w:val="24"/>
        </w:rPr>
      </w:pPr>
      <w:r w:rsidRPr="000E213B">
        <w:rPr>
          <w:szCs w:val="18"/>
        </w:rPr>
        <w:t>Inschrijver wordt verzocht in de beantwoording van de Sub-Gunningscriteria de volgorde van de nummering van de aspecten te volgen.</w:t>
      </w:r>
    </w:p>
    <w:p w14:paraId="2A53DEF8" w14:textId="77777777" w:rsidR="004674AB" w:rsidRPr="00E90D92" w:rsidRDefault="004674AB" w:rsidP="001B555B">
      <w:pPr>
        <w:pStyle w:val="Lijstalinea"/>
        <w:numPr>
          <w:ilvl w:val="0"/>
          <w:numId w:val="21"/>
        </w:numPr>
        <w:ind w:left="284" w:hanging="284"/>
        <w:contextualSpacing w:val="0"/>
        <w:rPr>
          <w:szCs w:val="18"/>
        </w:rPr>
      </w:pPr>
      <w:r>
        <w:rPr>
          <w:szCs w:val="18"/>
        </w:rPr>
        <w:t>aan elk van de</w:t>
      </w:r>
      <w:r w:rsidRPr="00E90D92">
        <w:rPr>
          <w:szCs w:val="18"/>
        </w:rPr>
        <w:t xml:space="preserve"> onderwerpen</w:t>
      </w:r>
      <w:r>
        <w:rPr>
          <w:szCs w:val="18"/>
        </w:rPr>
        <w:t xml:space="preserve"> van het Sub-Gunningscriterium</w:t>
      </w:r>
      <w:r w:rsidRPr="00E90D92">
        <w:rPr>
          <w:szCs w:val="18"/>
        </w:rPr>
        <w:t xml:space="preserve"> </w:t>
      </w:r>
      <w:r>
        <w:rPr>
          <w:szCs w:val="18"/>
        </w:rPr>
        <w:t xml:space="preserve">dient u </w:t>
      </w:r>
      <w:r w:rsidRPr="00E90D92">
        <w:rPr>
          <w:szCs w:val="18"/>
        </w:rPr>
        <w:t>een apart hoo</w:t>
      </w:r>
      <w:r>
        <w:rPr>
          <w:szCs w:val="18"/>
        </w:rPr>
        <w:t>fdstuk c.q. paragraaf te wijden;</w:t>
      </w:r>
    </w:p>
    <w:p w14:paraId="6E9D8A16" w14:textId="66B3DC71" w:rsidR="004674AB" w:rsidRDefault="004674AB" w:rsidP="001B555B">
      <w:pPr>
        <w:pStyle w:val="Lijstalinea"/>
        <w:numPr>
          <w:ilvl w:val="0"/>
          <w:numId w:val="21"/>
        </w:numPr>
        <w:ind w:left="284" w:hanging="284"/>
        <w:contextualSpacing w:val="0"/>
        <w:rPr>
          <w:szCs w:val="18"/>
        </w:rPr>
      </w:pPr>
      <w:r w:rsidRPr="007E2523">
        <w:rPr>
          <w:szCs w:val="18"/>
        </w:rPr>
        <w:t xml:space="preserve">lettertype Verdana, tekengrootte </w:t>
      </w:r>
      <w:r>
        <w:rPr>
          <w:szCs w:val="18"/>
        </w:rPr>
        <w:t xml:space="preserve">minimaal </w:t>
      </w:r>
      <w:r w:rsidR="00A739A6">
        <w:rPr>
          <w:szCs w:val="18"/>
        </w:rPr>
        <w:t>8</w:t>
      </w:r>
      <w:r w:rsidRPr="007E2523">
        <w:rPr>
          <w:szCs w:val="18"/>
        </w:rPr>
        <w:t xml:space="preserve"> punten;</w:t>
      </w:r>
    </w:p>
    <w:p w14:paraId="2CC75E76" w14:textId="77777777" w:rsidR="004674AB" w:rsidRDefault="004674AB" w:rsidP="001B555B">
      <w:pPr>
        <w:pStyle w:val="Lijstalinea"/>
        <w:numPr>
          <w:ilvl w:val="0"/>
          <w:numId w:val="21"/>
        </w:numPr>
        <w:ind w:left="284" w:hanging="284"/>
        <w:contextualSpacing w:val="0"/>
        <w:rPr>
          <w:szCs w:val="18"/>
        </w:rPr>
      </w:pPr>
      <w:r w:rsidRPr="007E2523">
        <w:rPr>
          <w:szCs w:val="18"/>
        </w:rPr>
        <w:t>regelafstand minimaal 1;</w:t>
      </w:r>
    </w:p>
    <w:p w14:paraId="777FA111" w14:textId="77777777" w:rsidR="004674AB" w:rsidRDefault="004674AB" w:rsidP="001B555B">
      <w:pPr>
        <w:pStyle w:val="Lijstalinea"/>
        <w:numPr>
          <w:ilvl w:val="0"/>
          <w:numId w:val="21"/>
        </w:numPr>
        <w:ind w:left="284" w:hanging="284"/>
        <w:contextualSpacing w:val="0"/>
        <w:rPr>
          <w:szCs w:val="18"/>
        </w:rPr>
      </w:pPr>
      <w:r w:rsidRPr="007E2523">
        <w:rPr>
          <w:szCs w:val="18"/>
        </w:rPr>
        <w:t>marges aan alle kanten minimaal 2,5 cm</w:t>
      </w:r>
      <w:r>
        <w:rPr>
          <w:szCs w:val="18"/>
        </w:rPr>
        <w:t>.</w:t>
      </w:r>
    </w:p>
    <w:p w14:paraId="38F5090F" w14:textId="1A761120" w:rsidR="00455E81" w:rsidRPr="00F14B39" w:rsidRDefault="00455E81" w:rsidP="00E25C39">
      <w:pPr>
        <w:pStyle w:val="Kop3"/>
      </w:pPr>
      <w:bookmarkStart w:id="69" w:name="_Toc192848082"/>
      <w:r w:rsidRPr="00F14B39">
        <w:lastRenderedPageBreak/>
        <w:t>Sub-</w:t>
      </w:r>
      <w:r w:rsidRPr="00F14B39">
        <w:rPr>
          <w:rStyle w:val="Subtielebenadrukking"/>
          <w:i w:val="0"/>
          <w:iCs w:val="0"/>
          <w:color w:val="0078D2"/>
        </w:rPr>
        <w:t>Gunningscriterium</w:t>
      </w:r>
      <w:r w:rsidRPr="00F14B39">
        <w:t xml:space="preserve"> </w:t>
      </w:r>
      <w:r w:rsidR="00B16776">
        <w:t>PRIJS PERCEEL 1</w:t>
      </w:r>
      <w:bookmarkEnd w:id="69"/>
    </w:p>
    <w:p w14:paraId="27B9A2A1" w14:textId="2718393C" w:rsidR="00F47751" w:rsidRPr="000F32FE" w:rsidRDefault="00F47751" w:rsidP="00F47751">
      <w:pPr>
        <w:pStyle w:val="Kop4"/>
      </w:pPr>
      <w:bookmarkStart w:id="70" w:name="_Toc110499497"/>
      <w:bookmarkStart w:id="71" w:name="_Toc192848083"/>
      <w:r w:rsidRPr="000F32FE">
        <w:t xml:space="preserve">Instructie </w:t>
      </w:r>
      <w:r>
        <w:t>indienen prijs</w:t>
      </w:r>
      <w:bookmarkEnd w:id="70"/>
      <w:r w:rsidR="003F1B65">
        <w:t xml:space="preserve"> Perceel 1</w:t>
      </w:r>
      <w:bookmarkEnd w:id="71"/>
    </w:p>
    <w:p w14:paraId="7D007BCE" w14:textId="72D4A4EC" w:rsidR="004D3081" w:rsidRDefault="004D3081" w:rsidP="004D3081">
      <w:pPr>
        <w:spacing w:before="0" w:after="0" w:line="255" w:lineRule="atLeast"/>
        <w:rPr>
          <w:szCs w:val="18"/>
        </w:rPr>
      </w:pPr>
      <w:r>
        <w:rPr>
          <w:szCs w:val="18"/>
        </w:rPr>
        <w:t xml:space="preserve">In deze paragraaf geven we uitleg over het indienen van het prijsopgaveformulier en de beoordeling van de </w:t>
      </w:r>
      <w:r w:rsidRPr="00C63A3E">
        <w:rPr>
          <w:szCs w:val="18"/>
        </w:rPr>
        <w:t>gunningscriteri</w:t>
      </w:r>
      <w:r>
        <w:rPr>
          <w:szCs w:val="18"/>
        </w:rPr>
        <w:t>um</w:t>
      </w:r>
      <w:r w:rsidRPr="00C63A3E">
        <w:rPr>
          <w:szCs w:val="18"/>
        </w:rPr>
        <w:t xml:space="preserve"> prijs</w:t>
      </w:r>
      <w:r>
        <w:rPr>
          <w:szCs w:val="18"/>
        </w:rPr>
        <w:t>.</w:t>
      </w:r>
    </w:p>
    <w:p w14:paraId="70D80D64" w14:textId="77777777" w:rsidR="00C450B2" w:rsidRDefault="00C450B2" w:rsidP="00C931BB">
      <w:pPr>
        <w:spacing w:before="0" w:after="0" w:line="240" w:lineRule="auto"/>
        <w:rPr>
          <w:szCs w:val="18"/>
        </w:rPr>
      </w:pPr>
    </w:p>
    <w:p w14:paraId="051685C4" w14:textId="6558FD18" w:rsidR="00455E81" w:rsidRDefault="00455E81" w:rsidP="00455E81">
      <w:pPr>
        <w:spacing w:before="0" w:after="0" w:line="255" w:lineRule="atLeast"/>
        <w:rPr>
          <w:szCs w:val="18"/>
        </w:rPr>
      </w:pPr>
      <w:r>
        <w:rPr>
          <w:szCs w:val="18"/>
        </w:rPr>
        <w:t>De prijs</w:t>
      </w:r>
      <w:r w:rsidR="00C450B2">
        <w:rPr>
          <w:szCs w:val="18"/>
        </w:rPr>
        <w:t xml:space="preserve"> die de Inschrijver indient</w:t>
      </w:r>
      <w:r>
        <w:rPr>
          <w:szCs w:val="18"/>
        </w:rPr>
        <w:t xml:space="preserve"> is inclusief alle garanties, kosten en kortingen. Alle prijzen zijn in euro’s en exclusief btw. </w:t>
      </w:r>
      <w:r w:rsidRPr="002B4B2F">
        <w:rPr>
          <w:szCs w:val="18"/>
        </w:rPr>
        <w:t>Kosten die niet in de Inschrijving genoemd worden en niet verdisconteerd zijn in de prijsstelling, maar toch noodzakelijk blijken te zijn voor een goed functioneren van het product of de levering conform de in het Beschrijvend document gestelde Eisen, zijn voor rekening van Opdrachtnemer.</w:t>
      </w:r>
    </w:p>
    <w:p w14:paraId="4C16578A" w14:textId="77777777" w:rsidR="00455E81" w:rsidRPr="002B4B2F" w:rsidRDefault="00455E81" w:rsidP="00C931BB">
      <w:pPr>
        <w:spacing w:before="0" w:after="0" w:line="240" w:lineRule="auto"/>
        <w:rPr>
          <w:szCs w:val="18"/>
        </w:rPr>
      </w:pPr>
    </w:p>
    <w:p w14:paraId="102930D6" w14:textId="77777777" w:rsidR="00455E81" w:rsidRPr="00977CA3" w:rsidRDefault="00455E81" w:rsidP="00455E81">
      <w:pPr>
        <w:spacing w:before="0" w:after="0" w:line="255" w:lineRule="atLeast"/>
        <w:rPr>
          <w:b/>
          <w:szCs w:val="18"/>
        </w:rPr>
      </w:pPr>
      <w:r>
        <w:rPr>
          <w:b/>
          <w:szCs w:val="18"/>
        </w:rPr>
        <w:t>T</w:t>
      </w:r>
      <w:r w:rsidRPr="00977CA3">
        <w:rPr>
          <w:b/>
          <w:szCs w:val="18"/>
        </w:rPr>
        <w:t>arieven zijn all-in tarieven</w:t>
      </w:r>
    </w:p>
    <w:p w14:paraId="17434435" w14:textId="64A510C6" w:rsidR="00455E81" w:rsidRPr="00977CA3" w:rsidRDefault="00455E81" w:rsidP="00455E81">
      <w:pPr>
        <w:spacing w:before="0" w:after="0" w:line="255" w:lineRule="atLeast"/>
      </w:pPr>
      <w:r>
        <w:t xml:space="preserve">Dat wil zeggen dat hierin de volgende kosten zijn inbegrepen: </w:t>
      </w:r>
    </w:p>
    <w:p w14:paraId="0A9C5D27" w14:textId="77777777" w:rsidR="00455E81" w:rsidRPr="00977CA3" w:rsidRDefault="00455E81" w:rsidP="001B555B">
      <w:pPr>
        <w:numPr>
          <w:ilvl w:val="0"/>
          <w:numId w:val="22"/>
        </w:numPr>
        <w:spacing w:before="0" w:after="0" w:line="255" w:lineRule="atLeast"/>
        <w:ind w:left="284" w:hanging="284"/>
        <w:rPr>
          <w:szCs w:val="18"/>
        </w:rPr>
      </w:pPr>
      <w:r w:rsidRPr="00977CA3">
        <w:rPr>
          <w:szCs w:val="18"/>
        </w:rPr>
        <w:t>salariskosten;</w:t>
      </w:r>
    </w:p>
    <w:p w14:paraId="2BAE67FA" w14:textId="77777777" w:rsidR="00455E81" w:rsidRPr="00977CA3" w:rsidRDefault="00455E81" w:rsidP="001B555B">
      <w:pPr>
        <w:numPr>
          <w:ilvl w:val="0"/>
          <w:numId w:val="22"/>
        </w:numPr>
        <w:spacing w:before="0" w:after="0" w:line="255" w:lineRule="atLeast"/>
        <w:ind w:left="284" w:hanging="284"/>
        <w:rPr>
          <w:szCs w:val="18"/>
        </w:rPr>
      </w:pPr>
      <w:r w:rsidRPr="00977CA3">
        <w:rPr>
          <w:szCs w:val="18"/>
        </w:rPr>
        <w:t>overheadkosten;</w:t>
      </w:r>
    </w:p>
    <w:p w14:paraId="5CD7AE3F" w14:textId="77777777" w:rsidR="00455E81" w:rsidRPr="00977CA3" w:rsidRDefault="00455E81" w:rsidP="001B555B">
      <w:pPr>
        <w:numPr>
          <w:ilvl w:val="0"/>
          <w:numId w:val="22"/>
        </w:numPr>
        <w:spacing w:before="0" w:after="0" w:line="255" w:lineRule="atLeast"/>
        <w:ind w:left="284" w:hanging="284"/>
        <w:rPr>
          <w:szCs w:val="18"/>
        </w:rPr>
      </w:pPr>
      <w:r w:rsidRPr="00977CA3">
        <w:rPr>
          <w:szCs w:val="18"/>
        </w:rPr>
        <w:t>kosten voor ondersteunend werk;</w:t>
      </w:r>
    </w:p>
    <w:p w14:paraId="59448B37" w14:textId="77777777" w:rsidR="00455E81" w:rsidRPr="00977CA3" w:rsidRDefault="00455E81" w:rsidP="001B555B">
      <w:pPr>
        <w:numPr>
          <w:ilvl w:val="0"/>
          <w:numId w:val="22"/>
        </w:numPr>
        <w:spacing w:before="0" w:after="0" w:line="255" w:lineRule="atLeast"/>
        <w:ind w:left="284" w:hanging="284"/>
        <w:rPr>
          <w:szCs w:val="18"/>
        </w:rPr>
      </w:pPr>
      <w:r w:rsidRPr="00977CA3">
        <w:rPr>
          <w:szCs w:val="18"/>
        </w:rPr>
        <w:t>kosten voor het gebruik van apparatuur;</w:t>
      </w:r>
    </w:p>
    <w:p w14:paraId="359D9F23" w14:textId="77777777" w:rsidR="00455E81" w:rsidRPr="00977CA3" w:rsidRDefault="00455E81" w:rsidP="001B555B">
      <w:pPr>
        <w:numPr>
          <w:ilvl w:val="0"/>
          <w:numId w:val="22"/>
        </w:numPr>
        <w:spacing w:before="0" w:after="0" w:line="255" w:lineRule="atLeast"/>
        <w:ind w:left="284" w:hanging="284"/>
        <w:rPr>
          <w:szCs w:val="18"/>
        </w:rPr>
      </w:pPr>
      <w:r w:rsidRPr="00977CA3">
        <w:rPr>
          <w:szCs w:val="18"/>
        </w:rPr>
        <w:t>opleidingskosten;</w:t>
      </w:r>
    </w:p>
    <w:p w14:paraId="7AEED99A" w14:textId="77777777" w:rsidR="00455E81" w:rsidRPr="00977CA3" w:rsidRDefault="00455E81" w:rsidP="001B555B">
      <w:pPr>
        <w:numPr>
          <w:ilvl w:val="0"/>
          <w:numId w:val="22"/>
        </w:numPr>
        <w:spacing w:before="0" w:after="0" w:line="255" w:lineRule="atLeast"/>
        <w:ind w:left="284" w:hanging="284"/>
        <w:rPr>
          <w:szCs w:val="18"/>
        </w:rPr>
      </w:pPr>
      <w:r w:rsidRPr="00977CA3">
        <w:rPr>
          <w:szCs w:val="18"/>
        </w:rPr>
        <w:t>wervings- en selectiekosten;</w:t>
      </w:r>
    </w:p>
    <w:p w14:paraId="381EEB9F" w14:textId="77777777" w:rsidR="00455E81" w:rsidRPr="00977CA3" w:rsidRDefault="00455E81" w:rsidP="001B555B">
      <w:pPr>
        <w:numPr>
          <w:ilvl w:val="0"/>
          <w:numId w:val="22"/>
        </w:numPr>
        <w:spacing w:before="0" w:after="0" w:line="255" w:lineRule="atLeast"/>
        <w:ind w:left="284" w:hanging="284"/>
        <w:rPr>
          <w:szCs w:val="18"/>
        </w:rPr>
      </w:pPr>
      <w:r w:rsidRPr="00977CA3">
        <w:rPr>
          <w:szCs w:val="18"/>
        </w:rPr>
        <w:t>vervanging;</w:t>
      </w:r>
    </w:p>
    <w:p w14:paraId="15420436" w14:textId="77777777" w:rsidR="00455E81" w:rsidRPr="00977CA3" w:rsidRDefault="00455E81" w:rsidP="001B555B">
      <w:pPr>
        <w:numPr>
          <w:ilvl w:val="0"/>
          <w:numId w:val="22"/>
        </w:numPr>
        <w:spacing w:before="0" w:after="0" w:line="255" w:lineRule="atLeast"/>
        <w:ind w:left="284" w:hanging="284"/>
        <w:rPr>
          <w:szCs w:val="18"/>
        </w:rPr>
      </w:pPr>
      <w:r w:rsidRPr="00977CA3">
        <w:rPr>
          <w:szCs w:val="18"/>
        </w:rPr>
        <w:t>verzekeringspremie;</w:t>
      </w:r>
    </w:p>
    <w:p w14:paraId="20A8501B" w14:textId="77777777" w:rsidR="00455E81" w:rsidRPr="00977CA3" w:rsidRDefault="00455E81" w:rsidP="001B555B">
      <w:pPr>
        <w:numPr>
          <w:ilvl w:val="0"/>
          <w:numId w:val="22"/>
        </w:numPr>
        <w:spacing w:before="0" w:after="0" w:line="255" w:lineRule="atLeast"/>
        <w:ind w:left="284" w:hanging="284"/>
        <w:rPr>
          <w:szCs w:val="18"/>
        </w:rPr>
      </w:pPr>
      <w:r w:rsidRPr="00977CA3">
        <w:rPr>
          <w:szCs w:val="18"/>
        </w:rPr>
        <w:t xml:space="preserve">winst; </w:t>
      </w:r>
    </w:p>
    <w:p w14:paraId="7415D008" w14:textId="77777777" w:rsidR="00455E81" w:rsidRDefault="00455E81" w:rsidP="001B555B">
      <w:pPr>
        <w:numPr>
          <w:ilvl w:val="0"/>
          <w:numId w:val="22"/>
        </w:numPr>
        <w:spacing w:before="0" w:after="0" w:line="255" w:lineRule="atLeast"/>
        <w:ind w:left="284" w:hanging="284"/>
        <w:rPr>
          <w:szCs w:val="18"/>
        </w:rPr>
      </w:pPr>
      <w:r w:rsidRPr="00977CA3">
        <w:rPr>
          <w:szCs w:val="18"/>
        </w:rPr>
        <w:t>alle eventuele verdere bijkomende kosten, zoals de kosten voor voorbereiding op de uitvoering.</w:t>
      </w:r>
    </w:p>
    <w:p w14:paraId="38EE0920" w14:textId="77777777" w:rsidR="00947BC9" w:rsidRDefault="00947BC9" w:rsidP="00C931BB">
      <w:pPr>
        <w:spacing w:before="0" w:after="0" w:line="240" w:lineRule="auto"/>
        <w:rPr>
          <w:szCs w:val="18"/>
        </w:rPr>
      </w:pPr>
    </w:p>
    <w:p w14:paraId="78345518" w14:textId="2DE72CC9" w:rsidR="00455E81" w:rsidRPr="001D4ADD" w:rsidRDefault="00455E81" w:rsidP="00455E81">
      <w:pPr>
        <w:spacing w:before="0" w:after="0" w:line="255" w:lineRule="atLeast"/>
        <w:rPr>
          <w:szCs w:val="18"/>
        </w:rPr>
      </w:pPr>
      <w:r w:rsidRPr="005072D3">
        <w:rPr>
          <w:szCs w:val="18"/>
        </w:rPr>
        <w:t xml:space="preserve">De maximale prijs voor deze Opdracht bedraagt </w:t>
      </w:r>
      <w:r w:rsidRPr="00401CBA">
        <w:rPr>
          <w:szCs w:val="18"/>
        </w:rPr>
        <w:t>€</w:t>
      </w:r>
      <w:r w:rsidR="00947BC9" w:rsidRPr="00401CBA">
        <w:rPr>
          <w:szCs w:val="18"/>
        </w:rPr>
        <w:t xml:space="preserve"> </w:t>
      </w:r>
      <w:r w:rsidR="004127C0" w:rsidRPr="00401CBA">
        <w:rPr>
          <w:szCs w:val="18"/>
        </w:rPr>
        <w:t>6</w:t>
      </w:r>
      <w:r w:rsidR="00FB5922" w:rsidRPr="00401CBA">
        <w:rPr>
          <w:szCs w:val="18"/>
        </w:rPr>
        <w:t>.3</w:t>
      </w:r>
      <w:r w:rsidR="00BE370F" w:rsidRPr="00401CBA">
        <w:rPr>
          <w:szCs w:val="18"/>
        </w:rPr>
        <w:t>50</w:t>
      </w:r>
      <w:r w:rsidR="00FB5922" w:rsidRPr="00401CBA">
        <w:rPr>
          <w:szCs w:val="18"/>
        </w:rPr>
        <w:t>.000</w:t>
      </w:r>
      <w:r w:rsidRPr="00401CBA">
        <w:rPr>
          <w:szCs w:val="18"/>
        </w:rPr>
        <w:t>,-</w:t>
      </w:r>
      <w:r w:rsidR="00832284" w:rsidRPr="00401CBA">
        <w:rPr>
          <w:szCs w:val="18"/>
        </w:rPr>
        <w:t xml:space="preserve"> excl. btw</w:t>
      </w:r>
      <w:r w:rsidRPr="00401CBA">
        <w:rPr>
          <w:szCs w:val="18"/>
        </w:rPr>
        <w:t>. Indien uw prijs meer dan</w:t>
      </w:r>
      <w:r w:rsidR="00832284" w:rsidRPr="00401CBA">
        <w:rPr>
          <w:szCs w:val="18"/>
        </w:rPr>
        <w:t xml:space="preserve"> het </w:t>
      </w:r>
      <w:r w:rsidRPr="00401CBA">
        <w:rPr>
          <w:szCs w:val="18"/>
        </w:rPr>
        <w:t>maximale bedrag</w:t>
      </w:r>
      <w:r w:rsidR="00832284" w:rsidRPr="00401CBA">
        <w:rPr>
          <w:szCs w:val="18"/>
        </w:rPr>
        <w:t xml:space="preserve"> </w:t>
      </w:r>
      <w:r w:rsidRPr="00401CBA">
        <w:rPr>
          <w:szCs w:val="18"/>
        </w:rPr>
        <w:t>bedraagt</w:t>
      </w:r>
      <w:r w:rsidR="002326AE" w:rsidRPr="00401CBA">
        <w:rPr>
          <w:szCs w:val="18"/>
        </w:rPr>
        <w:t>,</w:t>
      </w:r>
      <w:r w:rsidRPr="00401CBA">
        <w:rPr>
          <w:szCs w:val="18"/>
        </w:rPr>
        <w:t xml:space="preserve"> is uw Inschrijving ongeldig, wordt uw Inschrijving terzijde gelegd en komt u niet voor gunning in aanmerking. De maximale prijs van €</w:t>
      </w:r>
      <w:r w:rsidR="002326AE" w:rsidRPr="00401CBA">
        <w:rPr>
          <w:szCs w:val="18"/>
        </w:rPr>
        <w:t xml:space="preserve"> 6.3</w:t>
      </w:r>
      <w:r w:rsidR="00BE370F" w:rsidRPr="00401CBA">
        <w:rPr>
          <w:szCs w:val="18"/>
        </w:rPr>
        <w:t>50</w:t>
      </w:r>
      <w:r w:rsidR="002326AE" w:rsidRPr="00401CBA">
        <w:rPr>
          <w:szCs w:val="18"/>
        </w:rPr>
        <w:t>.000</w:t>
      </w:r>
      <w:r w:rsidR="002E3782" w:rsidRPr="00401CBA">
        <w:rPr>
          <w:szCs w:val="18"/>
        </w:rPr>
        <w:t xml:space="preserve"> </w:t>
      </w:r>
      <w:r w:rsidRPr="00401CBA">
        <w:rPr>
          <w:szCs w:val="18"/>
        </w:rPr>
        <w:t>geldt</w:t>
      </w:r>
      <w:r w:rsidRPr="005072D3">
        <w:rPr>
          <w:szCs w:val="18"/>
        </w:rPr>
        <w:t xml:space="preserve"> voor de totale contractduur</w:t>
      </w:r>
      <w:r w:rsidR="00C66CDE" w:rsidRPr="005072D3">
        <w:rPr>
          <w:szCs w:val="18"/>
        </w:rPr>
        <w:t xml:space="preserve"> inclusief optiejaren</w:t>
      </w:r>
      <w:r w:rsidR="002E3782" w:rsidRPr="005072D3">
        <w:rPr>
          <w:szCs w:val="18"/>
        </w:rPr>
        <w:t xml:space="preserve"> en is exclusief de reiskostenvergoeding voor tolken a € 0,23 </w:t>
      </w:r>
      <w:r w:rsidR="00434855" w:rsidRPr="005072D3">
        <w:rPr>
          <w:szCs w:val="18"/>
        </w:rPr>
        <w:t>per km en exclusief annuleringskosten</w:t>
      </w:r>
      <w:r w:rsidR="00BE370F" w:rsidRPr="005072D3">
        <w:rPr>
          <w:szCs w:val="18"/>
        </w:rPr>
        <w:t xml:space="preserve"> door UWV</w:t>
      </w:r>
      <w:ins w:id="72" w:author="Cajic, Mladenka  (M.)" w:date="2025-05-13T14:32:00Z" w16du:dateUtc="2025-05-13T12:32:00Z">
        <w:r w:rsidR="002D77E2">
          <w:rPr>
            <w:szCs w:val="18"/>
          </w:rPr>
          <w:t xml:space="preserve"> zoals uitgewerkt in </w:t>
        </w:r>
        <w:r w:rsidR="005C0DB7">
          <w:rPr>
            <w:szCs w:val="18"/>
          </w:rPr>
          <w:t xml:space="preserve">Bijlage 12A Dossier </w:t>
        </w:r>
      </w:ins>
      <w:ins w:id="73" w:author="Cajic, Mladenka  (M.)" w:date="2025-05-13T14:33:00Z" w16du:dateUtc="2025-05-13T12:33:00Z">
        <w:r w:rsidR="005C0DB7">
          <w:rPr>
            <w:szCs w:val="18"/>
          </w:rPr>
          <w:t>Financiële Afspraken Perceel 1</w:t>
        </w:r>
      </w:ins>
      <w:del w:id="74" w:author="Cajic, Mladenka  (M.)" w:date="2025-05-13T14:33:00Z" w16du:dateUtc="2025-05-13T12:33:00Z">
        <w:r w:rsidR="00434855" w:rsidRPr="005072D3" w:rsidDel="005C0DB7">
          <w:rPr>
            <w:szCs w:val="18"/>
          </w:rPr>
          <w:delText xml:space="preserve"> a 3x het bemiddelings</w:delText>
        </w:r>
        <w:r w:rsidR="00BE370F" w:rsidRPr="005072D3" w:rsidDel="005C0DB7">
          <w:rPr>
            <w:szCs w:val="18"/>
          </w:rPr>
          <w:delText>tarief voor Perceel</w:delText>
        </w:r>
        <w:r w:rsidR="00C66CDE" w:rsidRPr="005072D3" w:rsidDel="005C0DB7">
          <w:rPr>
            <w:szCs w:val="18"/>
          </w:rPr>
          <w:delText xml:space="preserve"> </w:delText>
        </w:r>
        <w:r w:rsidR="00BE370F" w:rsidRPr="005072D3" w:rsidDel="005C0DB7">
          <w:rPr>
            <w:szCs w:val="18"/>
          </w:rPr>
          <w:delText>1</w:delText>
        </w:r>
      </w:del>
      <w:r w:rsidRPr="005072D3">
        <w:rPr>
          <w:szCs w:val="18"/>
        </w:rPr>
        <w:t xml:space="preserve">. </w:t>
      </w:r>
    </w:p>
    <w:p w14:paraId="0AB1720F" w14:textId="77777777" w:rsidR="00455E81" w:rsidRPr="001D4ADD" w:rsidRDefault="00455E81" w:rsidP="00C931BB">
      <w:pPr>
        <w:spacing w:before="0" w:after="0" w:line="240" w:lineRule="auto"/>
        <w:rPr>
          <w:szCs w:val="18"/>
        </w:rPr>
      </w:pPr>
    </w:p>
    <w:p w14:paraId="54715222" w14:textId="77777777" w:rsidR="00455E81" w:rsidRPr="001D4ADD" w:rsidRDefault="00455E81" w:rsidP="00455E81">
      <w:pPr>
        <w:spacing w:before="0" w:after="0" w:line="255" w:lineRule="atLeast"/>
        <w:rPr>
          <w:b/>
          <w:szCs w:val="18"/>
        </w:rPr>
      </w:pPr>
      <w:r w:rsidRPr="001D4ADD">
        <w:rPr>
          <w:b/>
          <w:szCs w:val="18"/>
        </w:rPr>
        <w:t xml:space="preserve">Geef in TenderNed een </w:t>
      </w:r>
      <w:r>
        <w:rPr>
          <w:b/>
          <w:szCs w:val="18"/>
        </w:rPr>
        <w:t>fictieve</w:t>
      </w:r>
      <w:r w:rsidRPr="001D4ADD">
        <w:rPr>
          <w:b/>
          <w:szCs w:val="18"/>
        </w:rPr>
        <w:t xml:space="preserve"> prijs op</w:t>
      </w:r>
    </w:p>
    <w:p w14:paraId="1A68D465" w14:textId="56CC5BC1" w:rsidR="00455E81" w:rsidRPr="001D4ADD" w:rsidRDefault="00455E81" w:rsidP="00455E81">
      <w:pPr>
        <w:spacing w:before="0" w:after="0" w:line="255" w:lineRule="atLeast"/>
        <w:rPr>
          <w:szCs w:val="18"/>
        </w:rPr>
      </w:pPr>
      <w:r w:rsidRPr="001D4ADD">
        <w:rPr>
          <w:szCs w:val="18"/>
        </w:rPr>
        <w:t>In TenderNed is een verplicht veld waarin u een prijs moet opgeven. Vul hier bijvoo</w:t>
      </w:r>
      <w:r>
        <w:rPr>
          <w:szCs w:val="18"/>
        </w:rPr>
        <w:t xml:space="preserve">rbeeld € 0,- of € 1,- in. Deze hypothetische </w:t>
      </w:r>
      <w:r w:rsidRPr="001D4ADD">
        <w:rPr>
          <w:szCs w:val="18"/>
        </w:rPr>
        <w:t>prijs wordt niet beoordeeld. De beoordeling vindt plaats op basis van het ingevulde prijsopgaveformulier</w:t>
      </w:r>
      <w:r w:rsidR="00FD2754">
        <w:rPr>
          <w:szCs w:val="18"/>
        </w:rPr>
        <w:t xml:space="preserve"> in Bijlage 3A</w:t>
      </w:r>
      <w:r w:rsidRPr="001D4ADD">
        <w:rPr>
          <w:szCs w:val="18"/>
        </w:rPr>
        <w:t>.</w:t>
      </w:r>
    </w:p>
    <w:p w14:paraId="42A8EBB3" w14:textId="77777777" w:rsidR="00455E81" w:rsidRPr="001D4ADD" w:rsidRDefault="00455E81" w:rsidP="00C931BB">
      <w:pPr>
        <w:spacing w:before="0" w:after="0" w:line="240" w:lineRule="auto"/>
        <w:rPr>
          <w:szCs w:val="18"/>
        </w:rPr>
      </w:pPr>
    </w:p>
    <w:p w14:paraId="65671707" w14:textId="5E8CC4FA" w:rsidR="00455E81" w:rsidRPr="00805062" w:rsidRDefault="00455E81" w:rsidP="00455E81">
      <w:pPr>
        <w:spacing w:before="0" w:after="0" w:line="255" w:lineRule="atLeast"/>
        <w:rPr>
          <w:szCs w:val="18"/>
        </w:rPr>
      </w:pPr>
      <w:r w:rsidRPr="00234C08">
        <w:rPr>
          <w:b/>
          <w:szCs w:val="18"/>
        </w:rPr>
        <w:t xml:space="preserve">Gebruik Bijlage </w:t>
      </w:r>
      <w:r w:rsidR="004A16AE" w:rsidRPr="00234C08">
        <w:rPr>
          <w:b/>
          <w:szCs w:val="18"/>
        </w:rPr>
        <w:t>3A</w:t>
      </w:r>
      <w:r w:rsidRPr="00234C08">
        <w:rPr>
          <w:b/>
          <w:szCs w:val="18"/>
        </w:rPr>
        <w:t xml:space="preserve"> </w:t>
      </w:r>
      <w:r w:rsidR="00F915A0" w:rsidRPr="00234C08">
        <w:rPr>
          <w:b/>
          <w:szCs w:val="18"/>
        </w:rPr>
        <w:t>–</w:t>
      </w:r>
      <w:r w:rsidRPr="00234C08">
        <w:rPr>
          <w:b/>
          <w:szCs w:val="18"/>
        </w:rPr>
        <w:t xml:space="preserve"> Prijsopgaveformulier</w:t>
      </w:r>
      <w:r w:rsidR="00F915A0" w:rsidRPr="00234C08">
        <w:rPr>
          <w:b/>
          <w:szCs w:val="18"/>
        </w:rPr>
        <w:t xml:space="preserve"> Perceel 1</w:t>
      </w:r>
      <w:r w:rsidRPr="00234C08">
        <w:rPr>
          <w:b/>
          <w:szCs w:val="18"/>
        </w:rPr>
        <w:t xml:space="preserve"> om uw prijs op te geven en voeg die</w:t>
      </w:r>
      <w:r w:rsidRPr="00805062">
        <w:rPr>
          <w:b/>
          <w:szCs w:val="18"/>
        </w:rPr>
        <w:t xml:space="preserve"> toe aan uw Inschrijving</w:t>
      </w:r>
      <w:r w:rsidRPr="00805062">
        <w:rPr>
          <w:szCs w:val="18"/>
        </w:rPr>
        <w:t xml:space="preserve"> </w:t>
      </w:r>
    </w:p>
    <w:p w14:paraId="3EEB620D" w14:textId="77777777" w:rsidR="00455E81" w:rsidRPr="00805062" w:rsidRDefault="00455E81" w:rsidP="00455E81">
      <w:pPr>
        <w:spacing w:before="0" w:after="0" w:line="255" w:lineRule="atLeast"/>
        <w:rPr>
          <w:szCs w:val="18"/>
        </w:rPr>
      </w:pPr>
      <w:r w:rsidRPr="00805062">
        <w:rPr>
          <w:szCs w:val="18"/>
        </w:rPr>
        <w:t>De prijs moet voldoen aan alle Eisen die u in het Beschr</w:t>
      </w:r>
      <w:r>
        <w:rPr>
          <w:szCs w:val="18"/>
        </w:rPr>
        <w:t>ijvend document en B</w:t>
      </w:r>
      <w:r w:rsidRPr="00805062">
        <w:rPr>
          <w:szCs w:val="18"/>
        </w:rPr>
        <w:t>ijlage(n) terugvindt.</w:t>
      </w:r>
    </w:p>
    <w:p w14:paraId="6DDA9525" w14:textId="27C1850D" w:rsidR="00455E81" w:rsidRPr="00303121" w:rsidRDefault="00455E81" w:rsidP="00455E81">
      <w:pPr>
        <w:spacing w:before="0" w:after="0" w:line="255" w:lineRule="atLeast"/>
      </w:pPr>
      <w:r>
        <w:t>Vult u 0 in of geen waarde of een negatieve waarde op het prijsopgaveformulier? Dan is uw Inschrijving ongeldig en sluiten we u uit van verdere deelname aan de Aanbesteding.</w:t>
      </w:r>
    </w:p>
    <w:p w14:paraId="7598AAEB" w14:textId="77777777" w:rsidR="00455E81" w:rsidRDefault="00455E81" w:rsidP="00455E81">
      <w:pPr>
        <w:spacing w:before="0" w:after="0" w:line="255" w:lineRule="atLeast"/>
      </w:pPr>
      <w:r>
        <w:t>Geeft u prijzen, kortingen, voorwaarden of andere informatie op waar niet om is gevraagd? Dan nemen we die informatie niet mee in de beoordeling.</w:t>
      </w:r>
    </w:p>
    <w:p w14:paraId="43A92153" w14:textId="77777777" w:rsidR="008C305C" w:rsidRDefault="008C305C" w:rsidP="7663DFC1">
      <w:pPr>
        <w:spacing w:before="0" w:after="0" w:line="255" w:lineRule="atLeast"/>
      </w:pPr>
    </w:p>
    <w:p w14:paraId="0498BA28" w14:textId="5A2C7626" w:rsidR="00DB050C" w:rsidRPr="00CF55B2" w:rsidRDefault="00DB050C" w:rsidP="00DB050C">
      <w:pPr>
        <w:pStyle w:val="Kop2"/>
        <w:spacing w:before="0" w:line="255" w:lineRule="atLeast"/>
        <w:rPr>
          <w:color w:val="0070C0"/>
        </w:rPr>
      </w:pPr>
      <w:bookmarkStart w:id="75" w:name="_Toc192848084"/>
      <w:r w:rsidRPr="00CF55B2">
        <w:rPr>
          <w:color w:val="0070C0"/>
        </w:rPr>
        <w:t>Sub-Gunningscriteria PERCEEL 2</w:t>
      </w:r>
      <w:bookmarkEnd w:id="75"/>
    </w:p>
    <w:p w14:paraId="0DEF9138" w14:textId="14C0740B" w:rsidR="008A64CB" w:rsidRDefault="008A64CB" w:rsidP="008A64CB">
      <w:pPr>
        <w:spacing w:before="0" w:after="0" w:line="255" w:lineRule="atLeast"/>
        <w:rPr>
          <w:szCs w:val="18"/>
        </w:rPr>
      </w:pPr>
      <w:r w:rsidRPr="009B769B">
        <w:rPr>
          <w:szCs w:val="18"/>
        </w:rPr>
        <w:t xml:space="preserve">De uitwerking van het Gunningscriterium is in deze paragraaf verder te lezen. In het onderstaand overzicht leest u de Sub-Gunningscriteria die bij Perceel </w:t>
      </w:r>
      <w:r>
        <w:rPr>
          <w:szCs w:val="18"/>
        </w:rPr>
        <w:t>2</w:t>
      </w:r>
      <w:r w:rsidRPr="009B769B">
        <w:rPr>
          <w:szCs w:val="18"/>
        </w:rPr>
        <w:t xml:space="preserve"> van de Aanbesteding gelden. Per Sub-Gunningscriterium leest u ook hoeveel punten u maximaal kunt scoren voor Perceel </w:t>
      </w:r>
      <w:r>
        <w:rPr>
          <w:szCs w:val="18"/>
        </w:rPr>
        <w:t>2</w:t>
      </w:r>
      <w:r w:rsidRPr="009B769B">
        <w:rPr>
          <w:szCs w:val="18"/>
        </w:rPr>
        <w:t>. De Sub-Gunningscriteria worden in de volgende paragrafen verder toegelicht.</w:t>
      </w:r>
    </w:p>
    <w:p w14:paraId="20094D55" w14:textId="77777777" w:rsidR="00011538" w:rsidRDefault="00011538" w:rsidP="008A64CB">
      <w:pPr>
        <w:spacing w:before="0" w:after="0" w:line="255" w:lineRule="atLeast"/>
        <w:rPr>
          <w:szCs w:val="18"/>
        </w:rPr>
      </w:pPr>
    </w:p>
    <w:p w14:paraId="367FA74B" w14:textId="77777777" w:rsidR="00011538" w:rsidRPr="009B769B" w:rsidRDefault="00011538" w:rsidP="008A64CB">
      <w:pPr>
        <w:spacing w:before="0" w:after="0" w:line="255" w:lineRule="atLeast"/>
        <w:rPr>
          <w:szCs w:val="18"/>
        </w:rPr>
      </w:pPr>
    </w:p>
    <w:p w14:paraId="4EAA625D" w14:textId="77777777" w:rsidR="00787330" w:rsidRDefault="00787330" w:rsidP="00787330">
      <w:pPr>
        <w:spacing w:before="0" w:after="0" w:line="255" w:lineRule="atLeast"/>
        <w:rPr>
          <w:szCs w:val="18"/>
        </w:rPr>
      </w:pPr>
    </w:p>
    <w:tbl>
      <w:tblPr>
        <w:tblStyle w:val="Tabelraster"/>
        <w:tblW w:w="8642" w:type="dxa"/>
        <w:tblLook w:val="04A0" w:firstRow="1" w:lastRow="0" w:firstColumn="1" w:lastColumn="0" w:noHBand="0" w:noVBand="1"/>
      </w:tblPr>
      <w:tblGrid>
        <w:gridCol w:w="502"/>
        <w:gridCol w:w="3746"/>
        <w:gridCol w:w="2410"/>
        <w:gridCol w:w="1984"/>
      </w:tblGrid>
      <w:tr w:rsidR="00CD78FD" w:rsidRPr="009B769B" w14:paraId="39D5EB51" w14:textId="77777777">
        <w:trPr>
          <w:trHeight w:val="449"/>
        </w:trPr>
        <w:tc>
          <w:tcPr>
            <w:tcW w:w="6658" w:type="dxa"/>
            <w:gridSpan w:val="3"/>
            <w:shd w:val="clear" w:color="auto" w:fill="0078D2"/>
          </w:tcPr>
          <w:p w14:paraId="6CE8DC3A" w14:textId="77777777" w:rsidR="00CD78FD" w:rsidRPr="009B769B" w:rsidRDefault="00CD78FD">
            <w:pPr>
              <w:spacing w:line="255" w:lineRule="atLeast"/>
              <w:jc w:val="center"/>
              <w:rPr>
                <w:b/>
                <w:color w:val="FFFFFF" w:themeColor="background1"/>
                <w:szCs w:val="18"/>
              </w:rPr>
            </w:pPr>
            <w:r w:rsidRPr="009B769B">
              <w:rPr>
                <w:b/>
                <w:color w:val="FFFFFF" w:themeColor="background1"/>
                <w:szCs w:val="18"/>
              </w:rPr>
              <w:lastRenderedPageBreak/>
              <w:t>Gunningscriteria beste prijs-kwaliteitverhouding</w:t>
            </w:r>
          </w:p>
        </w:tc>
        <w:tc>
          <w:tcPr>
            <w:tcW w:w="1984" w:type="dxa"/>
            <w:shd w:val="clear" w:color="auto" w:fill="0078D2"/>
          </w:tcPr>
          <w:p w14:paraId="3C55922F" w14:textId="77777777" w:rsidR="00CD78FD" w:rsidRPr="009B769B" w:rsidRDefault="00CD78FD">
            <w:pPr>
              <w:spacing w:line="255" w:lineRule="atLeast"/>
              <w:jc w:val="center"/>
              <w:rPr>
                <w:b/>
                <w:color w:val="FFFFFF" w:themeColor="background1"/>
                <w:szCs w:val="18"/>
              </w:rPr>
            </w:pPr>
          </w:p>
        </w:tc>
      </w:tr>
      <w:tr w:rsidR="00CD78FD" w:rsidRPr="009B769B" w14:paraId="6F342006" w14:textId="77777777">
        <w:tc>
          <w:tcPr>
            <w:tcW w:w="4248" w:type="dxa"/>
            <w:gridSpan w:val="2"/>
          </w:tcPr>
          <w:p w14:paraId="5EB15EE3" w14:textId="62363F23" w:rsidR="00CD78FD" w:rsidRPr="009B769B" w:rsidRDefault="00CD78FD">
            <w:pPr>
              <w:spacing w:line="255" w:lineRule="atLeast"/>
              <w:rPr>
                <w:i/>
                <w:sz w:val="16"/>
                <w:szCs w:val="16"/>
              </w:rPr>
            </w:pPr>
            <w:r w:rsidRPr="009B769B">
              <w:rPr>
                <w:i/>
                <w:sz w:val="16"/>
                <w:szCs w:val="16"/>
              </w:rPr>
              <w:t xml:space="preserve">Sub-Gunningscriteria </w:t>
            </w:r>
            <w:r w:rsidRPr="009B769B">
              <w:rPr>
                <w:b/>
                <w:bCs/>
                <w:i/>
                <w:sz w:val="16"/>
                <w:szCs w:val="16"/>
              </w:rPr>
              <w:t xml:space="preserve">PERCEEL </w:t>
            </w:r>
            <w:r>
              <w:rPr>
                <w:b/>
                <w:bCs/>
                <w:i/>
                <w:sz w:val="16"/>
                <w:szCs w:val="16"/>
              </w:rPr>
              <w:t>2</w:t>
            </w:r>
          </w:p>
        </w:tc>
        <w:tc>
          <w:tcPr>
            <w:tcW w:w="2410" w:type="dxa"/>
          </w:tcPr>
          <w:p w14:paraId="559209D9" w14:textId="77777777" w:rsidR="00CD78FD" w:rsidRPr="009B769B" w:rsidRDefault="00CD78FD">
            <w:pPr>
              <w:spacing w:line="255" w:lineRule="atLeast"/>
              <w:rPr>
                <w:i/>
                <w:sz w:val="16"/>
                <w:szCs w:val="16"/>
              </w:rPr>
            </w:pPr>
            <w:r w:rsidRPr="009B769B">
              <w:rPr>
                <w:i/>
                <w:sz w:val="16"/>
                <w:szCs w:val="16"/>
              </w:rPr>
              <w:t>Maximaal te behalen score</w:t>
            </w:r>
          </w:p>
        </w:tc>
        <w:tc>
          <w:tcPr>
            <w:tcW w:w="1984" w:type="dxa"/>
          </w:tcPr>
          <w:p w14:paraId="5E90AC70" w14:textId="77777777" w:rsidR="00CD78FD" w:rsidRPr="009B769B" w:rsidRDefault="00CD78FD" w:rsidP="002C239C">
            <w:pPr>
              <w:spacing w:line="255" w:lineRule="atLeast"/>
              <w:jc w:val="center"/>
              <w:rPr>
                <w:i/>
                <w:sz w:val="16"/>
                <w:szCs w:val="16"/>
              </w:rPr>
            </w:pPr>
            <w:r w:rsidRPr="009B769B">
              <w:rPr>
                <w:i/>
                <w:sz w:val="16"/>
                <w:szCs w:val="16"/>
              </w:rPr>
              <w:t>Weging</w:t>
            </w:r>
          </w:p>
        </w:tc>
      </w:tr>
      <w:tr w:rsidR="00CD78FD" w:rsidRPr="009B769B" w14:paraId="7FA73312" w14:textId="77777777">
        <w:tc>
          <w:tcPr>
            <w:tcW w:w="4248" w:type="dxa"/>
            <w:gridSpan w:val="2"/>
          </w:tcPr>
          <w:p w14:paraId="3DBD7021" w14:textId="77777777" w:rsidR="00CD78FD" w:rsidRPr="009B769B" w:rsidRDefault="00CD78FD">
            <w:pPr>
              <w:spacing w:line="255" w:lineRule="atLeast"/>
              <w:rPr>
                <w:b/>
                <w:sz w:val="16"/>
                <w:szCs w:val="16"/>
              </w:rPr>
            </w:pPr>
            <w:r w:rsidRPr="009B769B">
              <w:rPr>
                <w:b/>
                <w:sz w:val="16"/>
                <w:szCs w:val="16"/>
              </w:rPr>
              <w:t>KWALITEIT</w:t>
            </w:r>
          </w:p>
        </w:tc>
        <w:tc>
          <w:tcPr>
            <w:tcW w:w="2410" w:type="dxa"/>
          </w:tcPr>
          <w:p w14:paraId="278375D6" w14:textId="77777777" w:rsidR="00CD78FD" w:rsidRPr="009B769B" w:rsidRDefault="00CD78FD" w:rsidP="002C239C">
            <w:pPr>
              <w:spacing w:line="255" w:lineRule="atLeast"/>
              <w:jc w:val="center"/>
              <w:rPr>
                <w:sz w:val="16"/>
                <w:szCs w:val="16"/>
              </w:rPr>
            </w:pPr>
          </w:p>
        </w:tc>
        <w:tc>
          <w:tcPr>
            <w:tcW w:w="1984" w:type="dxa"/>
          </w:tcPr>
          <w:p w14:paraId="794C5008" w14:textId="77777777" w:rsidR="00CD78FD" w:rsidRPr="002C239C" w:rsidRDefault="00CD78FD" w:rsidP="002C239C">
            <w:pPr>
              <w:spacing w:line="255" w:lineRule="atLeast"/>
              <w:jc w:val="center"/>
              <w:rPr>
                <w:sz w:val="16"/>
                <w:szCs w:val="16"/>
              </w:rPr>
            </w:pPr>
            <w:r w:rsidRPr="002C239C">
              <w:rPr>
                <w:sz w:val="16"/>
                <w:szCs w:val="16"/>
              </w:rPr>
              <w:t>70%</w:t>
            </w:r>
          </w:p>
        </w:tc>
      </w:tr>
      <w:tr w:rsidR="00CD78FD" w:rsidRPr="009B769B" w14:paraId="1DF6DF86" w14:textId="77777777">
        <w:tc>
          <w:tcPr>
            <w:tcW w:w="502" w:type="dxa"/>
          </w:tcPr>
          <w:p w14:paraId="4C5F3698" w14:textId="77777777" w:rsidR="00CD78FD" w:rsidRPr="009B769B" w:rsidRDefault="00CD78FD">
            <w:pPr>
              <w:spacing w:line="255" w:lineRule="atLeast"/>
              <w:rPr>
                <w:sz w:val="16"/>
                <w:szCs w:val="16"/>
              </w:rPr>
            </w:pPr>
            <w:r w:rsidRPr="009B769B">
              <w:rPr>
                <w:sz w:val="16"/>
                <w:szCs w:val="16"/>
              </w:rPr>
              <w:t>1</w:t>
            </w:r>
          </w:p>
        </w:tc>
        <w:tc>
          <w:tcPr>
            <w:tcW w:w="3746" w:type="dxa"/>
          </w:tcPr>
          <w:p w14:paraId="7BBE4533" w14:textId="77777777" w:rsidR="00CD78FD" w:rsidRPr="009B769B" w:rsidRDefault="00CD78FD">
            <w:pPr>
              <w:spacing w:line="255" w:lineRule="atLeast"/>
              <w:rPr>
                <w:sz w:val="16"/>
                <w:szCs w:val="16"/>
              </w:rPr>
            </w:pPr>
            <w:r w:rsidRPr="009B769B">
              <w:rPr>
                <w:sz w:val="16"/>
                <w:szCs w:val="16"/>
              </w:rPr>
              <w:t xml:space="preserve">Sub-Gunningscriterium leveringszekerheid </w:t>
            </w:r>
          </w:p>
        </w:tc>
        <w:tc>
          <w:tcPr>
            <w:tcW w:w="2410" w:type="dxa"/>
          </w:tcPr>
          <w:p w14:paraId="4D71A984" w14:textId="77777777" w:rsidR="00CD78FD" w:rsidRPr="009B769B" w:rsidRDefault="00CD78FD" w:rsidP="002C239C">
            <w:pPr>
              <w:spacing w:line="255" w:lineRule="atLeast"/>
              <w:jc w:val="center"/>
              <w:rPr>
                <w:sz w:val="16"/>
                <w:szCs w:val="16"/>
              </w:rPr>
            </w:pPr>
            <w:r w:rsidRPr="009B769B">
              <w:rPr>
                <w:sz w:val="16"/>
                <w:szCs w:val="16"/>
              </w:rPr>
              <w:t>300</w:t>
            </w:r>
          </w:p>
        </w:tc>
        <w:tc>
          <w:tcPr>
            <w:tcW w:w="1984" w:type="dxa"/>
          </w:tcPr>
          <w:p w14:paraId="1C810DB0" w14:textId="77777777" w:rsidR="00CD78FD" w:rsidRPr="002C239C" w:rsidRDefault="00CD78FD" w:rsidP="002C239C">
            <w:pPr>
              <w:spacing w:line="255" w:lineRule="atLeast"/>
              <w:jc w:val="center"/>
              <w:rPr>
                <w:sz w:val="16"/>
                <w:szCs w:val="16"/>
              </w:rPr>
            </w:pPr>
          </w:p>
        </w:tc>
      </w:tr>
      <w:tr w:rsidR="00CD78FD" w:rsidRPr="009B769B" w14:paraId="50E0903A" w14:textId="77777777">
        <w:tc>
          <w:tcPr>
            <w:tcW w:w="502" w:type="dxa"/>
          </w:tcPr>
          <w:p w14:paraId="22E9CF34" w14:textId="77777777" w:rsidR="00CD78FD" w:rsidRPr="009B769B" w:rsidRDefault="00CD78FD">
            <w:pPr>
              <w:spacing w:line="255" w:lineRule="atLeast"/>
              <w:rPr>
                <w:sz w:val="16"/>
                <w:szCs w:val="16"/>
              </w:rPr>
            </w:pPr>
            <w:r w:rsidRPr="009B769B">
              <w:rPr>
                <w:sz w:val="16"/>
                <w:szCs w:val="16"/>
              </w:rPr>
              <w:t>2</w:t>
            </w:r>
          </w:p>
        </w:tc>
        <w:tc>
          <w:tcPr>
            <w:tcW w:w="3746" w:type="dxa"/>
          </w:tcPr>
          <w:p w14:paraId="7EBEC837" w14:textId="77777777" w:rsidR="00CD78FD" w:rsidRPr="009B769B" w:rsidRDefault="00CD78FD">
            <w:pPr>
              <w:spacing w:line="255" w:lineRule="atLeast"/>
              <w:rPr>
                <w:sz w:val="16"/>
                <w:szCs w:val="16"/>
              </w:rPr>
            </w:pPr>
            <w:r w:rsidRPr="009B769B">
              <w:rPr>
                <w:sz w:val="16"/>
                <w:szCs w:val="16"/>
              </w:rPr>
              <w:t xml:space="preserve">Sub-Gunningscriterium kwaliteit </w:t>
            </w:r>
            <w:r>
              <w:rPr>
                <w:sz w:val="16"/>
                <w:szCs w:val="16"/>
              </w:rPr>
              <w:t>t</w:t>
            </w:r>
            <w:r w:rsidRPr="009B769B">
              <w:rPr>
                <w:sz w:val="16"/>
                <w:szCs w:val="16"/>
              </w:rPr>
              <w:t>olken</w:t>
            </w:r>
          </w:p>
        </w:tc>
        <w:tc>
          <w:tcPr>
            <w:tcW w:w="2410" w:type="dxa"/>
          </w:tcPr>
          <w:p w14:paraId="7813ED5F" w14:textId="77777777" w:rsidR="00CD78FD" w:rsidRPr="009B769B" w:rsidRDefault="00CD78FD" w:rsidP="002C239C">
            <w:pPr>
              <w:spacing w:line="255" w:lineRule="atLeast"/>
              <w:jc w:val="center"/>
              <w:rPr>
                <w:sz w:val="16"/>
                <w:szCs w:val="16"/>
              </w:rPr>
            </w:pPr>
            <w:r>
              <w:rPr>
                <w:sz w:val="16"/>
                <w:szCs w:val="16"/>
              </w:rPr>
              <w:t>300</w:t>
            </w:r>
          </w:p>
        </w:tc>
        <w:tc>
          <w:tcPr>
            <w:tcW w:w="1984" w:type="dxa"/>
          </w:tcPr>
          <w:p w14:paraId="2F865E68" w14:textId="77777777" w:rsidR="00CD78FD" w:rsidRPr="002C239C" w:rsidRDefault="00CD78FD" w:rsidP="002C239C">
            <w:pPr>
              <w:spacing w:line="255" w:lineRule="atLeast"/>
              <w:jc w:val="center"/>
              <w:rPr>
                <w:sz w:val="16"/>
                <w:szCs w:val="16"/>
              </w:rPr>
            </w:pPr>
          </w:p>
        </w:tc>
      </w:tr>
      <w:tr w:rsidR="00CD78FD" w:rsidRPr="009B769B" w14:paraId="5F766BF0" w14:textId="77777777">
        <w:tc>
          <w:tcPr>
            <w:tcW w:w="502" w:type="dxa"/>
          </w:tcPr>
          <w:p w14:paraId="5209CFBF" w14:textId="77777777" w:rsidR="00CD78FD" w:rsidRPr="009B769B" w:rsidRDefault="00CD78FD">
            <w:pPr>
              <w:spacing w:line="255" w:lineRule="atLeast"/>
              <w:rPr>
                <w:sz w:val="16"/>
                <w:szCs w:val="16"/>
              </w:rPr>
            </w:pPr>
            <w:r w:rsidRPr="009B769B">
              <w:rPr>
                <w:sz w:val="16"/>
                <w:szCs w:val="16"/>
              </w:rPr>
              <w:t>3</w:t>
            </w:r>
          </w:p>
        </w:tc>
        <w:tc>
          <w:tcPr>
            <w:tcW w:w="3746" w:type="dxa"/>
          </w:tcPr>
          <w:p w14:paraId="5D73A196" w14:textId="77777777" w:rsidR="00CD78FD" w:rsidRPr="009B769B" w:rsidRDefault="00CD78FD">
            <w:pPr>
              <w:spacing w:line="255" w:lineRule="atLeast"/>
              <w:rPr>
                <w:sz w:val="16"/>
                <w:szCs w:val="16"/>
              </w:rPr>
            </w:pPr>
            <w:r w:rsidRPr="009B769B">
              <w:rPr>
                <w:sz w:val="16"/>
                <w:szCs w:val="16"/>
              </w:rPr>
              <w:t>Sub-Gunningscriterium implementatieplan</w:t>
            </w:r>
          </w:p>
        </w:tc>
        <w:tc>
          <w:tcPr>
            <w:tcW w:w="2410" w:type="dxa"/>
          </w:tcPr>
          <w:p w14:paraId="380AD11B" w14:textId="77777777" w:rsidR="00CD78FD" w:rsidRPr="009B769B" w:rsidRDefault="00CD78FD" w:rsidP="002C239C">
            <w:pPr>
              <w:spacing w:line="255" w:lineRule="atLeast"/>
              <w:jc w:val="center"/>
              <w:rPr>
                <w:sz w:val="16"/>
                <w:szCs w:val="16"/>
              </w:rPr>
            </w:pPr>
            <w:r w:rsidRPr="009B769B">
              <w:rPr>
                <w:sz w:val="16"/>
                <w:szCs w:val="16"/>
              </w:rPr>
              <w:t>1</w:t>
            </w:r>
            <w:r>
              <w:rPr>
                <w:sz w:val="16"/>
                <w:szCs w:val="16"/>
              </w:rPr>
              <w:t>00</w:t>
            </w:r>
          </w:p>
        </w:tc>
        <w:tc>
          <w:tcPr>
            <w:tcW w:w="1984" w:type="dxa"/>
          </w:tcPr>
          <w:p w14:paraId="1204DBF1" w14:textId="77777777" w:rsidR="00CD78FD" w:rsidRPr="002C239C" w:rsidRDefault="00CD78FD" w:rsidP="002C239C">
            <w:pPr>
              <w:spacing w:line="255" w:lineRule="atLeast"/>
              <w:jc w:val="center"/>
              <w:rPr>
                <w:sz w:val="16"/>
                <w:szCs w:val="16"/>
              </w:rPr>
            </w:pPr>
          </w:p>
        </w:tc>
      </w:tr>
      <w:tr w:rsidR="00CD78FD" w:rsidRPr="009B769B" w14:paraId="7AE14928" w14:textId="77777777">
        <w:tc>
          <w:tcPr>
            <w:tcW w:w="4248" w:type="dxa"/>
            <w:gridSpan w:val="2"/>
          </w:tcPr>
          <w:p w14:paraId="5D17C9A7" w14:textId="77777777" w:rsidR="00CD78FD" w:rsidRPr="009B769B" w:rsidRDefault="00CD78FD">
            <w:pPr>
              <w:spacing w:line="255" w:lineRule="atLeast"/>
              <w:jc w:val="right"/>
              <w:rPr>
                <w:i/>
                <w:sz w:val="16"/>
                <w:szCs w:val="16"/>
              </w:rPr>
            </w:pPr>
            <w:r w:rsidRPr="009B769B">
              <w:rPr>
                <w:i/>
                <w:sz w:val="16"/>
                <w:szCs w:val="16"/>
              </w:rPr>
              <w:t>Subtotaal Kwaliteit</w:t>
            </w:r>
          </w:p>
        </w:tc>
        <w:tc>
          <w:tcPr>
            <w:tcW w:w="2410" w:type="dxa"/>
          </w:tcPr>
          <w:p w14:paraId="749FE1FC" w14:textId="77777777" w:rsidR="00CD78FD" w:rsidRPr="009B769B" w:rsidRDefault="00CD78FD" w:rsidP="002C239C">
            <w:pPr>
              <w:spacing w:line="255" w:lineRule="atLeast"/>
              <w:jc w:val="center"/>
              <w:rPr>
                <w:b/>
                <w:bCs/>
                <w:sz w:val="16"/>
                <w:szCs w:val="16"/>
              </w:rPr>
            </w:pPr>
            <w:r w:rsidRPr="009B769B">
              <w:rPr>
                <w:b/>
                <w:bCs/>
                <w:sz w:val="16"/>
                <w:szCs w:val="16"/>
              </w:rPr>
              <w:t>700</w:t>
            </w:r>
          </w:p>
        </w:tc>
        <w:tc>
          <w:tcPr>
            <w:tcW w:w="1984" w:type="dxa"/>
          </w:tcPr>
          <w:p w14:paraId="34AD63FA" w14:textId="77777777" w:rsidR="00CD78FD" w:rsidRPr="002C239C" w:rsidRDefault="00CD78FD" w:rsidP="002C239C">
            <w:pPr>
              <w:spacing w:line="255" w:lineRule="atLeast"/>
              <w:jc w:val="center"/>
              <w:rPr>
                <w:sz w:val="16"/>
                <w:szCs w:val="16"/>
              </w:rPr>
            </w:pPr>
          </w:p>
        </w:tc>
      </w:tr>
      <w:tr w:rsidR="00CD78FD" w:rsidRPr="009B769B" w14:paraId="18D275D6" w14:textId="77777777">
        <w:tc>
          <w:tcPr>
            <w:tcW w:w="4248" w:type="dxa"/>
            <w:gridSpan w:val="2"/>
          </w:tcPr>
          <w:p w14:paraId="2FC06D7B" w14:textId="77777777" w:rsidR="00CD78FD" w:rsidRPr="009B769B" w:rsidRDefault="00CD78FD">
            <w:pPr>
              <w:spacing w:line="255" w:lineRule="atLeast"/>
              <w:rPr>
                <w:b/>
                <w:sz w:val="16"/>
                <w:szCs w:val="16"/>
              </w:rPr>
            </w:pPr>
            <w:r w:rsidRPr="009B769B">
              <w:rPr>
                <w:b/>
                <w:sz w:val="16"/>
                <w:szCs w:val="16"/>
              </w:rPr>
              <w:t>PRIJS</w:t>
            </w:r>
          </w:p>
        </w:tc>
        <w:tc>
          <w:tcPr>
            <w:tcW w:w="2410" w:type="dxa"/>
          </w:tcPr>
          <w:p w14:paraId="0434DB88" w14:textId="77777777" w:rsidR="00CD78FD" w:rsidRPr="009B769B" w:rsidRDefault="00CD78FD" w:rsidP="002C239C">
            <w:pPr>
              <w:spacing w:line="255" w:lineRule="atLeast"/>
              <w:jc w:val="center"/>
              <w:rPr>
                <w:sz w:val="16"/>
                <w:szCs w:val="16"/>
              </w:rPr>
            </w:pPr>
          </w:p>
        </w:tc>
        <w:tc>
          <w:tcPr>
            <w:tcW w:w="1984" w:type="dxa"/>
          </w:tcPr>
          <w:p w14:paraId="7AD6ADB2" w14:textId="77777777" w:rsidR="00CD78FD" w:rsidRPr="002C239C" w:rsidRDefault="00CD78FD" w:rsidP="002C239C">
            <w:pPr>
              <w:spacing w:line="255" w:lineRule="atLeast"/>
              <w:jc w:val="center"/>
              <w:rPr>
                <w:sz w:val="16"/>
                <w:szCs w:val="16"/>
              </w:rPr>
            </w:pPr>
            <w:r w:rsidRPr="002C239C">
              <w:rPr>
                <w:sz w:val="16"/>
                <w:szCs w:val="16"/>
              </w:rPr>
              <w:t>30%</w:t>
            </w:r>
          </w:p>
        </w:tc>
      </w:tr>
      <w:tr w:rsidR="00CD78FD" w:rsidRPr="009B769B" w14:paraId="4E99D4EB" w14:textId="77777777">
        <w:tc>
          <w:tcPr>
            <w:tcW w:w="502" w:type="dxa"/>
          </w:tcPr>
          <w:p w14:paraId="5CFF4312" w14:textId="77777777" w:rsidR="00CD78FD" w:rsidRPr="009B769B" w:rsidRDefault="00CD78FD">
            <w:pPr>
              <w:spacing w:line="255" w:lineRule="atLeast"/>
              <w:rPr>
                <w:sz w:val="16"/>
                <w:szCs w:val="16"/>
              </w:rPr>
            </w:pPr>
            <w:r w:rsidRPr="009B769B">
              <w:rPr>
                <w:sz w:val="16"/>
                <w:szCs w:val="16"/>
              </w:rPr>
              <w:t>3</w:t>
            </w:r>
          </w:p>
        </w:tc>
        <w:tc>
          <w:tcPr>
            <w:tcW w:w="3746" w:type="dxa"/>
          </w:tcPr>
          <w:p w14:paraId="47BCE972" w14:textId="77777777" w:rsidR="00CD78FD" w:rsidRPr="009B769B" w:rsidRDefault="00CD78FD">
            <w:pPr>
              <w:spacing w:line="255" w:lineRule="atLeast"/>
              <w:rPr>
                <w:sz w:val="16"/>
                <w:szCs w:val="16"/>
              </w:rPr>
            </w:pPr>
            <w:r w:rsidRPr="009B769B">
              <w:rPr>
                <w:sz w:val="16"/>
                <w:szCs w:val="16"/>
              </w:rPr>
              <w:t>Prijs</w:t>
            </w:r>
          </w:p>
        </w:tc>
        <w:tc>
          <w:tcPr>
            <w:tcW w:w="2410" w:type="dxa"/>
          </w:tcPr>
          <w:p w14:paraId="3554A770" w14:textId="77777777" w:rsidR="00CD78FD" w:rsidRPr="009B769B" w:rsidRDefault="00CD78FD" w:rsidP="002C239C">
            <w:pPr>
              <w:spacing w:line="255" w:lineRule="atLeast"/>
              <w:jc w:val="center"/>
              <w:rPr>
                <w:sz w:val="16"/>
                <w:szCs w:val="16"/>
              </w:rPr>
            </w:pPr>
            <w:r w:rsidRPr="009B769B">
              <w:rPr>
                <w:sz w:val="16"/>
                <w:szCs w:val="16"/>
              </w:rPr>
              <w:t>300</w:t>
            </w:r>
          </w:p>
        </w:tc>
        <w:tc>
          <w:tcPr>
            <w:tcW w:w="1984" w:type="dxa"/>
          </w:tcPr>
          <w:p w14:paraId="0BA8322E" w14:textId="77777777" w:rsidR="00CD78FD" w:rsidRPr="009B769B" w:rsidRDefault="00CD78FD" w:rsidP="002C239C">
            <w:pPr>
              <w:spacing w:line="255" w:lineRule="atLeast"/>
              <w:jc w:val="center"/>
              <w:rPr>
                <w:sz w:val="16"/>
                <w:szCs w:val="16"/>
              </w:rPr>
            </w:pPr>
          </w:p>
        </w:tc>
      </w:tr>
      <w:tr w:rsidR="00CD78FD" w:rsidRPr="009B769B" w14:paraId="00125A02" w14:textId="77777777">
        <w:tc>
          <w:tcPr>
            <w:tcW w:w="4248" w:type="dxa"/>
            <w:gridSpan w:val="2"/>
          </w:tcPr>
          <w:p w14:paraId="7E8A1CC6" w14:textId="77777777" w:rsidR="00CD78FD" w:rsidRPr="009B769B" w:rsidRDefault="00CD78FD">
            <w:pPr>
              <w:spacing w:line="255" w:lineRule="atLeast"/>
              <w:jc w:val="right"/>
              <w:rPr>
                <w:i/>
                <w:sz w:val="16"/>
                <w:szCs w:val="16"/>
              </w:rPr>
            </w:pPr>
            <w:r w:rsidRPr="009B769B">
              <w:rPr>
                <w:i/>
                <w:sz w:val="16"/>
                <w:szCs w:val="16"/>
              </w:rPr>
              <w:t xml:space="preserve">Subtotaal Prijs </w:t>
            </w:r>
          </w:p>
        </w:tc>
        <w:tc>
          <w:tcPr>
            <w:tcW w:w="2410" w:type="dxa"/>
          </w:tcPr>
          <w:p w14:paraId="137EDD3B" w14:textId="77777777" w:rsidR="00CD78FD" w:rsidRPr="009B769B" w:rsidRDefault="00CD78FD" w:rsidP="002C239C">
            <w:pPr>
              <w:spacing w:line="255" w:lineRule="atLeast"/>
              <w:jc w:val="center"/>
              <w:rPr>
                <w:b/>
                <w:bCs/>
                <w:sz w:val="16"/>
                <w:szCs w:val="16"/>
              </w:rPr>
            </w:pPr>
            <w:r w:rsidRPr="009B769B">
              <w:rPr>
                <w:b/>
                <w:bCs/>
                <w:sz w:val="16"/>
                <w:szCs w:val="16"/>
              </w:rPr>
              <w:t>300</w:t>
            </w:r>
          </w:p>
        </w:tc>
        <w:tc>
          <w:tcPr>
            <w:tcW w:w="1984" w:type="dxa"/>
          </w:tcPr>
          <w:p w14:paraId="04F9D94F" w14:textId="77777777" w:rsidR="00CD78FD" w:rsidRPr="009B769B" w:rsidRDefault="00CD78FD" w:rsidP="002C239C">
            <w:pPr>
              <w:spacing w:line="255" w:lineRule="atLeast"/>
              <w:jc w:val="center"/>
              <w:rPr>
                <w:b/>
                <w:bCs/>
                <w:sz w:val="16"/>
                <w:szCs w:val="16"/>
              </w:rPr>
            </w:pPr>
          </w:p>
        </w:tc>
      </w:tr>
      <w:tr w:rsidR="00CD78FD" w:rsidRPr="002D4BB9" w14:paraId="6C585D38" w14:textId="77777777">
        <w:tc>
          <w:tcPr>
            <w:tcW w:w="4248" w:type="dxa"/>
            <w:gridSpan w:val="2"/>
          </w:tcPr>
          <w:p w14:paraId="5B13BBF1" w14:textId="77777777" w:rsidR="00CD78FD" w:rsidRPr="009B769B" w:rsidRDefault="00CD78FD">
            <w:pPr>
              <w:spacing w:line="255" w:lineRule="atLeast"/>
              <w:rPr>
                <w:bCs/>
                <w:sz w:val="16"/>
                <w:szCs w:val="16"/>
              </w:rPr>
            </w:pPr>
            <w:r w:rsidRPr="009B769B">
              <w:rPr>
                <w:b/>
                <w:sz w:val="16"/>
                <w:szCs w:val="16"/>
              </w:rPr>
              <w:t xml:space="preserve">TOTAAL </w:t>
            </w:r>
            <w:r w:rsidRPr="009B769B">
              <w:rPr>
                <w:bCs/>
                <w:sz w:val="16"/>
                <w:szCs w:val="16"/>
              </w:rPr>
              <w:t xml:space="preserve">SCORE PRIJS-KWALITEITVERHOUDING </w:t>
            </w:r>
          </w:p>
          <w:p w14:paraId="1F1DF5C1" w14:textId="4F0B1275" w:rsidR="00CD78FD" w:rsidRPr="009B769B" w:rsidRDefault="00CD78FD">
            <w:pPr>
              <w:spacing w:line="255" w:lineRule="atLeast"/>
              <w:rPr>
                <w:b/>
                <w:sz w:val="16"/>
                <w:szCs w:val="16"/>
              </w:rPr>
            </w:pPr>
            <w:r w:rsidRPr="009B769B">
              <w:rPr>
                <w:b/>
                <w:sz w:val="16"/>
                <w:szCs w:val="16"/>
              </w:rPr>
              <w:t xml:space="preserve">PERCEEL </w:t>
            </w:r>
            <w:r>
              <w:rPr>
                <w:b/>
                <w:sz w:val="16"/>
                <w:szCs w:val="16"/>
              </w:rPr>
              <w:t>2</w:t>
            </w:r>
          </w:p>
        </w:tc>
        <w:tc>
          <w:tcPr>
            <w:tcW w:w="2410" w:type="dxa"/>
          </w:tcPr>
          <w:p w14:paraId="5B69AF20" w14:textId="77777777" w:rsidR="00CD78FD" w:rsidRPr="009B769B" w:rsidRDefault="00CD78FD" w:rsidP="002C239C">
            <w:pPr>
              <w:spacing w:line="255" w:lineRule="atLeast"/>
              <w:jc w:val="center"/>
              <w:rPr>
                <w:b/>
                <w:bCs/>
                <w:sz w:val="16"/>
                <w:szCs w:val="16"/>
              </w:rPr>
            </w:pPr>
            <w:r w:rsidRPr="009B769B">
              <w:rPr>
                <w:b/>
                <w:bCs/>
                <w:sz w:val="16"/>
                <w:szCs w:val="16"/>
              </w:rPr>
              <w:t>1000</w:t>
            </w:r>
          </w:p>
        </w:tc>
        <w:tc>
          <w:tcPr>
            <w:tcW w:w="1984" w:type="dxa"/>
          </w:tcPr>
          <w:p w14:paraId="00703971" w14:textId="77777777" w:rsidR="00CD78FD" w:rsidRPr="004D51F8" w:rsidRDefault="00CD78FD" w:rsidP="002C239C">
            <w:pPr>
              <w:spacing w:line="255" w:lineRule="atLeast"/>
              <w:jc w:val="center"/>
              <w:rPr>
                <w:b/>
                <w:bCs/>
                <w:sz w:val="16"/>
                <w:szCs w:val="16"/>
              </w:rPr>
            </w:pPr>
            <w:r w:rsidRPr="009B769B">
              <w:rPr>
                <w:b/>
                <w:bCs/>
                <w:sz w:val="16"/>
                <w:szCs w:val="16"/>
              </w:rPr>
              <w:t>100%</w:t>
            </w:r>
          </w:p>
        </w:tc>
      </w:tr>
    </w:tbl>
    <w:p w14:paraId="2D51084D" w14:textId="77777777" w:rsidR="00CD78FD" w:rsidRDefault="00CD78FD" w:rsidP="00787330">
      <w:pPr>
        <w:spacing w:before="0" w:after="0" w:line="255" w:lineRule="atLeast"/>
        <w:rPr>
          <w:szCs w:val="18"/>
        </w:rPr>
      </w:pPr>
    </w:p>
    <w:p w14:paraId="5699C306" w14:textId="240193E8" w:rsidR="00EA56E6" w:rsidRDefault="70D17BB9" w:rsidP="403A1152">
      <w:pPr>
        <w:spacing w:before="0" w:after="0" w:line="255" w:lineRule="atLeast"/>
        <w:rPr>
          <w:b/>
          <w:bCs/>
        </w:rPr>
      </w:pPr>
      <w:r w:rsidRPr="403A1152">
        <w:rPr>
          <w:b/>
          <w:bCs/>
        </w:rPr>
        <w:t>U moet ten minste 280 punten scoren op de kwalitatieve Sub-Gunningscriteria voor Perceel 2</w:t>
      </w:r>
    </w:p>
    <w:p w14:paraId="371001A8" w14:textId="2E3E2ADC" w:rsidR="00EA56E6" w:rsidRDefault="70D17BB9" w:rsidP="403A1152">
      <w:pPr>
        <w:spacing w:before="0" w:after="0" w:line="255" w:lineRule="atLeast"/>
      </w:pPr>
      <w:r>
        <w:t>Heeft u minder dan 280 punten behaald op de kwalitatieve Sub-Gunningscriteria voor Perceel 2? Dan is uw Inschrijving ongeldig en sluiten we u uit van verdere deelname aan de Aanbesteding. Wij beoordelen uw Inschrijving pas op prijs als u ten minste 280 punten op de kwalitatieve Sub-Gunningscriteria voor Perceel 2 scoort. Met andere woorden: u dient minimaal 280 punten te scoren om in aanmerking te komen voor gunning.</w:t>
      </w:r>
    </w:p>
    <w:p w14:paraId="21ADFF42" w14:textId="6000D13D" w:rsidR="00EA56E6" w:rsidRPr="0015301F" w:rsidRDefault="00EA56E6" w:rsidP="008C305C">
      <w:pPr>
        <w:pStyle w:val="Kop3"/>
        <w:rPr>
          <w:rStyle w:val="Subtielebenadrukking"/>
          <w:i w:val="0"/>
          <w:color w:val="0078D2"/>
          <w:szCs w:val="18"/>
        </w:rPr>
      </w:pPr>
      <w:bookmarkStart w:id="76" w:name="_Toc192848085"/>
      <w:r w:rsidRPr="0015301F">
        <w:rPr>
          <w:rStyle w:val="Subtielebenadrukking"/>
          <w:i w:val="0"/>
          <w:color w:val="0078D2"/>
        </w:rPr>
        <w:t>Kwalitatieve Sub-Gunningscriteria PERCEEL 2</w:t>
      </w:r>
      <w:bookmarkEnd w:id="76"/>
    </w:p>
    <w:p w14:paraId="761A9D7B" w14:textId="325AED92" w:rsidR="00343B91" w:rsidRDefault="00CF1658" w:rsidP="00366B62">
      <w:pPr>
        <w:pStyle w:val="Kop4"/>
      </w:pPr>
      <w:bookmarkStart w:id="77" w:name="_Toc192848086"/>
      <w:r>
        <w:t>PERCEEL 2</w:t>
      </w:r>
      <w:r w:rsidR="00343B91">
        <w:t xml:space="preserve"> </w:t>
      </w:r>
      <w:r w:rsidR="00366B62">
        <w:t>–</w:t>
      </w:r>
      <w:r w:rsidR="00343B91">
        <w:t xml:space="preserve"> SGC</w:t>
      </w:r>
      <w:r w:rsidR="00366B62">
        <w:t>1</w:t>
      </w:r>
      <w:r w:rsidR="00343B91">
        <w:t xml:space="preserve">: </w:t>
      </w:r>
      <w:r w:rsidR="00366B62">
        <w:t>Leveringszekerheid</w:t>
      </w:r>
      <w:bookmarkEnd w:id="77"/>
      <w:r w:rsidR="00366B62">
        <w:t xml:space="preserve"> </w:t>
      </w:r>
    </w:p>
    <w:p w14:paraId="620AD974" w14:textId="77777777" w:rsidR="00261E2B" w:rsidRPr="00261E2B" w:rsidRDefault="00261E2B" w:rsidP="00261E2B">
      <w:pPr>
        <w:spacing w:before="0" w:after="0" w:line="240" w:lineRule="auto"/>
      </w:pPr>
    </w:p>
    <w:tbl>
      <w:tblPr>
        <w:tblStyle w:val="Tabelraster"/>
        <w:tblW w:w="0" w:type="auto"/>
        <w:tblLook w:val="04A0" w:firstRow="1" w:lastRow="0" w:firstColumn="1" w:lastColumn="0" w:noHBand="0" w:noVBand="1"/>
      </w:tblPr>
      <w:tblGrid>
        <w:gridCol w:w="1413"/>
        <w:gridCol w:w="7650"/>
      </w:tblGrid>
      <w:tr w:rsidR="00CA3FE3" w:rsidRPr="005D3501" w14:paraId="3F12BE48" w14:textId="77777777" w:rsidTr="403A1152">
        <w:tc>
          <w:tcPr>
            <w:tcW w:w="9063" w:type="dxa"/>
            <w:gridSpan w:val="2"/>
            <w:shd w:val="clear" w:color="auto" w:fill="2E74B5" w:themeFill="accent1" w:themeFillShade="BF"/>
          </w:tcPr>
          <w:p w14:paraId="1600E132" w14:textId="6FAF1785" w:rsidR="00CA3FE3" w:rsidRPr="002D637D" w:rsidRDefault="00CA3FE3">
            <w:pPr>
              <w:spacing w:line="255" w:lineRule="atLeast"/>
              <w:rPr>
                <w:b/>
                <w:bCs/>
                <w:color w:val="FFFFFF" w:themeColor="background1"/>
                <w:szCs w:val="18"/>
              </w:rPr>
            </w:pPr>
            <w:r w:rsidRPr="002D637D">
              <w:rPr>
                <w:b/>
                <w:bCs/>
                <w:color w:val="FFFFFF" w:themeColor="background1"/>
                <w:szCs w:val="18"/>
              </w:rPr>
              <w:t>SGC1:  Sub-Gunningscriterium kwaliteit 1 -  Leveringszekerheid (</w:t>
            </w:r>
            <w:r w:rsidR="00823205">
              <w:rPr>
                <w:b/>
                <w:bCs/>
                <w:color w:val="FFFFFF" w:themeColor="background1"/>
                <w:szCs w:val="18"/>
              </w:rPr>
              <w:t>3</w:t>
            </w:r>
            <w:r w:rsidRPr="002D637D">
              <w:rPr>
                <w:b/>
                <w:bCs/>
                <w:color w:val="FFFFFF" w:themeColor="background1"/>
                <w:szCs w:val="18"/>
              </w:rPr>
              <w:t>00 punten)</w:t>
            </w:r>
          </w:p>
          <w:p w14:paraId="3ACBFF6D" w14:textId="77777777" w:rsidR="00CA3FE3" w:rsidRPr="002D637D" w:rsidRDefault="00CA3FE3">
            <w:pPr>
              <w:spacing w:line="255" w:lineRule="atLeast"/>
              <w:rPr>
                <w:color w:val="FFFFFF" w:themeColor="background1"/>
                <w:szCs w:val="18"/>
                <w:u w:val="single"/>
              </w:rPr>
            </w:pPr>
          </w:p>
        </w:tc>
      </w:tr>
      <w:tr w:rsidR="00CA3FE3" w:rsidRPr="002D637D" w14:paraId="2EFE1265" w14:textId="77777777" w:rsidTr="403A1152">
        <w:tc>
          <w:tcPr>
            <w:tcW w:w="1413" w:type="dxa"/>
          </w:tcPr>
          <w:p w14:paraId="4D1AA726" w14:textId="77777777" w:rsidR="00CA3FE3" w:rsidRPr="002D637D" w:rsidRDefault="00CA3FE3">
            <w:pPr>
              <w:spacing w:line="255" w:lineRule="atLeast"/>
              <w:rPr>
                <w:sz w:val="16"/>
                <w:szCs w:val="16"/>
              </w:rPr>
            </w:pPr>
            <w:r w:rsidRPr="002D637D">
              <w:rPr>
                <w:sz w:val="16"/>
                <w:szCs w:val="16"/>
              </w:rPr>
              <w:t>Uitleg</w:t>
            </w:r>
          </w:p>
        </w:tc>
        <w:tc>
          <w:tcPr>
            <w:tcW w:w="7650" w:type="dxa"/>
          </w:tcPr>
          <w:p w14:paraId="128B323A" w14:textId="59EC24E6" w:rsidR="00CA3FE3" w:rsidRPr="002D637D" w:rsidRDefault="00CA3FE3">
            <w:pPr>
              <w:spacing w:line="240" w:lineRule="atLeast"/>
              <w:rPr>
                <w:sz w:val="16"/>
                <w:szCs w:val="16"/>
              </w:rPr>
            </w:pPr>
            <w:r w:rsidRPr="002D637D">
              <w:rPr>
                <w:sz w:val="16"/>
                <w:szCs w:val="16"/>
              </w:rPr>
              <w:t xml:space="preserve">UWV heeft een KPI voor Perceel 2 </w:t>
            </w:r>
            <w:r w:rsidR="007205E1">
              <w:rPr>
                <w:sz w:val="16"/>
                <w:szCs w:val="16"/>
              </w:rPr>
              <w:t xml:space="preserve">Bijzondere Zaken </w:t>
            </w:r>
            <w:r w:rsidRPr="002D637D">
              <w:rPr>
                <w:sz w:val="16"/>
                <w:szCs w:val="16"/>
              </w:rPr>
              <w:t xml:space="preserve">geformuleerd die luidt: </w:t>
            </w:r>
          </w:p>
          <w:p w14:paraId="0112913F" w14:textId="77B5AFF9" w:rsidR="00CA3FE3" w:rsidRPr="002D637D" w:rsidRDefault="00CA3FE3">
            <w:pPr>
              <w:spacing w:line="240" w:lineRule="atLeast"/>
              <w:rPr>
                <w:color w:val="000000" w:themeColor="text1"/>
                <w:lang w:eastAsia="nl-NL"/>
              </w:rPr>
            </w:pPr>
            <w:r w:rsidRPr="002D637D">
              <w:rPr>
                <w:rFonts w:ascii="UWV Werk" w:hAnsi="UWV Werk"/>
                <w:i/>
                <w:iCs/>
                <w:sz w:val="16"/>
                <w:szCs w:val="16"/>
              </w:rPr>
              <w:t>“</w:t>
            </w:r>
            <w:r w:rsidR="00531C0E">
              <w:rPr>
                <w:rFonts w:ascii="UWV Werk" w:hAnsi="UWV Werk"/>
                <w:i/>
                <w:iCs/>
                <w:sz w:val="16"/>
                <w:szCs w:val="16"/>
              </w:rPr>
              <w:t xml:space="preserve"> </w:t>
            </w:r>
            <w:r w:rsidR="00531C0E" w:rsidRPr="001F693C">
              <w:rPr>
                <w:i/>
                <w:iCs/>
                <w:sz w:val="16"/>
                <w:szCs w:val="16"/>
              </w:rPr>
              <w:t>Het leveren van minimaal 99% van alle aangevraagde Tolkdiensten, per soort uitgezonderd op locatie en exclusief annuleringen door UWV</w:t>
            </w:r>
            <w:r w:rsidR="001F693C" w:rsidRPr="001F693C">
              <w:rPr>
                <w:i/>
                <w:iCs/>
                <w:sz w:val="16"/>
                <w:szCs w:val="16"/>
              </w:rPr>
              <w:t>”.</w:t>
            </w:r>
          </w:p>
          <w:p w14:paraId="5BEFF256" w14:textId="25290FA7" w:rsidR="00FA4F6C" w:rsidRPr="002D637D" w:rsidRDefault="004E2DDC">
            <w:pPr>
              <w:spacing w:line="240" w:lineRule="atLeast"/>
              <w:rPr>
                <w:color w:val="000000" w:themeColor="text1"/>
                <w:sz w:val="16"/>
                <w:szCs w:val="18"/>
                <w:lang w:eastAsia="nl-NL"/>
              </w:rPr>
            </w:pPr>
            <w:r w:rsidRPr="002D637D">
              <w:rPr>
                <w:color w:val="000000" w:themeColor="text1"/>
                <w:sz w:val="16"/>
                <w:szCs w:val="18"/>
                <w:lang w:eastAsia="nl-NL"/>
              </w:rPr>
              <w:t>Verdere gegevens van belang voor leveringszekerheid van Perceel 2 zijn:</w:t>
            </w:r>
          </w:p>
          <w:p w14:paraId="60F336CC" w14:textId="6662EF25" w:rsidR="00D929AD" w:rsidRPr="002D637D" w:rsidRDefault="00D929AD" w:rsidP="001B555B">
            <w:pPr>
              <w:numPr>
                <w:ilvl w:val="0"/>
                <w:numId w:val="32"/>
              </w:numPr>
              <w:spacing w:line="240" w:lineRule="atLeast"/>
              <w:rPr>
                <w:color w:val="000000" w:themeColor="text1"/>
                <w:sz w:val="16"/>
                <w:szCs w:val="18"/>
                <w:lang w:eastAsia="nl-NL"/>
              </w:rPr>
            </w:pPr>
            <w:r w:rsidRPr="002D637D">
              <w:rPr>
                <w:color w:val="000000" w:themeColor="text1"/>
                <w:sz w:val="16"/>
                <w:szCs w:val="18"/>
                <w:lang w:eastAsia="nl-NL"/>
              </w:rPr>
              <w:t xml:space="preserve">De </w:t>
            </w:r>
            <w:r w:rsidR="00C142AF">
              <w:rPr>
                <w:color w:val="000000" w:themeColor="text1"/>
                <w:sz w:val="16"/>
                <w:szCs w:val="18"/>
                <w:lang w:eastAsia="nl-NL"/>
              </w:rPr>
              <w:t>C</w:t>
            </w:r>
            <w:r w:rsidRPr="002D637D">
              <w:rPr>
                <w:color w:val="000000" w:themeColor="text1"/>
                <w:sz w:val="16"/>
                <w:szCs w:val="18"/>
                <w:lang w:eastAsia="nl-NL"/>
              </w:rPr>
              <w:t xml:space="preserve">liënten worden opgeroepen voor een beoordeling in Nederland, waarbij een </w:t>
            </w:r>
            <w:r w:rsidR="00C142AF">
              <w:rPr>
                <w:color w:val="000000" w:themeColor="text1"/>
                <w:sz w:val="16"/>
                <w:szCs w:val="18"/>
                <w:lang w:eastAsia="nl-NL"/>
              </w:rPr>
              <w:t>t</w:t>
            </w:r>
            <w:r w:rsidRPr="002D637D">
              <w:rPr>
                <w:color w:val="000000" w:themeColor="text1"/>
                <w:sz w:val="16"/>
                <w:szCs w:val="18"/>
                <w:lang w:eastAsia="nl-NL"/>
              </w:rPr>
              <w:t>olk noodzakelijk is om communicatie mogelijk te maken;</w:t>
            </w:r>
          </w:p>
          <w:p w14:paraId="6D8A2718" w14:textId="7E10D8FA" w:rsidR="00D929AD" w:rsidRPr="002D637D" w:rsidRDefault="00AF77C8" w:rsidP="001B555B">
            <w:pPr>
              <w:numPr>
                <w:ilvl w:val="0"/>
                <w:numId w:val="32"/>
              </w:numPr>
              <w:spacing w:line="240" w:lineRule="atLeast"/>
              <w:rPr>
                <w:color w:val="000000" w:themeColor="text1"/>
                <w:sz w:val="16"/>
                <w:szCs w:val="18"/>
                <w:lang w:eastAsia="nl-NL"/>
              </w:rPr>
            </w:pPr>
            <w:r w:rsidRPr="002D637D">
              <w:rPr>
                <w:color w:val="000000" w:themeColor="text1"/>
                <w:sz w:val="16"/>
                <w:szCs w:val="18"/>
                <w:lang w:eastAsia="nl-NL"/>
              </w:rPr>
              <w:t xml:space="preserve">Er is voor Perceel 2 sterk behoefte aan tolken op </w:t>
            </w:r>
            <w:r w:rsidR="00E05483" w:rsidRPr="002D637D">
              <w:rPr>
                <w:color w:val="000000" w:themeColor="text1"/>
                <w:sz w:val="16"/>
                <w:szCs w:val="18"/>
                <w:lang w:eastAsia="nl-NL"/>
              </w:rPr>
              <w:t>d</w:t>
            </w:r>
            <w:r w:rsidR="00664ABF" w:rsidRPr="002D637D">
              <w:rPr>
                <w:color w:val="000000" w:themeColor="text1"/>
                <w:sz w:val="16"/>
                <w:szCs w:val="18"/>
                <w:lang w:eastAsia="nl-NL"/>
              </w:rPr>
              <w:t>e volgende l</w:t>
            </w:r>
            <w:r w:rsidRPr="002D637D">
              <w:rPr>
                <w:color w:val="000000" w:themeColor="text1"/>
                <w:sz w:val="16"/>
                <w:szCs w:val="18"/>
                <w:lang w:eastAsia="nl-NL"/>
              </w:rPr>
              <w:t>ocati</w:t>
            </w:r>
            <w:r w:rsidR="00664ABF" w:rsidRPr="002D637D">
              <w:rPr>
                <w:color w:val="000000" w:themeColor="text1"/>
                <w:sz w:val="16"/>
                <w:szCs w:val="18"/>
                <w:lang w:eastAsia="nl-NL"/>
              </w:rPr>
              <w:t xml:space="preserve">es: </w:t>
            </w:r>
            <w:r w:rsidR="00D929AD" w:rsidRPr="002D637D">
              <w:rPr>
                <w:color w:val="000000" w:themeColor="text1"/>
                <w:sz w:val="16"/>
                <w:szCs w:val="18"/>
                <w:lang w:eastAsia="nl-NL"/>
              </w:rPr>
              <w:t>Heerlen, Breda, Hengelo</w:t>
            </w:r>
            <w:r w:rsidR="00664ABF" w:rsidRPr="002D637D">
              <w:rPr>
                <w:color w:val="000000" w:themeColor="text1"/>
                <w:sz w:val="16"/>
                <w:szCs w:val="18"/>
                <w:lang w:eastAsia="nl-NL"/>
              </w:rPr>
              <w:t xml:space="preserve"> en</w:t>
            </w:r>
            <w:r w:rsidR="00D929AD" w:rsidRPr="002D637D">
              <w:rPr>
                <w:color w:val="000000" w:themeColor="text1"/>
                <w:sz w:val="16"/>
                <w:szCs w:val="18"/>
                <w:lang w:eastAsia="nl-NL"/>
              </w:rPr>
              <w:t xml:space="preserve"> Amsterdam)</w:t>
            </w:r>
            <w:r w:rsidR="00E05483" w:rsidRPr="002D637D">
              <w:rPr>
                <w:color w:val="000000" w:themeColor="text1"/>
                <w:sz w:val="16"/>
                <w:szCs w:val="18"/>
                <w:lang w:eastAsia="nl-NL"/>
              </w:rPr>
              <w:t>.</w:t>
            </w:r>
          </w:p>
          <w:p w14:paraId="680AAEA4" w14:textId="576B0C54" w:rsidR="00D929AD" w:rsidRPr="002D637D" w:rsidRDefault="00D929AD" w:rsidP="001B555B">
            <w:pPr>
              <w:numPr>
                <w:ilvl w:val="0"/>
                <w:numId w:val="32"/>
              </w:numPr>
              <w:spacing w:line="240" w:lineRule="atLeast"/>
              <w:rPr>
                <w:color w:val="000000" w:themeColor="text1"/>
                <w:sz w:val="16"/>
                <w:szCs w:val="18"/>
                <w:lang w:eastAsia="nl-NL"/>
              </w:rPr>
            </w:pPr>
            <w:r w:rsidRPr="002D637D">
              <w:rPr>
                <w:color w:val="000000" w:themeColor="text1"/>
                <w:sz w:val="16"/>
                <w:szCs w:val="18"/>
                <w:lang w:eastAsia="nl-NL"/>
              </w:rPr>
              <w:t>De meest gevraagde taal is Pools (60%), Turks, Slowaaks en Roemeens (elk eve</w:t>
            </w:r>
            <w:r w:rsidR="00A72E59" w:rsidRPr="002D637D">
              <w:rPr>
                <w:color w:val="000000" w:themeColor="text1"/>
                <w:sz w:val="16"/>
                <w:szCs w:val="18"/>
                <w:lang w:eastAsia="nl-NL"/>
              </w:rPr>
              <w:t>n</w:t>
            </w:r>
            <w:r w:rsidRPr="002D637D">
              <w:rPr>
                <w:color w:val="000000" w:themeColor="text1"/>
                <w:sz w:val="16"/>
                <w:szCs w:val="18"/>
                <w:lang w:eastAsia="nl-NL"/>
              </w:rPr>
              <w:t xml:space="preserve">redig verdeeld </w:t>
            </w:r>
            <w:r w:rsidR="00A72E59" w:rsidRPr="002D637D">
              <w:rPr>
                <w:color w:val="000000" w:themeColor="text1"/>
                <w:sz w:val="16"/>
                <w:szCs w:val="18"/>
                <w:lang w:eastAsia="nl-NL"/>
              </w:rPr>
              <w:t>over</w:t>
            </w:r>
            <w:r w:rsidRPr="002D637D">
              <w:rPr>
                <w:color w:val="000000" w:themeColor="text1"/>
                <w:sz w:val="16"/>
                <w:szCs w:val="18"/>
                <w:lang w:eastAsia="nl-NL"/>
              </w:rPr>
              <w:t xml:space="preserve"> 20%). Een klein percentage (3%) van de aanvragen betreft beëdigde </w:t>
            </w:r>
            <w:r w:rsidR="00C142AF">
              <w:rPr>
                <w:color w:val="000000" w:themeColor="text1"/>
                <w:sz w:val="16"/>
                <w:szCs w:val="18"/>
                <w:lang w:eastAsia="nl-NL"/>
              </w:rPr>
              <w:t>t</w:t>
            </w:r>
            <w:r w:rsidRPr="002D637D">
              <w:rPr>
                <w:color w:val="000000" w:themeColor="text1"/>
                <w:sz w:val="16"/>
                <w:szCs w:val="18"/>
                <w:lang w:eastAsia="nl-NL"/>
              </w:rPr>
              <w:t>olken.</w:t>
            </w:r>
          </w:p>
          <w:p w14:paraId="646533D0" w14:textId="3249BD91" w:rsidR="00C16F27" w:rsidRPr="002D637D" w:rsidRDefault="00D929AD" w:rsidP="001B555B">
            <w:pPr>
              <w:numPr>
                <w:ilvl w:val="0"/>
                <w:numId w:val="32"/>
              </w:numPr>
              <w:spacing w:line="240" w:lineRule="atLeast"/>
              <w:rPr>
                <w:color w:val="000000" w:themeColor="text1"/>
                <w:sz w:val="16"/>
                <w:szCs w:val="18"/>
                <w:lang w:eastAsia="nl-NL"/>
              </w:rPr>
            </w:pPr>
            <w:r w:rsidRPr="002D637D">
              <w:rPr>
                <w:color w:val="000000" w:themeColor="text1"/>
                <w:sz w:val="16"/>
                <w:szCs w:val="18"/>
                <w:lang w:eastAsia="nl-NL"/>
              </w:rPr>
              <w:t xml:space="preserve">Het </w:t>
            </w:r>
            <w:r w:rsidR="00846D0F" w:rsidRPr="002D637D">
              <w:rPr>
                <w:color w:val="000000" w:themeColor="text1"/>
                <w:sz w:val="16"/>
                <w:szCs w:val="18"/>
                <w:lang w:eastAsia="nl-NL"/>
              </w:rPr>
              <w:t>niet leveren</w:t>
            </w:r>
            <w:r w:rsidRPr="002D637D">
              <w:rPr>
                <w:color w:val="000000" w:themeColor="text1"/>
                <w:sz w:val="16"/>
                <w:szCs w:val="18"/>
                <w:lang w:eastAsia="nl-NL"/>
              </w:rPr>
              <w:t xml:space="preserve"> van de </w:t>
            </w:r>
            <w:r w:rsidR="00C142AF">
              <w:rPr>
                <w:color w:val="000000" w:themeColor="text1"/>
                <w:sz w:val="16"/>
                <w:szCs w:val="18"/>
                <w:lang w:eastAsia="nl-NL"/>
              </w:rPr>
              <w:t>to</w:t>
            </w:r>
            <w:r w:rsidRPr="002D637D">
              <w:rPr>
                <w:color w:val="000000" w:themeColor="text1"/>
                <w:sz w:val="16"/>
                <w:szCs w:val="18"/>
                <w:lang w:eastAsia="nl-NL"/>
              </w:rPr>
              <w:t>lk</w:t>
            </w:r>
            <w:r w:rsidR="00846D0F" w:rsidRPr="002D637D">
              <w:rPr>
                <w:color w:val="000000" w:themeColor="text1"/>
                <w:sz w:val="16"/>
                <w:szCs w:val="18"/>
                <w:lang w:eastAsia="nl-NL"/>
              </w:rPr>
              <w:t xml:space="preserve"> </w:t>
            </w:r>
            <w:r w:rsidRPr="002D637D">
              <w:rPr>
                <w:color w:val="000000" w:themeColor="text1"/>
                <w:sz w:val="16"/>
                <w:szCs w:val="18"/>
                <w:lang w:eastAsia="nl-NL"/>
              </w:rPr>
              <w:t xml:space="preserve">leidt tot aanzienlijke gevolgen, waaronder extra kosten voor </w:t>
            </w:r>
            <w:r w:rsidR="00846D0F" w:rsidRPr="002D637D">
              <w:rPr>
                <w:color w:val="000000" w:themeColor="text1"/>
                <w:sz w:val="16"/>
                <w:szCs w:val="18"/>
                <w:lang w:eastAsia="nl-NL"/>
              </w:rPr>
              <w:t>UWV</w:t>
            </w:r>
            <w:r w:rsidRPr="002D637D">
              <w:rPr>
                <w:color w:val="000000" w:themeColor="text1"/>
                <w:sz w:val="16"/>
                <w:szCs w:val="18"/>
                <w:lang w:eastAsia="nl-NL"/>
              </w:rPr>
              <w:t xml:space="preserve">, </w:t>
            </w:r>
            <w:r w:rsidR="00846D0F" w:rsidRPr="002D637D">
              <w:rPr>
                <w:color w:val="000000" w:themeColor="text1"/>
                <w:sz w:val="16"/>
                <w:szCs w:val="18"/>
                <w:lang w:eastAsia="nl-NL"/>
              </w:rPr>
              <w:t>herhaalde oproepen voor Cliënten en</w:t>
            </w:r>
            <w:r w:rsidR="009441B6" w:rsidRPr="002D637D">
              <w:rPr>
                <w:color w:val="000000" w:themeColor="text1"/>
                <w:sz w:val="16"/>
                <w:szCs w:val="18"/>
                <w:lang w:eastAsia="nl-NL"/>
              </w:rPr>
              <w:t xml:space="preserve"> niet wenselijke </w:t>
            </w:r>
            <w:r w:rsidRPr="002D637D">
              <w:rPr>
                <w:color w:val="000000" w:themeColor="text1"/>
                <w:sz w:val="16"/>
                <w:szCs w:val="18"/>
                <w:lang w:eastAsia="nl-NL"/>
              </w:rPr>
              <w:t xml:space="preserve">verhoogde belasting voor de </w:t>
            </w:r>
            <w:r w:rsidR="009441B6" w:rsidRPr="002D637D">
              <w:rPr>
                <w:color w:val="000000" w:themeColor="text1"/>
                <w:sz w:val="16"/>
                <w:szCs w:val="18"/>
                <w:lang w:eastAsia="nl-NL"/>
              </w:rPr>
              <w:t>C</w:t>
            </w:r>
            <w:r w:rsidRPr="002D637D">
              <w:rPr>
                <w:color w:val="000000" w:themeColor="text1"/>
                <w:sz w:val="16"/>
                <w:szCs w:val="18"/>
                <w:lang w:eastAsia="nl-NL"/>
              </w:rPr>
              <w:t>liënten die opnieuw moeten reizen.</w:t>
            </w:r>
          </w:p>
          <w:p w14:paraId="1BC46A34" w14:textId="77777777" w:rsidR="006E026B" w:rsidRPr="002D637D" w:rsidRDefault="006E026B" w:rsidP="006E026B">
            <w:pPr>
              <w:spacing w:line="240" w:lineRule="atLeast"/>
              <w:rPr>
                <w:color w:val="000000" w:themeColor="text1"/>
                <w:sz w:val="16"/>
                <w:szCs w:val="18"/>
                <w:lang w:eastAsia="nl-NL"/>
              </w:rPr>
            </w:pPr>
            <w:r w:rsidRPr="002D637D">
              <w:rPr>
                <w:b/>
                <w:bCs/>
                <w:color w:val="000000" w:themeColor="text1"/>
                <w:sz w:val="16"/>
                <w:szCs w:val="18"/>
                <w:lang w:eastAsia="nl-NL"/>
              </w:rPr>
              <w:t>Uitdagingen voor het waarborgen van leveringszekerheid:</w:t>
            </w:r>
          </w:p>
          <w:p w14:paraId="592B20CF" w14:textId="40CC4B53" w:rsidR="006E026B" w:rsidRPr="002D637D" w:rsidRDefault="006E026B" w:rsidP="001B555B">
            <w:pPr>
              <w:numPr>
                <w:ilvl w:val="0"/>
                <w:numId w:val="33"/>
              </w:numPr>
              <w:spacing w:line="240" w:lineRule="atLeast"/>
              <w:rPr>
                <w:color w:val="000000" w:themeColor="text1"/>
                <w:sz w:val="16"/>
                <w:szCs w:val="18"/>
                <w:lang w:eastAsia="nl-NL"/>
              </w:rPr>
            </w:pPr>
            <w:r w:rsidRPr="002D637D">
              <w:rPr>
                <w:b/>
                <w:bCs/>
                <w:color w:val="000000" w:themeColor="text1"/>
                <w:sz w:val="16"/>
                <w:szCs w:val="18"/>
                <w:lang w:eastAsia="nl-NL"/>
              </w:rPr>
              <w:t xml:space="preserve">Beschikbaarheid van </w:t>
            </w:r>
            <w:r w:rsidR="00C142AF">
              <w:rPr>
                <w:b/>
                <w:bCs/>
                <w:color w:val="000000" w:themeColor="text1"/>
                <w:sz w:val="16"/>
                <w:szCs w:val="18"/>
                <w:lang w:eastAsia="nl-NL"/>
              </w:rPr>
              <w:t>t</w:t>
            </w:r>
            <w:r w:rsidRPr="002D637D">
              <w:rPr>
                <w:b/>
                <w:bCs/>
                <w:color w:val="000000" w:themeColor="text1"/>
                <w:sz w:val="16"/>
                <w:szCs w:val="18"/>
                <w:lang w:eastAsia="nl-NL"/>
              </w:rPr>
              <w:t>olken</w:t>
            </w:r>
            <w:r w:rsidR="004E0F4F" w:rsidRPr="002D637D">
              <w:rPr>
                <w:b/>
                <w:bCs/>
                <w:color w:val="000000" w:themeColor="text1"/>
                <w:sz w:val="16"/>
                <w:szCs w:val="18"/>
                <w:lang w:eastAsia="nl-NL"/>
              </w:rPr>
              <w:t xml:space="preserve"> op locatie</w:t>
            </w:r>
            <w:r w:rsidRPr="002D637D">
              <w:rPr>
                <w:color w:val="000000" w:themeColor="text1"/>
                <w:sz w:val="16"/>
                <w:szCs w:val="18"/>
                <w:lang w:eastAsia="nl-NL"/>
              </w:rPr>
              <w:t xml:space="preserve">: Het is belangrijk dat tolken op locatie kunnen komen, vooral omdat </w:t>
            </w:r>
            <w:r w:rsidR="00E05483" w:rsidRPr="002D637D">
              <w:rPr>
                <w:color w:val="000000" w:themeColor="text1"/>
                <w:sz w:val="16"/>
                <w:szCs w:val="18"/>
                <w:lang w:eastAsia="nl-NL"/>
              </w:rPr>
              <w:t>UWV</w:t>
            </w:r>
            <w:r w:rsidRPr="002D637D">
              <w:rPr>
                <w:color w:val="000000" w:themeColor="text1"/>
                <w:sz w:val="16"/>
                <w:szCs w:val="18"/>
                <w:lang w:eastAsia="nl-NL"/>
              </w:rPr>
              <w:t xml:space="preserve"> een sterke voorkeur heeft voor tolken op locatie boven video-interpretering</w:t>
            </w:r>
            <w:r w:rsidR="00E05483" w:rsidRPr="002D637D">
              <w:rPr>
                <w:color w:val="000000" w:themeColor="text1"/>
                <w:sz w:val="16"/>
                <w:szCs w:val="18"/>
                <w:lang w:eastAsia="nl-NL"/>
              </w:rPr>
              <w:t xml:space="preserve"> voor Perceel</w:t>
            </w:r>
            <w:r w:rsidR="009C2E93">
              <w:rPr>
                <w:color w:val="000000" w:themeColor="text1"/>
                <w:sz w:val="16"/>
                <w:szCs w:val="18"/>
                <w:lang w:eastAsia="nl-NL"/>
              </w:rPr>
              <w:t xml:space="preserve"> 2</w:t>
            </w:r>
            <w:r w:rsidR="00E05483" w:rsidRPr="002D637D">
              <w:rPr>
                <w:color w:val="000000" w:themeColor="text1"/>
                <w:sz w:val="16"/>
                <w:szCs w:val="18"/>
                <w:lang w:eastAsia="nl-NL"/>
              </w:rPr>
              <w:t>.</w:t>
            </w:r>
          </w:p>
          <w:p w14:paraId="66968FD2" w14:textId="37997058" w:rsidR="006E026B" w:rsidRPr="002D637D" w:rsidRDefault="006E026B" w:rsidP="001B555B">
            <w:pPr>
              <w:numPr>
                <w:ilvl w:val="0"/>
                <w:numId w:val="33"/>
              </w:numPr>
              <w:spacing w:line="240" w:lineRule="atLeast"/>
              <w:rPr>
                <w:color w:val="000000" w:themeColor="text1"/>
                <w:sz w:val="16"/>
                <w:szCs w:val="18"/>
                <w:lang w:eastAsia="nl-NL"/>
              </w:rPr>
            </w:pPr>
            <w:r w:rsidRPr="002D637D">
              <w:rPr>
                <w:b/>
                <w:bCs/>
                <w:color w:val="000000" w:themeColor="text1"/>
                <w:sz w:val="16"/>
                <w:szCs w:val="18"/>
                <w:lang w:eastAsia="nl-NL"/>
              </w:rPr>
              <w:t xml:space="preserve">Specifieke </w:t>
            </w:r>
            <w:r w:rsidR="00C142AF">
              <w:rPr>
                <w:b/>
                <w:bCs/>
                <w:color w:val="000000" w:themeColor="text1"/>
                <w:sz w:val="16"/>
                <w:szCs w:val="18"/>
                <w:lang w:eastAsia="nl-NL"/>
              </w:rPr>
              <w:t>t</w:t>
            </w:r>
            <w:r w:rsidRPr="002D637D">
              <w:rPr>
                <w:b/>
                <w:bCs/>
                <w:color w:val="000000" w:themeColor="text1"/>
                <w:sz w:val="16"/>
                <w:szCs w:val="18"/>
                <w:lang w:eastAsia="nl-NL"/>
              </w:rPr>
              <w:t>aalvereisten</w:t>
            </w:r>
            <w:r w:rsidRPr="002D637D">
              <w:rPr>
                <w:color w:val="000000" w:themeColor="text1"/>
                <w:sz w:val="16"/>
                <w:szCs w:val="18"/>
                <w:lang w:eastAsia="nl-NL"/>
              </w:rPr>
              <w:t xml:space="preserve">: Er moet voldoende beschikbaarheid zijn van tolken </w:t>
            </w:r>
            <w:r w:rsidR="00DF7414" w:rsidRPr="002D637D">
              <w:rPr>
                <w:color w:val="000000" w:themeColor="text1"/>
                <w:sz w:val="16"/>
                <w:szCs w:val="18"/>
                <w:lang w:eastAsia="nl-NL"/>
              </w:rPr>
              <w:t xml:space="preserve">zowel beëdigd als niet beëdigd </w:t>
            </w:r>
            <w:r w:rsidRPr="002D637D">
              <w:rPr>
                <w:color w:val="000000" w:themeColor="text1"/>
                <w:sz w:val="16"/>
                <w:szCs w:val="18"/>
                <w:lang w:eastAsia="nl-NL"/>
              </w:rPr>
              <w:t>die de juiste taalvaardigheid hebben, met name in de veelgevraagde talen (Pools, Turks, Slowaaks, Roemeens).</w:t>
            </w:r>
          </w:p>
          <w:p w14:paraId="01DA4E64" w14:textId="1BBE1102" w:rsidR="006E026B" w:rsidRPr="002D637D" w:rsidRDefault="006E026B" w:rsidP="001B555B">
            <w:pPr>
              <w:numPr>
                <w:ilvl w:val="0"/>
                <w:numId w:val="33"/>
              </w:numPr>
              <w:spacing w:line="240" w:lineRule="atLeast"/>
              <w:rPr>
                <w:color w:val="000000" w:themeColor="text1"/>
                <w:sz w:val="16"/>
                <w:szCs w:val="18"/>
                <w:lang w:eastAsia="nl-NL"/>
              </w:rPr>
            </w:pPr>
            <w:r w:rsidRPr="002D637D">
              <w:rPr>
                <w:b/>
                <w:bCs/>
                <w:color w:val="000000" w:themeColor="text1"/>
                <w:sz w:val="16"/>
                <w:szCs w:val="18"/>
                <w:lang w:eastAsia="nl-NL"/>
              </w:rPr>
              <w:t xml:space="preserve">Tijdige </w:t>
            </w:r>
            <w:r w:rsidR="00C142AF">
              <w:rPr>
                <w:b/>
                <w:bCs/>
                <w:color w:val="000000" w:themeColor="text1"/>
                <w:sz w:val="16"/>
                <w:szCs w:val="18"/>
                <w:lang w:eastAsia="nl-NL"/>
              </w:rPr>
              <w:t>l</w:t>
            </w:r>
            <w:r w:rsidRPr="002D637D">
              <w:rPr>
                <w:b/>
                <w:bCs/>
                <w:color w:val="000000" w:themeColor="text1"/>
                <w:sz w:val="16"/>
                <w:szCs w:val="18"/>
                <w:lang w:eastAsia="nl-NL"/>
              </w:rPr>
              <w:t xml:space="preserve">evering van </w:t>
            </w:r>
            <w:r w:rsidR="00C142AF">
              <w:rPr>
                <w:b/>
                <w:bCs/>
                <w:color w:val="000000" w:themeColor="text1"/>
                <w:sz w:val="16"/>
                <w:szCs w:val="18"/>
                <w:lang w:eastAsia="nl-NL"/>
              </w:rPr>
              <w:t>d</w:t>
            </w:r>
            <w:r w:rsidRPr="002D637D">
              <w:rPr>
                <w:b/>
                <w:bCs/>
                <w:color w:val="000000" w:themeColor="text1"/>
                <w:sz w:val="16"/>
                <w:szCs w:val="18"/>
                <w:lang w:eastAsia="nl-NL"/>
              </w:rPr>
              <w:t>iensten</w:t>
            </w:r>
            <w:r w:rsidRPr="002D637D">
              <w:rPr>
                <w:color w:val="000000" w:themeColor="text1"/>
                <w:sz w:val="16"/>
                <w:szCs w:val="18"/>
                <w:lang w:eastAsia="nl-NL"/>
              </w:rPr>
              <w:t>: De KPI die vereist dat 99% van de diensten wordt geleverd zonder vertragingen, houdt in dat er een sterke focus ligt op het voorkomen van annuleringen</w:t>
            </w:r>
            <w:r w:rsidR="00C142AF">
              <w:rPr>
                <w:color w:val="000000" w:themeColor="text1"/>
                <w:sz w:val="16"/>
                <w:szCs w:val="18"/>
                <w:lang w:eastAsia="nl-NL"/>
              </w:rPr>
              <w:t xml:space="preserve"> door Opdrachtnemer of tolk</w:t>
            </w:r>
            <w:r w:rsidRPr="002D637D">
              <w:rPr>
                <w:color w:val="000000" w:themeColor="text1"/>
                <w:sz w:val="16"/>
                <w:szCs w:val="18"/>
                <w:lang w:eastAsia="nl-NL"/>
              </w:rPr>
              <w:t xml:space="preserve"> of onvoorziene vertragingen.</w:t>
            </w:r>
          </w:p>
        </w:tc>
      </w:tr>
      <w:tr w:rsidR="00CA3FE3" w:rsidRPr="002D637D" w14:paraId="088AD96E" w14:textId="77777777" w:rsidTr="403A1152">
        <w:tc>
          <w:tcPr>
            <w:tcW w:w="1413" w:type="dxa"/>
          </w:tcPr>
          <w:p w14:paraId="64146BC8" w14:textId="77777777" w:rsidR="00CA3FE3" w:rsidRPr="002D637D" w:rsidRDefault="00CA3FE3">
            <w:pPr>
              <w:spacing w:line="255" w:lineRule="atLeast"/>
              <w:rPr>
                <w:sz w:val="16"/>
                <w:szCs w:val="16"/>
              </w:rPr>
            </w:pPr>
            <w:r w:rsidRPr="002D637D">
              <w:rPr>
                <w:sz w:val="16"/>
                <w:szCs w:val="16"/>
              </w:rPr>
              <w:lastRenderedPageBreak/>
              <w:t>Vraag</w:t>
            </w:r>
          </w:p>
        </w:tc>
        <w:tc>
          <w:tcPr>
            <w:tcW w:w="7650" w:type="dxa"/>
          </w:tcPr>
          <w:p w14:paraId="5DEB5B10" w14:textId="1D4AEF61" w:rsidR="008F342A" w:rsidRDefault="008F342A" w:rsidP="008F342A">
            <w:pPr>
              <w:spacing w:line="240" w:lineRule="atLeast"/>
              <w:rPr>
                <w:sz w:val="16"/>
                <w:szCs w:val="16"/>
              </w:rPr>
            </w:pPr>
            <w:r w:rsidRPr="002D637D">
              <w:rPr>
                <w:sz w:val="16"/>
                <w:szCs w:val="16"/>
              </w:rPr>
              <w:t xml:space="preserve">Gezien de frequentie van bepaalde talen en de behoefte aan specifieke </w:t>
            </w:r>
            <w:r w:rsidR="009838B5" w:rsidRPr="002D637D">
              <w:rPr>
                <w:sz w:val="16"/>
                <w:szCs w:val="16"/>
              </w:rPr>
              <w:t xml:space="preserve">soorten </w:t>
            </w:r>
            <w:r w:rsidR="0002287F" w:rsidRPr="002D637D">
              <w:rPr>
                <w:sz w:val="16"/>
                <w:szCs w:val="16"/>
              </w:rPr>
              <w:t>Tolkdiensten</w:t>
            </w:r>
            <w:r w:rsidRPr="002D637D">
              <w:rPr>
                <w:sz w:val="16"/>
                <w:szCs w:val="16"/>
              </w:rPr>
              <w:t xml:space="preserve">, verwachten wij van u als </w:t>
            </w:r>
            <w:r w:rsidR="0002287F" w:rsidRPr="002D637D">
              <w:rPr>
                <w:sz w:val="16"/>
                <w:szCs w:val="16"/>
              </w:rPr>
              <w:t>Inschrijver</w:t>
            </w:r>
            <w:r w:rsidRPr="002D637D">
              <w:rPr>
                <w:sz w:val="16"/>
                <w:szCs w:val="16"/>
              </w:rPr>
              <w:t xml:space="preserve"> dat u een plan van aanpak indient dat gericht is op het waarborgen van de leveringszekerheid. Uw plan dient uit te leggen hoe u de leveringszekerheid voor </w:t>
            </w:r>
            <w:r w:rsidR="009C0F8E">
              <w:rPr>
                <w:sz w:val="16"/>
                <w:szCs w:val="16"/>
              </w:rPr>
              <w:t xml:space="preserve">99% </w:t>
            </w:r>
            <w:r w:rsidRPr="009C0F8E">
              <w:rPr>
                <w:sz w:val="16"/>
                <w:szCs w:val="16"/>
              </w:rPr>
              <w:t>van de aanvragen</w:t>
            </w:r>
            <w:r w:rsidRPr="002D637D">
              <w:rPr>
                <w:sz w:val="16"/>
                <w:szCs w:val="16"/>
              </w:rPr>
              <w:t> </w:t>
            </w:r>
            <w:r w:rsidR="009C0F8E">
              <w:rPr>
                <w:sz w:val="16"/>
                <w:szCs w:val="16"/>
              </w:rPr>
              <w:t>zult</w:t>
            </w:r>
            <w:r w:rsidR="000263D6" w:rsidRPr="002D637D">
              <w:rPr>
                <w:sz w:val="16"/>
                <w:szCs w:val="16"/>
              </w:rPr>
              <w:t xml:space="preserve"> realiseren</w:t>
            </w:r>
            <w:r w:rsidR="00F9100D">
              <w:rPr>
                <w:sz w:val="16"/>
                <w:szCs w:val="16"/>
              </w:rPr>
              <w:t>.</w:t>
            </w:r>
            <w:r w:rsidR="000263D6" w:rsidRPr="002D637D">
              <w:rPr>
                <w:sz w:val="16"/>
                <w:szCs w:val="16"/>
              </w:rPr>
              <w:t xml:space="preserve"> </w:t>
            </w:r>
          </w:p>
          <w:p w14:paraId="4F4B623D" w14:textId="77777777" w:rsidR="009F0AEA" w:rsidRDefault="009F0AEA" w:rsidP="008F342A">
            <w:pPr>
              <w:spacing w:line="240" w:lineRule="atLeast"/>
              <w:rPr>
                <w:sz w:val="16"/>
                <w:szCs w:val="16"/>
              </w:rPr>
            </w:pPr>
          </w:p>
          <w:p w14:paraId="56726FDB" w14:textId="79BA092C" w:rsidR="002E3DCB" w:rsidRPr="002D637D" w:rsidRDefault="009F0AEA" w:rsidP="002E3DCB">
            <w:pPr>
              <w:spacing w:line="240" w:lineRule="atLeast"/>
              <w:rPr>
                <w:sz w:val="16"/>
                <w:szCs w:val="16"/>
              </w:rPr>
            </w:pPr>
            <w:r w:rsidRPr="005768B2">
              <w:rPr>
                <w:b/>
                <w:bCs/>
                <w:sz w:val="16"/>
                <w:szCs w:val="16"/>
              </w:rPr>
              <w:t>SGC</w:t>
            </w:r>
            <w:r>
              <w:rPr>
                <w:b/>
                <w:bCs/>
                <w:sz w:val="16"/>
                <w:szCs w:val="16"/>
              </w:rPr>
              <w:t>1</w:t>
            </w:r>
            <w:r w:rsidRPr="005768B2">
              <w:rPr>
                <w:b/>
                <w:bCs/>
                <w:sz w:val="16"/>
                <w:szCs w:val="16"/>
              </w:rPr>
              <w:t xml:space="preserve"> a)</w:t>
            </w:r>
            <w:r>
              <w:rPr>
                <w:sz w:val="16"/>
                <w:szCs w:val="16"/>
              </w:rPr>
              <w:t xml:space="preserve"> </w:t>
            </w:r>
            <w:r w:rsidR="00050649" w:rsidRPr="002D637D">
              <w:rPr>
                <w:sz w:val="16"/>
                <w:szCs w:val="16"/>
              </w:rPr>
              <w:t xml:space="preserve">Beschrijf hoe u ervoor zorgt dat </w:t>
            </w:r>
            <w:r w:rsidR="00050649">
              <w:rPr>
                <w:sz w:val="16"/>
                <w:szCs w:val="16"/>
              </w:rPr>
              <w:t>t</w:t>
            </w:r>
            <w:r w:rsidR="00050649" w:rsidRPr="002D637D">
              <w:rPr>
                <w:sz w:val="16"/>
                <w:szCs w:val="16"/>
              </w:rPr>
              <w:t>olken beschikbaar zijn</w:t>
            </w:r>
            <w:r w:rsidR="000256DA">
              <w:rPr>
                <w:sz w:val="16"/>
                <w:szCs w:val="16"/>
              </w:rPr>
              <w:t xml:space="preserve"> </w:t>
            </w:r>
            <w:r w:rsidR="000256DA" w:rsidRPr="002D637D">
              <w:rPr>
                <w:sz w:val="16"/>
                <w:szCs w:val="16"/>
              </w:rPr>
              <w:t>voor de meest gevraagde talen</w:t>
            </w:r>
            <w:r w:rsidR="002E3DCB">
              <w:rPr>
                <w:sz w:val="16"/>
                <w:szCs w:val="16"/>
              </w:rPr>
              <w:t xml:space="preserve"> </w:t>
            </w:r>
            <w:r w:rsidR="002E3DCB" w:rsidRPr="002D637D">
              <w:rPr>
                <w:sz w:val="16"/>
                <w:szCs w:val="16"/>
              </w:rPr>
              <w:t xml:space="preserve">en ook hoe u garandeert dat de </w:t>
            </w:r>
            <w:r w:rsidR="00161B14">
              <w:rPr>
                <w:sz w:val="16"/>
                <w:szCs w:val="16"/>
              </w:rPr>
              <w:t xml:space="preserve">levering van tolken op locatie </w:t>
            </w:r>
            <w:r w:rsidR="00D5120E">
              <w:rPr>
                <w:sz w:val="16"/>
                <w:szCs w:val="16"/>
              </w:rPr>
              <w:t xml:space="preserve">in 99% van </w:t>
            </w:r>
            <w:r w:rsidR="008A4D06">
              <w:rPr>
                <w:sz w:val="16"/>
                <w:szCs w:val="16"/>
              </w:rPr>
              <w:t>de aanvragen</w:t>
            </w:r>
            <w:r w:rsidR="002E3DCB" w:rsidRPr="002D637D">
              <w:rPr>
                <w:sz w:val="16"/>
                <w:szCs w:val="16"/>
              </w:rPr>
              <w:t xml:space="preserve"> </w:t>
            </w:r>
            <w:r w:rsidR="00D5120E">
              <w:rPr>
                <w:sz w:val="16"/>
                <w:szCs w:val="16"/>
              </w:rPr>
              <w:t xml:space="preserve">gegarandeerd </w:t>
            </w:r>
            <w:r w:rsidR="002E3DCB" w:rsidRPr="002D637D">
              <w:rPr>
                <w:sz w:val="16"/>
                <w:szCs w:val="16"/>
              </w:rPr>
              <w:t>is</w:t>
            </w:r>
            <w:r w:rsidR="002E3DCB">
              <w:rPr>
                <w:sz w:val="16"/>
                <w:szCs w:val="16"/>
              </w:rPr>
              <w:t>?</w:t>
            </w:r>
          </w:p>
          <w:p w14:paraId="06C2AB1D" w14:textId="77777777" w:rsidR="009F0AEA" w:rsidRPr="005768B2" w:rsidRDefault="009F0AEA" w:rsidP="009F0AEA">
            <w:pPr>
              <w:spacing w:line="240" w:lineRule="atLeast"/>
              <w:rPr>
                <w:sz w:val="16"/>
                <w:szCs w:val="16"/>
              </w:rPr>
            </w:pPr>
          </w:p>
          <w:p w14:paraId="752B31C0" w14:textId="77777777" w:rsidR="009F0AEA" w:rsidRDefault="009F0AEA" w:rsidP="009F0AEA">
            <w:pPr>
              <w:spacing w:line="240" w:lineRule="atLeast"/>
              <w:rPr>
                <w:sz w:val="16"/>
                <w:szCs w:val="16"/>
              </w:rPr>
            </w:pPr>
            <w:r w:rsidRPr="005768B2">
              <w:rPr>
                <w:b/>
                <w:bCs/>
                <w:sz w:val="16"/>
                <w:szCs w:val="16"/>
              </w:rPr>
              <w:t>SGC</w:t>
            </w:r>
            <w:r>
              <w:rPr>
                <w:b/>
                <w:bCs/>
                <w:sz w:val="16"/>
                <w:szCs w:val="16"/>
              </w:rPr>
              <w:t>1</w:t>
            </w:r>
            <w:r w:rsidRPr="005768B2">
              <w:rPr>
                <w:b/>
                <w:bCs/>
                <w:sz w:val="16"/>
                <w:szCs w:val="16"/>
              </w:rPr>
              <w:t xml:space="preserve"> </w:t>
            </w:r>
            <w:r>
              <w:rPr>
                <w:b/>
                <w:bCs/>
                <w:sz w:val="16"/>
                <w:szCs w:val="16"/>
              </w:rPr>
              <w:t>b</w:t>
            </w:r>
            <w:r w:rsidRPr="005768B2">
              <w:rPr>
                <w:b/>
                <w:bCs/>
                <w:sz w:val="16"/>
                <w:szCs w:val="16"/>
              </w:rPr>
              <w:t>)</w:t>
            </w:r>
            <w:r>
              <w:rPr>
                <w:sz w:val="16"/>
                <w:szCs w:val="16"/>
              </w:rPr>
              <w:t xml:space="preserve"> </w:t>
            </w:r>
            <w:r w:rsidRPr="005768B2">
              <w:rPr>
                <w:sz w:val="16"/>
                <w:szCs w:val="16"/>
              </w:rPr>
              <w:t xml:space="preserve">Hoe garandeert u de beschikbaarheid van geschikte </w:t>
            </w:r>
            <w:r>
              <w:rPr>
                <w:sz w:val="16"/>
                <w:szCs w:val="16"/>
              </w:rPr>
              <w:t>t</w:t>
            </w:r>
            <w:r w:rsidRPr="005768B2">
              <w:rPr>
                <w:sz w:val="16"/>
                <w:szCs w:val="16"/>
              </w:rPr>
              <w:t>olken voor talen die niet</w:t>
            </w:r>
          </w:p>
          <w:p w14:paraId="15209820" w14:textId="77777777" w:rsidR="009F0AEA" w:rsidRDefault="009F0AEA" w:rsidP="009F0AEA">
            <w:pPr>
              <w:spacing w:line="240" w:lineRule="atLeast"/>
              <w:rPr>
                <w:sz w:val="16"/>
                <w:szCs w:val="16"/>
              </w:rPr>
            </w:pPr>
            <w:r w:rsidRPr="005768B2">
              <w:rPr>
                <w:sz w:val="16"/>
                <w:szCs w:val="16"/>
              </w:rPr>
              <w:t>vaak gevraagd worden</w:t>
            </w:r>
            <w:r>
              <w:rPr>
                <w:sz w:val="16"/>
                <w:szCs w:val="16"/>
              </w:rPr>
              <w:t xml:space="preserve"> en waar ook niet veel aanbod van is</w:t>
            </w:r>
            <w:r w:rsidRPr="005768B2">
              <w:rPr>
                <w:sz w:val="16"/>
                <w:szCs w:val="16"/>
              </w:rPr>
              <w:t>?</w:t>
            </w:r>
          </w:p>
          <w:p w14:paraId="1E78C364" w14:textId="77777777" w:rsidR="009F0AEA" w:rsidRPr="005768B2" w:rsidRDefault="009F0AEA" w:rsidP="009F0AEA">
            <w:pPr>
              <w:spacing w:line="240" w:lineRule="atLeast"/>
              <w:rPr>
                <w:sz w:val="16"/>
                <w:szCs w:val="16"/>
              </w:rPr>
            </w:pPr>
          </w:p>
          <w:p w14:paraId="1E8C544D" w14:textId="0CB158CC" w:rsidR="003B73A7" w:rsidRPr="002D637D" w:rsidRDefault="0F018BDB" w:rsidP="00F9100D">
            <w:pPr>
              <w:spacing w:line="240" w:lineRule="atLeast"/>
              <w:rPr>
                <w:sz w:val="16"/>
                <w:szCs w:val="16"/>
              </w:rPr>
            </w:pPr>
            <w:r w:rsidRPr="403A1152">
              <w:rPr>
                <w:b/>
                <w:bCs/>
                <w:sz w:val="16"/>
                <w:szCs w:val="16"/>
              </w:rPr>
              <w:t>SGC1 c)</w:t>
            </w:r>
            <w:r w:rsidR="504824E6" w:rsidRPr="403A1152">
              <w:rPr>
                <w:sz w:val="16"/>
                <w:szCs w:val="16"/>
              </w:rPr>
              <w:t xml:space="preserve"> Beschrijf w</w:t>
            </w:r>
            <w:r w:rsidRPr="403A1152">
              <w:rPr>
                <w:sz w:val="16"/>
                <w:szCs w:val="16"/>
              </w:rPr>
              <w:t>elke maatregelen u</w:t>
            </w:r>
            <w:r w:rsidR="504824E6" w:rsidRPr="403A1152">
              <w:rPr>
                <w:sz w:val="16"/>
                <w:szCs w:val="16"/>
              </w:rPr>
              <w:t xml:space="preserve"> neemt</w:t>
            </w:r>
            <w:r w:rsidRPr="403A1152">
              <w:rPr>
                <w:sz w:val="16"/>
                <w:szCs w:val="16"/>
              </w:rPr>
              <w:t xml:space="preserve"> om mogelijke tekortkomingen in de beschikbaarheid van </w:t>
            </w:r>
            <w:r w:rsidR="72040F71" w:rsidRPr="403A1152">
              <w:rPr>
                <w:sz w:val="16"/>
                <w:szCs w:val="16"/>
              </w:rPr>
              <w:t>t</w:t>
            </w:r>
            <w:r w:rsidRPr="403A1152">
              <w:rPr>
                <w:sz w:val="16"/>
                <w:szCs w:val="16"/>
              </w:rPr>
              <w:t xml:space="preserve">olken tijdig te identificeren en te voorkomen, en hoe communiceert u deze met de </w:t>
            </w:r>
            <w:r w:rsidR="2370FBD4" w:rsidRPr="403A1152">
              <w:rPr>
                <w:sz w:val="16"/>
                <w:szCs w:val="16"/>
              </w:rPr>
              <w:t>UWV?</w:t>
            </w:r>
            <w:r w:rsidR="541A0233" w:rsidRPr="403A1152">
              <w:rPr>
                <w:sz w:val="16"/>
                <w:szCs w:val="16"/>
              </w:rPr>
              <w:t xml:space="preserve"> Wat is uw strategie om annuleringen of vertragingen door de </w:t>
            </w:r>
            <w:r w:rsidR="72040F71" w:rsidRPr="403A1152">
              <w:rPr>
                <w:sz w:val="16"/>
                <w:szCs w:val="16"/>
              </w:rPr>
              <w:t>t</w:t>
            </w:r>
            <w:r w:rsidR="541A0233" w:rsidRPr="403A1152">
              <w:rPr>
                <w:sz w:val="16"/>
                <w:szCs w:val="16"/>
              </w:rPr>
              <w:t xml:space="preserve">olk te voorkomen zodat herhaalde oproepen </w:t>
            </w:r>
            <w:r w:rsidR="2370FBD4" w:rsidRPr="403A1152">
              <w:rPr>
                <w:sz w:val="16"/>
                <w:szCs w:val="16"/>
              </w:rPr>
              <w:t xml:space="preserve">van Cliënten </w:t>
            </w:r>
            <w:r w:rsidR="541A0233" w:rsidRPr="403A1152">
              <w:rPr>
                <w:sz w:val="16"/>
                <w:szCs w:val="16"/>
              </w:rPr>
              <w:t>kunnen worden vermeden?</w:t>
            </w:r>
          </w:p>
        </w:tc>
      </w:tr>
    </w:tbl>
    <w:p w14:paraId="51C40110" w14:textId="77777777" w:rsidR="00CA3FE3" w:rsidRPr="002D637D" w:rsidRDefault="00CA3FE3" w:rsidP="00CA3FE3">
      <w:pPr>
        <w:spacing w:before="0" w:after="0" w:line="255" w:lineRule="atLeast"/>
        <w:rPr>
          <w:szCs w:val="18"/>
          <w:u w:val="single"/>
        </w:rPr>
      </w:pPr>
    </w:p>
    <w:p w14:paraId="64CCA20F" w14:textId="6F2581DB" w:rsidR="00CB602D" w:rsidRPr="002D637D" w:rsidRDefault="00CF1658" w:rsidP="00CB602D">
      <w:pPr>
        <w:pStyle w:val="Kop4"/>
      </w:pPr>
      <w:bookmarkStart w:id="78" w:name="_Toc192848087"/>
      <w:r w:rsidRPr="002D637D">
        <w:t>PERCEEL 2</w:t>
      </w:r>
      <w:r w:rsidR="00CB602D" w:rsidRPr="002D637D">
        <w:t xml:space="preserve"> – SGC</w:t>
      </w:r>
      <w:r w:rsidR="00EB1794" w:rsidRPr="002D637D">
        <w:t>2</w:t>
      </w:r>
      <w:r w:rsidR="00CB602D" w:rsidRPr="002D637D">
        <w:t>:</w:t>
      </w:r>
      <w:r w:rsidR="009A0EE4" w:rsidRPr="002D637D">
        <w:t xml:space="preserve"> Kwaliteit Tolken</w:t>
      </w:r>
      <w:bookmarkEnd w:id="78"/>
      <w:r w:rsidR="00CB602D" w:rsidRPr="002D637D">
        <w:t xml:space="preserve"> </w:t>
      </w:r>
    </w:p>
    <w:p w14:paraId="06742D9A" w14:textId="77777777" w:rsidR="00E86994" w:rsidRPr="002D637D" w:rsidRDefault="00E86994" w:rsidP="00CA3FE3">
      <w:pPr>
        <w:spacing w:before="0" w:after="0" w:line="255" w:lineRule="atLeast"/>
        <w:rPr>
          <w:b/>
          <w:bCs/>
          <w:szCs w:val="18"/>
          <w:u w:val="single"/>
        </w:rPr>
      </w:pPr>
    </w:p>
    <w:tbl>
      <w:tblPr>
        <w:tblStyle w:val="Tabelraster"/>
        <w:tblW w:w="0" w:type="auto"/>
        <w:tblLook w:val="04A0" w:firstRow="1" w:lastRow="0" w:firstColumn="1" w:lastColumn="0" w:noHBand="0" w:noVBand="1"/>
      </w:tblPr>
      <w:tblGrid>
        <w:gridCol w:w="1413"/>
        <w:gridCol w:w="7650"/>
      </w:tblGrid>
      <w:tr w:rsidR="00CA3FE3" w:rsidRPr="002D637D" w14:paraId="665EB8A9" w14:textId="77777777" w:rsidTr="403A1152">
        <w:tc>
          <w:tcPr>
            <w:tcW w:w="9063" w:type="dxa"/>
            <w:gridSpan w:val="2"/>
            <w:shd w:val="clear" w:color="auto" w:fill="2E74B5" w:themeFill="accent1" w:themeFillShade="BF"/>
          </w:tcPr>
          <w:p w14:paraId="5D321BBB" w14:textId="774C8025" w:rsidR="00CA3FE3" w:rsidRPr="002D637D" w:rsidRDefault="00CA3FE3">
            <w:pPr>
              <w:spacing w:line="255" w:lineRule="atLeast"/>
              <w:rPr>
                <w:color w:val="FFFFFF" w:themeColor="background1"/>
                <w:szCs w:val="18"/>
              </w:rPr>
            </w:pPr>
            <w:r w:rsidRPr="002D637D">
              <w:rPr>
                <w:b/>
                <w:bCs/>
                <w:color w:val="FFFFFF" w:themeColor="background1"/>
                <w:szCs w:val="18"/>
              </w:rPr>
              <w:t xml:space="preserve">SGC 2:  Sub-Gunningscriterium kwaliteit 2 - Kwaliteit </w:t>
            </w:r>
            <w:r w:rsidR="00E75414">
              <w:rPr>
                <w:b/>
                <w:bCs/>
                <w:color w:val="FFFFFF" w:themeColor="background1"/>
                <w:szCs w:val="18"/>
              </w:rPr>
              <w:t>t</w:t>
            </w:r>
            <w:r w:rsidRPr="002D637D">
              <w:rPr>
                <w:b/>
                <w:bCs/>
                <w:color w:val="FFFFFF" w:themeColor="background1"/>
                <w:szCs w:val="18"/>
              </w:rPr>
              <w:t>olken (</w:t>
            </w:r>
            <w:r w:rsidR="00823205">
              <w:rPr>
                <w:b/>
                <w:bCs/>
                <w:color w:val="FFFFFF" w:themeColor="background1"/>
                <w:szCs w:val="18"/>
              </w:rPr>
              <w:t>3</w:t>
            </w:r>
            <w:r w:rsidRPr="002D637D">
              <w:rPr>
                <w:b/>
                <w:bCs/>
                <w:color w:val="FFFFFF" w:themeColor="background1"/>
                <w:szCs w:val="18"/>
              </w:rPr>
              <w:t>00 punten)</w:t>
            </w:r>
          </w:p>
        </w:tc>
      </w:tr>
      <w:tr w:rsidR="00CA3FE3" w:rsidRPr="002D637D" w14:paraId="02A1B50F" w14:textId="77777777" w:rsidTr="403A1152">
        <w:tc>
          <w:tcPr>
            <w:tcW w:w="1413" w:type="dxa"/>
          </w:tcPr>
          <w:p w14:paraId="5ADF2287" w14:textId="77777777" w:rsidR="00CA3FE3" w:rsidRPr="002D637D" w:rsidRDefault="00CA3FE3">
            <w:pPr>
              <w:spacing w:line="240" w:lineRule="atLeast"/>
              <w:rPr>
                <w:sz w:val="16"/>
                <w:szCs w:val="16"/>
              </w:rPr>
            </w:pPr>
            <w:r w:rsidRPr="002D637D">
              <w:rPr>
                <w:sz w:val="16"/>
                <w:szCs w:val="16"/>
              </w:rPr>
              <w:t>Uitleg</w:t>
            </w:r>
          </w:p>
        </w:tc>
        <w:tc>
          <w:tcPr>
            <w:tcW w:w="7650" w:type="dxa"/>
          </w:tcPr>
          <w:p w14:paraId="571CB03B" w14:textId="2D6E4CC8" w:rsidR="00CA3FE3" w:rsidRPr="002D637D" w:rsidRDefault="000709E5" w:rsidP="00585BEB">
            <w:pPr>
              <w:spacing w:line="240" w:lineRule="atLeast"/>
              <w:rPr>
                <w:sz w:val="16"/>
                <w:szCs w:val="16"/>
              </w:rPr>
            </w:pPr>
            <w:r w:rsidRPr="002D637D">
              <w:rPr>
                <w:sz w:val="16"/>
                <w:szCs w:val="16"/>
              </w:rPr>
              <w:t xml:space="preserve">Voor Perceel 2 stelt UWV als eis dat u zelf naar eigen inzicht en oordeel een </w:t>
            </w:r>
            <w:r w:rsidR="00C92066">
              <w:rPr>
                <w:sz w:val="16"/>
                <w:szCs w:val="16"/>
              </w:rPr>
              <w:t>t</w:t>
            </w:r>
            <w:r w:rsidRPr="002D637D">
              <w:rPr>
                <w:sz w:val="16"/>
                <w:szCs w:val="16"/>
              </w:rPr>
              <w:t>olk selecteert en voorstelt die over de voor UWV belangrijke kennis en vaardigheden beschikt om het gesprek van medisch-juridische aard met de Cliënten te kunnen voeren</w:t>
            </w:r>
            <w:r w:rsidR="00A976A3" w:rsidRPr="002D637D">
              <w:rPr>
                <w:sz w:val="16"/>
                <w:szCs w:val="16"/>
              </w:rPr>
              <w:t>. UWV</w:t>
            </w:r>
            <w:r w:rsidR="0093712B" w:rsidRPr="002D637D">
              <w:rPr>
                <w:sz w:val="16"/>
                <w:szCs w:val="16"/>
              </w:rPr>
              <w:t xml:space="preserve"> verwacht dat de </w:t>
            </w:r>
            <w:r w:rsidR="00C92066">
              <w:rPr>
                <w:sz w:val="16"/>
                <w:szCs w:val="16"/>
              </w:rPr>
              <w:t>t</w:t>
            </w:r>
            <w:r w:rsidR="0093712B" w:rsidRPr="002D637D">
              <w:rPr>
                <w:sz w:val="16"/>
                <w:szCs w:val="16"/>
              </w:rPr>
              <w:t>olken niet alleen voldoen aan de vereiste taalvaardigheid (minimaal B2), maar ook in staat zijn om te fungeren als </w:t>
            </w:r>
            <w:r w:rsidR="0093712B" w:rsidRPr="002D637D">
              <w:rPr>
                <w:bCs/>
                <w:sz w:val="16"/>
                <w:szCs w:val="16"/>
              </w:rPr>
              <w:t>cultuurbemiddelaar</w:t>
            </w:r>
            <w:r w:rsidR="0093712B" w:rsidRPr="002D637D">
              <w:rPr>
                <w:sz w:val="16"/>
                <w:szCs w:val="16"/>
              </w:rPr>
              <w:t xml:space="preserve"> voor </w:t>
            </w:r>
            <w:r w:rsidR="00A976A3" w:rsidRPr="002D637D">
              <w:rPr>
                <w:sz w:val="16"/>
                <w:szCs w:val="16"/>
              </w:rPr>
              <w:t>C</w:t>
            </w:r>
            <w:r w:rsidR="0093712B" w:rsidRPr="002D637D">
              <w:rPr>
                <w:sz w:val="16"/>
                <w:szCs w:val="16"/>
              </w:rPr>
              <w:t>liënten</w:t>
            </w:r>
            <w:r w:rsidR="00585BEB">
              <w:rPr>
                <w:sz w:val="16"/>
                <w:szCs w:val="16"/>
              </w:rPr>
              <w:t>.</w:t>
            </w:r>
            <w:r w:rsidR="0093712B" w:rsidRPr="002D637D">
              <w:rPr>
                <w:sz w:val="16"/>
                <w:szCs w:val="16"/>
              </w:rPr>
              <w:t xml:space="preserve"> Dit houdt in dat de </w:t>
            </w:r>
            <w:r w:rsidR="00C92066">
              <w:rPr>
                <w:sz w:val="16"/>
                <w:szCs w:val="16"/>
              </w:rPr>
              <w:t>t</w:t>
            </w:r>
            <w:r w:rsidR="0093712B" w:rsidRPr="002D637D">
              <w:rPr>
                <w:sz w:val="16"/>
                <w:szCs w:val="16"/>
              </w:rPr>
              <w:t>olk niet alleen taal correct moet vertalen, maar ook culturele nuances en context moet begrijpen en overbrengen.</w:t>
            </w:r>
            <w:r w:rsidR="00585BEB">
              <w:rPr>
                <w:sz w:val="16"/>
                <w:szCs w:val="16"/>
              </w:rPr>
              <w:t xml:space="preserve"> </w:t>
            </w:r>
            <w:r w:rsidR="0093712B" w:rsidRPr="002D637D">
              <w:rPr>
                <w:sz w:val="16"/>
                <w:szCs w:val="16"/>
              </w:rPr>
              <w:t xml:space="preserve">Het is essentieel dat de geselecteerde </w:t>
            </w:r>
            <w:r w:rsidR="00C92066">
              <w:rPr>
                <w:sz w:val="16"/>
                <w:szCs w:val="16"/>
              </w:rPr>
              <w:t>t</w:t>
            </w:r>
            <w:r w:rsidR="0093712B" w:rsidRPr="002D637D">
              <w:rPr>
                <w:sz w:val="16"/>
                <w:szCs w:val="16"/>
              </w:rPr>
              <w:t xml:space="preserve">olken het vermogen hebben om effectief te communiceren met </w:t>
            </w:r>
            <w:r w:rsidR="00A976A3" w:rsidRPr="002D637D">
              <w:rPr>
                <w:sz w:val="16"/>
                <w:szCs w:val="16"/>
              </w:rPr>
              <w:t>C</w:t>
            </w:r>
            <w:r w:rsidR="0093712B" w:rsidRPr="002D637D">
              <w:rPr>
                <w:sz w:val="16"/>
                <w:szCs w:val="16"/>
              </w:rPr>
              <w:t xml:space="preserve">liënten in verschillende culturele contexten, zodat misverstanden worden voorkomen en de communicatie tussen de </w:t>
            </w:r>
            <w:r w:rsidR="00A976A3" w:rsidRPr="002D637D">
              <w:rPr>
                <w:sz w:val="16"/>
                <w:szCs w:val="16"/>
              </w:rPr>
              <w:t>Cl</w:t>
            </w:r>
            <w:r w:rsidR="0093712B" w:rsidRPr="002D637D">
              <w:rPr>
                <w:sz w:val="16"/>
                <w:szCs w:val="16"/>
              </w:rPr>
              <w:t xml:space="preserve">iënt en </w:t>
            </w:r>
            <w:r w:rsidR="00A976A3" w:rsidRPr="002D637D">
              <w:rPr>
                <w:sz w:val="16"/>
                <w:szCs w:val="16"/>
              </w:rPr>
              <w:t xml:space="preserve">UWV </w:t>
            </w:r>
            <w:r w:rsidR="0093712B" w:rsidRPr="002D637D">
              <w:rPr>
                <w:sz w:val="16"/>
                <w:szCs w:val="16"/>
              </w:rPr>
              <w:t>optimaal verloopt.</w:t>
            </w:r>
          </w:p>
        </w:tc>
      </w:tr>
      <w:tr w:rsidR="00CA3FE3" w14:paraId="146E7F4B" w14:textId="77777777" w:rsidTr="403A1152">
        <w:tc>
          <w:tcPr>
            <w:tcW w:w="1413" w:type="dxa"/>
          </w:tcPr>
          <w:p w14:paraId="10ABA9F6" w14:textId="77777777" w:rsidR="00CA3FE3" w:rsidRPr="002D637D" w:rsidRDefault="00CA3FE3">
            <w:pPr>
              <w:spacing w:line="240" w:lineRule="atLeast"/>
              <w:rPr>
                <w:sz w:val="16"/>
                <w:szCs w:val="16"/>
              </w:rPr>
            </w:pPr>
            <w:r w:rsidRPr="002D637D">
              <w:rPr>
                <w:sz w:val="16"/>
                <w:szCs w:val="16"/>
              </w:rPr>
              <w:t>Vraag</w:t>
            </w:r>
          </w:p>
        </w:tc>
        <w:tc>
          <w:tcPr>
            <w:tcW w:w="7650" w:type="dxa"/>
          </w:tcPr>
          <w:p w14:paraId="4FD0EBA8" w14:textId="6B7EA5C8" w:rsidR="00937374" w:rsidRDefault="00937374" w:rsidP="00937374">
            <w:pPr>
              <w:spacing w:line="240" w:lineRule="atLeast"/>
              <w:rPr>
                <w:sz w:val="16"/>
                <w:szCs w:val="16"/>
              </w:rPr>
            </w:pPr>
            <w:r w:rsidRPr="00937374">
              <w:rPr>
                <w:b/>
                <w:bCs/>
                <w:sz w:val="16"/>
                <w:szCs w:val="16"/>
              </w:rPr>
              <w:t>SGC2 a)</w:t>
            </w:r>
            <w:r>
              <w:rPr>
                <w:sz w:val="16"/>
                <w:szCs w:val="16"/>
              </w:rPr>
              <w:t xml:space="preserve"> </w:t>
            </w:r>
            <w:r w:rsidRPr="00870CB4">
              <w:rPr>
                <w:sz w:val="16"/>
                <w:szCs w:val="16"/>
              </w:rPr>
              <w:t xml:space="preserve">Hoe garandeert u dat alle </w:t>
            </w:r>
            <w:r>
              <w:rPr>
                <w:sz w:val="16"/>
                <w:szCs w:val="16"/>
              </w:rPr>
              <w:t>t</w:t>
            </w:r>
            <w:r w:rsidRPr="00870CB4">
              <w:rPr>
                <w:sz w:val="16"/>
                <w:szCs w:val="16"/>
              </w:rPr>
              <w:t>olken die u inzet</w:t>
            </w:r>
            <w:r>
              <w:rPr>
                <w:sz w:val="16"/>
                <w:szCs w:val="16"/>
              </w:rPr>
              <w:t xml:space="preserve"> gedurende de contractperiode</w:t>
            </w:r>
            <w:r w:rsidRPr="00870CB4">
              <w:rPr>
                <w:sz w:val="16"/>
                <w:szCs w:val="16"/>
              </w:rPr>
              <w:t xml:space="preserve"> ten minste taalniveau B2 beheersen</w:t>
            </w:r>
            <w:r>
              <w:rPr>
                <w:sz w:val="16"/>
                <w:szCs w:val="16"/>
              </w:rPr>
              <w:t xml:space="preserve"> </w:t>
            </w:r>
            <w:r w:rsidRPr="00870CB4">
              <w:rPr>
                <w:sz w:val="16"/>
                <w:szCs w:val="16"/>
              </w:rPr>
              <w:t xml:space="preserve">in zowel brontaal als doeltaal? </w:t>
            </w:r>
          </w:p>
          <w:p w14:paraId="02DFE6DB" w14:textId="4F490355" w:rsidR="000452CF" w:rsidRPr="002D637D" w:rsidRDefault="25CFFAC9" w:rsidP="002544A0">
            <w:pPr>
              <w:spacing w:before="120" w:line="240" w:lineRule="atLeast"/>
              <w:rPr>
                <w:sz w:val="16"/>
                <w:szCs w:val="16"/>
              </w:rPr>
            </w:pPr>
            <w:r w:rsidRPr="403A1152">
              <w:rPr>
                <w:b/>
                <w:bCs/>
                <w:sz w:val="16"/>
                <w:szCs w:val="16"/>
              </w:rPr>
              <w:t xml:space="preserve">SGC2 </w:t>
            </w:r>
            <w:r w:rsidR="015515D6" w:rsidRPr="403A1152">
              <w:rPr>
                <w:b/>
                <w:bCs/>
                <w:sz w:val="16"/>
                <w:szCs w:val="16"/>
              </w:rPr>
              <w:t>b</w:t>
            </w:r>
            <w:r w:rsidRPr="403A1152">
              <w:rPr>
                <w:b/>
                <w:bCs/>
                <w:sz w:val="16"/>
                <w:szCs w:val="16"/>
              </w:rPr>
              <w:t>)</w:t>
            </w:r>
            <w:r w:rsidRPr="403A1152">
              <w:rPr>
                <w:sz w:val="16"/>
                <w:szCs w:val="16"/>
              </w:rPr>
              <w:t xml:space="preserve"> Beschrijf hoe u </w:t>
            </w:r>
            <w:r w:rsidR="6A7859D6" w:rsidRPr="403A1152">
              <w:rPr>
                <w:sz w:val="16"/>
                <w:szCs w:val="16"/>
              </w:rPr>
              <w:t>t</w:t>
            </w:r>
            <w:r w:rsidRPr="403A1152">
              <w:rPr>
                <w:sz w:val="16"/>
                <w:szCs w:val="16"/>
              </w:rPr>
              <w:t xml:space="preserve">olken selecteert die </w:t>
            </w:r>
            <w:r w:rsidR="6702F460" w:rsidRPr="403A1152">
              <w:rPr>
                <w:sz w:val="16"/>
                <w:szCs w:val="16"/>
              </w:rPr>
              <w:t xml:space="preserve">naast </w:t>
            </w:r>
            <w:r w:rsidRPr="403A1152">
              <w:rPr>
                <w:sz w:val="16"/>
                <w:szCs w:val="16"/>
              </w:rPr>
              <w:t xml:space="preserve">het vereiste taalniveau (minimaal B2) </w:t>
            </w:r>
            <w:r w:rsidR="43F5C009" w:rsidRPr="403A1152">
              <w:rPr>
                <w:sz w:val="16"/>
                <w:szCs w:val="16"/>
              </w:rPr>
              <w:t xml:space="preserve">ook </w:t>
            </w:r>
            <w:r w:rsidRPr="403A1152">
              <w:rPr>
                <w:sz w:val="16"/>
                <w:szCs w:val="16"/>
              </w:rPr>
              <w:t>over de vaardigheden</w:t>
            </w:r>
            <w:r w:rsidR="43F5C009" w:rsidRPr="403A1152">
              <w:rPr>
                <w:sz w:val="16"/>
                <w:szCs w:val="16"/>
              </w:rPr>
              <w:t xml:space="preserve"> beschikken</w:t>
            </w:r>
            <w:r w:rsidRPr="403A1152">
              <w:rPr>
                <w:sz w:val="16"/>
                <w:szCs w:val="16"/>
              </w:rPr>
              <w:t xml:space="preserve"> om als cultuurbemiddelaar op te treden. Hoe waarborgt u dat de </w:t>
            </w:r>
            <w:r w:rsidR="6A7859D6" w:rsidRPr="403A1152">
              <w:rPr>
                <w:sz w:val="16"/>
                <w:szCs w:val="16"/>
              </w:rPr>
              <w:t>t</w:t>
            </w:r>
            <w:r w:rsidRPr="403A1152">
              <w:rPr>
                <w:sz w:val="16"/>
                <w:szCs w:val="16"/>
              </w:rPr>
              <w:t>olken bekend zijn met de culturele context van de Cliënten en hoe integreert u deze culturele competentie in het selectieproces?</w:t>
            </w:r>
          </w:p>
          <w:p w14:paraId="6306BC31" w14:textId="6B1DACCE" w:rsidR="00CA3FE3" w:rsidRPr="00440752" w:rsidRDefault="002A16AB" w:rsidP="002544A0">
            <w:pPr>
              <w:spacing w:before="120" w:line="240" w:lineRule="atLeast"/>
              <w:rPr>
                <w:szCs w:val="18"/>
              </w:rPr>
            </w:pPr>
            <w:r w:rsidRPr="002D637D">
              <w:rPr>
                <w:b/>
                <w:bCs/>
                <w:sz w:val="16"/>
                <w:szCs w:val="16"/>
              </w:rPr>
              <w:t xml:space="preserve">SGC2 </w:t>
            </w:r>
            <w:r w:rsidR="00853F81">
              <w:rPr>
                <w:b/>
                <w:bCs/>
                <w:sz w:val="16"/>
                <w:szCs w:val="16"/>
              </w:rPr>
              <w:t>c</w:t>
            </w:r>
            <w:r w:rsidRPr="002D637D">
              <w:rPr>
                <w:b/>
                <w:bCs/>
                <w:sz w:val="16"/>
                <w:szCs w:val="16"/>
              </w:rPr>
              <w:t>)</w:t>
            </w:r>
            <w:r w:rsidRPr="002D637D">
              <w:rPr>
                <w:sz w:val="16"/>
                <w:szCs w:val="16"/>
              </w:rPr>
              <w:t xml:space="preserve"> Hoe zorgt u ervoor dat de geselecteerde </w:t>
            </w:r>
            <w:r w:rsidR="00490F37">
              <w:rPr>
                <w:sz w:val="16"/>
                <w:szCs w:val="16"/>
              </w:rPr>
              <w:t>t</w:t>
            </w:r>
            <w:r w:rsidRPr="002D637D">
              <w:rPr>
                <w:sz w:val="16"/>
                <w:szCs w:val="16"/>
              </w:rPr>
              <w:t xml:space="preserve">olken continu getraind worden in het functioneren als cultuurbemiddelaar? Geef aan welke methoden en opleidingsprogramma’s u aanbiedt om </w:t>
            </w:r>
            <w:r w:rsidR="00490F37">
              <w:rPr>
                <w:sz w:val="16"/>
                <w:szCs w:val="16"/>
              </w:rPr>
              <w:t>to</w:t>
            </w:r>
            <w:r w:rsidRPr="002D637D">
              <w:rPr>
                <w:sz w:val="16"/>
                <w:szCs w:val="16"/>
              </w:rPr>
              <w:t xml:space="preserve">lken bewust te maken van culturele verschillen en hen in staat te stellen deze bewust in hun vertalingen en communicatie te integreren. Hoe zorgt u ervoor dat </w:t>
            </w:r>
            <w:r w:rsidR="00490F37">
              <w:rPr>
                <w:sz w:val="16"/>
                <w:szCs w:val="16"/>
              </w:rPr>
              <w:t>t</w:t>
            </w:r>
            <w:r w:rsidRPr="002D637D">
              <w:rPr>
                <w:sz w:val="16"/>
                <w:szCs w:val="16"/>
              </w:rPr>
              <w:t xml:space="preserve">olken hun culturele en taalvaardigheden </w:t>
            </w:r>
            <w:r w:rsidR="00453588">
              <w:rPr>
                <w:sz w:val="16"/>
                <w:szCs w:val="16"/>
              </w:rPr>
              <w:t>houden en</w:t>
            </w:r>
            <w:r w:rsidRPr="002D637D">
              <w:rPr>
                <w:sz w:val="16"/>
                <w:szCs w:val="16"/>
              </w:rPr>
              <w:t xml:space="preserve"> verbeteren?</w:t>
            </w:r>
          </w:p>
        </w:tc>
      </w:tr>
    </w:tbl>
    <w:p w14:paraId="5BACAA18" w14:textId="77777777" w:rsidR="002B3B3E" w:rsidRDefault="002B3B3E" w:rsidP="006F6888">
      <w:pPr>
        <w:spacing w:before="0" w:after="0" w:line="255" w:lineRule="atLeast"/>
        <w:rPr>
          <w:szCs w:val="18"/>
        </w:rPr>
      </w:pPr>
    </w:p>
    <w:p w14:paraId="412A2EF6" w14:textId="46C379AF" w:rsidR="008E6EE5" w:rsidRPr="002D637D" w:rsidRDefault="008E6EE5" w:rsidP="008E6EE5">
      <w:pPr>
        <w:pStyle w:val="Kop4"/>
      </w:pPr>
      <w:bookmarkStart w:id="79" w:name="_Toc192848088"/>
      <w:r w:rsidRPr="002D637D">
        <w:t>PERCEEL 2 – SGC</w:t>
      </w:r>
      <w:r w:rsidR="00234C08">
        <w:t>3</w:t>
      </w:r>
      <w:r w:rsidRPr="002D637D">
        <w:t xml:space="preserve">: </w:t>
      </w:r>
      <w:r w:rsidR="000630EB">
        <w:t>Implementatieplan</w:t>
      </w:r>
      <w:bookmarkEnd w:id="79"/>
    </w:p>
    <w:p w14:paraId="5F2247D2" w14:textId="77777777" w:rsidR="008E6EE5" w:rsidRDefault="008E6EE5" w:rsidP="006F6888">
      <w:pPr>
        <w:spacing w:before="0" w:after="0" w:line="255" w:lineRule="atLeast"/>
        <w:rPr>
          <w:szCs w:val="18"/>
        </w:rPr>
      </w:pPr>
    </w:p>
    <w:tbl>
      <w:tblPr>
        <w:tblStyle w:val="Tabelraster"/>
        <w:tblW w:w="0" w:type="auto"/>
        <w:tblLook w:val="04A0" w:firstRow="1" w:lastRow="0" w:firstColumn="1" w:lastColumn="0" w:noHBand="0" w:noVBand="1"/>
      </w:tblPr>
      <w:tblGrid>
        <w:gridCol w:w="1413"/>
        <w:gridCol w:w="7650"/>
      </w:tblGrid>
      <w:tr w:rsidR="00FC5606" w:rsidRPr="003C52E5" w14:paraId="715904B8" w14:textId="77777777" w:rsidTr="403A1152">
        <w:tc>
          <w:tcPr>
            <w:tcW w:w="9063" w:type="dxa"/>
            <w:gridSpan w:val="2"/>
            <w:shd w:val="clear" w:color="auto" w:fill="2E74B5" w:themeFill="accent1" w:themeFillShade="BF"/>
          </w:tcPr>
          <w:p w14:paraId="60BFE3B7" w14:textId="5795E4CB" w:rsidR="00FC5606" w:rsidRPr="003C52E5" w:rsidRDefault="00FC5606">
            <w:pPr>
              <w:spacing w:line="255" w:lineRule="atLeast"/>
              <w:rPr>
                <w:b/>
                <w:bCs/>
                <w:color w:val="FFFFFF" w:themeColor="background1"/>
                <w:szCs w:val="18"/>
              </w:rPr>
            </w:pPr>
            <w:r>
              <w:rPr>
                <w:b/>
                <w:bCs/>
                <w:color w:val="FFFFFF" w:themeColor="background1"/>
                <w:szCs w:val="18"/>
              </w:rPr>
              <w:t xml:space="preserve">SGC3:  </w:t>
            </w:r>
            <w:r w:rsidRPr="003C52E5">
              <w:rPr>
                <w:b/>
                <w:bCs/>
                <w:color w:val="FFFFFF" w:themeColor="background1"/>
                <w:szCs w:val="18"/>
              </w:rPr>
              <w:t>Sub-Gunningscriterium kwaliteit 3</w:t>
            </w:r>
            <w:r>
              <w:rPr>
                <w:b/>
                <w:bCs/>
                <w:color w:val="FFFFFF" w:themeColor="background1"/>
                <w:szCs w:val="18"/>
              </w:rPr>
              <w:t xml:space="preserve"> -</w:t>
            </w:r>
            <w:r w:rsidRPr="003C52E5">
              <w:rPr>
                <w:b/>
                <w:bCs/>
                <w:color w:val="FFFFFF" w:themeColor="background1"/>
                <w:szCs w:val="18"/>
              </w:rPr>
              <w:t xml:space="preserve"> Implementatieplan </w:t>
            </w:r>
            <w:r>
              <w:rPr>
                <w:b/>
                <w:bCs/>
                <w:color w:val="FFFFFF" w:themeColor="background1"/>
                <w:szCs w:val="18"/>
              </w:rPr>
              <w:t>(1</w:t>
            </w:r>
            <w:r w:rsidR="00823205">
              <w:rPr>
                <w:b/>
                <w:bCs/>
                <w:color w:val="FFFFFF" w:themeColor="background1"/>
                <w:szCs w:val="18"/>
              </w:rPr>
              <w:t>0</w:t>
            </w:r>
            <w:r>
              <w:rPr>
                <w:b/>
                <w:bCs/>
                <w:color w:val="FFFFFF" w:themeColor="background1"/>
                <w:szCs w:val="18"/>
              </w:rPr>
              <w:t>0 punten)</w:t>
            </w:r>
          </w:p>
          <w:p w14:paraId="3C8FBD2C" w14:textId="77777777" w:rsidR="00FC5606" w:rsidRPr="003C52E5" w:rsidRDefault="00FC5606">
            <w:pPr>
              <w:spacing w:line="255" w:lineRule="atLeast"/>
              <w:rPr>
                <w:color w:val="FFFFFF" w:themeColor="background1"/>
                <w:szCs w:val="18"/>
                <w:u w:val="single"/>
              </w:rPr>
            </w:pPr>
          </w:p>
        </w:tc>
      </w:tr>
      <w:tr w:rsidR="00FC5606" w14:paraId="5AAF35DE" w14:textId="77777777" w:rsidTr="002544A0">
        <w:tc>
          <w:tcPr>
            <w:tcW w:w="1413" w:type="dxa"/>
          </w:tcPr>
          <w:p w14:paraId="7F16E879" w14:textId="77777777" w:rsidR="00FC5606" w:rsidRPr="003C52E5" w:rsidRDefault="00FC5606">
            <w:pPr>
              <w:spacing w:line="255" w:lineRule="atLeast"/>
              <w:rPr>
                <w:sz w:val="16"/>
                <w:szCs w:val="16"/>
              </w:rPr>
            </w:pPr>
            <w:r w:rsidRPr="003C52E5">
              <w:rPr>
                <w:sz w:val="16"/>
                <w:szCs w:val="16"/>
              </w:rPr>
              <w:t>Uitleg</w:t>
            </w:r>
          </w:p>
        </w:tc>
        <w:tc>
          <w:tcPr>
            <w:tcW w:w="7650" w:type="dxa"/>
          </w:tcPr>
          <w:p w14:paraId="5CDB0DD9" w14:textId="072663A3" w:rsidR="00FC5606" w:rsidRPr="004B3472" w:rsidRDefault="00FC5606" w:rsidP="000630EB">
            <w:pPr>
              <w:spacing w:line="240" w:lineRule="atLeast"/>
              <w:rPr>
                <w:sz w:val="16"/>
                <w:szCs w:val="16"/>
              </w:rPr>
            </w:pPr>
            <w:r>
              <w:rPr>
                <w:sz w:val="16"/>
                <w:szCs w:val="16"/>
              </w:rPr>
              <w:t xml:space="preserve">Met de uitvraag van een Implementatieplan wil UWV zekerstellen dat alle kritieke elementen van de implementatie geborgd zijn. </w:t>
            </w:r>
            <w:r w:rsidRPr="00EC7889">
              <w:rPr>
                <w:sz w:val="16"/>
                <w:szCs w:val="16"/>
              </w:rPr>
              <w:t xml:space="preserve">Bij gunning wordt het Implementatieplan dat is ingediend bij </w:t>
            </w:r>
            <w:r>
              <w:rPr>
                <w:sz w:val="16"/>
                <w:szCs w:val="16"/>
              </w:rPr>
              <w:t>I</w:t>
            </w:r>
            <w:r w:rsidRPr="00EC7889">
              <w:rPr>
                <w:sz w:val="16"/>
                <w:szCs w:val="16"/>
              </w:rPr>
              <w:t xml:space="preserve">nschrijving als uitgangspunt genomen voor het opstellen van de definitieve versie (i.s.m. </w:t>
            </w:r>
            <w:r>
              <w:rPr>
                <w:sz w:val="16"/>
                <w:szCs w:val="16"/>
              </w:rPr>
              <w:t>UWV</w:t>
            </w:r>
            <w:r w:rsidRPr="00EC7889">
              <w:rPr>
                <w:sz w:val="16"/>
                <w:szCs w:val="16"/>
              </w:rPr>
              <w:t xml:space="preserve">). </w:t>
            </w:r>
          </w:p>
        </w:tc>
      </w:tr>
      <w:tr w:rsidR="00FC5606" w14:paraId="5297FCEB" w14:textId="77777777" w:rsidTr="002544A0">
        <w:tc>
          <w:tcPr>
            <w:tcW w:w="1413" w:type="dxa"/>
            <w:shd w:val="clear" w:color="auto" w:fill="auto"/>
          </w:tcPr>
          <w:p w14:paraId="0EB25F0B" w14:textId="77777777" w:rsidR="00FC5606" w:rsidRPr="001B5CBD" w:rsidRDefault="00FC5606">
            <w:pPr>
              <w:spacing w:line="255" w:lineRule="atLeast"/>
              <w:rPr>
                <w:sz w:val="16"/>
                <w:szCs w:val="16"/>
              </w:rPr>
            </w:pPr>
            <w:r w:rsidRPr="001B5CBD">
              <w:rPr>
                <w:sz w:val="16"/>
                <w:szCs w:val="16"/>
              </w:rPr>
              <w:t>Vraag</w:t>
            </w:r>
          </w:p>
        </w:tc>
        <w:tc>
          <w:tcPr>
            <w:tcW w:w="7650" w:type="dxa"/>
            <w:shd w:val="clear" w:color="auto" w:fill="auto"/>
          </w:tcPr>
          <w:p w14:paraId="6BF4D0DB" w14:textId="7B2AA60E" w:rsidR="00FC5606" w:rsidRPr="001B5CBD" w:rsidRDefault="2D6CD30B">
            <w:pPr>
              <w:pStyle w:val="Default"/>
              <w:spacing w:line="240" w:lineRule="atLeast"/>
              <w:rPr>
                <w:rFonts w:ascii="Verdana" w:hAnsi="Verdana"/>
                <w:sz w:val="16"/>
                <w:szCs w:val="16"/>
              </w:rPr>
            </w:pPr>
            <w:r w:rsidRPr="403A1152">
              <w:rPr>
                <w:rFonts w:ascii="Verdana" w:hAnsi="Verdana"/>
                <w:sz w:val="16"/>
                <w:szCs w:val="16"/>
              </w:rPr>
              <w:t xml:space="preserve">Beschrijf hoe u de implementatie van de Tolkdienstverlening bij UWV binnen een termijn van 3 maanden gaat realiseren. Uw Implementatieplan dient in ieder geval de volgende </w:t>
            </w:r>
            <w:r w:rsidRPr="403A1152">
              <w:rPr>
                <w:rFonts w:ascii="Verdana" w:hAnsi="Verdana"/>
                <w:sz w:val="16"/>
                <w:szCs w:val="16"/>
              </w:rPr>
              <w:lastRenderedPageBreak/>
              <w:t>aspecten te omvatten waarbij u aangeeft hoe u de kwaliteit en succes van de implementatie waarborgt:</w:t>
            </w:r>
          </w:p>
          <w:p w14:paraId="767FDFE6" w14:textId="386B5299" w:rsidR="00FC5606" w:rsidRDefault="2D6CD30B" w:rsidP="004B2412">
            <w:pPr>
              <w:pStyle w:val="Default"/>
              <w:spacing w:before="120" w:line="240" w:lineRule="atLeast"/>
              <w:rPr>
                <w:rFonts w:ascii="Verdana" w:hAnsi="Verdana"/>
                <w:sz w:val="16"/>
                <w:szCs w:val="16"/>
              </w:rPr>
            </w:pPr>
            <w:r w:rsidRPr="403A1152">
              <w:rPr>
                <w:rFonts w:ascii="Verdana" w:hAnsi="Verdana"/>
                <w:b/>
                <w:bCs/>
                <w:sz w:val="16"/>
                <w:szCs w:val="16"/>
              </w:rPr>
              <w:t>SGC3 a)</w:t>
            </w:r>
            <w:r w:rsidRPr="403A1152">
              <w:rPr>
                <w:rFonts w:ascii="Verdana" w:hAnsi="Verdana"/>
                <w:sz w:val="16"/>
                <w:szCs w:val="16"/>
              </w:rPr>
              <w:t xml:space="preserve"> Geef een beschrijving van de tijdsplanning die de verschillende fasen van het implementatieplan </w:t>
            </w:r>
            <w:r w:rsidR="1DA3701B" w:rsidRPr="403A1152">
              <w:rPr>
                <w:rFonts w:ascii="Verdana" w:hAnsi="Verdana"/>
                <w:sz w:val="16"/>
                <w:szCs w:val="16"/>
              </w:rPr>
              <w:t>omvat</w:t>
            </w:r>
            <w:r w:rsidRPr="403A1152">
              <w:rPr>
                <w:rFonts w:ascii="Verdana" w:hAnsi="Verdana"/>
                <w:sz w:val="16"/>
                <w:szCs w:val="16"/>
              </w:rPr>
              <w:t xml:space="preserve"> (vanaf ondertekening van de Raamovereenkomst tot en met de eerste aanvraag van een Tolkopdracht) met inbegrip van belangrijke mijlpalen en deadlines en geef ook aan hoe u garandeert dat u de implementatie binnen de gestelde termijn van 3 maanden afrondt.</w:t>
            </w:r>
          </w:p>
          <w:p w14:paraId="56750054" w14:textId="77777777" w:rsidR="00FC5606" w:rsidRPr="00613D1E" w:rsidRDefault="00FC5606" w:rsidP="004B2412">
            <w:pPr>
              <w:pStyle w:val="Invulling"/>
              <w:widowControl w:val="0"/>
              <w:spacing w:line="240" w:lineRule="atLeast"/>
              <w:rPr>
                <w:rFonts w:cs="Arial"/>
                <w:noProof w:val="0"/>
                <w:color w:val="000000"/>
                <w:sz w:val="16"/>
                <w:szCs w:val="16"/>
              </w:rPr>
            </w:pPr>
            <w:r w:rsidRPr="001B5CBD">
              <w:rPr>
                <w:b/>
                <w:bCs/>
                <w:sz w:val="16"/>
                <w:szCs w:val="16"/>
              </w:rPr>
              <w:t>SGC3 b)</w:t>
            </w:r>
            <w:r>
              <w:rPr>
                <w:b/>
                <w:bCs/>
                <w:sz w:val="16"/>
                <w:szCs w:val="16"/>
              </w:rPr>
              <w:t xml:space="preserve"> </w:t>
            </w:r>
            <w:r w:rsidRPr="00613D1E">
              <w:rPr>
                <w:rFonts w:cs="Arial"/>
                <w:noProof w:val="0"/>
                <w:color w:val="000000"/>
                <w:sz w:val="16"/>
                <w:szCs w:val="16"/>
              </w:rPr>
              <w:t>Geef een beschrijving van de teamsamenstelling die u inzet bij de implementatie en een toelichting waarom het voorgestelde team de juiste is om de implementatie zo optimaal mogelijk uit te voeren. Hierin is in ieder geval het volgende opgenomen:</w:t>
            </w:r>
          </w:p>
          <w:p w14:paraId="619A7A78" w14:textId="77777777" w:rsidR="00FC5606" w:rsidRPr="00613D1E" w:rsidRDefault="00FC5606">
            <w:pPr>
              <w:pStyle w:val="Geenafstand"/>
              <w:numPr>
                <w:ilvl w:val="0"/>
                <w:numId w:val="34"/>
              </w:numPr>
              <w:spacing w:line="240" w:lineRule="atLeast"/>
              <w:ind w:left="272" w:hanging="284"/>
              <w:rPr>
                <w:rFonts w:ascii="Verdana" w:eastAsia="Times New Roman" w:hAnsi="Verdana" w:cs="Arial"/>
                <w:color w:val="000000"/>
                <w:sz w:val="16"/>
                <w:szCs w:val="16"/>
                <w:lang w:eastAsia="nl-NL"/>
              </w:rPr>
            </w:pPr>
            <w:r w:rsidRPr="00613D1E">
              <w:rPr>
                <w:rFonts w:ascii="Verdana" w:eastAsia="Times New Roman" w:hAnsi="Verdana" w:cs="Arial"/>
                <w:color w:val="000000"/>
                <w:sz w:val="16"/>
                <w:szCs w:val="16"/>
                <w:lang w:eastAsia="nl-NL"/>
              </w:rPr>
              <w:t>Projectleider vanuit Inschrijver;</w:t>
            </w:r>
          </w:p>
          <w:p w14:paraId="7E593345" w14:textId="77777777" w:rsidR="00FC5606" w:rsidRPr="00613D1E" w:rsidRDefault="00FC5606">
            <w:pPr>
              <w:pStyle w:val="Geenafstand"/>
              <w:numPr>
                <w:ilvl w:val="0"/>
                <w:numId w:val="34"/>
              </w:numPr>
              <w:spacing w:line="240" w:lineRule="atLeast"/>
              <w:ind w:left="272" w:hanging="284"/>
              <w:rPr>
                <w:rFonts w:ascii="Verdana" w:eastAsia="Times New Roman" w:hAnsi="Verdana" w:cs="Arial"/>
                <w:color w:val="000000"/>
                <w:sz w:val="16"/>
                <w:szCs w:val="16"/>
                <w:lang w:eastAsia="nl-NL"/>
              </w:rPr>
            </w:pPr>
            <w:r w:rsidRPr="00613D1E">
              <w:rPr>
                <w:rFonts w:ascii="Verdana" w:eastAsia="Times New Roman" w:hAnsi="Verdana" w:cs="Arial"/>
                <w:color w:val="000000"/>
                <w:sz w:val="16"/>
                <w:szCs w:val="16"/>
                <w:lang w:eastAsia="nl-NL"/>
              </w:rPr>
              <w:t>Projectteam deelnemers</w:t>
            </w:r>
            <w:r>
              <w:rPr>
                <w:rFonts w:ascii="Verdana" w:eastAsia="Times New Roman" w:hAnsi="Verdana" w:cs="Arial"/>
                <w:color w:val="000000"/>
                <w:sz w:val="16"/>
                <w:szCs w:val="16"/>
                <w:lang w:eastAsia="nl-NL"/>
              </w:rPr>
              <w:t xml:space="preserve"> van</w:t>
            </w:r>
            <w:r w:rsidRPr="00613D1E">
              <w:rPr>
                <w:rFonts w:ascii="Verdana" w:eastAsia="Times New Roman" w:hAnsi="Verdana" w:cs="Arial"/>
                <w:color w:val="000000"/>
                <w:sz w:val="16"/>
                <w:szCs w:val="16"/>
                <w:lang w:eastAsia="nl-NL"/>
              </w:rPr>
              <w:t xml:space="preserve"> Inschrijver en UWV;</w:t>
            </w:r>
          </w:p>
          <w:p w14:paraId="3F10CA90" w14:textId="77777777" w:rsidR="00FC5606" w:rsidRPr="00DB6A7A" w:rsidRDefault="00FC5606">
            <w:pPr>
              <w:pStyle w:val="Geenafstand"/>
              <w:numPr>
                <w:ilvl w:val="0"/>
                <w:numId w:val="34"/>
              </w:numPr>
              <w:spacing w:line="240" w:lineRule="atLeast"/>
              <w:ind w:left="272" w:hanging="284"/>
              <w:rPr>
                <w:rFonts w:eastAsia="Times New Roman" w:cs="Verdana"/>
                <w:noProof/>
                <w:sz w:val="16"/>
                <w:szCs w:val="16"/>
                <w:lang w:eastAsia="nl-NL"/>
              </w:rPr>
            </w:pPr>
            <w:r w:rsidRPr="00613D1E">
              <w:rPr>
                <w:rFonts w:ascii="Verdana" w:eastAsia="Times New Roman" w:hAnsi="Verdana" w:cs="Arial"/>
                <w:color w:val="000000"/>
                <w:sz w:val="16"/>
                <w:szCs w:val="16"/>
                <w:lang w:eastAsia="nl-NL"/>
              </w:rPr>
              <w:t>Rol/resultaten/deliverables/capaciteit per deelnemer tijdens het uitvoeren van de implementatie</w:t>
            </w:r>
            <w:r>
              <w:rPr>
                <w:rFonts w:ascii="Verdana" w:eastAsia="Times New Roman" w:hAnsi="Verdana" w:cs="Arial"/>
                <w:color w:val="000000"/>
                <w:sz w:val="16"/>
                <w:szCs w:val="16"/>
                <w:lang w:eastAsia="nl-NL"/>
              </w:rPr>
              <w:t>;</w:t>
            </w:r>
          </w:p>
          <w:p w14:paraId="0237D0C1" w14:textId="77777777" w:rsidR="00FC5606" w:rsidRPr="0056570A" w:rsidRDefault="00FC5606">
            <w:pPr>
              <w:pStyle w:val="Geenafstand"/>
              <w:numPr>
                <w:ilvl w:val="0"/>
                <w:numId w:val="34"/>
              </w:numPr>
              <w:spacing w:line="240" w:lineRule="atLeast"/>
              <w:ind w:left="272" w:hanging="284"/>
              <w:rPr>
                <w:rFonts w:eastAsia="Times New Roman" w:cs="Verdana"/>
                <w:noProof/>
                <w:sz w:val="16"/>
                <w:szCs w:val="16"/>
                <w:lang w:eastAsia="nl-NL"/>
              </w:rPr>
            </w:pPr>
            <w:r>
              <w:rPr>
                <w:rFonts w:ascii="Verdana" w:eastAsia="Times New Roman" w:hAnsi="Verdana" w:cs="Arial"/>
                <w:color w:val="000000"/>
                <w:sz w:val="16"/>
                <w:szCs w:val="16"/>
                <w:lang w:eastAsia="nl-NL"/>
              </w:rPr>
              <w:t>Overlegstructuur.</w:t>
            </w:r>
          </w:p>
          <w:p w14:paraId="4AA0159F" w14:textId="45554423" w:rsidR="00FC5606" w:rsidRPr="001B5CBD" w:rsidRDefault="2D6CD30B" w:rsidP="004B2412">
            <w:pPr>
              <w:pStyle w:val="Default"/>
              <w:spacing w:before="120" w:line="240" w:lineRule="atLeast"/>
              <w:rPr>
                <w:rFonts w:ascii="Verdana" w:hAnsi="Verdana"/>
                <w:sz w:val="16"/>
                <w:szCs w:val="16"/>
              </w:rPr>
            </w:pPr>
            <w:r w:rsidRPr="403A1152">
              <w:rPr>
                <w:rFonts w:ascii="Verdana" w:hAnsi="Verdana"/>
                <w:b/>
                <w:bCs/>
                <w:sz w:val="16"/>
                <w:szCs w:val="16"/>
              </w:rPr>
              <w:t>SGC3 c)</w:t>
            </w:r>
            <w:r w:rsidRPr="403A1152">
              <w:rPr>
                <w:rFonts w:ascii="Verdana" w:hAnsi="Verdana"/>
                <w:sz w:val="16"/>
                <w:szCs w:val="16"/>
              </w:rPr>
              <w:t xml:space="preserve"> Geef een beschrijving van hoe u de API-koppeling </w:t>
            </w:r>
            <w:r w:rsidR="72A6D5CD" w:rsidRPr="403A1152">
              <w:rPr>
                <w:rFonts w:ascii="Verdana" w:hAnsi="Verdana"/>
                <w:sz w:val="16"/>
                <w:szCs w:val="16"/>
              </w:rPr>
              <w:t xml:space="preserve">met het </w:t>
            </w:r>
            <w:r w:rsidR="72A6D5CD" w:rsidRPr="403A1152">
              <w:rPr>
                <w:rFonts w:ascii="Verdana" w:eastAsia="Verdana" w:hAnsi="Verdana" w:cs="Verdana"/>
                <w:color w:val="000000" w:themeColor="text1"/>
                <w:sz w:val="16"/>
                <w:szCs w:val="16"/>
              </w:rPr>
              <w:t>Facilitair managementinformatie systeem, momenteel Facilitor</w:t>
            </w:r>
            <w:r w:rsidR="397390D7" w:rsidRPr="403A1152">
              <w:rPr>
                <w:rFonts w:ascii="Verdana" w:eastAsia="Verdana" w:hAnsi="Verdana" w:cs="Verdana"/>
                <w:color w:val="000000" w:themeColor="text1"/>
                <w:sz w:val="16"/>
                <w:szCs w:val="16"/>
              </w:rPr>
              <w:t>,</w:t>
            </w:r>
            <w:r w:rsidR="72A6D5CD" w:rsidRPr="403A1152">
              <w:rPr>
                <w:rFonts w:ascii="Verdana" w:eastAsia="Verdana" w:hAnsi="Verdana" w:cs="Verdana"/>
                <w:color w:val="000000" w:themeColor="text1"/>
                <w:sz w:val="16"/>
                <w:szCs w:val="16"/>
              </w:rPr>
              <w:t xml:space="preserve"> </w:t>
            </w:r>
            <w:r w:rsidRPr="403A1152">
              <w:rPr>
                <w:rFonts w:ascii="Verdana" w:hAnsi="Verdana"/>
                <w:sz w:val="16"/>
                <w:szCs w:val="16"/>
              </w:rPr>
              <w:t>zult testen en hoe u de</w:t>
            </w:r>
          </w:p>
          <w:p w14:paraId="06785D17" w14:textId="41DC6AAE" w:rsidR="00FC5606" w:rsidRPr="00976B14" w:rsidRDefault="00FC5606" w:rsidP="00CC044A">
            <w:pPr>
              <w:pStyle w:val="Default"/>
              <w:spacing w:line="240" w:lineRule="atLeast"/>
              <w:rPr>
                <w:rFonts w:ascii="Verdana" w:hAnsi="Verdana"/>
                <w:sz w:val="16"/>
                <w:szCs w:val="16"/>
              </w:rPr>
            </w:pPr>
            <w:r w:rsidRPr="001B5CBD">
              <w:rPr>
                <w:rFonts w:ascii="Verdana" w:hAnsi="Verdana"/>
                <w:sz w:val="16"/>
                <w:szCs w:val="16"/>
              </w:rPr>
              <w:t>goedkeuring van de werking van de koppeling waarborgt inclusief het proces voor het verifiëren van de gegevensuitwisseling en de functionaliteit. Benoem hierbij ook de mogelijke risico’s op technische en/of integratieproblemen en hoe u deze minimaliseert</w:t>
            </w:r>
            <w:r>
              <w:rPr>
                <w:rFonts w:ascii="Verdana" w:hAnsi="Verdana"/>
                <w:sz w:val="16"/>
                <w:szCs w:val="16"/>
              </w:rPr>
              <w:t xml:space="preserve"> en </w:t>
            </w:r>
            <w:r w:rsidRPr="001B5CBD">
              <w:rPr>
                <w:rFonts w:ascii="Verdana" w:hAnsi="Verdana"/>
                <w:sz w:val="16"/>
                <w:szCs w:val="16"/>
              </w:rPr>
              <w:t>hoe u omgaat met onverwachte problemen en/of vertragingen</w:t>
            </w:r>
            <w:r w:rsidR="00CC044A">
              <w:rPr>
                <w:rFonts w:ascii="Verdana" w:hAnsi="Verdana"/>
                <w:sz w:val="16"/>
                <w:szCs w:val="16"/>
              </w:rPr>
              <w:t xml:space="preserve"> </w:t>
            </w:r>
            <w:r w:rsidRPr="001B5CBD">
              <w:rPr>
                <w:rFonts w:ascii="Verdana" w:hAnsi="Verdana"/>
                <w:sz w:val="16"/>
                <w:szCs w:val="16"/>
              </w:rPr>
              <w:t>tijdens de implementatie inclusief escalatie en probleemoplossingsproces</w:t>
            </w:r>
            <w:r w:rsidR="00E249B1">
              <w:rPr>
                <w:rFonts w:ascii="Verdana" w:hAnsi="Verdana"/>
                <w:sz w:val="16"/>
                <w:szCs w:val="16"/>
              </w:rPr>
              <w:t>.</w:t>
            </w:r>
          </w:p>
        </w:tc>
      </w:tr>
    </w:tbl>
    <w:p w14:paraId="4F1F381B" w14:textId="77777777" w:rsidR="003E28B1" w:rsidRDefault="003E28B1" w:rsidP="006F6888">
      <w:pPr>
        <w:spacing w:before="0" w:after="0" w:line="255" w:lineRule="atLeast"/>
        <w:rPr>
          <w:szCs w:val="18"/>
        </w:rPr>
      </w:pPr>
    </w:p>
    <w:p w14:paraId="064A6C16" w14:textId="036331D5" w:rsidR="005115AD" w:rsidRPr="00264083" w:rsidRDefault="005115AD" w:rsidP="00BD7725">
      <w:pPr>
        <w:pStyle w:val="Kop4"/>
        <w:rPr>
          <w:rStyle w:val="Subtielebenadrukking"/>
          <w:b/>
          <w:bCs/>
          <w:i w:val="0"/>
          <w:iCs w:val="0"/>
          <w:color w:val="0078D2"/>
        </w:rPr>
      </w:pPr>
      <w:bookmarkStart w:id="80" w:name="_Toc192848089"/>
      <w:r>
        <w:rPr>
          <w:rStyle w:val="Subtielebenadrukking"/>
          <w:i w:val="0"/>
          <w:iCs w:val="0"/>
          <w:color w:val="0078D2"/>
        </w:rPr>
        <w:t>VORMVEREISTEN KWALITATIEVE SUB-GUNNINGSCRITERIA PERCEEL 2</w:t>
      </w:r>
      <w:bookmarkEnd w:id="80"/>
    </w:p>
    <w:p w14:paraId="702147E7" w14:textId="6FA1EF33" w:rsidR="005115AD" w:rsidRDefault="005115AD" w:rsidP="007733A1">
      <w:pPr>
        <w:spacing w:line="240" w:lineRule="atLeast"/>
        <w:rPr>
          <w:b/>
          <w:szCs w:val="18"/>
        </w:rPr>
      </w:pPr>
      <w:r w:rsidRPr="000630EB">
        <w:rPr>
          <w:szCs w:val="18"/>
        </w:rPr>
        <w:t xml:space="preserve">Wij geven u maximaal </w:t>
      </w:r>
      <w:r w:rsidR="000630EB">
        <w:rPr>
          <w:szCs w:val="18"/>
        </w:rPr>
        <w:t>3</w:t>
      </w:r>
      <w:r w:rsidRPr="000630EB">
        <w:rPr>
          <w:szCs w:val="18"/>
        </w:rPr>
        <w:t xml:space="preserve"> pagina’s A4 per Sub-Gunningscriterium exclusief eventuele bijlagen die uw uitwerking verduidelijken (o.a. schema’s, tabellen). Verwijzingen naar websites zijn niet</w:t>
      </w:r>
      <w:r>
        <w:rPr>
          <w:szCs w:val="18"/>
        </w:rPr>
        <w:t xml:space="preserve"> </w:t>
      </w:r>
      <w:r w:rsidRPr="00547546">
        <w:rPr>
          <w:szCs w:val="18"/>
        </w:rPr>
        <w:t xml:space="preserve">toegestaan. </w:t>
      </w:r>
      <w:r w:rsidRPr="00022D0D">
        <w:rPr>
          <w:szCs w:val="18"/>
        </w:rPr>
        <w:t>Bij overschrijding van het maximaal aantal pagina’s worden de meerdere pagina’s niet beoordeeld.</w:t>
      </w:r>
      <w:r w:rsidRPr="00022D0D">
        <w:rPr>
          <w:sz w:val="20"/>
        </w:rPr>
        <w:t xml:space="preserve"> </w:t>
      </w:r>
      <w:r w:rsidRPr="00022D0D">
        <w:rPr>
          <w:szCs w:val="18"/>
        </w:rPr>
        <w:t>Daarbij gelden de volgende eisen</w:t>
      </w:r>
      <w:r w:rsidRPr="00022D0D">
        <w:rPr>
          <w:b/>
          <w:szCs w:val="18"/>
        </w:rPr>
        <w:t>:</w:t>
      </w:r>
    </w:p>
    <w:p w14:paraId="47D066CC" w14:textId="77777777" w:rsidR="005115AD" w:rsidRPr="000669D5" w:rsidRDefault="005115AD" w:rsidP="001B555B">
      <w:pPr>
        <w:pStyle w:val="Lijstalinea"/>
        <w:numPr>
          <w:ilvl w:val="0"/>
          <w:numId w:val="31"/>
        </w:numPr>
        <w:ind w:left="284" w:hanging="284"/>
        <w:rPr>
          <w:b/>
          <w:sz w:val="20"/>
        </w:rPr>
      </w:pPr>
      <w:r>
        <w:rPr>
          <w:szCs w:val="18"/>
        </w:rPr>
        <w:t>d</w:t>
      </w:r>
      <w:r w:rsidRPr="00022D0D">
        <w:rPr>
          <w:szCs w:val="18"/>
        </w:rPr>
        <w:t>e beantwoording is in het Nederlands</w:t>
      </w:r>
      <w:r>
        <w:rPr>
          <w:szCs w:val="18"/>
        </w:rPr>
        <w:t>;</w:t>
      </w:r>
    </w:p>
    <w:p w14:paraId="21047FF2" w14:textId="3242DA9A" w:rsidR="005115AD" w:rsidRPr="000669D5" w:rsidRDefault="005115AD" w:rsidP="001B555B">
      <w:pPr>
        <w:pStyle w:val="Lijstalinea"/>
        <w:numPr>
          <w:ilvl w:val="0"/>
          <w:numId w:val="31"/>
        </w:numPr>
        <w:ind w:left="284" w:hanging="284"/>
        <w:rPr>
          <w:szCs w:val="18"/>
        </w:rPr>
      </w:pPr>
      <w:r w:rsidRPr="00234C08">
        <w:rPr>
          <w:szCs w:val="18"/>
        </w:rPr>
        <w:t xml:space="preserve">gebruik Bijlage </w:t>
      </w:r>
      <w:r w:rsidR="00CE3150" w:rsidRPr="00234C08">
        <w:rPr>
          <w:szCs w:val="18"/>
        </w:rPr>
        <w:t>4</w:t>
      </w:r>
      <w:r w:rsidR="00D73D24" w:rsidRPr="00234C08">
        <w:rPr>
          <w:szCs w:val="18"/>
        </w:rPr>
        <w:t>B</w:t>
      </w:r>
      <w:r w:rsidR="00CE3150" w:rsidRPr="00234C08">
        <w:rPr>
          <w:szCs w:val="18"/>
        </w:rPr>
        <w:t>:</w:t>
      </w:r>
      <w:r w:rsidRPr="00234C08">
        <w:rPr>
          <w:szCs w:val="18"/>
        </w:rPr>
        <w:t xml:space="preserve"> Antwoord op</w:t>
      </w:r>
      <w:r w:rsidR="00FF5A16" w:rsidRPr="00234C08">
        <w:rPr>
          <w:szCs w:val="18"/>
        </w:rPr>
        <w:t xml:space="preserve"> de</w:t>
      </w:r>
      <w:r w:rsidR="00CE3150" w:rsidRPr="00234C08">
        <w:rPr>
          <w:szCs w:val="18"/>
        </w:rPr>
        <w:t xml:space="preserve"> </w:t>
      </w:r>
      <w:r w:rsidRPr="00234C08">
        <w:rPr>
          <w:szCs w:val="18"/>
        </w:rPr>
        <w:t>Sub-Gunningscriteria Perceel 2 voor uw reactie op de</w:t>
      </w:r>
      <w:r w:rsidRPr="000669D5">
        <w:rPr>
          <w:szCs w:val="18"/>
        </w:rPr>
        <w:t xml:space="preserve"> kwalitatieve Sub-Gunningscriteria en voeg die toe aan uw Inschrijving.</w:t>
      </w:r>
    </w:p>
    <w:p w14:paraId="44AD269A" w14:textId="77777777" w:rsidR="005115AD" w:rsidRPr="00580C3C" w:rsidRDefault="005115AD" w:rsidP="001B555B">
      <w:pPr>
        <w:pStyle w:val="Lijstalinea"/>
        <w:numPr>
          <w:ilvl w:val="0"/>
          <w:numId w:val="31"/>
        </w:numPr>
        <w:ind w:left="284" w:hanging="284"/>
        <w:rPr>
          <w:b/>
          <w:color w:val="000000" w:themeColor="text1"/>
          <w:sz w:val="22"/>
          <w:szCs w:val="22"/>
        </w:rPr>
      </w:pPr>
      <w:r w:rsidRPr="004B2412">
        <w:rPr>
          <w:b/>
          <w:bCs/>
          <w:color w:val="000000" w:themeColor="text1"/>
          <w:szCs w:val="18"/>
        </w:rPr>
        <w:t>het antwoord template dient geanonimiseerd te worden aangeleverd</w:t>
      </w:r>
      <w:r w:rsidRPr="00580C3C">
        <w:rPr>
          <w:color w:val="000000" w:themeColor="text1"/>
          <w:szCs w:val="18"/>
        </w:rPr>
        <w:t xml:space="preserve"> zodat de beoordelaars van Opdrachtgever neutraal kunnen beoordelen;</w:t>
      </w:r>
    </w:p>
    <w:p w14:paraId="41AECAEC" w14:textId="77777777" w:rsidR="005115AD" w:rsidRPr="000630EB" w:rsidRDefault="005115AD" w:rsidP="001B555B">
      <w:pPr>
        <w:pStyle w:val="Lijstalinea"/>
        <w:numPr>
          <w:ilvl w:val="0"/>
          <w:numId w:val="31"/>
        </w:numPr>
        <w:ind w:left="284" w:hanging="284"/>
        <w:rPr>
          <w:b/>
          <w:sz w:val="24"/>
          <w:szCs w:val="24"/>
        </w:rPr>
      </w:pPr>
      <w:r w:rsidRPr="000630EB">
        <w:rPr>
          <w:szCs w:val="18"/>
        </w:rPr>
        <w:t>Inschrijver wordt verzocht in de beantwoording van de Sub-Gunningscriteria de volgorde van de nummering van de aspecten te volgen.</w:t>
      </w:r>
    </w:p>
    <w:p w14:paraId="69AB8591" w14:textId="5CEE1250" w:rsidR="005115AD" w:rsidRPr="00E90D92" w:rsidRDefault="005115AD" w:rsidP="403A1152">
      <w:pPr>
        <w:pStyle w:val="Lijstalinea"/>
        <w:numPr>
          <w:ilvl w:val="0"/>
          <w:numId w:val="21"/>
        </w:numPr>
        <w:ind w:left="284" w:hanging="284"/>
      </w:pPr>
      <w:r>
        <w:t xml:space="preserve">aan elk van de </w:t>
      </w:r>
      <w:r w:rsidR="7B7ADBAE">
        <w:t>aspecten</w:t>
      </w:r>
      <w:r>
        <w:t xml:space="preserve"> van het Sub-Gunningscriterium dient u een apart hoofdstuk c.q. paragraaf te wijden;</w:t>
      </w:r>
    </w:p>
    <w:p w14:paraId="742FF09A" w14:textId="08D95C6B" w:rsidR="005115AD" w:rsidRDefault="005115AD" w:rsidP="001B555B">
      <w:pPr>
        <w:pStyle w:val="Lijstalinea"/>
        <w:numPr>
          <w:ilvl w:val="0"/>
          <w:numId w:val="21"/>
        </w:numPr>
        <w:ind w:left="284" w:hanging="284"/>
        <w:contextualSpacing w:val="0"/>
        <w:rPr>
          <w:szCs w:val="18"/>
        </w:rPr>
      </w:pPr>
      <w:r w:rsidRPr="007E2523">
        <w:rPr>
          <w:szCs w:val="18"/>
        </w:rPr>
        <w:t xml:space="preserve">lettertype Verdana, tekengrootte </w:t>
      </w:r>
      <w:r>
        <w:rPr>
          <w:szCs w:val="18"/>
        </w:rPr>
        <w:t xml:space="preserve">minimaal </w:t>
      </w:r>
      <w:r w:rsidR="00A739A6">
        <w:rPr>
          <w:szCs w:val="18"/>
        </w:rPr>
        <w:t>8</w:t>
      </w:r>
      <w:r w:rsidRPr="007E2523">
        <w:rPr>
          <w:szCs w:val="18"/>
        </w:rPr>
        <w:t xml:space="preserve"> punten;</w:t>
      </w:r>
    </w:p>
    <w:p w14:paraId="6E2E377B" w14:textId="77777777" w:rsidR="005115AD" w:rsidRDefault="005115AD" w:rsidP="001B555B">
      <w:pPr>
        <w:pStyle w:val="Lijstalinea"/>
        <w:numPr>
          <w:ilvl w:val="0"/>
          <w:numId w:val="21"/>
        </w:numPr>
        <w:ind w:left="284" w:hanging="284"/>
        <w:contextualSpacing w:val="0"/>
        <w:rPr>
          <w:szCs w:val="18"/>
        </w:rPr>
      </w:pPr>
      <w:r w:rsidRPr="007E2523">
        <w:rPr>
          <w:szCs w:val="18"/>
        </w:rPr>
        <w:t>regelafstand minimaal 1;</w:t>
      </w:r>
    </w:p>
    <w:p w14:paraId="7E136D7B" w14:textId="77777777" w:rsidR="005115AD" w:rsidRDefault="005115AD" w:rsidP="001B555B">
      <w:pPr>
        <w:pStyle w:val="Lijstalinea"/>
        <w:numPr>
          <w:ilvl w:val="0"/>
          <w:numId w:val="21"/>
        </w:numPr>
        <w:ind w:left="284" w:hanging="284"/>
        <w:contextualSpacing w:val="0"/>
        <w:rPr>
          <w:szCs w:val="18"/>
        </w:rPr>
      </w:pPr>
      <w:r w:rsidRPr="007E2523">
        <w:rPr>
          <w:szCs w:val="18"/>
        </w:rPr>
        <w:t>marges aan alle kanten minimaal 2,5 cm</w:t>
      </w:r>
      <w:r>
        <w:rPr>
          <w:szCs w:val="18"/>
        </w:rPr>
        <w:t>.</w:t>
      </w:r>
    </w:p>
    <w:p w14:paraId="34BEB964" w14:textId="05F51F3D" w:rsidR="0005464F" w:rsidRPr="00F14B39" w:rsidRDefault="0005464F" w:rsidP="0005464F">
      <w:pPr>
        <w:pStyle w:val="Kop3"/>
      </w:pPr>
      <w:bookmarkStart w:id="81" w:name="_Toc192848090"/>
      <w:bookmarkStart w:id="82" w:name="_Toc456597687"/>
      <w:bookmarkStart w:id="83" w:name="_Toc103593852"/>
      <w:r w:rsidRPr="00F14B39">
        <w:t>Sub-</w:t>
      </w:r>
      <w:r w:rsidRPr="00F14B39">
        <w:rPr>
          <w:rStyle w:val="Subtielebenadrukking"/>
          <w:i w:val="0"/>
          <w:iCs w:val="0"/>
          <w:color w:val="0078D2"/>
        </w:rPr>
        <w:t>Gunningscriterium</w:t>
      </w:r>
      <w:r w:rsidRPr="00F14B39">
        <w:t xml:space="preserve"> </w:t>
      </w:r>
      <w:r>
        <w:t>PRIJS PERCEEL 2</w:t>
      </w:r>
      <w:bookmarkEnd w:id="81"/>
    </w:p>
    <w:p w14:paraId="13DB13C9" w14:textId="57C6085B" w:rsidR="0005464F" w:rsidRPr="000F32FE" w:rsidRDefault="0005464F" w:rsidP="0005464F">
      <w:pPr>
        <w:pStyle w:val="Kop4"/>
      </w:pPr>
      <w:bookmarkStart w:id="84" w:name="_Toc192848091"/>
      <w:r w:rsidRPr="000F32FE">
        <w:t xml:space="preserve">Instructie </w:t>
      </w:r>
      <w:r>
        <w:t>indienen prijs</w:t>
      </w:r>
      <w:r w:rsidR="003F1B65">
        <w:t xml:space="preserve"> Perceel 2</w:t>
      </w:r>
      <w:bookmarkEnd w:id="84"/>
    </w:p>
    <w:p w14:paraId="5692D36B" w14:textId="668E619D" w:rsidR="0005464F" w:rsidRDefault="0005464F" w:rsidP="0005464F">
      <w:pPr>
        <w:spacing w:before="0" w:after="0" w:line="255" w:lineRule="atLeast"/>
        <w:rPr>
          <w:szCs w:val="18"/>
        </w:rPr>
      </w:pPr>
      <w:r>
        <w:rPr>
          <w:szCs w:val="18"/>
        </w:rPr>
        <w:t xml:space="preserve">In deze paragraaf geven we uitleg over het indienen van het prijsopgaveformulier van de </w:t>
      </w:r>
      <w:r w:rsidRPr="00C63A3E">
        <w:rPr>
          <w:szCs w:val="18"/>
        </w:rPr>
        <w:t>gunningscriteri</w:t>
      </w:r>
      <w:r>
        <w:rPr>
          <w:szCs w:val="18"/>
        </w:rPr>
        <w:t>um</w:t>
      </w:r>
      <w:r w:rsidRPr="00C63A3E">
        <w:rPr>
          <w:szCs w:val="18"/>
        </w:rPr>
        <w:t xml:space="preserve"> prijs</w:t>
      </w:r>
      <w:r>
        <w:rPr>
          <w:szCs w:val="18"/>
        </w:rPr>
        <w:t>.</w:t>
      </w:r>
    </w:p>
    <w:p w14:paraId="59C5A210" w14:textId="77777777" w:rsidR="0005464F" w:rsidRDefault="0005464F" w:rsidP="0005464F">
      <w:pPr>
        <w:spacing w:before="0" w:after="0" w:line="255" w:lineRule="atLeast"/>
        <w:rPr>
          <w:szCs w:val="18"/>
        </w:rPr>
      </w:pPr>
    </w:p>
    <w:p w14:paraId="0DE712C3" w14:textId="4536EF59" w:rsidR="0005464F" w:rsidRDefault="0005464F" w:rsidP="0005464F">
      <w:pPr>
        <w:spacing w:before="0" w:after="0" w:line="255" w:lineRule="atLeast"/>
      </w:pPr>
      <w:r>
        <w:t>De prijs die de Inschrijver indient is inclusief alle garanties, kosten en kortingen. Alle prijzen zijn in euro’s en exclusief btw</w:t>
      </w:r>
      <w:r w:rsidR="00045E57">
        <w:t xml:space="preserve">, </w:t>
      </w:r>
      <w:r w:rsidR="00392446">
        <w:t>annuleringskosten door UWV en reiskostenvergoeding</w:t>
      </w:r>
      <w:r w:rsidR="006A0EC3">
        <w:t xml:space="preserve"> voor tolken</w:t>
      </w:r>
      <w:r>
        <w:t xml:space="preserve">. Kosten die niet in de Inschrijving genoemd worden en niet verdisconteerd zijn in de prijsstelling, maar toch </w:t>
      </w:r>
      <w:r>
        <w:lastRenderedPageBreak/>
        <w:t>noodzakelijk blijken te zijn voor een goed functioneren van het product of de levering conform de in het Beschrijvend document gestelde Eisen, zijn voor rekening van Opdrachtnemer.</w:t>
      </w:r>
    </w:p>
    <w:p w14:paraId="74C7793C" w14:textId="77777777" w:rsidR="0005464F" w:rsidRPr="002B4B2F" w:rsidRDefault="0005464F" w:rsidP="0005464F">
      <w:pPr>
        <w:spacing w:before="0" w:after="0" w:line="255" w:lineRule="atLeast"/>
        <w:rPr>
          <w:szCs w:val="18"/>
        </w:rPr>
      </w:pPr>
    </w:p>
    <w:p w14:paraId="2382EE0E" w14:textId="77777777" w:rsidR="0005464F" w:rsidRPr="00977CA3" w:rsidRDefault="0005464F" w:rsidP="0005464F">
      <w:pPr>
        <w:spacing w:before="0" w:after="0" w:line="255" w:lineRule="atLeast"/>
        <w:rPr>
          <w:b/>
          <w:szCs w:val="18"/>
        </w:rPr>
      </w:pPr>
      <w:r>
        <w:rPr>
          <w:b/>
          <w:szCs w:val="18"/>
        </w:rPr>
        <w:t>T</w:t>
      </w:r>
      <w:r w:rsidRPr="00977CA3">
        <w:rPr>
          <w:b/>
          <w:szCs w:val="18"/>
        </w:rPr>
        <w:t>arieven zijn all-in tarieven</w:t>
      </w:r>
    </w:p>
    <w:p w14:paraId="70F36148" w14:textId="5EA68A11" w:rsidR="0005464F" w:rsidRPr="00977CA3" w:rsidRDefault="0005464F" w:rsidP="0005464F">
      <w:pPr>
        <w:spacing w:before="0" w:after="0" w:line="255" w:lineRule="atLeast"/>
      </w:pPr>
      <w:r>
        <w:t xml:space="preserve">Dat wil zeggen dat hierin ook de volgende kosten zijn inbegrepen: </w:t>
      </w:r>
    </w:p>
    <w:p w14:paraId="43E7EAF6" w14:textId="77777777" w:rsidR="0005464F" w:rsidRPr="00977CA3" w:rsidRDefault="0005464F" w:rsidP="0005464F">
      <w:pPr>
        <w:numPr>
          <w:ilvl w:val="0"/>
          <w:numId w:val="22"/>
        </w:numPr>
        <w:spacing w:before="0" w:after="0" w:line="255" w:lineRule="atLeast"/>
        <w:ind w:left="284" w:hanging="284"/>
        <w:rPr>
          <w:szCs w:val="18"/>
        </w:rPr>
      </w:pPr>
      <w:r w:rsidRPr="00977CA3">
        <w:rPr>
          <w:szCs w:val="18"/>
        </w:rPr>
        <w:t>salariskosten;</w:t>
      </w:r>
    </w:p>
    <w:p w14:paraId="332DB71C" w14:textId="77777777" w:rsidR="0005464F" w:rsidRPr="00977CA3" w:rsidRDefault="0005464F" w:rsidP="0005464F">
      <w:pPr>
        <w:numPr>
          <w:ilvl w:val="0"/>
          <w:numId w:val="22"/>
        </w:numPr>
        <w:spacing w:before="0" w:after="0" w:line="255" w:lineRule="atLeast"/>
        <w:ind w:left="284" w:hanging="284"/>
        <w:rPr>
          <w:szCs w:val="18"/>
        </w:rPr>
      </w:pPr>
      <w:r w:rsidRPr="00977CA3">
        <w:rPr>
          <w:szCs w:val="18"/>
        </w:rPr>
        <w:t>overheadkosten;</w:t>
      </w:r>
    </w:p>
    <w:p w14:paraId="7BD67B8B" w14:textId="77777777" w:rsidR="0005464F" w:rsidRPr="00977CA3" w:rsidRDefault="0005464F" w:rsidP="0005464F">
      <w:pPr>
        <w:numPr>
          <w:ilvl w:val="0"/>
          <w:numId w:val="22"/>
        </w:numPr>
        <w:spacing w:before="0" w:after="0" w:line="255" w:lineRule="atLeast"/>
        <w:ind w:left="284" w:hanging="284"/>
        <w:rPr>
          <w:szCs w:val="18"/>
        </w:rPr>
      </w:pPr>
      <w:r w:rsidRPr="00977CA3">
        <w:rPr>
          <w:szCs w:val="18"/>
        </w:rPr>
        <w:t>kosten voor ondersteunend werk;</w:t>
      </w:r>
    </w:p>
    <w:p w14:paraId="6E4E838C" w14:textId="77777777" w:rsidR="0005464F" w:rsidRPr="00977CA3" w:rsidRDefault="0005464F" w:rsidP="0005464F">
      <w:pPr>
        <w:numPr>
          <w:ilvl w:val="0"/>
          <w:numId w:val="22"/>
        </w:numPr>
        <w:spacing w:before="0" w:after="0" w:line="255" w:lineRule="atLeast"/>
        <w:ind w:left="284" w:hanging="284"/>
        <w:rPr>
          <w:szCs w:val="18"/>
        </w:rPr>
      </w:pPr>
      <w:r w:rsidRPr="00977CA3">
        <w:rPr>
          <w:szCs w:val="18"/>
        </w:rPr>
        <w:t>kosten voor het gebruik van apparatuur;</w:t>
      </w:r>
    </w:p>
    <w:p w14:paraId="55197C08" w14:textId="77777777" w:rsidR="0005464F" w:rsidRPr="00977CA3" w:rsidRDefault="0005464F" w:rsidP="0005464F">
      <w:pPr>
        <w:numPr>
          <w:ilvl w:val="0"/>
          <w:numId w:val="22"/>
        </w:numPr>
        <w:spacing w:before="0" w:after="0" w:line="255" w:lineRule="atLeast"/>
        <w:ind w:left="284" w:hanging="284"/>
        <w:rPr>
          <w:szCs w:val="18"/>
        </w:rPr>
      </w:pPr>
      <w:r w:rsidRPr="00977CA3">
        <w:rPr>
          <w:szCs w:val="18"/>
        </w:rPr>
        <w:t>opleidingskosten;</w:t>
      </w:r>
    </w:p>
    <w:p w14:paraId="4DB82795" w14:textId="77777777" w:rsidR="0005464F" w:rsidRPr="00977CA3" w:rsidRDefault="0005464F" w:rsidP="0005464F">
      <w:pPr>
        <w:numPr>
          <w:ilvl w:val="0"/>
          <w:numId w:val="22"/>
        </w:numPr>
        <w:spacing w:before="0" w:after="0" w:line="255" w:lineRule="atLeast"/>
        <w:ind w:left="284" w:hanging="284"/>
        <w:rPr>
          <w:szCs w:val="18"/>
        </w:rPr>
      </w:pPr>
      <w:r w:rsidRPr="00977CA3">
        <w:rPr>
          <w:szCs w:val="18"/>
        </w:rPr>
        <w:t>wervings- en selectiekosten;</w:t>
      </w:r>
    </w:p>
    <w:p w14:paraId="2CD34F74" w14:textId="77777777" w:rsidR="0005464F" w:rsidRPr="00977CA3" w:rsidRDefault="0005464F" w:rsidP="0005464F">
      <w:pPr>
        <w:numPr>
          <w:ilvl w:val="0"/>
          <w:numId w:val="22"/>
        </w:numPr>
        <w:spacing w:before="0" w:after="0" w:line="255" w:lineRule="atLeast"/>
        <w:ind w:left="284" w:hanging="284"/>
        <w:rPr>
          <w:szCs w:val="18"/>
        </w:rPr>
      </w:pPr>
      <w:r w:rsidRPr="00977CA3">
        <w:rPr>
          <w:szCs w:val="18"/>
        </w:rPr>
        <w:t>vervanging;</w:t>
      </w:r>
    </w:p>
    <w:p w14:paraId="419BE431" w14:textId="77777777" w:rsidR="0005464F" w:rsidRPr="00977CA3" w:rsidRDefault="0005464F" w:rsidP="0005464F">
      <w:pPr>
        <w:numPr>
          <w:ilvl w:val="0"/>
          <w:numId w:val="22"/>
        </w:numPr>
        <w:spacing w:before="0" w:after="0" w:line="255" w:lineRule="atLeast"/>
        <w:ind w:left="284" w:hanging="284"/>
        <w:rPr>
          <w:szCs w:val="18"/>
        </w:rPr>
      </w:pPr>
      <w:r w:rsidRPr="00977CA3">
        <w:rPr>
          <w:szCs w:val="18"/>
        </w:rPr>
        <w:t>verzekeringspremie;</w:t>
      </w:r>
    </w:p>
    <w:p w14:paraId="148DF77B" w14:textId="77777777" w:rsidR="0005464F" w:rsidRPr="00977CA3" w:rsidRDefault="0005464F" w:rsidP="0005464F">
      <w:pPr>
        <w:numPr>
          <w:ilvl w:val="0"/>
          <w:numId w:val="22"/>
        </w:numPr>
        <w:spacing w:before="0" w:after="0" w:line="255" w:lineRule="atLeast"/>
        <w:ind w:left="284" w:hanging="284"/>
        <w:rPr>
          <w:szCs w:val="18"/>
        </w:rPr>
      </w:pPr>
      <w:r w:rsidRPr="00977CA3">
        <w:rPr>
          <w:szCs w:val="18"/>
        </w:rPr>
        <w:t xml:space="preserve">winst; </w:t>
      </w:r>
    </w:p>
    <w:p w14:paraId="255BEEB2" w14:textId="77777777" w:rsidR="0005464F" w:rsidRDefault="0005464F" w:rsidP="0005464F">
      <w:pPr>
        <w:numPr>
          <w:ilvl w:val="0"/>
          <w:numId w:val="22"/>
        </w:numPr>
        <w:spacing w:before="0" w:after="0" w:line="255" w:lineRule="atLeast"/>
        <w:ind w:left="284" w:hanging="284"/>
        <w:rPr>
          <w:szCs w:val="18"/>
        </w:rPr>
      </w:pPr>
      <w:r w:rsidRPr="00977CA3">
        <w:rPr>
          <w:szCs w:val="18"/>
        </w:rPr>
        <w:t>alle eventuele verdere bijkomende kosten, zoals de kosten voor voorbereiding op de uitvoering.</w:t>
      </w:r>
    </w:p>
    <w:p w14:paraId="52E0E14E" w14:textId="77777777" w:rsidR="0005464F" w:rsidRDefault="0005464F" w:rsidP="0005464F">
      <w:pPr>
        <w:spacing w:before="0" w:after="0" w:line="255" w:lineRule="atLeast"/>
        <w:rPr>
          <w:szCs w:val="18"/>
        </w:rPr>
      </w:pPr>
    </w:p>
    <w:p w14:paraId="1830417C" w14:textId="3A7D8D64" w:rsidR="0005464F" w:rsidRPr="001D4ADD" w:rsidRDefault="0005464F" w:rsidP="0005464F">
      <w:pPr>
        <w:spacing w:before="0" w:after="0" w:line="255" w:lineRule="atLeast"/>
        <w:rPr>
          <w:szCs w:val="18"/>
        </w:rPr>
      </w:pPr>
      <w:r w:rsidRPr="005072D3">
        <w:rPr>
          <w:szCs w:val="18"/>
        </w:rPr>
        <w:t xml:space="preserve">De maximale prijs voor deze Opdracht </w:t>
      </w:r>
      <w:r w:rsidRPr="00FE6E4F">
        <w:rPr>
          <w:szCs w:val="18"/>
        </w:rPr>
        <w:t>bedraagt € 6</w:t>
      </w:r>
      <w:r w:rsidR="0069156C" w:rsidRPr="00FE6E4F">
        <w:rPr>
          <w:szCs w:val="18"/>
        </w:rPr>
        <w:t>9</w:t>
      </w:r>
      <w:r w:rsidR="00FE6E4F" w:rsidRPr="00FE6E4F">
        <w:rPr>
          <w:szCs w:val="18"/>
        </w:rPr>
        <w:t>0</w:t>
      </w:r>
      <w:r w:rsidR="00270775" w:rsidRPr="00FE6E4F">
        <w:rPr>
          <w:szCs w:val="18"/>
        </w:rPr>
        <w:t>.000</w:t>
      </w:r>
      <w:r w:rsidRPr="00FE6E4F">
        <w:rPr>
          <w:szCs w:val="18"/>
        </w:rPr>
        <w:t>,- excl. btw. Indien uw prijs meer dan het maximale bedrag bedraagt, is uw Inschrijving ongeldig, wordt uw Inschrijving terzijde gelegd en komt u niet voor gunning in aanmerking. De maximale prijs van € 6</w:t>
      </w:r>
      <w:r w:rsidR="00270775" w:rsidRPr="00FE6E4F">
        <w:rPr>
          <w:szCs w:val="18"/>
        </w:rPr>
        <w:t>9</w:t>
      </w:r>
      <w:r w:rsidR="00FE6E4F" w:rsidRPr="00FE6E4F">
        <w:rPr>
          <w:szCs w:val="18"/>
        </w:rPr>
        <w:t>0</w:t>
      </w:r>
      <w:r w:rsidR="00270775" w:rsidRPr="00FE6E4F">
        <w:rPr>
          <w:szCs w:val="18"/>
        </w:rPr>
        <w:t>.000</w:t>
      </w:r>
      <w:r w:rsidRPr="00FE6E4F">
        <w:rPr>
          <w:szCs w:val="18"/>
        </w:rPr>
        <w:t xml:space="preserve"> geldt voor de totale contractduur inclusief optiejaren en is exclusief de reiskostenvergoeding voor tolken a € 0,23 per k</w:t>
      </w:r>
      <w:r w:rsidR="00397533" w:rsidRPr="00FE6E4F">
        <w:rPr>
          <w:szCs w:val="18"/>
        </w:rPr>
        <w:t>ilometer</w:t>
      </w:r>
      <w:r w:rsidRPr="00FE6E4F">
        <w:rPr>
          <w:szCs w:val="18"/>
        </w:rPr>
        <w:t xml:space="preserve"> en exclusief annuleringskosten door UWV </w:t>
      </w:r>
      <w:ins w:id="85" w:author="Cajic, Mladenka  (M.)" w:date="2025-05-13T14:35:00Z" w16du:dateUtc="2025-05-13T12:35:00Z">
        <w:r w:rsidR="00C90D2E">
          <w:rPr>
            <w:szCs w:val="18"/>
          </w:rPr>
          <w:t>zoals uitgewerkt in Bijlage 12</w:t>
        </w:r>
        <w:r w:rsidR="00C90D2E">
          <w:rPr>
            <w:szCs w:val="18"/>
          </w:rPr>
          <w:t>B</w:t>
        </w:r>
        <w:r w:rsidR="00C90D2E">
          <w:rPr>
            <w:szCs w:val="18"/>
          </w:rPr>
          <w:t xml:space="preserve"> Dossier Financiële Afspraken Perceel </w:t>
        </w:r>
        <w:r w:rsidR="00C90D2E">
          <w:rPr>
            <w:szCs w:val="18"/>
          </w:rPr>
          <w:t xml:space="preserve">2 </w:t>
        </w:r>
      </w:ins>
      <w:del w:id="86" w:author="Cajic, Mladenka  (M.)" w:date="2025-05-13T14:35:00Z" w16du:dateUtc="2025-05-13T12:35:00Z">
        <w:r w:rsidRPr="00FE6E4F" w:rsidDel="00C90D2E">
          <w:rPr>
            <w:szCs w:val="18"/>
          </w:rPr>
          <w:delText xml:space="preserve">a 3x het bemiddelingstarief voor Perceel </w:delText>
        </w:r>
        <w:r w:rsidR="00270775" w:rsidRPr="00FE6E4F" w:rsidDel="00C90D2E">
          <w:rPr>
            <w:szCs w:val="18"/>
          </w:rPr>
          <w:delText>2</w:delText>
        </w:r>
      </w:del>
      <w:r w:rsidRPr="00FE6E4F">
        <w:rPr>
          <w:szCs w:val="18"/>
        </w:rPr>
        <w:t>.</w:t>
      </w:r>
      <w:r w:rsidRPr="005072D3">
        <w:rPr>
          <w:szCs w:val="18"/>
        </w:rPr>
        <w:t xml:space="preserve"> </w:t>
      </w:r>
    </w:p>
    <w:p w14:paraId="0E4CE4DA" w14:textId="77777777" w:rsidR="0005464F" w:rsidRPr="001D4ADD" w:rsidRDefault="0005464F" w:rsidP="0005464F">
      <w:pPr>
        <w:spacing w:before="0" w:after="0" w:line="255" w:lineRule="atLeast"/>
        <w:rPr>
          <w:szCs w:val="18"/>
        </w:rPr>
      </w:pPr>
    </w:p>
    <w:p w14:paraId="36F43884" w14:textId="77777777" w:rsidR="0005464F" w:rsidRPr="001D4ADD" w:rsidRDefault="0005464F" w:rsidP="0005464F">
      <w:pPr>
        <w:spacing w:before="0" w:after="0" w:line="255" w:lineRule="atLeast"/>
        <w:rPr>
          <w:b/>
          <w:szCs w:val="18"/>
        </w:rPr>
      </w:pPr>
      <w:r w:rsidRPr="001D4ADD">
        <w:rPr>
          <w:b/>
          <w:szCs w:val="18"/>
        </w:rPr>
        <w:t xml:space="preserve">Geef in TenderNed een </w:t>
      </w:r>
      <w:r>
        <w:rPr>
          <w:b/>
          <w:szCs w:val="18"/>
        </w:rPr>
        <w:t>fictieve</w:t>
      </w:r>
      <w:r w:rsidRPr="001D4ADD">
        <w:rPr>
          <w:b/>
          <w:szCs w:val="18"/>
        </w:rPr>
        <w:t xml:space="preserve"> prijs op</w:t>
      </w:r>
    </w:p>
    <w:p w14:paraId="5228F811" w14:textId="77777777" w:rsidR="0005464F" w:rsidRPr="001D4ADD" w:rsidRDefault="0005464F" w:rsidP="0005464F">
      <w:pPr>
        <w:spacing w:before="0" w:after="0" w:line="255" w:lineRule="atLeast"/>
        <w:rPr>
          <w:szCs w:val="18"/>
        </w:rPr>
      </w:pPr>
      <w:r w:rsidRPr="001D4ADD">
        <w:rPr>
          <w:szCs w:val="18"/>
        </w:rPr>
        <w:t>In TenderNed is een verplicht veld waarin u een prijs moet opgeven. Vul hier bijvoo</w:t>
      </w:r>
      <w:r>
        <w:rPr>
          <w:szCs w:val="18"/>
        </w:rPr>
        <w:t xml:space="preserve">rbeeld € 0,- of € 1,- in. Deze hypothetische </w:t>
      </w:r>
      <w:r w:rsidRPr="001D4ADD">
        <w:rPr>
          <w:szCs w:val="18"/>
        </w:rPr>
        <w:t>prijs wordt niet beoordeeld. De beoordeling vindt plaats op basis van het ingevulde prijsopgaveformulier</w:t>
      </w:r>
      <w:r>
        <w:rPr>
          <w:szCs w:val="18"/>
        </w:rPr>
        <w:t xml:space="preserve"> in Bijlage 3A</w:t>
      </w:r>
      <w:r w:rsidRPr="001D4ADD">
        <w:rPr>
          <w:szCs w:val="18"/>
        </w:rPr>
        <w:t>.</w:t>
      </w:r>
    </w:p>
    <w:p w14:paraId="08C19565" w14:textId="77777777" w:rsidR="0005464F" w:rsidRPr="001D4ADD" w:rsidRDefault="0005464F" w:rsidP="0005464F">
      <w:pPr>
        <w:spacing w:before="0" w:after="0" w:line="255" w:lineRule="atLeast"/>
        <w:rPr>
          <w:szCs w:val="18"/>
        </w:rPr>
      </w:pPr>
    </w:p>
    <w:p w14:paraId="058D08C7" w14:textId="765BDC3A" w:rsidR="0005464F" w:rsidRPr="00805062" w:rsidRDefault="0005464F" w:rsidP="0005464F">
      <w:pPr>
        <w:spacing w:before="0" w:after="0" w:line="255" w:lineRule="atLeast"/>
        <w:rPr>
          <w:szCs w:val="18"/>
        </w:rPr>
      </w:pPr>
      <w:r w:rsidRPr="00234C08">
        <w:rPr>
          <w:b/>
          <w:szCs w:val="18"/>
        </w:rPr>
        <w:t>Gebruik Bijlage 3</w:t>
      </w:r>
      <w:r w:rsidR="00006A60" w:rsidRPr="00234C08">
        <w:rPr>
          <w:b/>
          <w:szCs w:val="18"/>
        </w:rPr>
        <w:t>B</w:t>
      </w:r>
      <w:r w:rsidRPr="00234C08">
        <w:rPr>
          <w:b/>
          <w:szCs w:val="18"/>
        </w:rPr>
        <w:t xml:space="preserve"> – Prijsopgaveformulier Perceel </w:t>
      </w:r>
      <w:r w:rsidR="00006A60" w:rsidRPr="00234C08">
        <w:rPr>
          <w:b/>
          <w:szCs w:val="18"/>
        </w:rPr>
        <w:t>2</w:t>
      </w:r>
      <w:r w:rsidRPr="00234C08">
        <w:rPr>
          <w:b/>
          <w:szCs w:val="18"/>
        </w:rPr>
        <w:t xml:space="preserve"> om uw prijs op te geven en voeg die</w:t>
      </w:r>
      <w:r w:rsidRPr="00805062">
        <w:rPr>
          <w:b/>
          <w:szCs w:val="18"/>
        </w:rPr>
        <w:t xml:space="preserve"> toe aan uw Inschrijving</w:t>
      </w:r>
      <w:r w:rsidRPr="00805062">
        <w:rPr>
          <w:szCs w:val="18"/>
        </w:rPr>
        <w:t xml:space="preserve"> </w:t>
      </w:r>
    </w:p>
    <w:p w14:paraId="1F95C43E" w14:textId="642EBDCC" w:rsidR="004F5223" w:rsidRDefault="0005464F" w:rsidP="0005464F">
      <w:pPr>
        <w:spacing w:before="0" w:after="0" w:line="255" w:lineRule="atLeast"/>
        <w:rPr>
          <w:szCs w:val="18"/>
        </w:rPr>
      </w:pPr>
      <w:r w:rsidRPr="00805062">
        <w:rPr>
          <w:szCs w:val="18"/>
        </w:rPr>
        <w:t>De prijs moet voldoen aan alle Eisen die u in het Beschr</w:t>
      </w:r>
      <w:r>
        <w:rPr>
          <w:szCs w:val="18"/>
        </w:rPr>
        <w:t>ijvend document en B</w:t>
      </w:r>
      <w:r w:rsidRPr="00805062">
        <w:rPr>
          <w:szCs w:val="18"/>
        </w:rPr>
        <w:t>ijlage(n) terugvindt.</w:t>
      </w:r>
    </w:p>
    <w:p w14:paraId="45752F16" w14:textId="77777777" w:rsidR="00FA3E1D" w:rsidRDefault="00FA3E1D" w:rsidP="0005464F">
      <w:pPr>
        <w:spacing w:before="0" w:after="0" w:line="255" w:lineRule="atLeast"/>
        <w:rPr>
          <w:szCs w:val="18"/>
        </w:rPr>
      </w:pPr>
    </w:p>
    <w:p w14:paraId="2CB17C3A" w14:textId="77777777" w:rsidR="00FA3E1D" w:rsidRPr="00303121" w:rsidRDefault="00FA3E1D" w:rsidP="00FA3E1D">
      <w:pPr>
        <w:spacing w:before="0" w:after="0" w:line="255" w:lineRule="atLeast"/>
        <w:rPr>
          <w:szCs w:val="18"/>
        </w:rPr>
      </w:pPr>
      <w:r w:rsidRPr="00303121">
        <w:rPr>
          <w:szCs w:val="18"/>
        </w:rPr>
        <w:t>Vult u 0 in of geen waarde of een negatieve waarde op het prijsopgaveformulier? Dan is uw Inschrijving ongeldig en sluiten we u uit van verdere deelname aan de Aanbesteding.</w:t>
      </w:r>
    </w:p>
    <w:p w14:paraId="2FF77C89" w14:textId="77777777" w:rsidR="00FA3E1D" w:rsidRDefault="00FA3E1D" w:rsidP="00FA3E1D">
      <w:pPr>
        <w:spacing w:before="0" w:after="0" w:line="255" w:lineRule="atLeast"/>
        <w:rPr>
          <w:szCs w:val="18"/>
        </w:rPr>
      </w:pPr>
      <w:r w:rsidRPr="00303121">
        <w:rPr>
          <w:szCs w:val="18"/>
        </w:rPr>
        <w:t>Geeft u prijzen, kortingen, voorwaarden of andere informatie op waar niet om is gevraagd? Dan nemen we die informatie niet mee in de beoordeling.</w:t>
      </w:r>
    </w:p>
    <w:p w14:paraId="73F22CE6" w14:textId="77777777" w:rsidR="00FA3E1D" w:rsidRPr="00805062" w:rsidRDefault="00FA3E1D" w:rsidP="0005464F">
      <w:pPr>
        <w:spacing w:before="0" w:after="0" w:line="255" w:lineRule="atLeast"/>
        <w:rPr>
          <w:szCs w:val="18"/>
        </w:rPr>
      </w:pPr>
    </w:p>
    <w:p w14:paraId="1BD77C0D" w14:textId="77777777" w:rsidR="0005464F" w:rsidRDefault="0005464F" w:rsidP="0005464F">
      <w:pPr>
        <w:pStyle w:val="Kop3"/>
        <w:numPr>
          <w:ilvl w:val="0"/>
          <w:numId w:val="0"/>
        </w:numPr>
        <w:ind w:left="720" w:hanging="720"/>
      </w:pPr>
    </w:p>
    <w:p w14:paraId="72F09708" w14:textId="47E75FB0" w:rsidR="00186D6D" w:rsidRPr="00E004B1" w:rsidRDefault="000846E3" w:rsidP="001B555B">
      <w:pPr>
        <w:pStyle w:val="Kop1"/>
        <w:numPr>
          <w:ilvl w:val="0"/>
          <w:numId w:val="19"/>
        </w:numPr>
        <w:rPr>
          <w:b/>
          <w:sz w:val="18"/>
          <w:szCs w:val="18"/>
        </w:rPr>
      </w:pPr>
      <w:bookmarkStart w:id="87" w:name="_Toc192848092"/>
      <w:bookmarkEnd w:id="82"/>
      <w:bookmarkEnd w:id="83"/>
      <w:r w:rsidRPr="00E004B1">
        <w:rPr>
          <w:b/>
          <w:sz w:val="18"/>
          <w:szCs w:val="18"/>
        </w:rPr>
        <w:lastRenderedPageBreak/>
        <w:t>Hoe beoordelen we uw I</w:t>
      </w:r>
      <w:r w:rsidR="00186D6D" w:rsidRPr="00E004B1">
        <w:rPr>
          <w:b/>
          <w:sz w:val="18"/>
          <w:szCs w:val="18"/>
        </w:rPr>
        <w:t>nschrijving?</w:t>
      </w:r>
      <w:bookmarkEnd w:id="87"/>
    </w:p>
    <w:p w14:paraId="12DEF35D" w14:textId="77777777" w:rsidR="002B33A7" w:rsidRDefault="002B33A7" w:rsidP="002B33A7">
      <w:pPr>
        <w:spacing w:before="0" w:after="0" w:line="255" w:lineRule="atLeast"/>
        <w:rPr>
          <w:szCs w:val="18"/>
        </w:rPr>
      </w:pPr>
    </w:p>
    <w:p w14:paraId="0E2AE82B" w14:textId="77777777" w:rsidR="002B33A7" w:rsidRDefault="002B33A7" w:rsidP="002B33A7">
      <w:pPr>
        <w:spacing w:before="0" w:after="0" w:line="255" w:lineRule="atLeast"/>
        <w:rPr>
          <w:szCs w:val="18"/>
        </w:rPr>
      </w:pPr>
      <w:r w:rsidRPr="002B33A7">
        <w:rPr>
          <w:szCs w:val="18"/>
        </w:rPr>
        <w:t>In dit hoofdstuk</w:t>
      </w:r>
      <w:r w:rsidR="00EF0954">
        <w:rPr>
          <w:szCs w:val="18"/>
        </w:rPr>
        <w:t xml:space="preserve"> leest u op welke manier we uw I</w:t>
      </w:r>
      <w:r w:rsidRPr="002B33A7">
        <w:rPr>
          <w:szCs w:val="18"/>
        </w:rPr>
        <w:t>nschrijving beoordelen.</w:t>
      </w:r>
    </w:p>
    <w:p w14:paraId="1F1961A3" w14:textId="77777777" w:rsidR="007D3CD5" w:rsidRPr="002B33A7" w:rsidRDefault="007D3CD5" w:rsidP="002B33A7">
      <w:pPr>
        <w:spacing w:before="0" w:after="0" w:line="255" w:lineRule="atLeast"/>
        <w:rPr>
          <w:szCs w:val="18"/>
        </w:rPr>
      </w:pPr>
    </w:p>
    <w:p w14:paraId="2BC35D8B" w14:textId="77777777" w:rsidR="00186D6D" w:rsidRPr="00B63984" w:rsidRDefault="00186D6D" w:rsidP="001B555B">
      <w:pPr>
        <w:pStyle w:val="Kop2"/>
        <w:numPr>
          <w:ilvl w:val="1"/>
          <w:numId w:val="19"/>
        </w:numPr>
      </w:pPr>
      <w:bookmarkStart w:id="88" w:name="_Ref525814917"/>
      <w:bookmarkStart w:id="89" w:name="_Toc62808240"/>
      <w:bookmarkStart w:id="90" w:name="_Toc192848093"/>
      <w:r w:rsidRPr="00B63984">
        <w:t>Beoordeling en beoordelingscommissie</w:t>
      </w:r>
      <w:bookmarkEnd w:id="88"/>
      <w:bookmarkEnd w:id="89"/>
      <w:bookmarkEnd w:id="90"/>
    </w:p>
    <w:p w14:paraId="00E8613C" w14:textId="77777777" w:rsidR="00186D6D" w:rsidRPr="00186D6D" w:rsidRDefault="00186D6D" w:rsidP="00186D6D">
      <w:pPr>
        <w:spacing w:before="0" w:after="0" w:line="255" w:lineRule="atLeast"/>
        <w:rPr>
          <w:b/>
          <w:szCs w:val="18"/>
        </w:rPr>
      </w:pPr>
      <w:r w:rsidRPr="00186D6D">
        <w:rPr>
          <w:b/>
          <w:szCs w:val="18"/>
        </w:rPr>
        <w:t>We toetsen op Formele eisen, Uitsluitingsgronden en Geschiktheidseisen</w:t>
      </w:r>
    </w:p>
    <w:p w14:paraId="6DE6F610" w14:textId="77777777" w:rsidR="00186D6D" w:rsidRPr="00186D6D" w:rsidRDefault="00186D6D" w:rsidP="00186D6D">
      <w:pPr>
        <w:spacing w:before="0" w:after="0" w:line="255" w:lineRule="atLeast"/>
        <w:rPr>
          <w:szCs w:val="18"/>
        </w:rPr>
      </w:pPr>
      <w:r w:rsidRPr="00186D6D">
        <w:rPr>
          <w:szCs w:val="18"/>
        </w:rPr>
        <w:t xml:space="preserve">Voordat wij uw Inschrijving inhoudelijk beoordelen, beoordelen wij eerst of uw Inschrijving aan de </w:t>
      </w:r>
      <w:r w:rsidRPr="00AB4A27">
        <w:rPr>
          <w:szCs w:val="18"/>
        </w:rPr>
        <w:t>Formele eisen voldoet, geen Uitsluitingsgronden van toepassing zijn en of u aan de Geschiktheidseisen</w:t>
      </w:r>
      <w:r w:rsidRPr="00186D6D">
        <w:rPr>
          <w:szCs w:val="18"/>
        </w:rPr>
        <w:t xml:space="preserve"> voldoet. </w:t>
      </w:r>
    </w:p>
    <w:p w14:paraId="0EE46002" w14:textId="735FEBBA" w:rsidR="007F4562" w:rsidRDefault="00DD7237" w:rsidP="00186D6D">
      <w:pPr>
        <w:spacing w:before="0" w:after="0" w:line="255" w:lineRule="atLeast"/>
        <w:rPr>
          <w:b/>
          <w:szCs w:val="18"/>
        </w:rPr>
      </w:pPr>
      <w:r>
        <w:rPr>
          <w:szCs w:val="18"/>
        </w:rPr>
        <w:t xml:space="preserve">Indien uw Inschrijving </w:t>
      </w:r>
      <w:r w:rsidR="00AF4EF3">
        <w:rPr>
          <w:szCs w:val="18"/>
        </w:rPr>
        <w:t xml:space="preserve">hier niet </w:t>
      </w:r>
      <w:r w:rsidR="00B93171">
        <w:rPr>
          <w:szCs w:val="18"/>
        </w:rPr>
        <w:t xml:space="preserve">aan </w:t>
      </w:r>
      <w:r w:rsidR="00AF4EF3">
        <w:rPr>
          <w:szCs w:val="18"/>
        </w:rPr>
        <w:t xml:space="preserve">voldoet, </w:t>
      </w:r>
      <w:r>
        <w:rPr>
          <w:szCs w:val="18"/>
        </w:rPr>
        <w:t>d</w:t>
      </w:r>
      <w:r w:rsidR="007F4562" w:rsidRPr="00186D6D">
        <w:rPr>
          <w:szCs w:val="18"/>
        </w:rPr>
        <w:t>an kunnen wij besluiten uw Inschrijving ongeldig te verklaren en u uit te sluiten van verdere deelname aan de Aanbesteding. Ongeldigverklaring en uitsluiting vindt niet plaats indien dat in strijd is met de aanbestedingsbeginselen (waaronder het proportionaliteitsbeginsel)</w:t>
      </w:r>
      <w:r w:rsidR="007F4562" w:rsidRPr="00D44601">
        <w:rPr>
          <w:szCs w:val="18"/>
        </w:rPr>
        <w:t>.</w:t>
      </w:r>
    </w:p>
    <w:p w14:paraId="6A43D423" w14:textId="77777777" w:rsidR="007F4562" w:rsidRPr="00D44601" w:rsidRDefault="007F4562" w:rsidP="00186D6D">
      <w:pPr>
        <w:spacing w:before="0" w:after="0" w:line="255" w:lineRule="atLeast"/>
        <w:rPr>
          <w:szCs w:val="18"/>
        </w:rPr>
      </w:pPr>
    </w:p>
    <w:p w14:paraId="472E3162" w14:textId="133783E3" w:rsidR="00186D6D" w:rsidRPr="00D52B0A" w:rsidRDefault="00186D6D" w:rsidP="00D52B0A">
      <w:pPr>
        <w:spacing w:before="0" w:after="0" w:line="255" w:lineRule="atLeast"/>
        <w:rPr>
          <w:szCs w:val="18"/>
        </w:rPr>
      </w:pPr>
      <w:r w:rsidRPr="00D52B0A">
        <w:rPr>
          <w:b/>
          <w:szCs w:val="18"/>
        </w:rPr>
        <w:t>We toetsen ook of u akkoord gaat met het Programma van Eisen</w:t>
      </w:r>
    </w:p>
    <w:p w14:paraId="5229614E" w14:textId="18279A81" w:rsidR="00186D6D" w:rsidRPr="00D52B0A" w:rsidRDefault="00186D6D" w:rsidP="00D52B0A">
      <w:pPr>
        <w:spacing w:before="0" w:after="0" w:line="255" w:lineRule="atLeast"/>
        <w:rPr>
          <w:szCs w:val="18"/>
        </w:rPr>
      </w:pPr>
      <w:r w:rsidRPr="00D52B0A">
        <w:rPr>
          <w:szCs w:val="18"/>
        </w:rPr>
        <w:t>Gaat u niet akkoord met het Programma van Eisen of voldoet u niet aan de Eisen in het Programma van Eisen? Dan is uw Inschrijving ongeldig en sluiten we u uit van verdere deelname aan de Aanbesteding. Alle Eisen uit het Programma van Eisen zijn dus zogenaamd</w:t>
      </w:r>
      <w:r w:rsidR="00D54E21" w:rsidRPr="00D52B0A">
        <w:rPr>
          <w:szCs w:val="18"/>
        </w:rPr>
        <w:t>e</w:t>
      </w:r>
      <w:r w:rsidRPr="00D52B0A">
        <w:rPr>
          <w:szCs w:val="18"/>
        </w:rPr>
        <w:t xml:space="preserve"> knock-out </w:t>
      </w:r>
      <w:r w:rsidR="0076721C" w:rsidRPr="00D52B0A">
        <w:rPr>
          <w:szCs w:val="18"/>
        </w:rPr>
        <w:t>eisen</w:t>
      </w:r>
      <w:r w:rsidRPr="00D52B0A">
        <w:rPr>
          <w:szCs w:val="18"/>
        </w:rPr>
        <w:t>.</w:t>
      </w:r>
      <w:r w:rsidR="00FD1CE2" w:rsidRPr="00D52B0A">
        <w:rPr>
          <w:szCs w:val="18"/>
        </w:rPr>
        <w:t xml:space="preserve"> Door het indienen van een Inschrijving gaat u onv</w:t>
      </w:r>
      <w:r w:rsidR="00A90230">
        <w:rPr>
          <w:szCs w:val="18"/>
        </w:rPr>
        <w:t>oorwaardelijk akkoord met alle E</w:t>
      </w:r>
      <w:r w:rsidR="00FD1CE2" w:rsidRPr="00D52B0A">
        <w:rPr>
          <w:szCs w:val="18"/>
        </w:rPr>
        <w:t>isen die zijn opgenomen in de Programma van Eisen (</w:t>
      </w:r>
      <w:r w:rsidR="00454E0B" w:rsidRPr="00D52B0A">
        <w:rPr>
          <w:szCs w:val="18"/>
        </w:rPr>
        <w:t>B</w:t>
      </w:r>
      <w:r w:rsidR="00FD1CE2" w:rsidRPr="00D52B0A">
        <w:rPr>
          <w:szCs w:val="18"/>
        </w:rPr>
        <w:t xml:space="preserve">ijlage </w:t>
      </w:r>
      <w:r w:rsidR="00D25251">
        <w:rPr>
          <w:szCs w:val="18"/>
        </w:rPr>
        <w:t>6</w:t>
      </w:r>
      <w:r w:rsidR="009E2CE2">
        <w:rPr>
          <w:szCs w:val="18"/>
        </w:rPr>
        <w:t>A</w:t>
      </w:r>
      <w:r w:rsidR="0049473A">
        <w:rPr>
          <w:szCs w:val="18"/>
        </w:rPr>
        <w:t>: Programma van Eisen (</w:t>
      </w:r>
      <w:r w:rsidR="00DB053E">
        <w:rPr>
          <w:szCs w:val="18"/>
        </w:rPr>
        <w:t>P</w:t>
      </w:r>
      <w:r w:rsidR="0049473A">
        <w:rPr>
          <w:szCs w:val="18"/>
        </w:rPr>
        <w:t>vE) Perceel 1</w:t>
      </w:r>
      <w:r w:rsidR="00DB053E">
        <w:rPr>
          <w:szCs w:val="18"/>
        </w:rPr>
        <w:t xml:space="preserve">: Regulier </w:t>
      </w:r>
      <w:r w:rsidR="0049473A">
        <w:rPr>
          <w:szCs w:val="18"/>
        </w:rPr>
        <w:t xml:space="preserve">en/of Bijlage </w:t>
      </w:r>
      <w:r w:rsidR="00D25251">
        <w:rPr>
          <w:szCs w:val="18"/>
        </w:rPr>
        <w:t>6</w:t>
      </w:r>
      <w:r w:rsidR="009E2CE2">
        <w:rPr>
          <w:szCs w:val="18"/>
        </w:rPr>
        <w:t>B</w:t>
      </w:r>
      <w:r w:rsidR="0049473A">
        <w:rPr>
          <w:szCs w:val="18"/>
        </w:rPr>
        <w:t>:</w:t>
      </w:r>
      <w:r w:rsidR="00DB053E">
        <w:rPr>
          <w:szCs w:val="18"/>
        </w:rPr>
        <w:t xml:space="preserve"> Programma van Eisen (PvE) Perceel 2: Bijzondere Zaken.</w:t>
      </w:r>
    </w:p>
    <w:p w14:paraId="1886CBF9" w14:textId="77777777" w:rsidR="00186D6D" w:rsidRPr="00D52B0A" w:rsidRDefault="00186D6D" w:rsidP="00D52B0A">
      <w:pPr>
        <w:snapToGrid w:val="0"/>
        <w:spacing w:before="0" w:after="0" w:line="255" w:lineRule="atLeast"/>
        <w:rPr>
          <w:szCs w:val="18"/>
        </w:rPr>
      </w:pPr>
    </w:p>
    <w:p w14:paraId="064BD2BF" w14:textId="77777777" w:rsidR="00186D6D" w:rsidRPr="00D52B0A" w:rsidRDefault="00186D6D" w:rsidP="00D52B0A">
      <w:pPr>
        <w:snapToGrid w:val="0"/>
        <w:spacing w:before="0" w:after="0" w:line="255" w:lineRule="atLeast"/>
        <w:rPr>
          <w:b/>
          <w:szCs w:val="18"/>
        </w:rPr>
      </w:pPr>
      <w:r w:rsidRPr="00D52B0A">
        <w:rPr>
          <w:b/>
          <w:szCs w:val="18"/>
        </w:rPr>
        <w:t>Voldoet uw Inschrijving aan alle Eisen en voorschriften? Dan beoordelen wij uw Inschrijving inhoudelijk</w:t>
      </w:r>
    </w:p>
    <w:p w14:paraId="3F6D96BB" w14:textId="77777777" w:rsidR="001B2417" w:rsidRDefault="00AB40FA" w:rsidP="00D52B0A">
      <w:pPr>
        <w:snapToGrid w:val="0"/>
        <w:spacing w:before="0" w:after="0" w:line="255" w:lineRule="atLeast"/>
        <w:rPr>
          <w:szCs w:val="18"/>
        </w:rPr>
      </w:pPr>
      <w:r w:rsidRPr="00D52B0A">
        <w:rPr>
          <w:szCs w:val="18"/>
        </w:rPr>
        <w:t xml:space="preserve">Alleen als </w:t>
      </w:r>
      <w:r w:rsidR="00186D6D" w:rsidRPr="00D52B0A">
        <w:rPr>
          <w:szCs w:val="18"/>
        </w:rPr>
        <w:t>uw Inschrijving voldoet aan alle Eisen en voorschriften, dan beoordelen we de Inschrijving inhoudelijk op de Sub</w:t>
      </w:r>
      <w:r w:rsidR="00111D66" w:rsidRPr="00D52B0A">
        <w:rPr>
          <w:szCs w:val="18"/>
        </w:rPr>
        <w:t>-</w:t>
      </w:r>
      <w:r w:rsidR="00430A08" w:rsidRPr="00D52B0A">
        <w:rPr>
          <w:szCs w:val="18"/>
        </w:rPr>
        <w:t>G</w:t>
      </w:r>
      <w:r w:rsidR="00186D6D" w:rsidRPr="00D52B0A">
        <w:rPr>
          <w:szCs w:val="18"/>
        </w:rPr>
        <w:t>unningscriteria en kennen daar een score aan toe.</w:t>
      </w:r>
    </w:p>
    <w:p w14:paraId="42166E5A" w14:textId="77777777" w:rsidR="00DB3B06" w:rsidRDefault="00DB3B06" w:rsidP="00D52B0A">
      <w:pPr>
        <w:snapToGrid w:val="0"/>
        <w:spacing w:before="0" w:after="0" w:line="255" w:lineRule="atLeast"/>
        <w:rPr>
          <w:szCs w:val="18"/>
        </w:rPr>
      </w:pPr>
    </w:p>
    <w:p w14:paraId="54621B6A" w14:textId="77777777" w:rsidR="0008423B" w:rsidRPr="009F378C" w:rsidRDefault="003E09A6" w:rsidP="00D52B0A">
      <w:pPr>
        <w:spacing w:before="0" w:after="0" w:line="255" w:lineRule="atLeast"/>
        <w:rPr>
          <w:b/>
          <w:bCs/>
          <w:szCs w:val="18"/>
        </w:rPr>
      </w:pPr>
      <w:r w:rsidRPr="009F378C">
        <w:rPr>
          <w:b/>
          <w:bCs/>
          <w:szCs w:val="18"/>
        </w:rPr>
        <w:t>Ontvangen we maar één Inschrijving</w:t>
      </w:r>
      <w:r w:rsidR="00720F8E" w:rsidRPr="009F378C">
        <w:rPr>
          <w:b/>
          <w:bCs/>
          <w:szCs w:val="18"/>
        </w:rPr>
        <w:t xml:space="preserve"> voor de sluitingsdatum</w:t>
      </w:r>
      <w:r w:rsidRPr="009F378C">
        <w:rPr>
          <w:b/>
          <w:bCs/>
          <w:szCs w:val="18"/>
        </w:rPr>
        <w:t xml:space="preserve">? </w:t>
      </w:r>
    </w:p>
    <w:p w14:paraId="1B62B617" w14:textId="320E1B05" w:rsidR="003E09A6" w:rsidRPr="009F378C" w:rsidRDefault="0008423B" w:rsidP="00D52B0A">
      <w:pPr>
        <w:spacing w:before="0" w:after="0" w:line="255" w:lineRule="atLeast"/>
        <w:rPr>
          <w:bCs/>
          <w:szCs w:val="18"/>
        </w:rPr>
      </w:pPr>
      <w:r w:rsidRPr="009F378C">
        <w:rPr>
          <w:bCs/>
          <w:szCs w:val="18"/>
        </w:rPr>
        <w:t>We kunnen dan</w:t>
      </w:r>
      <w:r w:rsidR="00F87012" w:rsidRPr="009F378C">
        <w:rPr>
          <w:bCs/>
          <w:szCs w:val="18"/>
        </w:rPr>
        <w:t xml:space="preserve"> besluiten om de aanbesteding in te trekken. </w:t>
      </w:r>
    </w:p>
    <w:p w14:paraId="709CCF09" w14:textId="77777777" w:rsidR="006F6888" w:rsidRPr="00F81AF0" w:rsidRDefault="006F6888" w:rsidP="006F6888">
      <w:pPr>
        <w:spacing w:before="0" w:after="0" w:line="255" w:lineRule="atLeast"/>
        <w:rPr>
          <w:szCs w:val="18"/>
        </w:rPr>
      </w:pPr>
    </w:p>
    <w:p w14:paraId="4ABF9264" w14:textId="77777777" w:rsidR="006F6888" w:rsidRPr="00D52B0A" w:rsidRDefault="006F6888" w:rsidP="001B555B">
      <w:pPr>
        <w:pStyle w:val="Kop2"/>
        <w:numPr>
          <w:ilvl w:val="1"/>
          <w:numId w:val="19"/>
        </w:numPr>
        <w:spacing w:before="0" w:line="255" w:lineRule="atLeast"/>
        <w:ind w:left="0" w:firstLine="0"/>
        <w:rPr>
          <w:szCs w:val="18"/>
        </w:rPr>
      </w:pPr>
      <w:bookmarkStart w:id="91" w:name="_Toc317839771"/>
      <w:bookmarkStart w:id="92" w:name="_Toc321483907"/>
      <w:bookmarkStart w:id="93" w:name="_Toc321484799"/>
      <w:bookmarkStart w:id="94" w:name="_Toc321484838"/>
      <w:bookmarkStart w:id="95" w:name="_Toc321484875"/>
      <w:bookmarkStart w:id="96" w:name="_Toc321484912"/>
      <w:bookmarkStart w:id="97" w:name="_Toc321484950"/>
      <w:bookmarkStart w:id="98" w:name="_Toc321485336"/>
      <w:bookmarkStart w:id="99" w:name="_Toc321485388"/>
      <w:bookmarkStart w:id="100" w:name="_Toc321485425"/>
      <w:bookmarkStart w:id="101" w:name="_Toc321485469"/>
      <w:bookmarkStart w:id="102" w:name="_Toc456597693"/>
      <w:bookmarkStart w:id="103" w:name="_Ref526939695"/>
      <w:bookmarkStart w:id="104" w:name="_Toc62808241"/>
      <w:bookmarkStart w:id="105" w:name="_Toc103593855"/>
      <w:bookmarkStart w:id="106" w:name="_Toc192848094"/>
      <w:r w:rsidRPr="00D52B0A">
        <w:rPr>
          <w:szCs w:val="18"/>
        </w:rPr>
        <w:t>Beoordeling op kwaliteit</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763BD20E" w14:textId="6BA746C3" w:rsidR="006F6888" w:rsidRPr="0074493D" w:rsidRDefault="006F6888" w:rsidP="006F6888">
      <w:pPr>
        <w:spacing w:before="0" w:after="0" w:line="255" w:lineRule="atLeast"/>
        <w:rPr>
          <w:b/>
          <w:szCs w:val="18"/>
        </w:rPr>
      </w:pPr>
      <w:r w:rsidRPr="0074493D">
        <w:rPr>
          <w:b/>
          <w:szCs w:val="18"/>
        </w:rPr>
        <w:t xml:space="preserve">Wij beoordelen de kwaliteit van uw Inschrijving met een </w:t>
      </w:r>
      <w:r w:rsidR="005E4120">
        <w:rPr>
          <w:b/>
          <w:szCs w:val="18"/>
        </w:rPr>
        <w:t>waardering</w:t>
      </w:r>
    </w:p>
    <w:p w14:paraId="6FF65BB8" w14:textId="3890D6D3" w:rsidR="006F6888" w:rsidRPr="0074493D" w:rsidRDefault="006F6888" w:rsidP="00C74BEC">
      <w:pPr>
        <w:spacing w:before="0" w:after="120" w:line="255" w:lineRule="atLeast"/>
        <w:rPr>
          <w:szCs w:val="18"/>
        </w:rPr>
      </w:pPr>
      <w:r w:rsidRPr="0074493D">
        <w:rPr>
          <w:szCs w:val="18"/>
        </w:rPr>
        <w:t>Zijn er meerdere Sub-Gunningscriteria (</w:t>
      </w:r>
      <w:r w:rsidR="005B5597">
        <w:rPr>
          <w:szCs w:val="18"/>
        </w:rPr>
        <w:t>SGC</w:t>
      </w:r>
      <w:r w:rsidRPr="0074493D">
        <w:rPr>
          <w:szCs w:val="18"/>
        </w:rPr>
        <w:t xml:space="preserve">1, </w:t>
      </w:r>
      <w:r w:rsidR="005B5597">
        <w:rPr>
          <w:szCs w:val="18"/>
        </w:rPr>
        <w:t>SGC</w:t>
      </w:r>
      <w:r w:rsidRPr="0074493D">
        <w:rPr>
          <w:szCs w:val="18"/>
        </w:rPr>
        <w:t xml:space="preserve">2, </w:t>
      </w:r>
      <w:r w:rsidR="005B5597">
        <w:rPr>
          <w:szCs w:val="18"/>
        </w:rPr>
        <w:t>SGC</w:t>
      </w:r>
      <w:r w:rsidRPr="0074493D">
        <w:rPr>
          <w:szCs w:val="18"/>
        </w:rPr>
        <w:t xml:space="preserve">3 enzovoorts)? Dan krijgt elk Sub-Gunningscriterium </w:t>
      </w:r>
      <w:r w:rsidRPr="00D21179">
        <w:rPr>
          <w:szCs w:val="18"/>
        </w:rPr>
        <w:t xml:space="preserve">een </w:t>
      </w:r>
      <w:r w:rsidR="005E4120">
        <w:rPr>
          <w:szCs w:val="18"/>
        </w:rPr>
        <w:t>waardering</w:t>
      </w:r>
      <w:r w:rsidRPr="00D21179">
        <w:rPr>
          <w:szCs w:val="18"/>
        </w:rPr>
        <w:t>.</w:t>
      </w:r>
    </w:p>
    <w:p w14:paraId="2A0A1CD6" w14:textId="7DB38B32" w:rsidR="006F6888" w:rsidRDefault="006F6888" w:rsidP="00C74BEC">
      <w:pPr>
        <w:spacing w:before="0" w:after="120" w:line="255" w:lineRule="atLeast"/>
        <w:rPr>
          <w:szCs w:val="18"/>
        </w:rPr>
      </w:pPr>
      <w:r w:rsidRPr="0074493D">
        <w:rPr>
          <w:szCs w:val="18"/>
        </w:rPr>
        <w:t>Zijn er meerdere aspecten (</w:t>
      </w:r>
      <w:r w:rsidR="005B5597">
        <w:rPr>
          <w:szCs w:val="18"/>
        </w:rPr>
        <w:t xml:space="preserve">SGC1 </w:t>
      </w:r>
      <w:r w:rsidR="005B5597" w:rsidRPr="00B376DC">
        <w:rPr>
          <w:b/>
          <w:bCs/>
          <w:szCs w:val="18"/>
        </w:rPr>
        <w:t>a)</w:t>
      </w:r>
      <w:r w:rsidR="006751B9" w:rsidRPr="00B376DC">
        <w:rPr>
          <w:b/>
          <w:bCs/>
          <w:szCs w:val="18"/>
        </w:rPr>
        <w:t>,</w:t>
      </w:r>
      <w:r w:rsidR="006751B9">
        <w:rPr>
          <w:szCs w:val="18"/>
        </w:rPr>
        <w:t xml:space="preserve"> </w:t>
      </w:r>
      <w:r w:rsidR="006751B9" w:rsidRPr="006E55D1">
        <w:rPr>
          <w:szCs w:val="18"/>
        </w:rPr>
        <w:t xml:space="preserve">SGC1 </w:t>
      </w:r>
      <w:r w:rsidR="006751B9" w:rsidRPr="00B376DC">
        <w:rPr>
          <w:b/>
          <w:bCs/>
          <w:szCs w:val="18"/>
        </w:rPr>
        <w:t>b),</w:t>
      </w:r>
      <w:r w:rsidR="006751B9" w:rsidRPr="006E55D1">
        <w:rPr>
          <w:szCs w:val="18"/>
        </w:rPr>
        <w:t xml:space="preserve"> SGC1 </w:t>
      </w:r>
      <w:r w:rsidR="006751B9" w:rsidRPr="00B376DC">
        <w:rPr>
          <w:b/>
          <w:bCs/>
          <w:szCs w:val="18"/>
        </w:rPr>
        <w:t>c)</w:t>
      </w:r>
      <w:r w:rsidR="006751B9" w:rsidRPr="006E55D1">
        <w:rPr>
          <w:szCs w:val="18"/>
        </w:rPr>
        <w:t xml:space="preserve">, </w:t>
      </w:r>
      <w:r w:rsidRPr="006E55D1">
        <w:rPr>
          <w:szCs w:val="18"/>
        </w:rPr>
        <w:t xml:space="preserve">enzovoorts) bij een Sub-Gunningscriterium? Dan krijgt elk aspect een </w:t>
      </w:r>
      <w:r w:rsidR="005E4120">
        <w:rPr>
          <w:szCs w:val="18"/>
        </w:rPr>
        <w:t>waardering</w:t>
      </w:r>
      <w:r w:rsidR="006E55D1" w:rsidRPr="006E55D1">
        <w:rPr>
          <w:szCs w:val="18"/>
        </w:rPr>
        <w:t>.</w:t>
      </w:r>
    </w:p>
    <w:p w14:paraId="00183625" w14:textId="77777777" w:rsidR="006F6888" w:rsidRDefault="006F6888" w:rsidP="006F6888">
      <w:pPr>
        <w:spacing w:before="0" w:after="0" w:line="255" w:lineRule="atLeast"/>
        <w:rPr>
          <w:szCs w:val="18"/>
        </w:rPr>
      </w:pPr>
      <w:r w:rsidRPr="0074493D">
        <w:rPr>
          <w:szCs w:val="18"/>
        </w:rPr>
        <w:t>Bij het definitief bepalen van de scores vergelijkt de beoordelingscommissie uw Inschrijving niet met de andere Inschrijvingen.</w:t>
      </w:r>
    </w:p>
    <w:p w14:paraId="229ECB26" w14:textId="77777777" w:rsidR="002C7024" w:rsidRDefault="002C7024" w:rsidP="006F6888">
      <w:pPr>
        <w:spacing w:before="0" w:after="0" w:line="255" w:lineRule="atLeast"/>
        <w:rPr>
          <w:szCs w:val="18"/>
        </w:rPr>
      </w:pPr>
    </w:p>
    <w:p w14:paraId="613E680E" w14:textId="179BB083" w:rsidR="006F6888" w:rsidRPr="0074493D" w:rsidRDefault="00CB1EB5" w:rsidP="006F6888">
      <w:pPr>
        <w:spacing w:before="0" w:after="0" w:line="255" w:lineRule="atLeast"/>
        <w:rPr>
          <w:b/>
          <w:szCs w:val="18"/>
        </w:rPr>
      </w:pPr>
      <w:r>
        <w:rPr>
          <w:b/>
          <w:szCs w:val="18"/>
        </w:rPr>
        <w:t>De waardering</w:t>
      </w:r>
      <w:r w:rsidR="006F6888" w:rsidRPr="0074493D">
        <w:rPr>
          <w:b/>
          <w:szCs w:val="18"/>
        </w:rPr>
        <w:t xml:space="preserve"> drukt de inhoudelijke beoordeling uit</w:t>
      </w:r>
    </w:p>
    <w:p w14:paraId="322AC019" w14:textId="2DD5E595" w:rsidR="006F6888" w:rsidRPr="0074493D" w:rsidRDefault="006F6888" w:rsidP="006F6888">
      <w:pPr>
        <w:spacing w:before="0" w:after="0" w:line="255" w:lineRule="atLeast"/>
        <w:rPr>
          <w:szCs w:val="18"/>
        </w:rPr>
      </w:pPr>
      <w:r w:rsidRPr="0074493D">
        <w:rPr>
          <w:szCs w:val="18"/>
        </w:rPr>
        <w:t xml:space="preserve">De beoordelingscommissie </w:t>
      </w:r>
      <w:r w:rsidRPr="006E55D1">
        <w:rPr>
          <w:szCs w:val="18"/>
        </w:rPr>
        <w:t>bepaalt welk</w:t>
      </w:r>
      <w:r w:rsidR="00CB1EB5">
        <w:rPr>
          <w:szCs w:val="18"/>
        </w:rPr>
        <w:t>e waardering</w:t>
      </w:r>
      <w:r w:rsidR="006E55D1" w:rsidRPr="006E55D1">
        <w:rPr>
          <w:szCs w:val="18"/>
        </w:rPr>
        <w:t xml:space="preserve"> </w:t>
      </w:r>
      <w:r w:rsidRPr="0074493D">
        <w:rPr>
          <w:szCs w:val="18"/>
        </w:rPr>
        <w:t xml:space="preserve">uw Inschrijving krijgt voor een bepaald Sub-Gunningscriterium of aspect hiervan. U krijgt hierbij een </w:t>
      </w:r>
      <w:r w:rsidR="00CB1EB5">
        <w:rPr>
          <w:szCs w:val="18"/>
        </w:rPr>
        <w:t xml:space="preserve">waardering </w:t>
      </w:r>
      <w:r>
        <w:rPr>
          <w:szCs w:val="18"/>
        </w:rPr>
        <w:t>toegekend.</w:t>
      </w:r>
    </w:p>
    <w:p w14:paraId="2D183ED9" w14:textId="77777777" w:rsidR="006F6888" w:rsidRPr="0074493D" w:rsidRDefault="006F6888" w:rsidP="006F6888">
      <w:pPr>
        <w:spacing w:before="0" w:after="0" w:line="255" w:lineRule="atLeast"/>
        <w:rPr>
          <w:szCs w:val="18"/>
        </w:rPr>
      </w:pPr>
    </w:p>
    <w:p w14:paraId="2C0585E1" w14:textId="2499A4B0" w:rsidR="00596159" w:rsidRPr="00E02C47" w:rsidRDefault="006F6888" w:rsidP="006F6888">
      <w:pPr>
        <w:spacing w:before="0" w:after="0" w:line="255" w:lineRule="atLeast"/>
        <w:rPr>
          <w:rFonts w:eastAsia="Times New Roman" w:cs="Times New Roman"/>
          <w:i/>
          <w:iCs/>
          <w:kern w:val="28"/>
          <w:lang w:eastAsia="nl-NL"/>
        </w:rPr>
      </w:pPr>
      <w:r w:rsidRPr="0074493D">
        <w:rPr>
          <w:rFonts w:eastAsia="Times New Roman" w:cs="Times New Roman"/>
          <w:kern w:val="28"/>
          <w:lang w:eastAsia="nl-NL"/>
        </w:rPr>
        <w:t xml:space="preserve">Naarmate de aangeboden kwaliteit op de uitgevraagde kwalitatieve aspecten van de Inschrijving beter is, wordt uw Inschrijving beter beoordeeld en wordt dit gewaardeerd met een hogere score en meer punten. </w:t>
      </w:r>
      <w:r w:rsidR="00097F4E" w:rsidRPr="00097F4E">
        <w:rPr>
          <w:rFonts w:eastAsia="Times New Roman" w:cs="Times New Roman"/>
          <w:kern w:val="28"/>
          <w:lang w:eastAsia="nl-NL"/>
        </w:rPr>
        <w:t xml:space="preserve">De beoordelingscommissie hanteert onderstaande generieke beoordelings- en waarderingsmaatstaf voor de beoordeling van de antwoorden van de </w:t>
      </w:r>
      <w:r w:rsidR="00097F4E">
        <w:rPr>
          <w:rFonts w:eastAsia="Times New Roman" w:cs="Times New Roman"/>
          <w:kern w:val="28"/>
          <w:lang w:eastAsia="nl-NL"/>
        </w:rPr>
        <w:t xml:space="preserve">Inschrijvers </w:t>
      </w:r>
      <w:r w:rsidR="00097F4E" w:rsidRPr="00097F4E">
        <w:rPr>
          <w:rFonts w:eastAsia="Times New Roman" w:cs="Times New Roman"/>
          <w:kern w:val="28"/>
          <w:lang w:eastAsia="nl-NL"/>
        </w:rPr>
        <w:t>op de sub</w:t>
      </w:r>
      <w:r w:rsidR="00097F4E">
        <w:rPr>
          <w:rFonts w:eastAsia="Times New Roman" w:cs="Times New Roman"/>
          <w:kern w:val="28"/>
          <w:lang w:eastAsia="nl-NL"/>
        </w:rPr>
        <w:t>-</w:t>
      </w:r>
      <w:r w:rsidR="00097F4E" w:rsidRPr="00097F4E">
        <w:rPr>
          <w:rFonts w:eastAsia="Times New Roman" w:cs="Times New Roman"/>
          <w:kern w:val="28"/>
          <w:lang w:eastAsia="nl-NL"/>
        </w:rPr>
        <w:t>gunningscriteria</w:t>
      </w:r>
      <w:r w:rsidR="002F30C8">
        <w:rPr>
          <w:rFonts w:eastAsia="Times New Roman" w:cs="Times New Roman"/>
          <w:kern w:val="28"/>
          <w:lang w:eastAsia="nl-NL"/>
        </w:rPr>
        <w:t xml:space="preserve">. </w:t>
      </w:r>
    </w:p>
    <w:p w14:paraId="5A3226F5" w14:textId="77777777" w:rsidR="00EC17E9" w:rsidRDefault="00EC17E9" w:rsidP="00EC17E9">
      <w:pPr>
        <w:tabs>
          <w:tab w:val="left" w:pos="142"/>
        </w:tabs>
        <w:spacing w:before="0" w:after="0" w:line="255" w:lineRule="atLeast"/>
        <w:ind w:firstLine="142"/>
        <w:rPr>
          <w:b/>
          <w:i/>
          <w:iCs/>
          <w:sz w:val="16"/>
          <w:szCs w:val="16"/>
        </w:rPr>
      </w:pPr>
    </w:p>
    <w:p w14:paraId="335CC7C7" w14:textId="77777777" w:rsidR="00E31E23" w:rsidRDefault="00E31E23" w:rsidP="00EC17E9">
      <w:pPr>
        <w:tabs>
          <w:tab w:val="left" w:pos="142"/>
        </w:tabs>
        <w:spacing w:before="0" w:after="0" w:line="255" w:lineRule="atLeast"/>
        <w:ind w:firstLine="142"/>
        <w:rPr>
          <w:b/>
          <w:i/>
          <w:iCs/>
          <w:sz w:val="16"/>
          <w:szCs w:val="16"/>
        </w:rPr>
      </w:pPr>
    </w:p>
    <w:p w14:paraId="705A22D7" w14:textId="493D92B6" w:rsidR="00647A68" w:rsidRDefault="000A1637" w:rsidP="00EC17E9">
      <w:pPr>
        <w:tabs>
          <w:tab w:val="left" w:pos="142"/>
        </w:tabs>
        <w:spacing w:before="0" w:after="120" w:line="255" w:lineRule="atLeast"/>
        <w:ind w:firstLine="142"/>
        <w:rPr>
          <w:b/>
          <w:i/>
          <w:iCs/>
          <w:sz w:val="16"/>
          <w:szCs w:val="16"/>
        </w:rPr>
      </w:pPr>
      <w:r w:rsidRPr="000A1637">
        <w:rPr>
          <w:b/>
          <w:i/>
          <w:iCs/>
          <w:sz w:val="16"/>
          <w:szCs w:val="16"/>
        </w:rPr>
        <w:lastRenderedPageBreak/>
        <w:t>Beoordelingsmaatstaaf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0"/>
        <w:gridCol w:w="7229"/>
      </w:tblGrid>
      <w:tr w:rsidR="00647A68" w:rsidRPr="00647A68" w14:paraId="0DEEC2AF" w14:textId="77777777" w:rsidTr="00EC17E9">
        <w:trPr>
          <w:trHeight w:val="153"/>
        </w:trPr>
        <w:tc>
          <w:tcPr>
            <w:tcW w:w="1500" w:type="dxa"/>
          </w:tcPr>
          <w:p w14:paraId="4CF7930E" w14:textId="7908FE55" w:rsidR="00647A68" w:rsidRPr="00647A68" w:rsidRDefault="00647A68" w:rsidP="00E02C47">
            <w:pPr>
              <w:spacing w:before="0" w:after="0" w:line="240" w:lineRule="auto"/>
              <w:rPr>
                <w:b/>
                <w:sz w:val="16"/>
                <w:szCs w:val="16"/>
              </w:rPr>
            </w:pPr>
            <w:r w:rsidRPr="00647A68">
              <w:rPr>
                <w:b/>
                <w:sz w:val="16"/>
                <w:szCs w:val="16"/>
              </w:rPr>
              <w:t>Volledig</w:t>
            </w:r>
          </w:p>
        </w:tc>
        <w:tc>
          <w:tcPr>
            <w:tcW w:w="7229" w:type="dxa"/>
          </w:tcPr>
          <w:p w14:paraId="50D17127" w14:textId="77777777" w:rsidR="00647A68" w:rsidRPr="00647A68" w:rsidRDefault="00647A68" w:rsidP="00E02C47">
            <w:pPr>
              <w:spacing w:before="0" w:after="0" w:line="240" w:lineRule="auto"/>
              <w:rPr>
                <w:bCs/>
                <w:sz w:val="16"/>
                <w:szCs w:val="16"/>
              </w:rPr>
            </w:pPr>
            <w:r w:rsidRPr="00647A68">
              <w:rPr>
                <w:bCs/>
                <w:sz w:val="16"/>
                <w:szCs w:val="16"/>
              </w:rPr>
              <w:t xml:space="preserve">De mate waarin alle gevraagde elementen worden geadresseerd. </w:t>
            </w:r>
          </w:p>
        </w:tc>
      </w:tr>
      <w:tr w:rsidR="00647A68" w:rsidRPr="00647A68" w14:paraId="4951E093" w14:textId="77777777" w:rsidTr="00EC17E9">
        <w:trPr>
          <w:trHeight w:val="283"/>
        </w:trPr>
        <w:tc>
          <w:tcPr>
            <w:tcW w:w="1500" w:type="dxa"/>
          </w:tcPr>
          <w:p w14:paraId="1BAF5B10" w14:textId="0657B1E0" w:rsidR="00647A68" w:rsidRPr="00647A68" w:rsidRDefault="00647A68" w:rsidP="00E02C47">
            <w:pPr>
              <w:spacing w:before="0" w:after="0" w:line="240" w:lineRule="auto"/>
              <w:rPr>
                <w:b/>
                <w:sz w:val="16"/>
                <w:szCs w:val="16"/>
              </w:rPr>
            </w:pPr>
            <w:r w:rsidRPr="00647A68">
              <w:rPr>
                <w:b/>
                <w:sz w:val="16"/>
                <w:szCs w:val="16"/>
              </w:rPr>
              <w:t>Relevant</w:t>
            </w:r>
          </w:p>
        </w:tc>
        <w:tc>
          <w:tcPr>
            <w:tcW w:w="7229" w:type="dxa"/>
          </w:tcPr>
          <w:p w14:paraId="31454416" w14:textId="59E1482B" w:rsidR="00647A68" w:rsidRPr="00647A68" w:rsidRDefault="00647A68" w:rsidP="00E02C47">
            <w:pPr>
              <w:spacing w:before="0" w:after="0" w:line="240" w:lineRule="auto"/>
              <w:rPr>
                <w:bCs/>
                <w:sz w:val="16"/>
                <w:szCs w:val="16"/>
              </w:rPr>
            </w:pPr>
            <w:r w:rsidRPr="00647A68">
              <w:rPr>
                <w:bCs/>
                <w:sz w:val="16"/>
                <w:szCs w:val="16"/>
              </w:rPr>
              <w:t xml:space="preserve">De mate waarin en de wijze waarop </w:t>
            </w:r>
            <w:r w:rsidR="00E02C47">
              <w:rPr>
                <w:bCs/>
                <w:sz w:val="16"/>
                <w:szCs w:val="16"/>
              </w:rPr>
              <w:t xml:space="preserve">Inschrijver </w:t>
            </w:r>
            <w:r w:rsidRPr="00647A68">
              <w:rPr>
                <w:bCs/>
                <w:sz w:val="16"/>
                <w:szCs w:val="16"/>
              </w:rPr>
              <w:t xml:space="preserve">met zijn voorstel invulling geeft aan de doelstelling(en) en meerwaarde biedt voor </w:t>
            </w:r>
            <w:r w:rsidR="00E02C47">
              <w:rPr>
                <w:bCs/>
                <w:sz w:val="16"/>
                <w:szCs w:val="16"/>
              </w:rPr>
              <w:t>UWV</w:t>
            </w:r>
            <w:r w:rsidRPr="00647A68">
              <w:rPr>
                <w:bCs/>
                <w:sz w:val="16"/>
                <w:szCs w:val="16"/>
              </w:rPr>
              <w:t xml:space="preserve">. </w:t>
            </w:r>
          </w:p>
        </w:tc>
      </w:tr>
      <w:tr w:rsidR="00647A68" w:rsidRPr="00647A68" w14:paraId="66581702" w14:textId="77777777" w:rsidTr="00EC17E9">
        <w:trPr>
          <w:trHeight w:val="283"/>
        </w:trPr>
        <w:tc>
          <w:tcPr>
            <w:tcW w:w="1500" w:type="dxa"/>
          </w:tcPr>
          <w:p w14:paraId="65214669" w14:textId="761DF226" w:rsidR="00647A68" w:rsidRPr="00647A68" w:rsidRDefault="00647A68" w:rsidP="00E02C47">
            <w:pPr>
              <w:spacing w:before="0" w:after="0" w:line="240" w:lineRule="auto"/>
              <w:rPr>
                <w:b/>
                <w:sz w:val="16"/>
                <w:szCs w:val="16"/>
              </w:rPr>
            </w:pPr>
            <w:r w:rsidRPr="00647A68">
              <w:rPr>
                <w:b/>
                <w:sz w:val="16"/>
                <w:szCs w:val="16"/>
              </w:rPr>
              <w:t>Concree</w:t>
            </w:r>
            <w:r w:rsidR="00E02C47" w:rsidRPr="00E02C47">
              <w:rPr>
                <w:b/>
                <w:sz w:val="16"/>
                <w:szCs w:val="16"/>
              </w:rPr>
              <w:t>t</w:t>
            </w:r>
          </w:p>
        </w:tc>
        <w:tc>
          <w:tcPr>
            <w:tcW w:w="7229" w:type="dxa"/>
          </w:tcPr>
          <w:p w14:paraId="48971046" w14:textId="52A33DF1" w:rsidR="00647A68" w:rsidRPr="00647A68" w:rsidRDefault="00647A68" w:rsidP="00E02C47">
            <w:pPr>
              <w:spacing w:before="0" w:after="0" w:line="240" w:lineRule="auto"/>
              <w:rPr>
                <w:bCs/>
                <w:sz w:val="16"/>
                <w:szCs w:val="16"/>
              </w:rPr>
            </w:pPr>
            <w:r w:rsidRPr="00647A68">
              <w:rPr>
                <w:bCs/>
                <w:sz w:val="16"/>
                <w:szCs w:val="16"/>
              </w:rPr>
              <w:t xml:space="preserve">De mate waarin </w:t>
            </w:r>
            <w:r w:rsidR="005538A7">
              <w:rPr>
                <w:bCs/>
                <w:sz w:val="16"/>
                <w:szCs w:val="16"/>
              </w:rPr>
              <w:t xml:space="preserve">Inschrijver </w:t>
            </w:r>
            <w:r w:rsidRPr="00647A68">
              <w:rPr>
                <w:bCs/>
                <w:sz w:val="16"/>
                <w:szCs w:val="16"/>
              </w:rPr>
              <w:t xml:space="preserve">op heldere, eenduidige en voor eenieder begrijpelijke wijze onderbouwt wat zijn voorstel inhoudt. </w:t>
            </w:r>
          </w:p>
        </w:tc>
      </w:tr>
      <w:tr w:rsidR="00647A68" w:rsidRPr="00647A68" w14:paraId="0AE29209" w14:textId="77777777" w:rsidTr="00EC17E9">
        <w:trPr>
          <w:trHeight w:val="283"/>
        </w:trPr>
        <w:tc>
          <w:tcPr>
            <w:tcW w:w="1500" w:type="dxa"/>
          </w:tcPr>
          <w:p w14:paraId="5C778FCD" w14:textId="7D4CF264" w:rsidR="00647A68" w:rsidRPr="00647A68" w:rsidRDefault="00647A68" w:rsidP="00E02C47">
            <w:pPr>
              <w:spacing w:before="0" w:after="0" w:line="240" w:lineRule="auto"/>
              <w:rPr>
                <w:b/>
                <w:sz w:val="16"/>
                <w:szCs w:val="16"/>
              </w:rPr>
            </w:pPr>
            <w:r w:rsidRPr="00647A68">
              <w:rPr>
                <w:b/>
                <w:sz w:val="16"/>
                <w:szCs w:val="16"/>
              </w:rPr>
              <w:t>Effectief</w:t>
            </w:r>
          </w:p>
        </w:tc>
        <w:tc>
          <w:tcPr>
            <w:tcW w:w="7229" w:type="dxa"/>
          </w:tcPr>
          <w:p w14:paraId="02C2EBF4" w14:textId="11F5C6F7" w:rsidR="00647A68" w:rsidRPr="00647A68" w:rsidRDefault="00647A68" w:rsidP="005538A7">
            <w:pPr>
              <w:spacing w:before="0" w:after="0" w:line="240" w:lineRule="auto"/>
              <w:rPr>
                <w:bCs/>
                <w:sz w:val="16"/>
                <w:szCs w:val="16"/>
              </w:rPr>
            </w:pPr>
            <w:r w:rsidRPr="00647A68">
              <w:rPr>
                <w:bCs/>
                <w:sz w:val="16"/>
                <w:szCs w:val="16"/>
              </w:rPr>
              <w:t>De mate waarin het voorstel/de oplossing bijdraagt aan het realiseren van de doelstelling(en)</w:t>
            </w:r>
            <w:r w:rsidR="005538A7">
              <w:rPr>
                <w:bCs/>
                <w:sz w:val="16"/>
                <w:szCs w:val="16"/>
              </w:rPr>
              <w:t xml:space="preserve"> die UWV heeft</w:t>
            </w:r>
            <w:r w:rsidR="00BF62CF">
              <w:rPr>
                <w:bCs/>
                <w:sz w:val="16"/>
                <w:szCs w:val="16"/>
              </w:rPr>
              <w:t xml:space="preserve"> geformuleerd</w:t>
            </w:r>
          </w:p>
        </w:tc>
      </w:tr>
      <w:tr w:rsidR="00647A68" w:rsidRPr="00647A68" w14:paraId="093E8948" w14:textId="77777777" w:rsidTr="00EC17E9">
        <w:trPr>
          <w:trHeight w:val="283"/>
        </w:trPr>
        <w:tc>
          <w:tcPr>
            <w:tcW w:w="1500" w:type="dxa"/>
          </w:tcPr>
          <w:p w14:paraId="3109250F" w14:textId="58A60836" w:rsidR="00647A68" w:rsidRPr="00647A68" w:rsidRDefault="00647A68" w:rsidP="00E02C47">
            <w:pPr>
              <w:spacing w:before="0" w:after="0" w:line="240" w:lineRule="auto"/>
              <w:rPr>
                <w:b/>
                <w:sz w:val="16"/>
                <w:szCs w:val="16"/>
              </w:rPr>
            </w:pPr>
            <w:r w:rsidRPr="00647A68">
              <w:rPr>
                <w:b/>
                <w:sz w:val="16"/>
                <w:szCs w:val="16"/>
              </w:rPr>
              <w:t>Toetsbaar</w:t>
            </w:r>
          </w:p>
        </w:tc>
        <w:tc>
          <w:tcPr>
            <w:tcW w:w="7229" w:type="dxa"/>
          </w:tcPr>
          <w:p w14:paraId="46DF8D5A" w14:textId="7B05AC35" w:rsidR="00647A68" w:rsidRPr="00647A68" w:rsidRDefault="00647A68" w:rsidP="00E02C47">
            <w:pPr>
              <w:spacing w:before="0" w:after="0" w:line="240" w:lineRule="auto"/>
              <w:rPr>
                <w:bCs/>
                <w:sz w:val="16"/>
                <w:szCs w:val="16"/>
              </w:rPr>
            </w:pPr>
            <w:r w:rsidRPr="00647A68">
              <w:rPr>
                <w:bCs/>
                <w:sz w:val="16"/>
                <w:szCs w:val="16"/>
              </w:rPr>
              <w:t xml:space="preserve">De mate waarin </w:t>
            </w:r>
            <w:r w:rsidR="00BF62CF">
              <w:rPr>
                <w:bCs/>
                <w:sz w:val="16"/>
                <w:szCs w:val="16"/>
              </w:rPr>
              <w:t xml:space="preserve">Inschrijver </w:t>
            </w:r>
            <w:r w:rsidRPr="00647A68">
              <w:rPr>
                <w:bCs/>
                <w:sz w:val="16"/>
                <w:szCs w:val="16"/>
              </w:rPr>
              <w:t xml:space="preserve">de effectiviteit van zijn oplossing onderbouwt met controleerbare en verifieerbare informatie. </w:t>
            </w:r>
          </w:p>
        </w:tc>
      </w:tr>
    </w:tbl>
    <w:p w14:paraId="0B4B406B" w14:textId="77777777" w:rsidR="00E02C47" w:rsidRDefault="00E02C47" w:rsidP="006F6888">
      <w:pPr>
        <w:spacing w:before="0" w:after="0" w:line="255" w:lineRule="atLeast"/>
        <w:rPr>
          <w:b/>
          <w:szCs w:val="18"/>
          <w:highlight w:val="lightGray"/>
        </w:rPr>
      </w:pPr>
    </w:p>
    <w:p w14:paraId="747E1CA0" w14:textId="77777777" w:rsidR="004379CE" w:rsidRDefault="008E057E" w:rsidP="006F6888">
      <w:pPr>
        <w:spacing w:before="0" w:after="0" w:line="255" w:lineRule="atLeast"/>
        <w:rPr>
          <w:bCs/>
          <w:szCs w:val="18"/>
        </w:rPr>
      </w:pPr>
      <w:r w:rsidRPr="001671BA">
        <w:rPr>
          <w:bCs/>
          <w:szCs w:val="18"/>
        </w:rPr>
        <w:t>Het beoordelingsteam hanteert bij het beoordelen</w:t>
      </w:r>
      <w:r w:rsidR="001671BA" w:rsidRPr="001671BA">
        <w:rPr>
          <w:bCs/>
          <w:szCs w:val="18"/>
        </w:rPr>
        <w:t xml:space="preserve"> van de sub</w:t>
      </w:r>
      <w:r w:rsidR="001671BA">
        <w:rPr>
          <w:bCs/>
          <w:szCs w:val="18"/>
        </w:rPr>
        <w:t>-</w:t>
      </w:r>
      <w:r w:rsidR="001671BA" w:rsidRPr="001671BA">
        <w:rPr>
          <w:bCs/>
          <w:szCs w:val="18"/>
        </w:rPr>
        <w:t>gunningscriteria onderstaande waarderingen</w:t>
      </w:r>
      <w:r w:rsidR="004379CE">
        <w:rPr>
          <w:bCs/>
          <w:szCs w:val="18"/>
        </w:rPr>
        <w:t>:</w:t>
      </w:r>
    </w:p>
    <w:p w14:paraId="66BE78B8" w14:textId="77777777" w:rsidR="008E2FD2" w:rsidRDefault="008E2FD2" w:rsidP="006F6888">
      <w:pPr>
        <w:spacing w:before="0" w:after="0" w:line="255" w:lineRule="atLeast"/>
        <w:rPr>
          <w:bCs/>
          <w:szCs w:val="18"/>
        </w:rPr>
      </w:pPr>
    </w:p>
    <w:tbl>
      <w:tblPr>
        <w:tblStyle w:val="Tabelraster"/>
        <w:tblW w:w="0" w:type="auto"/>
        <w:tblLook w:val="04A0" w:firstRow="1" w:lastRow="0" w:firstColumn="1" w:lastColumn="0" w:noHBand="0" w:noVBand="1"/>
      </w:tblPr>
      <w:tblGrid>
        <w:gridCol w:w="1395"/>
        <w:gridCol w:w="1418"/>
        <w:gridCol w:w="6095"/>
      </w:tblGrid>
      <w:tr w:rsidR="000507B9" w:rsidRPr="005D2F6F" w14:paraId="4313DF0A" w14:textId="77777777" w:rsidTr="00931FAB">
        <w:tc>
          <w:tcPr>
            <w:tcW w:w="1271" w:type="dxa"/>
            <w:shd w:val="clear" w:color="auto" w:fill="2E74B5" w:themeFill="accent1" w:themeFillShade="BF"/>
          </w:tcPr>
          <w:p w14:paraId="6516B437" w14:textId="74829894" w:rsidR="000507B9" w:rsidRPr="000507B9" w:rsidRDefault="000507B9" w:rsidP="006F6888">
            <w:pPr>
              <w:spacing w:line="255" w:lineRule="atLeast"/>
              <w:rPr>
                <w:b/>
                <w:color w:val="FFFFFF" w:themeColor="background1"/>
                <w:sz w:val="16"/>
                <w:szCs w:val="16"/>
              </w:rPr>
            </w:pPr>
            <w:r w:rsidRPr="000507B9">
              <w:rPr>
                <w:b/>
                <w:color w:val="FFFFFF" w:themeColor="background1"/>
                <w:sz w:val="16"/>
                <w:szCs w:val="16"/>
              </w:rPr>
              <w:t>Waardering</w:t>
            </w:r>
          </w:p>
        </w:tc>
        <w:tc>
          <w:tcPr>
            <w:tcW w:w="1418" w:type="dxa"/>
            <w:shd w:val="clear" w:color="auto" w:fill="2E74B5" w:themeFill="accent1" w:themeFillShade="BF"/>
          </w:tcPr>
          <w:p w14:paraId="3BEBDB08" w14:textId="7AC64B6A" w:rsidR="000507B9" w:rsidRPr="000507B9" w:rsidRDefault="000507B9" w:rsidP="006F6888">
            <w:pPr>
              <w:spacing w:line="255" w:lineRule="atLeast"/>
              <w:rPr>
                <w:b/>
                <w:color w:val="FFFFFF" w:themeColor="background1"/>
                <w:sz w:val="16"/>
                <w:szCs w:val="16"/>
                <w:lang w:val="en-US"/>
              </w:rPr>
            </w:pPr>
            <w:r w:rsidRPr="000507B9">
              <w:rPr>
                <w:b/>
                <w:color w:val="FFFFFF" w:themeColor="background1"/>
                <w:sz w:val="16"/>
                <w:szCs w:val="16"/>
                <w:lang w:val="en-US"/>
              </w:rPr>
              <w:t>Weegfactor - % t.o.v. maximale score</w:t>
            </w:r>
          </w:p>
        </w:tc>
        <w:tc>
          <w:tcPr>
            <w:tcW w:w="6095" w:type="dxa"/>
            <w:shd w:val="clear" w:color="auto" w:fill="2E74B5" w:themeFill="accent1" w:themeFillShade="BF"/>
          </w:tcPr>
          <w:p w14:paraId="330C7E5E" w14:textId="26879F02" w:rsidR="000507B9" w:rsidRPr="005D2F6F" w:rsidRDefault="000507B9" w:rsidP="006F6888">
            <w:pPr>
              <w:spacing w:line="255" w:lineRule="atLeast"/>
              <w:rPr>
                <w:b/>
                <w:color w:val="FFFFFF" w:themeColor="background1"/>
                <w:sz w:val="16"/>
                <w:szCs w:val="16"/>
              </w:rPr>
            </w:pPr>
            <w:r w:rsidRPr="005D2F6F">
              <w:rPr>
                <w:b/>
                <w:color w:val="FFFFFF" w:themeColor="background1"/>
                <w:sz w:val="16"/>
                <w:szCs w:val="16"/>
              </w:rPr>
              <w:t>Uitleg</w:t>
            </w:r>
          </w:p>
        </w:tc>
      </w:tr>
      <w:tr w:rsidR="000507B9" w14:paraId="399C4E05" w14:textId="77777777" w:rsidTr="00904DF1">
        <w:tc>
          <w:tcPr>
            <w:tcW w:w="1271" w:type="dxa"/>
          </w:tcPr>
          <w:p w14:paraId="6C605D98" w14:textId="5641C627" w:rsidR="000507B9" w:rsidRPr="00904DF1" w:rsidRDefault="000507B9" w:rsidP="000507B9">
            <w:pPr>
              <w:spacing w:line="255" w:lineRule="atLeast"/>
              <w:rPr>
                <w:b/>
                <w:sz w:val="16"/>
                <w:szCs w:val="16"/>
              </w:rPr>
            </w:pPr>
            <w:r w:rsidRPr="00904DF1">
              <w:rPr>
                <w:b/>
                <w:sz w:val="16"/>
                <w:szCs w:val="16"/>
              </w:rPr>
              <w:t>Uitstekend</w:t>
            </w:r>
          </w:p>
        </w:tc>
        <w:tc>
          <w:tcPr>
            <w:tcW w:w="1418" w:type="dxa"/>
          </w:tcPr>
          <w:p w14:paraId="03A41F7F" w14:textId="2D53EE99" w:rsidR="000507B9" w:rsidRPr="00904DF1" w:rsidRDefault="000507B9" w:rsidP="000507B9">
            <w:pPr>
              <w:spacing w:line="255" w:lineRule="atLeast"/>
              <w:rPr>
                <w:b/>
                <w:sz w:val="16"/>
                <w:szCs w:val="16"/>
              </w:rPr>
            </w:pPr>
            <w:r w:rsidRPr="00904DF1">
              <w:rPr>
                <w:b/>
                <w:sz w:val="16"/>
                <w:szCs w:val="16"/>
              </w:rPr>
              <w:t>100%</w:t>
            </w:r>
          </w:p>
        </w:tc>
        <w:tc>
          <w:tcPr>
            <w:tcW w:w="6095" w:type="dxa"/>
          </w:tcPr>
          <w:p w14:paraId="47F38927" w14:textId="354FAB16" w:rsidR="000507B9" w:rsidRPr="000507B9" w:rsidRDefault="000507B9" w:rsidP="000507B9">
            <w:pPr>
              <w:spacing w:line="255" w:lineRule="atLeast"/>
              <w:rPr>
                <w:bCs/>
                <w:sz w:val="16"/>
                <w:szCs w:val="16"/>
              </w:rPr>
            </w:pPr>
            <w:r w:rsidRPr="000507B9">
              <w:rPr>
                <w:sz w:val="16"/>
                <w:szCs w:val="16"/>
              </w:rPr>
              <w:t xml:space="preserve">Inschrijver scoort uitstekend indien zijn antwoord alle gevraagde aspecten bevat, de beantwoording bovendien </w:t>
            </w:r>
            <w:r w:rsidR="00E02244">
              <w:rPr>
                <w:sz w:val="16"/>
                <w:szCs w:val="16"/>
              </w:rPr>
              <w:t>volledig</w:t>
            </w:r>
            <w:r w:rsidR="005271A5">
              <w:rPr>
                <w:sz w:val="16"/>
                <w:szCs w:val="16"/>
              </w:rPr>
              <w:t xml:space="preserve">, relevant, concreet, effectief en toetsbaar </w:t>
            </w:r>
            <w:r w:rsidR="00FD3210">
              <w:rPr>
                <w:sz w:val="16"/>
                <w:szCs w:val="16"/>
              </w:rPr>
              <w:t>i</w:t>
            </w:r>
            <w:r w:rsidRPr="000507B9">
              <w:rPr>
                <w:sz w:val="16"/>
                <w:szCs w:val="16"/>
              </w:rPr>
              <w:t xml:space="preserve">s en Inschrijver daarnaast middels zijn antwoord extra waarde toevoegt voor UWV. Onder toegevoegde waarde verstaat UWV: “meer leveren dan wat het PvE </w:t>
            </w:r>
            <w:r w:rsidR="00FD3210" w:rsidRPr="00FD3210">
              <w:rPr>
                <w:sz w:val="16"/>
                <w:szCs w:val="16"/>
              </w:rPr>
              <w:t xml:space="preserve">en/of </w:t>
            </w:r>
            <w:r w:rsidRPr="00FD3210">
              <w:rPr>
                <w:sz w:val="16"/>
                <w:szCs w:val="16"/>
              </w:rPr>
              <w:t xml:space="preserve">het SLA, </w:t>
            </w:r>
            <w:r w:rsidRPr="000507B9">
              <w:rPr>
                <w:sz w:val="16"/>
                <w:szCs w:val="16"/>
              </w:rPr>
              <w:t xml:space="preserve">en de gestelde criteria en uitgangspunten van deze opdracht voorschrijft”. De beantwoording van Inschrijver is volledig naar wens van UWV en geeft UWV zelfs nieuwe inzichten. </w:t>
            </w:r>
          </w:p>
        </w:tc>
      </w:tr>
      <w:tr w:rsidR="000507B9" w14:paraId="1DFF99A0" w14:textId="77777777" w:rsidTr="00904DF1">
        <w:tc>
          <w:tcPr>
            <w:tcW w:w="1271" w:type="dxa"/>
          </w:tcPr>
          <w:p w14:paraId="3C69DDD3" w14:textId="0D38BE64" w:rsidR="000507B9" w:rsidRPr="00904DF1" w:rsidRDefault="000507B9" w:rsidP="000507B9">
            <w:pPr>
              <w:spacing w:line="255" w:lineRule="atLeast"/>
              <w:rPr>
                <w:b/>
                <w:sz w:val="16"/>
                <w:szCs w:val="16"/>
              </w:rPr>
            </w:pPr>
            <w:r w:rsidRPr="00904DF1">
              <w:rPr>
                <w:b/>
                <w:sz w:val="16"/>
                <w:szCs w:val="16"/>
              </w:rPr>
              <w:t>Zeer goed</w:t>
            </w:r>
          </w:p>
        </w:tc>
        <w:tc>
          <w:tcPr>
            <w:tcW w:w="1418" w:type="dxa"/>
          </w:tcPr>
          <w:p w14:paraId="767DDBD5" w14:textId="3E9B795C" w:rsidR="000507B9" w:rsidRPr="00904DF1" w:rsidRDefault="000507B9" w:rsidP="000507B9">
            <w:pPr>
              <w:spacing w:line="255" w:lineRule="atLeast"/>
              <w:rPr>
                <w:b/>
                <w:sz w:val="16"/>
                <w:szCs w:val="16"/>
              </w:rPr>
            </w:pPr>
            <w:r w:rsidRPr="00904DF1">
              <w:rPr>
                <w:b/>
                <w:sz w:val="16"/>
                <w:szCs w:val="16"/>
              </w:rPr>
              <w:t>85%</w:t>
            </w:r>
          </w:p>
        </w:tc>
        <w:tc>
          <w:tcPr>
            <w:tcW w:w="6095" w:type="dxa"/>
          </w:tcPr>
          <w:p w14:paraId="446FB07C" w14:textId="13C6DEC0" w:rsidR="000507B9" w:rsidRPr="000507B9" w:rsidRDefault="000507B9" w:rsidP="000507B9">
            <w:pPr>
              <w:spacing w:line="255" w:lineRule="atLeast"/>
              <w:rPr>
                <w:bCs/>
                <w:sz w:val="16"/>
                <w:szCs w:val="16"/>
              </w:rPr>
            </w:pPr>
            <w:r w:rsidRPr="000507B9">
              <w:rPr>
                <w:sz w:val="16"/>
                <w:szCs w:val="16"/>
              </w:rPr>
              <w:t xml:space="preserve">Inschrijver scoort </w:t>
            </w:r>
            <w:r w:rsidR="00FD3210">
              <w:rPr>
                <w:sz w:val="16"/>
                <w:szCs w:val="16"/>
              </w:rPr>
              <w:t xml:space="preserve">zeer </w:t>
            </w:r>
            <w:r w:rsidRPr="000507B9">
              <w:rPr>
                <w:sz w:val="16"/>
                <w:szCs w:val="16"/>
              </w:rPr>
              <w:t xml:space="preserve">goed indien zijn antwoord alle gevraagde aspecten bevat en de beantwoording bovendien </w:t>
            </w:r>
            <w:r w:rsidR="00FD3210">
              <w:rPr>
                <w:sz w:val="16"/>
                <w:szCs w:val="16"/>
              </w:rPr>
              <w:t>volledig, relevant, concreet, effectief en toetsbaar</w:t>
            </w:r>
            <w:r w:rsidR="00FB0F26">
              <w:rPr>
                <w:sz w:val="16"/>
                <w:szCs w:val="16"/>
              </w:rPr>
              <w:t xml:space="preserve"> </w:t>
            </w:r>
            <w:r w:rsidRPr="000507B9">
              <w:rPr>
                <w:sz w:val="16"/>
                <w:szCs w:val="16"/>
              </w:rPr>
              <w:t xml:space="preserve">is. De beantwoording van Inschrijver is volledig naar wens van UWV. </w:t>
            </w:r>
          </w:p>
        </w:tc>
      </w:tr>
      <w:tr w:rsidR="000507B9" w14:paraId="7302EA7C" w14:textId="77777777" w:rsidTr="00904DF1">
        <w:tc>
          <w:tcPr>
            <w:tcW w:w="1271" w:type="dxa"/>
          </w:tcPr>
          <w:p w14:paraId="71B55508" w14:textId="1648B236" w:rsidR="000507B9" w:rsidRPr="00904DF1" w:rsidRDefault="000507B9" w:rsidP="000507B9">
            <w:pPr>
              <w:spacing w:line="255" w:lineRule="atLeast"/>
              <w:rPr>
                <w:b/>
                <w:sz w:val="16"/>
                <w:szCs w:val="16"/>
              </w:rPr>
            </w:pPr>
            <w:r w:rsidRPr="00904DF1">
              <w:rPr>
                <w:b/>
                <w:sz w:val="16"/>
                <w:szCs w:val="16"/>
              </w:rPr>
              <w:t>Goed</w:t>
            </w:r>
          </w:p>
        </w:tc>
        <w:tc>
          <w:tcPr>
            <w:tcW w:w="1418" w:type="dxa"/>
          </w:tcPr>
          <w:p w14:paraId="073A72D2" w14:textId="64B444F0" w:rsidR="000507B9" w:rsidRPr="00904DF1" w:rsidRDefault="000507B9" w:rsidP="000507B9">
            <w:pPr>
              <w:spacing w:line="255" w:lineRule="atLeast"/>
              <w:rPr>
                <w:b/>
                <w:sz w:val="16"/>
                <w:szCs w:val="16"/>
              </w:rPr>
            </w:pPr>
            <w:r w:rsidRPr="00904DF1">
              <w:rPr>
                <w:b/>
                <w:sz w:val="16"/>
                <w:szCs w:val="16"/>
              </w:rPr>
              <w:t>75%</w:t>
            </w:r>
          </w:p>
        </w:tc>
        <w:tc>
          <w:tcPr>
            <w:tcW w:w="6095" w:type="dxa"/>
          </w:tcPr>
          <w:p w14:paraId="548BFFCD" w14:textId="074AD48C" w:rsidR="000507B9" w:rsidRPr="000507B9" w:rsidRDefault="000507B9" w:rsidP="000507B9">
            <w:pPr>
              <w:spacing w:line="255" w:lineRule="atLeast"/>
              <w:rPr>
                <w:bCs/>
                <w:sz w:val="16"/>
                <w:szCs w:val="16"/>
              </w:rPr>
            </w:pPr>
            <w:r w:rsidRPr="000507B9">
              <w:rPr>
                <w:sz w:val="16"/>
                <w:szCs w:val="16"/>
              </w:rPr>
              <w:t xml:space="preserve">Inschrijver scoort </w:t>
            </w:r>
            <w:r w:rsidR="00FB0F26">
              <w:rPr>
                <w:sz w:val="16"/>
                <w:szCs w:val="16"/>
              </w:rPr>
              <w:t xml:space="preserve">goed </w:t>
            </w:r>
            <w:r w:rsidRPr="000507B9">
              <w:rPr>
                <w:sz w:val="16"/>
                <w:szCs w:val="16"/>
              </w:rPr>
              <w:t xml:space="preserve">indien zijn antwoord </w:t>
            </w:r>
            <w:r w:rsidR="0057328C">
              <w:rPr>
                <w:sz w:val="16"/>
                <w:szCs w:val="16"/>
              </w:rPr>
              <w:t>vrijwel</w:t>
            </w:r>
            <w:r w:rsidRPr="000507B9">
              <w:rPr>
                <w:sz w:val="16"/>
                <w:szCs w:val="16"/>
              </w:rPr>
              <w:t xml:space="preserve"> alle gevraagde aspecten bevat en/of de beschrijving merendeels, maar niet geheel </w:t>
            </w:r>
            <w:r w:rsidR="00FB0F26">
              <w:rPr>
                <w:sz w:val="16"/>
                <w:szCs w:val="16"/>
              </w:rPr>
              <w:t>volledig, relevant, concreet, effectief en toetsbaar</w:t>
            </w:r>
            <w:r w:rsidR="00FB0F26" w:rsidRPr="000507B9">
              <w:rPr>
                <w:sz w:val="16"/>
                <w:szCs w:val="16"/>
              </w:rPr>
              <w:t xml:space="preserve"> </w:t>
            </w:r>
            <w:r w:rsidRPr="000507B9">
              <w:rPr>
                <w:sz w:val="16"/>
                <w:szCs w:val="16"/>
              </w:rPr>
              <w:t xml:space="preserve">is. De beantwoording van Inschrijver is </w:t>
            </w:r>
            <w:r w:rsidR="00A63567">
              <w:rPr>
                <w:sz w:val="16"/>
                <w:szCs w:val="16"/>
              </w:rPr>
              <w:t>grotendeels</w:t>
            </w:r>
            <w:r w:rsidR="00E31030">
              <w:rPr>
                <w:sz w:val="16"/>
                <w:szCs w:val="16"/>
              </w:rPr>
              <w:t xml:space="preserve"> maar niet volledig</w:t>
            </w:r>
            <w:r w:rsidR="00A63567">
              <w:rPr>
                <w:sz w:val="16"/>
                <w:szCs w:val="16"/>
              </w:rPr>
              <w:t xml:space="preserve"> </w:t>
            </w:r>
            <w:r w:rsidRPr="000507B9">
              <w:rPr>
                <w:sz w:val="16"/>
                <w:szCs w:val="16"/>
              </w:rPr>
              <w:t xml:space="preserve">naar wens van UWV. </w:t>
            </w:r>
          </w:p>
        </w:tc>
      </w:tr>
      <w:tr w:rsidR="000507B9" w14:paraId="23B2BF04" w14:textId="77777777" w:rsidTr="00904DF1">
        <w:tc>
          <w:tcPr>
            <w:tcW w:w="1271" w:type="dxa"/>
          </w:tcPr>
          <w:p w14:paraId="51EA9932" w14:textId="21EF5D57" w:rsidR="000507B9" w:rsidRPr="00904DF1" w:rsidRDefault="000507B9" w:rsidP="000507B9">
            <w:pPr>
              <w:spacing w:line="255" w:lineRule="atLeast"/>
              <w:rPr>
                <w:b/>
                <w:sz w:val="16"/>
                <w:szCs w:val="16"/>
              </w:rPr>
            </w:pPr>
            <w:r w:rsidRPr="00904DF1">
              <w:rPr>
                <w:b/>
                <w:sz w:val="16"/>
                <w:szCs w:val="16"/>
              </w:rPr>
              <w:t>Voldoende</w:t>
            </w:r>
          </w:p>
        </w:tc>
        <w:tc>
          <w:tcPr>
            <w:tcW w:w="1418" w:type="dxa"/>
          </w:tcPr>
          <w:p w14:paraId="51E90872" w14:textId="714C9B32" w:rsidR="000507B9" w:rsidRPr="00904DF1" w:rsidRDefault="000507B9" w:rsidP="000507B9">
            <w:pPr>
              <w:spacing w:line="255" w:lineRule="atLeast"/>
              <w:rPr>
                <w:b/>
                <w:sz w:val="16"/>
                <w:szCs w:val="16"/>
              </w:rPr>
            </w:pPr>
            <w:r w:rsidRPr="00904DF1">
              <w:rPr>
                <w:b/>
                <w:sz w:val="16"/>
                <w:szCs w:val="16"/>
              </w:rPr>
              <w:t>60%</w:t>
            </w:r>
          </w:p>
        </w:tc>
        <w:tc>
          <w:tcPr>
            <w:tcW w:w="6095" w:type="dxa"/>
          </w:tcPr>
          <w:p w14:paraId="300400A3" w14:textId="72EEC1B0" w:rsidR="000507B9" w:rsidRPr="000507B9" w:rsidRDefault="000507B9" w:rsidP="000507B9">
            <w:pPr>
              <w:spacing w:line="255" w:lineRule="atLeast"/>
              <w:rPr>
                <w:bCs/>
                <w:sz w:val="16"/>
                <w:szCs w:val="16"/>
              </w:rPr>
            </w:pPr>
            <w:r w:rsidRPr="000507B9">
              <w:rPr>
                <w:sz w:val="16"/>
                <w:szCs w:val="16"/>
              </w:rPr>
              <w:t xml:space="preserve">Inschrijver scoort </w:t>
            </w:r>
            <w:r w:rsidR="00A63567">
              <w:rPr>
                <w:sz w:val="16"/>
                <w:szCs w:val="16"/>
              </w:rPr>
              <w:t>v</w:t>
            </w:r>
            <w:r w:rsidRPr="000507B9">
              <w:rPr>
                <w:sz w:val="16"/>
                <w:szCs w:val="16"/>
              </w:rPr>
              <w:t>oldoende indien zijn antwoord niet</w:t>
            </w:r>
            <w:r w:rsidR="0057328C">
              <w:rPr>
                <w:sz w:val="16"/>
                <w:szCs w:val="16"/>
              </w:rPr>
              <w:t xml:space="preserve"> alle</w:t>
            </w:r>
            <w:r w:rsidRPr="000507B9">
              <w:rPr>
                <w:sz w:val="16"/>
                <w:szCs w:val="16"/>
              </w:rPr>
              <w:t xml:space="preserve"> gevraagde aspecten bevat en/of </w:t>
            </w:r>
            <w:r w:rsidR="00096F73" w:rsidRPr="000507B9">
              <w:rPr>
                <w:sz w:val="16"/>
                <w:szCs w:val="16"/>
              </w:rPr>
              <w:t xml:space="preserve">deels, maar niet geheel </w:t>
            </w:r>
            <w:r w:rsidR="00096F73">
              <w:rPr>
                <w:sz w:val="16"/>
                <w:szCs w:val="16"/>
              </w:rPr>
              <w:t>volledig, relevant, concreet, effectief en toetsbaar</w:t>
            </w:r>
            <w:r w:rsidR="00096F73" w:rsidRPr="000507B9">
              <w:rPr>
                <w:sz w:val="16"/>
                <w:szCs w:val="16"/>
              </w:rPr>
              <w:t xml:space="preserve"> is</w:t>
            </w:r>
            <w:r w:rsidR="00F41E8A">
              <w:rPr>
                <w:sz w:val="16"/>
                <w:szCs w:val="16"/>
              </w:rPr>
              <w:t>.</w:t>
            </w:r>
            <w:r w:rsidRPr="000507B9">
              <w:rPr>
                <w:sz w:val="16"/>
                <w:szCs w:val="16"/>
              </w:rPr>
              <w:t xml:space="preserve"> De beantwoording van Inschrijver is niet </w:t>
            </w:r>
            <w:r w:rsidR="00F41E8A">
              <w:rPr>
                <w:sz w:val="16"/>
                <w:szCs w:val="16"/>
              </w:rPr>
              <w:t xml:space="preserve">geheel </w:t>
            </w:r>
            <w:r w:rsidRPr="000507B9">
              <w:rPr>
                <w:sz w:val="16"/>
                <w:szCs w:val="16"/>
              </w:rPr>
              <w:t xml:space="preserve">naar wens van UWV. </w:t>
            </w:r>
          </w:p>
        </w:tc>
      </w:tr>
      <w:tr w:rsidR="000507B9" w14:paraId="7187A5CF" w14:textId="77777777" w:rsidTr="00904DF1">
        <w:tc>
          <w:tcPr>
            <w:tcW w:w="1271" w:type="dxa"/>
          </w:tcPr>
          <w:p w14:paraId="1B56B9BF" w14:textId="7EA99C7A" w:rsidR="000507B9" w:rsidRPr="00904DF1" w:rsidRDefault="000507B9" w:rsidP="000507B9">
            <w:pPr>
              <w:spacing w:line="255" w:lineRule="atLeast"/>
              <w:rPr>
                <w:b/>
                <w:sz w:val="16"/>
                <w:szCs w:val="16"/>
              </w:rPr>
            </w:pPr>
            <w:r w:rsidRPr="00904DF1">
              <w:rPr>
                <w:b/>
                <w:sz w:val="16"/>
                <w:szCs w:val="16"/>
              </w:rPr>
              <w:t>Matig</w:t>
            </w:r>
          </w:p>
        </w:tc>
        <w:tc>
          <w:tcPr>
            <w:tcW w:w="1418" w:type="dxa"/>
          </w:tcPr>
          <w:p w14:paraId="23DC2F48" w14:textId="1B80D821" w:rsidR="000507B9" w:rsidRPr="00904DF1" w:rsidRDefault="000507B9" w:rsidP="000507B9">
            <w:pPr>
              <w:spacing w:line="255" w:lineRule="atLeast"/>
              <w:rPr>
                <w:b/>
                <w:sz w:val="16"/>
                <w:szCs w:val="16"/>
              </w:rPr>
            </w:pPr>
            <w:r w:rsidRPr="00904DF1">
              <w:rPr>
                <w:b/>
                <w:sz w:val="16"/>
                <w:szCs w:val="16"/>
              </w:rPr>
              <w:t>40%</w:t>
            </w:r>
          </w:p>
        </w:tc>
        <w:tc>
          <w:tcPr>
            <w:tcW w:w="6095" w:type="dxa"/>
          </w:tcPr>
          <w:p w14:paraId="69209E30" w14:textId="20FF15B4" w:rsidR="000507B9" w:rsidRPr="00167171" w:rsidRDefault="00B26D07" w:rsidP="004B389E">
            <w:pPr>
              <w:spacing w:line="255" w:lineRule="atLeast"/>
              <w:rPr>
                <w:bCs/>
                <w:sz w:val="16"/>
                <w:szCs w:val="16"/>
              </w:rPr>
            </w:pPr>
            <w:r w:rsidRPr="00167171">
              <w:rPr>
                <w:sz w:val="16"/>
                <w:szCs w:val="16"/>
              </w:rPr>
              <w:t xml:space="preserve">Inschrijver scoort matig indien zijn antwoord </w:t>
            </w:r>
            <w:r w:rsidR="00007FD1" w:rsidRPr="00167171">
              <w:rPr>
                <w:sz w:val="16"/>
                <w:szCs w:val="16"/>
              </w:rPr>
              <w:t>onvol</w:t>
            </w:r>
            <w:r w:rsidR="00167171">
              <w:rPr>
                <w:sz w:val="16"/>
                <w:szCs w:val="16"/>
              </w:rPr>
              <w:t xml:space="preserve">ledig </w:t>
            </w:r>
            <w:r w:rsidR="005D45D9">
              <w:rPr>
                <w:sz w:val="16"/>
                <w:szCs w:val="16"/>
              </w:rPr>
              <w:t xml:space="preserve">is </w:t>
            </w:r>
            <w:r w:rsidR="008612B3">
              <w:rPr>
                <w:sz w:val="16"/>
                <w:szCs w:val="16"/>
              </w:rPr>
              <w:t>en/of de uitwerking niet volledig</w:t>
            </w:r>
            <w:r w:rsidR="00A704DF">
              <w:rPr>
                <w:sz w:val="16"/>
                <w:szCs w:val="16"/>
              </w:rPr>
              <w:t>, relevant, concreet, effectief en toetsbaar</w:t>
            </w:r>
            <w:r w:rsidR="00A704DF" w:rsidRPr="000507B9">
              <w:rPr>
                <w:sz w:val="16"/>
                <w:szCs w:val="16"/>
              </w:rPr>
              <w:t xml:space="preserve"> is</w:t>
            </w:r>
            <w:r w:rsidR="00A704DF">
              <w:rPr>
                <w:sz w:val="16"/>
                <w:szCs w:val="16"/>
              </w:rPr>
              <w:t>.</w:t>
            </w:r>
            <w:r w:rsidR="00A704DF" w:rsidRPr="000507B9">
              <w:rPr>
                <w:sz w:val="16"/>
                <w:szCs w:val="16"/>
              </w:rPr>
              <w:t xml:space="preserve"> </w:t>
            </w:r>
            <w:r w:rsidR="00984878">
              <w:rPr>
                <w:sz w:val="16"/>
                <w:szCs w:val="16"/>
              </w:rPr>
              <w:t xml:space="preserve">De beantwoording van Inschrijver </w:t>
            </w:r>
            <w:r w:rsidR="00CE19B0">
              <w:rPr>
                <w:sz w:val="16"/>
                <w:szCs w:val="16"/>
              </w:rPr>
              <w:t xml:space="preserve">is </w:t>
            </w:r>
            <w:r w:rsidR="004B389E">
              <w:rPr>
                <w:sz w:val="16"/>
                <w:szCs w:val="16"/>
              </w:rPr>
              <w:t>niet naar wens van UWV.</w:t>
            </w:r>
          </w:p>
        </w:tc>
      </w:tr>
      <w:tr w:rsidR="00951638" w14:paraId="0F7F6512" w14:textId="77777777" w:rsidTr="00A8496D">
        <w:trPr>
          <w:trHeight w:val="359"/>
        </w:trPr>
        <w:tc>
          <w:tcPr>
            <w:tcW w:w="1271" w:type="dxa"/>
          </w:tcPr>
          <w:p w14:paraId="749F2858" w14:textId="47CBDB5D" w:rsidR="00951638" w:rsidRPr="00904DF1" w:rsidRDefault="00535B3E" w:rsidP="000507B9">
            <w:pPr>
              <w:spacing w:line="255" w:lineRule="atLeast"/>
              <w:rPr>
                <w:b/>
                <w:sz w:val="16"/>
                <w:szCs w:val="16"/>
              </w:rPr>
            </w:pPr>
            <w:r>
              <w:rPr>
                <w:b/>
                <w:sz w:val="16"/>
                <w:szCs w:val="16"/>
              </w:rPr>
              <w:t>Onvoldoende</w:t>
            </w:r>
          </w:p>
        </w:tc>
        <w:tc>
          <w:tcPr>
            <w:tcW w:w="1418" w:type="dxa"/>
          </w:tcPr>
          <w:p w14:paraId="18DBAEBC" w14:textId="30519C5F" w:rsidR="00951638" w:rsidRPr="00904DF1" w:rsidRDefault="00535B3E" w:rsidP="000507B9">
            <w:pPr>
              <w:spacing w:line="255" w:lineRule="atLeast"/>
              <w:rPr>
                <w:b/>
                <w:sz w:val="16"/>
                <w:szCs w:val="16"/>
              </w:rPr>
            </w:pPr>
            <w:r>
              <w:rPr>
                <w:b/>
                <w:sz w:val="16"/>
                <w:szCs w:val="16"/>
              </w:rPr>
              <w:t>0%</w:t>
            </w:r>
          </w:p>
        </w:tc>
        <w:tc>
          <w:tcPr>
            <w:tcW w:w="6095" w:type="dxa"/>
          </w:tcPr>
          <w:p w14:paraId="3ECB1207" w14:textId="43EB34E1" w:rsidR="00951638" w:rsidRPr="00167171" w:rsidRDefault="00E017CD" w:rsidP="00E017CD">
            <w:pPr>
              <w:tabs>
                <w:tab w:val="left" w:pos="1803"/>
              </w:tabs>
              <w:spacing w:line="255" w:lineRule="atLeast"/>
              <w:rPr>
                <w:sz w:val="16"/>
                <w:szCs w:val="16"/>
              </w:rPr>
            </w:pPr>
            <w:r w:rsidRPr="00E017CD">
              <w:rPr>
                <w:sz w:val="16"/>
                <w:szCs w:val="16"/>
              </w:rPr>
              <w:t>Geen antwoord: naar het oordeel van de beoordelaar heeft de Inschrijver geen antwoord gegeven op de gestelde vraag bij dit (aspect van het) Sub-Gunningscriterium.</w:t>
            </w:r>
          </w:p>
        </w:tc>
      </w:tr>
    </w:tbl>
    <w:p w14:paraId="4B477C24" w14:textId="77777777" w:rsidR="008E2FD2" w:rsidRDefault="008E2FD2" w:rsidP="006F6888">
      <w:pPr>
        <w:spacing w:before="0" w:after="0" w:line="255" w:lineRule="atLeast"/>
        <w:rPr>
          <w:bCs/>
          <w:szCs w:val="18"/>
        </w:rPr>
      </w:pPr>
    </w:p>
    <w:p w14:paraId="3DB3B05B" w14:textId="77777777" w:rsidR="008162BD" w:rsidRPr="008162BD" w:rsidRDefault="008162BD" w:rsidP="008162BD">
      <w:pPr>
        <w:spacing w:before="0" w:after="0" w:line="255" w:lineRule="atLeast"/>
        <w:rPr>
          <w:bCs/>
          <w:szCs w:val="18"/>
        </w:rPr>
      </w:pPr>
      <w:r w:rsidRPr="008162BD">
        <w:rPr>
          <w:b/>
          <w:bCs/>
          <w:szCs w:val="18"/>
        </w:rPr>
        <w:t xml:space="preserve">Beoordelings- en waarderingsmaatstaf </w:t>
      </w:r>
    </w:p>
    <w:p w14:paraId="7EC99A1A" w14:textId="487B161B" w:rsidR="00D71A13" w:rsidRDefault="008162BD" w:rsidP="008162BD">
      <w:pPr>
        <w:spacing w:before="0" w:after="0" w:line="255" w:lineRule="atLeast"/>
      </w:pPr>
      <w:r>
        <w:t xml:space="preserve">Bovenstaande beoordelings- en waarderingsmaatstaf benoemt de aspecten waarop uw antwoorden op de gestelde </w:t>
      </w:r>
      <w:r w:rsidR="005E6136">
        <w:t>S</w:t>
      </w:r>
      <w:r>
        <w:t>ub-</w:t>
      </w:r>
      <w:r w:rsidR="005E6136">
        <w:t>G</w:t>
      </w:r>
      <w:r>
        <w:t xml:space="preserve">unningscriteria beoordeeld en gewaardeerd worden. De waardering van uw antwoord is gebaseerd op het samenspel van deze aspecten. Het is aan de </w:t>
      </w:r>
      <w:r w:rsidR="00D71A13">
        <w:t>Inschrijver</w:t>
      </w:r>
      <w:r>
        <w:t xml:space="preserve"> om aan de beoordelingscommissie duidelijk te maken welke keuzes hij heeft gemaakt en hoe deze keuzes gerealiseerd worden. Onderbouwing is daarbij geen doel op zich, maar een middel dat de </w:t>
      </w:r>
      <w:r w:rsidR="00D71A13">
        <w:t>Inschrijver</w:t>
      </w:r>
      <w:r>
        <w:t xml:space="preserve"> kan benutten om te overtuigen dat zijn Inschrijving bijdraagt aan het doel van het </w:t>
      </w:r>
      <w:r w:rsidR="001E3CBC">
        <w:t>S</w:t>
      </w:r>
      <w:r>
        <w:t>ub</w:t>
      </w:r>
      <w:r w:rsidR="00D71A13">
        <w:t>-</w:t>
      </w:r>
      <w:r w:rsidR="001E3CBC">
        <w:t>G</w:t>
      </w:r>
      <w:r>
        <w:t xml:space="preserve">unningscriterium en de doelstellingen van </w:t>
      </w:r>
      <w:r w:rsidR="00D71A13">
        <w:t>UWV</w:t>
      </w:r>
      <w:r>
        <w:t xml:space="preserve"> bij de aanbesteding in het bijzonder.</w:t>
      </w:r>
    </w:p>
    <w:p w14:paraId="4C1092AD" w14:textId="1B0B7337" w:rsidR="008162BD" w:rsidRDefault="00D71A13" w:rsidP="008162BD">
      <w:pPr>
        <w:spacing w:before="0" w:after="0" w:line="255" w:lineRule="atLeast"/>
        <w:rPr>
          <w:bCs/>
          <w:szCs w:val="18"/>
        </w:rPr>
      </w:pPr>
      <w:r>
        <w:rPr>
          <w:bCs/>
          <w:szCs w:val="18"/>
        </w:rPr>
        <w:lastRenderedPageBreak/>
        <w:t>UWV</w:t>
      </w:r>
      <w:r w:rsidR="004C7090">
        <w:rPr>
          <w:bCs/>
          <w:szCs w:val="18"/>
        </w:rPr>
        <w:t xml:space="preserve"> </w:t>
      </w:r>
      <w:r w:rsidR="008162BD" w:rsidRPr="008162BD">
        <w:rPr>
          <w:bCs/>
          <w:szCs w:val="18"/>
        </w:rPr>
        <w:t xml:space="preserve">behoudt zicht het recht voor om verificatievragen te stellen, maar is daartoe niet verplicht. </w:t>
      </w:r>
    </w:p>
    <w:p w14:paraId="592C1154" w14:textId="77777777" w:rsidR="00F34FF0" w:rsidRDefault="00F34FF0" w:rsidP="00F34FF0">
      <w:pPr>
        <w:spacing w:before="0" w:after="0" w:line="255" w:lineRule="atLeast"/>
        <w:rPr>
          <w:bCs/>
          <w:szCs w:val="18"/>
          <w:highlight w:val="yellow"/>
        </w:rPr>
      </w:pPr>
    </w:p>
    <w:p w14:paraId="68C6847F" w14:textId="0AF1C349" w:rsidR="00F34FF0" w:rsidRPr="006E6DF6" w:rsidRDefault="00F34FF0" w:rsidP="00F34FF0">
      <w:pPr>
        <w:spacing w:before="0" w:after="0" w:line="255" w:lineRule="atLeast"/>
        <w:rPr>
          <w:bCs/>
          <w:szCs w:val="18"/>
        </w:rPr>
      </w:pPr>
      <w:r w:rsidRPr="006E6DF6">
        <w:rPr>
          <w:bCs/>
          <w:szCs w:val="18"/>
        </w:rPr>
        <w:t xml:space="preserve">In Bijlage </w:t>
      </w:r>
      <w:r w:rsidR="00D25251" w:rsidRPr="006E6DF6">
        <w:rPr>
          <w:bCs/>
          <w:szCs w:val="18"/>
        </w:rPr>
        <w:t>16</w:t>
      </w:r>
      <w:r w:rsidR="00F943CD" w:rsidRPr="006E6DF6">
        <w:rPr>
          <w:bCs/>
          <w:szCs w:val="18"/>
        </w:rPr>
        <w:t>A</w:t>
      </w:r>
      <w:r w:rsidRPr="006E6DF6">
        <w:rPr>
          <w:bCs/>
          <w:szCs w:val="18"/>
        </w:rPr>
        <w:t xml:space="preserve"> is een overzicht met de te scoren punten voor Perceel 1 opgenomen met een voorbeeld berekening zodat u meer inzicht krijgt in de beoordelingsmethodiek</w:t>
      </w:r>
      <w:r w:rsidR="006D4309" w:rsidRPr="006E6DF6">
        <w:rPr>
          <w:bCs/>
          <w:szCs w:val="18"/>
        </w:rPr>
        <w:t xml:space="preserve"> voor kwalit</w:t>
      </w:r>
      <w:r w:rsidR="008D0081" w:rsidRPr="006E6DF6">
        <w:rPr>
          <w:bCs/>
          <w:szCs w:val="18"/>
        </w:rPr>
        <w:t>ei</w:t>
      </w:r>
      <w:r w:rsidR="006D4309" w:rsidRPr="006E6DF6">
        <w:rPr>
          <w:bCs/>
          <w:szCs w:val="18"/>
        </w:rPr>
        <w:t>t.</w:t>
      </w:r>
    </w:p>
    <w:p w14:paraId="66BF6F56" w14:textId="6B17FAB4" w:rsidR="006D4309" w:rsidRDefault="00F34FF0" w:rsidP="00F34FF0">
      <w:pPr>
        <w:spacing w:before="0" w:after="0" w:line="255" w:lineRule="atLeast"/>
        <w:rPr>
          <w:bCs/>
          <w:szCs w:val="18"/>
        </w:rPr>
      </w:pPr>
      <w:r w:rsidRPr="006E6DF6">
        <w:rPr>
          <w:bCs/>
          <w:szCs w:val="18"/>
        </w:rPr>
        <w:t>In Bijlag</w:t>
      </w:r>
      <w:r w:rsidR="00CE03AE">
        <w:rPr>
          <w:bCs/>
          <w:szCs w:val="18"/>
        </w:rPr>
        <w:t>e</w:t>
      </w:r>
      <w:r w:rsidRPr="006E6DF6">
        <w:rPr>
          <w:bCs/>
          <w:szCs w:val="18"/>
        </w:rPr>
        <w:t xml:space="preserve"> </w:t>
      </w:r>
      <w:r w:rsidR="008D0081" w:rsidRPr="006E6DF6">
        <w:rPr>
          <w:bCs/>
          <w:szCs w:val="18"/>
        </w:rPr>
        <w:t>16B</w:t>
      </w:r>
      <w:r w:rsidRPr="006E6DF6">
        <w:rPr>
          <w:bCs/>
          <w:szCs w:val="18"/>
        </w:rPr>
        <w:t xml:space="preserve"> is een overzicht met de te scoren punten voor Perceel 2 opgenomen met een voorbeeld berekening zodat u meer inzicht krijgt in de beoordelingsmethodiek</w:t>
      </w:r>
      <w:r w:rsidR="006D4309" w:rsidRPr="006E6DF6">
        <w:rPr>
          <w:bCs/>
          <w:szCs w:val="18"/>
        </w:rPr>
        <w:t xml:space="preserve"> voor kwaliteit.</w:t>
      </w:r>
    </w:p>
    <w:p w14:paraId="43BC9E94" w14:textId="77777777" w:rsidR="001227E6" w:rsidRDefault="001227E6" w:rsidP="00F34FF0">
      <w:pPr>
        <w:spacing w:before="0" w:after="0" w:line="255" w:lineRule="atLeast"/>
        <w:rPr>
          <w:rFonts w:eastAsia="Times New Roman" w:cs="Times New Roman"/>
          <w:kern w:val="28"/>
          <w:lang w:eastAsia="nl-NL"/>
        </w:rPr>
      </w:pPr>
    </w:p>
    <w:p w14:paraId="42BAB4F1" w14:textId="77777777" w:rsidR="006F6888" w:rsidRPr="0074493D" w:rsidRDefault="006F6888" w:rsidP="006F6888">
      <w:pPr>
        <w:spacing w:before="0" w:after="0" w:line="255" w:lineRule="atLeast"/>
        <w:rPr>
          <w:b/>
          <w:szCs w:val="18"/>
        </w:rPr>
      </w:pPr>
      <w:r w:rsidRPr="0074493D">
        <w:rPr>
          <w:b/>
          <w:szCs w:val="18"/>
        </w:rPr>
        <w:t>De beoordelaars weten bij het beoordelen nog niet welke prijs bij een Inschrijving hoort</w:t>
      </w:r>
    </w:p>
    <w:p w14:paraId="0FBC53D3" w14:textId="77777777" w:rsidR="006F6888" w:rsidRPr="0074493D" w:rsidRDefault="006F6888" w:rsidP="006F6888">
      <w:pPr>
        <w:spacing w:before="0" w:after="0" w:line="255" w:lineRule="atLeast"/>
        <w:rPr>
          <w:szCs w:val="18"/>
        </w:rPr>
      </w:pPr>
      <w:r w:rsidRPr="0074493D">
        <w:rPr>
          <w:szCs w:val="18"/>
        </w:rPr>
        <w:t>Zo zorgen we ervoor dat de beoordelaars uitsluitend de kwaliteit van uw Inschrijving beoordelen.</w:t>
      </w:r>
    </w:p>
    <w:p w14:paraId="2B0A1CC4" w14:textId="24A88C9D" w:rsidR="00BB40F5" w:rsidRDefault="00BB40F5" w:rsidP="00D27E36">
      <w:pPr>
        <w:pStyle w:val="Kop3"/>
        <w:numPr>
          <w:ilvl w:val="2"/>
          <w:numId w:val="40"/>
        </w:numPr>
      </w:pPr>
      <w:bookmarkStart w:id="107" w:name="_Toc110499495"/>
      <w:bookmarkStart w:id="108" w:name="_Toc192848095"/>
      <w:r>
        <w:t xml:space="preserve">Wie beoordeelt </w:t>
      </w:r>
      <w:r w:rsidRPr="00D16099">
        <w:t>gunningscriteria</w:t>
      </w:r>
      <w:r>
        <w:t xml:space="preserve"> kwaliteit?</w:t>
      </w:r>
      <w:bookmarkEnd w:id="107"/>
      <w:bookmarkEnd w:id="108"/>
    </w:p>
    <w:p w14:paraId="43530F22" w14:textId="77777777" w:rsidR="00BB40F5" w:rsidRPr="00454181" w:rsidRDefault="00BB40F5" w:rsidP="00BB40F5">
      <w:pPr>
        <w:snapToGrid w:val="0"/>
        <w:spacing w:before="0" w:after="0" w:line="255" w:lineRule="atLeast"/>
        <w:rPr>
          <w:szCs w:val="18"/>
        </w:rPr>
      </w:pPr>
      <w:r w:rsidRPr="00454181">
        <w:rPr>
          <w:szCs w:val="18"/>
        </w:rPr>
        <w:t>Een beoordelingscommissie beoordeelt uw Inschrijving inhoudelijk. In de beoordelingscommissie zitten personen die de deskundigheid hebben die nodig is om uw Inschrijving inhoudelijk te beoordelen.</w:t>
      </w:r>
      <w:r>
        <w:rPr>
          <w:szCs w:val="18"/>
        </w:rPr>
        <w:t xml:space="preserve"> </w:t>
      </w:r>
      <w:r w:rsidRPr="00454181">
        <w:rPr>
          <w:szCs w:val="18"/>
        </w:rPr>
        <w:t xml:space="preserve">Deze commissie bestaat uit medewerkers die betrokken zijn bij Tolkdiensten.  </w:t>
      </w:r>
    </w:p>
    <w:p w14:paraId="64786976" w14:textId="77777777" w:rsidR="00BB40F5" w:rsidRPr="00454181" w:rsidRDefault="00BB40F5" w:rsidP="00BB40F5">
      <w:pPr>
        <w:snapToGrid w:val="0"/>
        <w:spacing w:before="0" w:after="0" w:line="255" w:lineRule="atLeast"/>
        <w:rPr>
          <w:szCs w:val="18"/>
        </w:rPr>
      </w:pPr>
      <w:r w:rsidRPr="00454181">
        <w:rPr>
          <w:szCs w:val="18"/>
        </w:rPr>
        <w:t xml:space="preserve">UWV heeft het recht de samenstelling van de beoordelingscommissie te wijzigen, ook in aantal. </w:t>
      </w:r>
    </w:p>
    <w:p w14:paraId="7A72B319" w14:textId="77777777" w:rsidR="00BB40F5" w:rsidRPr="00D52B0A" w:rsidRDefault="00BB40F5" w:rsidP="00BB40F5">
      <w:pPr>
        <w:snapToGrid w:val="0"/>
        <w:spacing w:before="0" w:after="0" w:line="255" w:lineRule="atLeast"/>
        <w:rPr>
          <w:szCs w:val="18"/>
        </w:rPr>
      </w:pPr>
      <w:r w:rsidRPr="00454181">
        <w:rPr>
          <w:szCs w:val="18"/>
        </w:rPr>
        <w:t>UWV zal bij verhindering van een beoordelaar, degene vervangen door iemand met een vergelijkbaar profiel.</w:t>
      </w:r>
      <w:r w:rsidRPr="00E016C0">
        <w:rPr>
          <w:szCs w:val="18"/>
        </w:rPr>
        <w:t xml:space="preserve"> </w:t>
      </w:r>
    </w:p>
    <w:p w14:paraId="7BA67854" w14:textId="77777777" w:rsidR="002B11E2" w:rsidRDefault="002B11E2" w:rsidP="002B11E2">
      <w:pPr>
        <w:spacing w:before="0" w:after="0"/>
        <w:rPr>
          <w:szCs w:val="18"/>
        </w:rPr>
      </w:pPr>
      <w:r>
        <w:rPr>
          <w:szCs w:val="18"/>
        </w:rPr>
        <w:t>De beoordelingscommissie bepaalt welke score uw Inschrijving krijgt voor een bepaald Sub-Gunningscriterium of aspect hiervan.</w:t>
      </w:r>
    </w:p>
    <w:p w14:paraId="7EF94D7C" w14:textId="77777777" w:rsidR="00EA3DBD" w:rsidRDefault="00EA3DBD" w:rsidP="006F6888">
      <w:pPr>
        <w:spacing w:before="0" w:after="0" w:line="255" w:lineRule="atLeast"/>
        <w:rPr>
          <w:b/>
          <w:szCs w:val="18"/>
        </w:rPr>
      </w:pPr>
    </w:p>
    <w:p w14:paraId="7E4EB357" w14:textId="77777777" w:rsidR="00835A9F" w:rsidRPr="0074493D" w:rsidRDefault="00835A9F" w:rsidP="00835A9F">
      <w:pPr>
        <w:spacing w:before="0" w:after="0" w:line="255" w:lineRule="atLeast"/>
        <w:rPr>
          <w:b/>
          <w:szCs w:val="18"/>
        </w:rPr>
      </w:pPr>
      <w:r>
        <w:rPr>
          <w:b/>
          <w:szCs w:val="18"/>
        </w:rPr>
        <w:t>Het totaal aantal punten voor een Sub-Gunningscriterium</w:t>
      </w:r>
      <w:r w:rsidRPr="00D213A3">
        <w:rPr>
          <w:b/>
          <w:szCs w:val="18"/>
        </w:rPr>
        <w:t xml:space="preserve"> of aspect </w:t>
      </w:r>
      <w:r>
        <w:rPr>
          <w:b/>
          <w:szCs w:val="18"/>
        </w:rPr>
        <w:t>wordt</w:t>
      </w:r>
      <w:r w:rsidRPr="0074493D">
        <w:rPr>
          <w:b/>
          <w:szCs w:val="18"/>
        </w:rPr>
        <w:t xml:space="preserve"> op de volgende manier bepaald:</w:t>
      </w:r>
    </w:p>
    <w:p w14:paraId="2C430832" w14:textId="77777777" w:rsidR="00835A9F" w:rsidRPr="0074493D" w:rsidRDefault="00835A9F" w:rsidP="00835A9F">
      <w:pPr>
        <w:numPr>
          <w:ilvl w:val="0"/>
          <w:numId w:val="23"/>
        </w:numPr>
        <w:spacing w:before="0" w:after="0" w:line="255" w:lineRule="atLeast"/>
        <w:ind w:left="284" w:hanging="284"/>
        <w:rPr>
          <w:szCs w:val="18"/>
        </w:rPr>
      </w:pPr>
      <w:r w:rsidRPr="0074493D">
        <w:rPr>
          <w:szCs w:val="18"/>
        </w:rPr>
        <w:t xml:space="preserve">Eerst bepaalt ieder lid van de beoordelingscommissie individueel welke beoordeling en </w:t>
      </w:r>
      <w:r>
        <w:rPr>
          <w:szCs w:val="18"/>
        </w:rPr>
        <w:t>punten</w:t>
      </w:r>
      <w:r w:rsidRPr="0074493D">
        <w:rPr>
          <w:szCs w:val="18"/>
        </w:rPr>
        <w:t xml:space="preserve"> hij geeft per Inschrijving voor ieder </w:t>
      </w:r>
      <w:r>
        <w:rPr>
          <w:szCs w:val="18"/>
        </w:rPr>
        <w:t>Sub-Gunningscriterium</w:t>
      </w:r>
      <w:r w:rsidRPr="0074493D">
        <w:rPr>
          <w:szCs w:val="18"/>
        </w:rPr>
        <w:t>;</w:t>
      </w:r>
    </w:p>
    <w:p w14:paraId="229E2149" w14:textId="77777777" w:rsidR="00835A9F" w:rsidRPr="0074493D" w:rsidRDefault="00835A9F" w:rsidP="00835A9F">
      <w:pPr>
        <w:numPr>
          <w:ilvl w:val="0"/>
          <w:numId w:val="23"/>
        </w:numPr>
        <w:spacing w:before="0" w:after="0" w:line="255" w:lineRule="atLeast"/>
        <w:ind w:left="284" w:hanging="284"/>
        <w:rPr>
          <w:szCs w:val="18"/>
        </w:rPr>
      </w:pPr>
      <w:r w:rsidRPr="0074493D">
        <w:rPr>
          <w:szCs w:val="18"/>
        </w:rPr>
        <w:t xml:space="preserve">Daarna komt de beoordelingscommissie bij elkaar voor een plenaire sessie om de cijfers en bevindingen te bespreken. Tijdens deze plenaire sessie komen de beoordelaars tot een consensus voor een </w:t>
      </w:r>
      <w:r>
        <w:rPr>
          <w:szCs w:val="18"/>
        </w:rPr>
        <w:t>puntenwaardering</w:t>
      </w:r>
      <w:r w:rsidRPr="0074493D">
        <w:rPr>
          <w:szCs w:val="18"/>
        </w:rPr>
        <w:t xml:space="preserve"> op elk (aspect van een) </w:t>
      </w:r>
      <w:r>
        <w:rPr>
          <w:szCs w:val="18"/>
        </w:rPr>
        <w:t>Sub-Gunningscriterium</w:t>
      </w:r>
      <w:r w:rsidRPr="0074493D">
        <w:rPr>
          <w:szCs w:val="18"/>
        </w:rPr>
        <w:t>.</w:t>
      </w:r>
    </w:p>
    <w:p w14:paraId="276FAD10" w14:textId="77777777" w:rsidR="00835A9F" w:rsidRDefault="00835A9F" w:rsidP="00835A9F">
      <w:pPr>
        <w:spacing w:before="0" w:after="0" w:line="255" w:lineRule="atLeast"/>
        <w:rPr>
          <w:szCs w:val="18"/>
        </w:rPr>
      </w:pPr>
    </w:p>
    <w:p w14:paraId="024EF37E" w14:textId="77777777" w:rsidR="00835A9F" w:rsidRPr="0074493D" w:rsidRDefault="00835A9F" w:rsidP="00835A9F">
      <w:pPr>
        <w:shd w:val="clear" w:color="auto" w:fill="FFFFFF"/>
        <w:spacing w:before="0" w:after="0" w:line="255" w:lineRule="atLeast"/>
        <w:rPr>
          <w:szCs w:val="18"/>
        </w:rPr>
      </w:pPr>
      <w:r w:rsidRPr="0074493D">
        <w:rPr>
          <w:szCs w:val="18"/>
        </w:rPr>
        <w:t>Bij het definitief bepalen van de scores vergelijkt de beoordelingscommissie uw Inschrijving nie</w:t>
      </w:r>
      <w:r>
        <w:rPr>
          <w:szCs w:val="18"/>
        </w:rPr>
        <w:t>t met de andere Inschrijvingen.</w:t>
      </w:r>
    </w:p>
    <w:p w14:paraId="012EDFDC" w14:textId="77777777" w:rsidR="00835A9F" w:rsidRDefault="00835A9F" w:rsidP="006F6888">
      <w:pPr>
        <w:spacing w:before="0" w:after="0" w:line="255" w:lineRule="atLeast"/>
        <w:rPr>
          <w:b/>
          <w:szCs w:val="18"/>
        </w:rPr>
      </w:pPr>
    </w:p>
    <w:p w14:paraId="3B330C3B" w14:textId="77777777" w:rsidR="00380B14" w:rsidRPr="0074493D" w:rsidRDefault="00380B14" w:rsidP="00380B14">
      <w:pPr>
        <w:spacing w:before="0" w:after="0" w:line="255" w:lineRule="atLeast"/>
        <w:rPr>
          <w:b/>
          <w:szCs w:val="18"/>
        </w:rPr>
      </w:pPr>
      <w:r w:rsidRPr="0074493D">
        <w:rPr>
          <w:b/>
          <w:szCs w:val="18"/>
        </w:rPr>
        <w:t>De beoordelaars weten bij het beoordelen nog niet welke prijs bij een Inschrijving hoort</w:t>
      </w:r>
    </w:p>
    <w:p w14:paraId="30690089" w14:textId="77777777" w:rsidR="00380B14" w:rsidRPr="0074493D" w:rsidRDefault="00380B14" w:rsidP="00380B14">
      <w:pPr>
        <w:spacing w:before="0" w:after="0" w:line="255" w:lineRule="atLeast"/>
        <w:rPr>
          <w:szCs w:val="18"/>
        </w:rPr>
      </w:pPr>
      <w:r w:rsidRPr="0074493D">
        <w:rPr>
          <w:szCs w:val="18"/>
        </w:rPr>
        <w:t>Zo zorgen we ervoor dat de beoordelaars uitsluitend de kwaliteit van uw Inschrijving beoordelen.</w:t>
      </w:r>
    </w:p>
    <w:p w14:paraId="6FCA33D3" w14:textId="77777777" w:rsidR="00380B14" w:rsidRDefault="00380B14" w:rsidP="006F6888">
      <w:pPr>
        <w:spacing w:before="0" w:after="0" w:line="255" w:lineRule="atLeast"/>
        <w:rPr>
          <w:b/>
          <w:szCs w:val="18"/>
        </w:rPr>
      </w:pPr>
    </w:p>
    <w:p w14:paraId="0D861C0A" w14:textId="48CCA635" w:rsidR="006F6888" w:rsidRPr="0074493D" w:rsidRDefault="006F6888" w:rsidP="00285184">
      <w:pPr>
        <w:spacing w:before="120" w:after="0" w:line="255" w:lineRule="atLeast"/>
        <w:rPr>
          <w:szCs w:val="18"/>
        </w:rPr>
      </w:pPr>
      <w:r w:rsidRPr="0074493D">
        <w:rPr>
          <w:b/>
          <w:szCs w:val="18"/>
        </w:rPr>
        <w:t xml:space="preserve">De uiteindelijke score is de optelsom van de punten in </w:t>
      </w:r>
      <w:r w:rsidR="00A1142B">
        <w:rPr>
          <w:b/>
          <w:szCs w:val="18"/>
        </w:rPr>
        <w:t xml:space="preserve">plenaire sessie </w:t>
      </w:r>
      <w:r w:rsidRPr="0074493D">
        <w:rPr>
          <w:b/>
          <w:szCs w:val="18"/>
        </w:rPr>
        <w:t>bepaald</w:t>
      </w:r>
    </w:p>
    <w:p w14:paraId="6CEE713D" w14:textId="5A984893" w:rsidR="006F6888" w:rsidRDefault="006F6888" w:rsidP="006F6888">
      <w:pPr>
        <w:spacing w:before="0" w:after="0" w:line="255" w:lineRule="atLeast"/>
        <w:rPr>
          <w:szCs w:val="18"/>
        </w:rPr>
      </w:pPr>
      <w:r w:rsidRPr="0074493D">
        <w:rPr>
          <w:szCs w:val="18"/>
        </w:rPr>
        <w:t xml:space="preserve">We tellen alle punten dat op elk (aspect van een) Sub-Gunningscriterium </w:t>
      </w:r>
      <w:r w:rsidR="00D078B4">
        <w:rPr>
          <w:szCs w:val="18"/>
        </w:rPr>
        <w:t xml:space="preserve">voor kwaliteit </w:t>
      </w:r>
      <w:r w:rsidRPr="0074493D">
        <w:rPr>
          <w:szCs w:val="18"/>
        </w:rPr>
        <w:t xml:space="preserve">in </w:t>
      </w:r>
      <w:r w:rsidR="003D6977">
        <w:rPr>
          <w:szCs w:val="18"/>
        </w:rPr>
        <w:t xml:space="preserve">plenaire sessie </w:t>
      </w:r>
      <w:r w:rsidRPr="0074493D">
        <w:rPr>
          <w:szCs w:val="18"/>
        </w:rPr>
        <w:t>is vastgesteld bij elkaar op.</w:t>
      </w:r>
      <w:r w:rsidR="00285184">
        <w:rPr>
          <w:szCs w:val="18"/>
        </w:rPr>
        <w:t xml:space="preserve"> Dit vormt het totaal van de score van de Inschrijver op Sub-gunningscriterium kwaliteit.</w:t>
      </w:r>
    </w:p>
    <w:p w14:paraId="17AA8640" w14:textId="77777777" w:rsidR="007B67AE" w:rsidRDefault="007B67AE" w:rsidP="006F6888">
      <w:pPr>
        <w:spacing w:before="0" w:after="0" w:line="255" w:lineRule="atLeast"/>
        <w:rPr>
          <w:szCs w:val="18"/>
        </w:rPr>
      </w:pPr>
    </w:p>
    <w:p w14:paraId="02371615" w14:textId="77777777" w:rsidR="006F6888" w:rsidRDefault="006F6888" w:rsidP="001B555B">
      <w:pPr>
        <w:pStyle w:val="Kop2"/>
        <w:numPr>
          <w:ilvl w:val="1"/>
          <w:numId w:val="19"/>
        </w:numPr>
        <w:spacing w:before="0" w:line="255" w:lineRule="atLeast"/>
      </w:pPr>
      <w:bookmarkStart w:id="109" w:name="_Toc103593856"/>
      <w:bookmarkStart w:id="110" w:name="_Toc192848096"/>
      <w:r w:rsidRPr="00B63984">
        <w:t>Beoordeling op prijs</w:t>
      </w:r>
      <w:bookmarkEnd w:id="109"/>
      <w:bookmarkEnd w:id="110"/>
    </w:p>
    <w:p w14:paraId="1656D1F0" w14:textId="2B6FC9BF" w:rsidR="006F6888" w:rsidRDefault="006F6888" w:rsidP="006F6888">
      <w:pPr>
        <w:pStyle w:val="Tekstopmerking"/>
        <w:spacing w:before="0" w:after="0" w:line="255" w:lineRule="atLeast"/>
        <w:rPr>
          <w:rFonts w:eastAsia="Times New Roman" w:cs="Times New Roman"/>
          <w:kern w:val="28"/>
          <w:szCs w:val="18"/>
          <w:lang w:eastAsia="nl-NL"/>
        </w:rPr>
      </w:pPr>
      <w:r>
        <w:rPr>
          <w:rFonts w:eastAsia="Times New Roman" w:cs="Times New Roman"/>
          <w:kern w:val="28"/>
          <w:szCs w:val="18"/>
          <w:lang w:eastAsia="nl-NL"/>
        </w:rPr>
        <w:t xml:space="preserve">Als onderdeel van uw Inschrijving dient u het Prijsopgaveformulier (Bijlage </w:t>
      </w:r>
      <w:r w:rsidR="00152DED">
        <w:rPr>
          <w:rFonts w:eastAsia="Times New Roman" w:cs="Times New Roman"/>
          <w:kern w:val="28"/>
          <w:szCs w:val="18"/>
          <w:lang w:eastAsia="nl-NL"/>
        </w:rPr>
        <w:t>3A en/of 3B</w:t>
      </w:r>
      <w:r w:rsidRPr="00191C7F">
        <w:rPr>
          <w:rFonts w:eastAsia="Times New Roman" w:cs="Times New Roman"/>
          <w:kern w:val="28"/>
          <w:szCs w:val="18"/>
          <w:lang w:eastAsia="nl-NL"/>
        </w:rPr>
        <w:t>)</w:t>
      </w:r>
      <w:r>
        <w:rPr>
          <w:rFonts w:eastAsia="Times New Roman" w:cs="Times New Roman"/>
          <w:kern w:val="28"/>
          <w:szCs w:val="18"/>
          <w:lang w:eastAsia="nl-NL"/>
        </w:rPr>
        <w:t xml:space="preserve"> volledig in te vullen en te uploaden in TenderNed.</w:t>
      </w:r>
    </w:p>
    <w:p w14:paraId="1BC0A169" w14:textId="77777777" w:rsidR="006F6888" w:rsidRDefault="006F6888" w:rsidP="006F6888">
      <w:pPr>
        <w:pStyle w:val="Tekstopmerking"/>
        <w:spacing w:before="0" w:after="0" w:line="255" w:lineRule="atLeast"/>
        <w:rPr>
          <w:rFonts w:eastAsia="Times New Roman" w:cs="Times New Roman"/>
          <w:kern w:val="28"/>
          <w:szCs w:val="18"/>
          <w:lang w:eastAsia="nl-NL"/>
        </w:rPr>
      </w:pPr>
    </w:p>
    <w:p w14:paraId="47FCEC9F" w14:textId="280CA837" w:rsidR="006F6888" w:rsidRDefault="006F6888" w:rsidP="00AA5F2F">
      <w:pPr>
        <w:pStyle w:val="Tekstopmerking"/>
        <w:spacing w:before="0" w:after="0" w:line="240" w:lineRule="atLeast"/>
        <w:rPr>
          <w:rFonts w:eastAsia="Times New Roman" w:cs="Times New Roman"/>
          <w:kern w:val="28"/>
          <w:szCs w:val="18"/>
          <w:lang w:eastAsia="nl-NL"/>
        </w:rPr>
      </w:pPr>
      <w:r>
        <w:rPr>
          <w:rFonts w:eastAsia="Times New Roman" w:cs="Times New Roman"/>
          <w:kern w:val="28"/>
          <w:szCs w:val="18"/>
          <w:lang w:eastAsia="nl-NL"/>
        </w:rPr>
        <w:t>De manier waarop we de prijs beoordelen leggen we hieronder aan u uit.</w:t>
      </w:r>
    </w:p>
    <w:p w14:paraId="4808802D" w14:textId="137748F7" w:rsidR="00AA5F2F" w:rsidRDefault="00AA5F2F" w:rsidP="00AA5F2F">
      <w:pPr>
        <w:pStyle w:val="Default"/>
        <w:spacing w:line="240" w:lineRule="atLeast"/>
        <w:rPr>
          <w:rFonts w:ascii="Verdana" w:hAnsi="Verdana"/>
          <w:sz w:val="18"/>
          <w:szCs w:val="18"/>
        </w:rPr>
      </w:pPr>
      <w:r w:rsidRPr="00F54B08">
        <w:rPr>
          <w:rFonts w:ascii="Verdana" w:hAnsi="Verdana"/>
          <w:sz w:val="18"/>
          <w:szCs w:val="18"/>
        </w:rPr>
        <w:t>Het geoffreerde tarief wordt vermenigvuldigd met de fictieve raming</w:t>
      </w:r>
      <w:r w:rsidR="009E7B58">
        <w:rPr>
          <w:rFonts w:ascii="Verdana" w:hAnsi="Verdana"/>
          <w:sz w:val="18"/>
          <w:szCs w:val="18"/>
        </w:rPr>
        <w:t xml:space="preserve"> </w:t>
      </w:r>
      <w:r>
        <w:rPr>
          <w:rFonts w:ascii="Verdana" w:hAnsi="Verdana"/>
          <w:sz w:val="18"/>
          <w:szCs w:val="18"/>
        </w:rPr>
        <w:t>van het aantal aanvragen</w:t>
      </w:r>
      <w:r w:rsidR="00B50D1C">
        <w:rPr>
          <w:rFonts w:ascii="Verdana" w:hAnsi="Verdana"/>
          <w:sz w:val="18"/>
          <w:szCs w:val="18"/>
        </w:rPr>
        <w:t xml:space="preserve"> en aantal tolkuren per soort</w:t>
      </w:r>
      <w:r w:rsidR="002B36B2">
        <w:rPr>
          <w:rFonts w:ascii="Verdana" w:hAnsi="Verdana"/>
          <w:sz w:val="18"/>
          <w:szCs w:val="18"/>
        </w:rPr>
        <w:t xml:space="preserve"> </w:t>
      </w:r>
      <w:r w:rsidR="00024081">
        <w:rPr>
          <w:rFonts w:ascii="Verdana" w:hAnsi="Verdana"/>
          <w:sz w:val="18"/>
          <w:szCs w:val="18"/>
        </w:rPr>
        <w:t xml:space="preserve">tolkdienst </w:t>
      </w:r>
      <w:r w:rsidR="002B36B2">
        <w:rPr>
          <w:rFonts w:ascii="Verdana" w:hAnsi="Verdana"/>
          <w:sz w:val="18"/>
          <w:szCs w:val="18"/>
        </w:rPr>
        <w:t>per Perceel</w:t>
      </w:r>
      <w:r w:rsidRPr="00F54B08">
        <w:rPr>
          <w:rFonts w:ascii="Verdana" w:hAnsi="Verdana"/>
          <w:sz w:val="18"/>
          <w:szCs w:val="18"/>
        </w:rPr>
        <w:t xml:space="preserve">. </w:t>
      </w:r>
    </w:p>
    <w:p w14:paraId="075C333F" w14:textId="77777777" w:rsidR="002741C9" w:rsidRDefault="00AA5F2F" w:rsidP="00AA5F2F">
      <w:pPr>
        <w:pStyle w:val="Default"/>
        <w:spacing w:line="240" w:lineRule="atLeast"/>
        <w:rPr>
          <w:rFonts w:ascii="Verdana" w:hAnsi="Verdana"/>
          <w:color w:val="auto"/>
          <w:sz w:val="18"/>
          <w:szCs w:val="18"/>
        </w:rPr>
      </w:pPr>
      <w:r w:rsidRPr="00F54B08">
        <w:rPr>
          <w:rFonts w:ascii="Verdana" w:hAnsi="Verdana"/>
          <w:sz w:val="18"/>
          <w:szCs w:val="18"/>
        </w:rPr>
        <w:t xml:space="preserve">Deze componenten worden bij elkaar </w:t>
      </w:r>
      <w:r w:rsidRPr="00110BD7">
        <w:rPr>
          <w:rFonts w:ascii="Verdana" w:hAnsi="Verdana"/>
          <w:color w:val="auto"/>
          <w:sz w:val="18"/>
          <w:szCs w:val="18"/>
        </w:rPr>
        <w:t xml:space="preserve">opgeteld </w:t>
      </w:r>
      <w:r w:rsidR="00EB6711">
        <w:rPr>
          <w:rFonts w:ascii="Verdana" w:hAnsi="Verdana"/>
          <w:color w:val="auto"/>
          <w:sz w:val="18"/>
          <w:szCs w:val="18"/>
        </w:rPr>
        <w:t xml:space="preserve">en vormen daarmee de fictieve </w:t>
      </w:r>
      <w:r w:rsidR="0062564D">
        <w:rPr>
          <w:rFonts w:ascii="Verdana" w:hAnsi="Verdana"/>
          <w:color w:val="auto"/>
          <w:sz w:val="18"/>
          <w:szCs w:val="18"/>
        </w:rPr>
        <w:t>opdrachtwaarde</w:t>
      </w:r>
      <w:r w:rsidR="00EB6711">
        <w:rPr>
          <w:rFonts w:ascii="Verdana" w:hAnsi="Verdana"/>
          <w:color w:val="auto"/>
          <w:sz w:val="18"/>
          <w:szCs w:val="18"/>
        </w:rPr>
        <w:t xml:space="preserve"> </w:t>
      </w:r>
      <w:r w:rsidR="00DC180E">
        <w:rPr>
          <w:rFonts w:ascii="Verdana" w:hAnsi="Verdana"/>
          <w:color w:val="auto"/>
          <w:sz w:val="18"/>
          <w:szCs w:val="18"/>
        </w:rPr>
        <w:t>per Perceel. Zie hiervoor</w:t>
      </w:r>
      <w:r w:rsidR="002741C9">
        <w:rPr>
          <w:rFonts w:ascii="Verdana" w:hAnsi="Verdana"/>
          <w:color w:val="auto"/>
          <w:sz w:val="18"/>
          <w:szCs w:val="18"/>
        </w:rPr>
        <w:t>:</w:t>
      </w:r>
    </w:p>
    <w:p w14:paraId="25D7C3DB" w14:textId="6C36C31D" w:rsidR="00220282" w:rsidRDefault="00220282" w:rsidP="0076209C">
      <w:pPr>
        <w:pStyle w:val="Default"/>
        <w:spacing w:line="240" w:lineRule="atLeast"/>
        <w:ind w:left="1416" w:firstLine="708"/>
        <w:rPr>
          <w:rFonts w:ascii="Verdana" w:hAnsi="Verdana"/>
          <w:color w:val="auto"/>
          <w:sz w:val="18"/>
          <w:szCs w:val="18"/>
        </w:rPr>
      </w:pPr>
      <w:r>
        <w:rPr>
          <w:rFonts w:ascii="Verdana" w:hAnsi="Verdana"/>
          <w:color w:val="auto"/>
          <w:sz w:val="18"/>
          <w:szCs w:val="18"/>
        </w:rPr>
        <w:t>-</w:t>
      </w:r>
      <w:r w:rsidR="00DC180E">
        <w:rPr>
          <w:rFonts w:ascii="Verdana" w:hAnsi="Verdana"/>
          <w:color w:val="auto"/>
          <w:sz w:val="18"/>
          <w:szCs w:val="18"/>
        </w:rPr>
        <w:t xml:space="preserve"> </w:t>
      </w:r>
      <w:r w:rsidR="0076209C">
        <w:rPr>
          <w:rFonts w:ascii="Verdana" w:hAnsi="Verdana"/>
          <w:color w:val="auto"/>
          <w:sz w:val="18"/>
          <w:szCs w:val="18"/>
        </w:rPr>
        <w:tab/>
      </w:r>
      <w:r w:rsidR="00DC180E">
        <w:rPr>
          <w:rFonts w:ascii="Verdana" w:hAnsi="Verdana"/>
          <w:color w:val="auto"/>
          <w:sz w:val="18"/>
          <w:szCs w:val="18"/>
        </w:rPr>
        <w:t>Bijlage 3A Prijsopgaveformulier Perceel 1: Regulier en</w:t>
      </w:r>
    </w:p>
    <w:p w14:paraId="092A193D" w14:textId="0BE81764" w:rsidR="00AA5F2F" w:rsidRPr="00D3060D" w:rsidRDefault="00220282" w:rsidP="0076209C">
      <w:pPr>
        <w:pStyle w:val="Default"/>
        <w:spacing w:line="240" w:lineRule="atLeast"/>
        <w:ind w:left="1416" w:firstLine="708"/>
        <w:rPr>
          <w:rFonts w:ascii="Verdana" w:hAnsi="Verdana"/>
          <w:color w:val="auto"/>
          <w:sz w:val="18"/>
          <w:szCs w:val="18"/>
        </w:rPr>
      </w:pPr>
      <w:r>
        <w:rPr>
          <w:rFonts w:ascii="Verdana" w:hAnsi="Verdana"/>
          <w:color w:val="auto"/>
          <w:sz w:val="18"/>
          <w:szCs w:val="18"/>
        </w:rPr>
        <w:t>-</w:t>
      </w:r>
      <w:r w:rsidR="00DC180E">
        <w:rPr>
          <w:rFonts w:ascii="Verdana" w:hAnsi="Verdana"/>
          <w:color w:val="auto"/>
          <w:sz w:val="18"/>
          <w:szCs w:val="18"/>
        </w:rPr>
        <w:t xml:space="preserve"> </w:t>
      </w:r>
      <w:r w:rsidR="0076209C">
        <w:rPr>
          <w:rFonts w:ascii="Verdana" w:hAnsi="Verdana"/>
          <w:color w:val="auto"/>
          <w:sz w:val="18"/>
          <w:szCs w:val="18"/>
        </w:rPr>
        <w:tab/>
      </w:r>
      <w:r w:rsidR="000D242B">
        <w:rPr>
          <w:rFonts w:ascii="Verdana" w:hAnsi="Verdana"/>
          <w:color w:val="auto"/>
          <w:sz w:val="18"/>
          <w:szCs w:val="18"/>
        </w:rPr>
        <w:t>Bijlage 3B Prijsopgaveformulier Perceel 2:</w:t>
      </w:r>
      <w:r w:rsidR="00726AB2">
        <w:rPr>
          <w:rFonts w:ascii="Verdana" w:hAnsi="Verdana"/>
          <w:color w:val="auto"/>
          <w:sz w:val="18"/>
          <w:szCs w:val="18"/>
        </w:rPr>
        <w:t xml:space="preserve"> Bijzondere Zaken.</w:t>
      </w:r>
    </w:p>
    <w:p w14:paraId="2F16F94D" w14:textId="77777777" w:rsidR="00AA5F2F" w:rsidRDefault="00AA5F2F" w:rsidP="00AA5F2F">
      <w:pPr>
        <w:pStyle w:val="Default"/>
        <w:spacing w:line="240" w:lineRule="atLeast"/>
        <w:rPr>
          <w:rFonts w:ascii="Verdana" w:hAnsi="Verdana"/>
          <w:sz w:val="18"/>
          <w:szCs w:val="18"/>
        </w:rPr>
      </w:pPr>
    </w:p>
    <w:p w14:paraId="1F66C508" w14:textId="6D4A89D6" w:rsidR="00AA5F2F" w:rsidRDefault="00AA5F2F" w:rsidP="00AA5F2F">
      <w:pPr>
        <w:pStyle w:val="Default"/>
        <w:spacing w:line="240" w:lineRule="atLeast"/>
        <w:rPr>
          <w:rFonts w:ascii="Verdana" w:hAnsi="Verdana"/>
          <w:sz w:val="18"/>
          <w:szCs w:val="18"/>
        </w:rPr>
      </w:pPr>
      <w:r w:rsidRPr="00F54B08">
        <w:rPr>
          <w:rFonts w:ascii="Verdana" w:hAnsi="Verdana"/>
          <w:sz w:val="18"/>
          <w:szCs w:val="18"/>
        </w:rPr>
        <w:lastRenderedPageBreak/>
        <w:t xml:space="preserve">Het in de grafiek </w:t>
      </w:r>
      <w:r w:rsidR="00725DE6">
        <w:rPr>
          <w:rFonts w:ascii="Verdana" w:hAnsi="Verdana"/>
          <w:sz w:val="18"/>
          <w:szCs w:val="18"/>
        </w:rPr>
        <w:t xml:space="preserve">hieronder </w:t>
      </w:r>
      <w:r w:rsidRPr="00F54B08">
        <w:rPr>
          <w:rFonts w:ascii="Verdana" w:hAnsi="Verdana"/>
          <w:sz w:val="18"/>
          <w:szCs w:val="18"/>
        </w:rPr>
        <w:t xml:space="preserve">weergegeven scoreverloop </w:t>
      </w:r>
      <w:r w:rsidR="002C3375">
        <w:rPr>
          <w:rFonts w:ascii="Verdana" w:hAnsi="Verdana"/>
          <w:sz w:val="18"/>
          <w:szCs w:val="18"/>
        </w:rPr>
        <w:t>is</w:t>
      </w:r>
      <w:r w:rsidRPr="00F54B08">
        <w:rPr>
          <w:rFonts w:ascii="Verdana" w:hAnsi="Verdana"/>
          <w:sz w:val="18"/>
          <w:szCs w:val="18"/>
        </w:rPr>
        <w:t xml:space="preserve"> ook in de tabel onder aan he</w:t>
      </w:r>
      <w:r>
        <w:rPr>
          <w:rFonts w:ascii="Verdana" w:hAnsi="Verdana"/>
          <w:sz w:val="18"/>
          <w:szCs w:val="18"/>
        </w:rPr>
        <w:t>t prijsopgave</w:t>
      </w:r>
      <w:r w:rsidR="006B2797">
        <w:rPr>
          <w:rFonts w:ascii="Verdana" w:hAnsi="Verdana"/>
          <w:sz w:val="18"/>
          <w:szCs w:val="18"/>
        </w:rPr>
        <w:t>formulier</w:t>
      </w:r>
      <w:r w:rsidR="00725DE6">
        <w:rPr>
          <w:rFonts w:ascii="Verdana" w:hAnsi="Verdana"/>
          <w:sz w:val="18"/>
          <w:szCs w:val="18"/>
        </w:rPr>
        <w:t xml:space="preserve"> van </w:t>
      </w:r>
      <w:r w:rsidR="00705190">
        <w:rPr>
          <w:rFonts w:ascii="Verdana" w:hAnsi="Verdana"/>
          <w:sz w:val="18"/>
          <w:szCs w:val="18"/>
        </w:rPr>
        <w:t>B</w:t>
      </w:r>
      <w:r w:rsidR="00725DE6">
        <w:rPr>
          <w:rFonts w:ascii="Verdana" w:hAnsi="Verdana"/>
          <w:sz w:val="18"/>
          <w:szCs w:val="18"/>
        </w:rPr>
        <w:t xml:space="preserve">ijlage </w:t>
      </w:r>
      <w:r w:rsidR="00705190">
        <w:rPr>
          <w:rFonts w:ascii="Verdana" w:hAnsi="Verdana"/>
          <w:sz w:val="18"/>
          <w:szCs w:val="18"/>
        </w:rPr>
        <w:t xml:space="preserve">3A en </w:t>
      </w:r>
      <w:r w:rsidR="00725DE6">
        <w:rPr>
          <w:rFonts w:ascii="Verdana" w:hAnsi="Verdana"/>
          <w:sz w:val="18"/>
          <w:szCs w:val="18"/>
        </w:rPr>
        <w:t>3B</w:t>
      </w:r>
      <w:r>
        <w:rPr>
          <w:rFonts w:ascii="Verdana" w:hAnsi="Verdana"/>
          <w:sz w:val="18"/>
          <w:szCs w:val="18"/>
        </w:rPr>
        <w:t xml:space="preserve"> weergegeven</w:t>
      </w:r>
      <w:r w:rsidR="00705190">
        <w:rPr>
          <w:rFonts w:ascii="Verdana" w:hAnsi="Verdana"/>
          <w:sz w:val="18"/>
          <w:szCs w:val="18"/>
        </w:rPr>
        <w:t xml:space="preserve">. Het voorbeeld </w:t>
      </w:r>
      <w:r w:rsidR="000919E7">
        <w:rPr>
          <w:rFonts w:ascii="Verdana" w:hAnsi="Verdana"/>
          <w:sz w:val="18"/>
          <w:szCs w:val="18"/>
        </w:rPr>
        <w:t xml:space="preserve">zoals uitgewerkt hieronder </w:t>
      </w:r>
      <w:r w:rsidR="00951422">
        <w:rPr>
          <w:rFonts w:ascii="Verdana" w:hAnsi="Verdana"/>
          <w:sz w:val="18"/>
          <w:szCs w:val="18"/>
        </w:rPr>
        <w:t>is voor de verduidelijking van de gehanteerde formule</w:t>
      </w:r>
      <w:r w:rsidR="0033230E">
        <w:rPr>
          <w:rFonts w:ascii="Verdana" w:hAnsi="Verdana"/>
          <w:sz w:val="18"/>
          <w:szCs w:val="18"/>
        </w:rPr>
        <w:t xml:space="preserve"> voor de berekening van de score op prijs</w:t>
      </w:r>
      <w:r w:rsidR="00951422">
        <w:rPr>
          <w:rFonts w:ascii="Verdana" w:hAnsi="Verdana"/>
          <w:sz w:val="18"/>
          <w:szCs w:val="18"/>
        </w:rPr>
        <w:t xml:space="preserve"> opgenomen uit Bijlage 3</w:t>
      </w:r>
      <w:r w:rsidR="00CE07F6">
        <w:rPr>
          <w:rFonts w:ascii="Verdana" w:hAnsi="Verdana"/>
          <w:sz w:val="18"/>
          <w:szCs w:val="18"/>
        </w:rPr>
        <w:t>A</w:t>
      </w:r>
      <w:r w:rsidR="001F5DAE">
        <w:rPr>
          <w:rFonts w:ascii="Verdana" w:hAnsi="Verdana"/>
          <w:sz w:val="18"/>
          <w:szCs w:val="18"/>
        </w:rPr>
        <w:t xml:space="preserve"> voor Perceel </w:t>
      </w:r>
      <w:r w:rsidR="00CE07F6">
        <w:rPr>
          <w:rFonts w:ascii="Verdana" w:hAnsi="Verdana"/>
          <w:sz w:val="18"/>
          <w:szCs w:val="18"/>
        </w:rPr>
        <w:t>1</w:t>
      </w:r>
      <w:r w:rsidR="001F5DAE">
        <w:rPr>
          <w:rFonts w:ascii="Verdana" w:hAnsi="Verdana"/>
          <w:sz w:val="18"/>
          <w:szCs w:val="18"/>
        </w:rPr>
        <w:t xml:space="preserve">, maar dit geldt uiteraard ook voor de berekening van score op prijs voor de Inschrijvingen op Perceel </w:t>
      </w:r>
      <w:r w:rsidR="00CE07F6">
        <w:rPr>
          <w:rFonts w:ascii="Verdana" w:hAnsi="Verdana"/>
          <w:sz w:val="18"/>
          <w:szCs w:val="18"/>
        </w:rPr>
        <w:t>2</w:t>
      </w:r>
      <w:r w:rsidR="0018514C">
        <w:rPr>
          <w:rFonts w:ascii="Verdana" w:hAnsi="Verdana"/>
          <w:sz w:val="18"/>
          <w:szCs w:val="18"/>
        </w:rPr>
        <w:t>.</w:t>
      </w:r>
    </w:p>
    <w:p w14:paraId="54F8F1C9" w14:textId="77777777" w:rsidR="000C37E9" w:rsidRDefault="000C37E9" w:rsidP="00AA5F2F">
      <w:pPr>
        <w:pStyle w:val="Default"/>
        <w:spacing w:line="240" w:lineRule="atLeast"/>
        <w:rPr>
          <w:rFonts w:ascii="Verdana" w:hAnsi="Verdana"/>
          <w:sz w:val="18"/>
          <w:szCs w:val="18"/>
        </w:rPr>
      </w:pPr>
    </w:p>
    <w:p w14:paraId="299A8A81" w14:textId="41FE028B" w:rsidR="000C37E9" w:rsidRDefault="000C37E9" w:rsidP="000C37E9">
      <w:pPr>
        <w:pStyle w:val="Default"/>
        <w:spacing w:line="240" w:lineRule="atLeast"/>
        <w:ind w:left="-567"/>
        <w:rPr>
          <w:rFonts w:ascii="Verdana" w:hAnsi="Verdana"/>
          <w:sz w:val="18"/>
          <w:szCs w:val="18"/>
        </w:rPr>
      </w:pPr>
      <w:r w:rsidRPr="000C37E9">
        <w:rPr>
          <w:noProof/>
        </w:rPr>
        <w:drawing>
          <wp:inline distT="0" distB="0" distL="0" distR="0" wp14:anchorId="73AC934F" wp14:editId="46E3F61A">
            <wp:extent cx="6223635" cy="1565242"/>
            <wp:effectExtent l="0" t="0" r="5715" b="0"/>
            <wp:docPr id="1324515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61847" cy="1574852"/>
                    </a:xfrm>
                    <a:prstGeom prst="rect">
                      <a:avLst/>
                    </a:prstGeom>
                    <a:noFill/>
                    <a:ln>
                      <a:noFill/>
                    </a:ln>
                  </pic:spPr>
                </pic:pic>
              </a:graphicData>
            </a:graphic>
          </wp:inline>
        </w:drawing>
      </w:r>
    </w:p>
    <w:p w14:paraId="4F6CF6BC" w14:textId="3445E9B9" w:rsidR="00AD499E" w:rsidRDefault="00994B41" w:rsidP="00AD499E">
      <w:pPr>
        <w:pStyle w:val="Default"/>
        <w:spacing w:line="240" w:lineRule="atLeast"/>
        <w:rPr>
          <w:rFonts w:cs="Times New Roman"/>
          <w:kern w:val="28"/>
          <w:szCs w:val="18"/>
        </w:rPr>
      </w:pPr>
      <w:r>
        <w:rPr>
          <w:rFonts w:cs="Times New Roman"/>
          <w:kern w:val="28"/>
          <w:szCs w:val="18"/>
        </w:rPr>
        <w:tab/>
      </w:r>
      <w:r>
        <w:rPr>
          <w:rFonts w:cs="Times New Roman"/>
          <w:kern w:val="28"/>
          <w:szCs w:val="18"/>
        </w:rPr>
        <w:tab/>
      </w:r>
      <w:r>
        <w:rPr>
          <w:rFonts w:cs="Times New Roman"/>
          <w:kern w:val="28"/>
          <w:szCs w:val="18"/>
        </w:rPr>
        <w:tab/>
      </w:r>
      <w:r>
        <w:rPr>
          <w:rFonts w:cs="Times New Roman"/>
          <w:kern w:val="28"/>
          <w:szCs w:val="18"/>
        </w:rPr>
        <w:tab/>
      </w:r>
      <w:r>
        <w:rPr>
          <w:rFonts w:cs="Times New Roman"/>
          <w:kern w:val="28"/>
          <w:szCs w:val="18"/>
        </w:rPr>
        <w:tab/>
      </w:r>
      <w:r>
        <w:rPr>
          <w:rFonts w:cs="Times New Roman"/>
          <w:kern w:val="28"/>
          <w:szCs w:val="18"/>
        </w:rPr>
        <w:tab/>
      </w:r>
      <w:r>
        <w:rPr>
          <w:rFonts w:cs="Times New Roman"/>
          <w:kern w:val="28"/>
          <w:szCs w:val="18"/>
        </w:rPr>
        <w:tab/>
      </w:r>
      <w:r>
        <w:rPr>
          <w:rFonts w:cs="Times New Roman"/>
          <w:kern w:val="28"/>
          <w:szCs w:val="18"/>
        </w:rPr>
        <w:tab/>
      </w:r>
      <w:r>
        <w:rPr>
          <w:rFonts w:cs="Times New Roman"/>
          <w:kern w:val="28"/>
          <w:szCs w:val="18"/>
        </w:rPr>
        <w:tab/>
      </w:r>
      <w:r>
        <w:rPr>
          <w:rFonts w:cs="Times New Roman"/>
          <w:kern w:val="28"/>
          <w:szCs w:val="18"/>
        </w:rPr>
        <w:tab/>
      </w:r>
      <w:r>
        <w:rPr>
          <w:rFonts w:cs="Times New Roman"/>
          <w:kern w:val="28"/>
          <w:szCs w:val="18"/>
        </w:rPr>
        <w:tab/>
      </w:r>
    </w:p>
    <w:p w14:paraId="3E0EF853" w14:textId="2698CFE9" w:rsidR="00AF5F9A" w:rsidRPr="00AD499E" w:rsidRDefault="00AF5F9A" w:rsidP="00AD499E">
      <w:pPr>
        <w:pStyle w:val="Default"/>
        <w:spacing w:line="240" w:lineRule="atLeast"/>
        <w:rPr>
          <w:rFonts w:ascii="Verdana" w:hAnsi="Verdana"/>
          <w:sz w:val="18"/>
          <w:szCs w:val="18"/>
        </w:rPr>
      </w:pPr>
      <w:r w:rsidRPr="00AD499E">
        <w:rPr>
          <w:rFonts w:ascii="Verdana" w:hAnsi="Verdana"/>
          <w:sz w:val="18"/>
          <w:szCs w:val="18"/>
        </w:rPr>
        <w:t xml:space="preserve">De bijbehorende formule tussen elk van de punten in de tabel is steeds: </w:t>
      </w:r>
    </w:p>
    <w:p w14:paraId="5F594C56" w14:textId="77777777" w:rsidR="00AF5F9A" w:rsidRDefault="00AF5F9A" w:rsidP="00AF5F9A">
      <w:pPr>
        <w:pStyle w:val="Default"/>
        <w:rPr>
          <w:sz w:val="17"/>
          <w:szCs w:val="17"/>
        </w:rPr>
      </w:pPr>
    </w:p>
    <w:tbl>
      <w:tblPr>
        <w:tblStyle w:val="Tabelraster"/>
        <w:tblW w:w="0" w:type="auto"/>
        <w:tblLook w:val="04A0" w:firstRow="1" w:lastRow="0" w:firstColumn="1" w:lastColumn="0" w:noHBand="0" w:noVBand="1"/>
      </w:tblPr>
      <w:tblGrid>
        <w:gridCol w:w="9063"/>
      </w:tblGrid>
      <w:tr w:rsidR="00AF5F9A" w14:paraId="7AAE0AF5" w14:textId="77777777">
        <w:tc>
          <w:tcPr>
            <w:tcW w:w="9063" w:type="dxa"/>
          </w:tcPr>
          <w:p w14:paraId="7FD26451" w14:textId="3DCCDF3D" w:rsidR="00AF5F9A" w:rsidRPr="005D2430" w:rsidRDefault="00AF5F9A">
            <w:pPr>
              <w:pStyle w:val="Default"/>
              <w:rPr>
                <w:rFonts w:ascii="Verdana" w:eastAsiaTheme="minorEastAsia" w:hAnsi="Verdana" w:cs="Verdana"/>
                <w:i/>
                <w:sz w:val="18"/>
                <w:szCs w:val="18"/>
              </w:rPr>
            </w:pPr>
            <w:r w:rsidRPr="005D2430">
              <w:rPr>
                <w:rFonts w:ascii="Verdana" w:eastAsiaTheme="minorEastAsia" w:hAnsi="Verdana"/>
                <w:b/>
                <w:bCs/>
                <w:sz w:val="18"/>
                <w:szCs w:val="18"/>
              </w:rPr>
              <w:t>score =</w:t>
            </w:r>
            <w:r w:rsidRPr="005D2430">
              <w:rPr>
                <w:rFonts w:ascii="Verdana" w:eastAsiaTheme="minorEastAsia" w:hAnsi="Verdana"/>
                <w:sz w:val="18"/>
                <w:szCs w:val="18"/>
              </w:rPr>
              <w:t xml:space="preserve"> </w:t>
            </w:r>
            <w:r w:rsidR="005D2430">
              <w:rPr>
                <w:rFonts w:ascii="Verdana" w:eastAsiaTheme="minorEastAsia" w:hAnsi="Verdana"/>
                <w:sz w:val="18"/>
                <w:szCs w:val="18"/>
              </w:rPr>
              <w:t>m</w:t>
            </w:r>
            <w:r w:rsidRPr="005D2430">
              <w:rPr>
                <w:rFonts w:ascii="Verdana" w:eastAsiaTheme="minorEastAsia" w:hAnsi="Verdana"/>
                <w:i/>
                <w:sz w:val="18"/>
                <w:szCs w:val="18"/>
              </w:rPr>
              <w:t>aximum punten</w:t>
            </w:r>
            <w:r w:rsidR="005D2430" w:rsidRPr="005D2430">
              <w:rPr>
                <w:rFonts w:ascii="Verdana" w:eastAsiaTheme="minorEastAsia" w:hAnsi="Verdana"/>
                <w:i/>
                <w:sz w:val="18"/>
                <w:szCs w:val="18"/>
              </w:rPr>
              <w:t xml:space="preserve"> </w:t>
            </w:r>
            <w:r w:rsidRPr="005D2430">
              <w:rPr>
                <w:rFonts w:ascii="Verdana" w:eastAsiaTheme="minorEastAsia" w:hAnsi="Verdana"/>
                <w:i/>
                <w:sz w:val="18"/>
                <w:szCs w:val="18"/>
              </w:rPr>
              <w:t xml:space="preserve">- ( </w:t>
            </w:r>
            <m:oMath>
              <m:f>
                <m:fPr>
                  <m:ctrlPr>
                    <w:rPr>
                      <w:rFonts w:ascii="Cambria Math" w:eastAsiaTheme="minorHAnsi" w:hAnsi="Cambria Math" w:cs="Verdana"/>
                      <w:i/>
                      <w:sz w:val="18"/>
                      <w:szCs w:val="18"/>
                      <w:lang w:eastAsia="en-US"/>
                    </w:rPr>
                  </m:ctrlPr>
                </m:fPr>
                <m:num>
                  <m:r>
                    <w:rPr>
                      <w:rFonts w:ascii="Cambria Math" w:hAnsi="Cambria Math"/>
                      <w:sz w:val="18"/>
                      <w:szCs w:val="18"/>
                    </w:rPr>
                    <m:t>inschrijfprijs-minimumprijs</m:t>
                  </m:r>
                </m:num>
                <m:den>
                  <m:r>
                    <w:rPr>
                      <w:rFonts w:ascii="Cambria Math" w:hAnsi="Cambria Math"/>
                      <w:sz w:val="18"/>
                      <w:szCs w:val="18"/>
                    </w:rPr>
                    <m:t>maximum prijs-minimum prijs</m:t>
                  </m:r>
                </m:den>
              </m:f>
              <m:r>
                <w:rPr>
                  <w:rFonts w:ascii="Cambria Math" w:hAnsi="Cambria Math"/>
                  <w:sz w:val="18"/>
                  <w:szCs w:val="18"/>
                </w:rPr>
                <m:t xml:space="preserve"> </m:t>
              </m:r>
            </m:oMath>
            <w:r w:rsidRPr="005D2430">
              <w:rPr>
                <w:rFonts w:ascii="Verdana" w:eastAsiaTheme="minorEastAsia" w:hAnsi="Verdana"/>
                <w:i/>
                <w:sz w:val="18"/>
                <w:szCs w:val="18"/>
              </w:rPr>
              <w:t>X (maximum punten-minimum punten))</w:t>
            </w:r>
          </w:p>
          <w:p w14:paraId="455F78E7" w14:textId="77777777" w:rsidR="00AF5F9A" w:rsidRPr="005D2430" w:rsidRDefault="00AF5F9A">
            <w:pPr>
              <w:pStyle w:val="Default"/>
              <w:rPr>
                <w:rFonts w:ascii="Verdana" w:hAnsi="Verdana"/>
                <w:sz w:val="18"/>
                <w:szCs w:val="18"/>
              </w:rPr>
            </w:pPr>
          </w:p>
        </w:tc>
      </w:tr>
    </w:tbl>
    <w:p w14:paraId="2444AD58" w14:textId="77777777" w:rsidR="00AF5F9A" w:rsidRDefault="00AF5F9A" w:rsidP="00AF5F9A">
      <w:pPr>
        <w:spacing w:before="0" w:after="0" w:line="255" w:lineRule="atLeast"/>
        <w:rPr>
          <w:szCs w:val="18"/>
          <w:u w:val="single"/>
        </w:rPr>
      </w:pPr>
    </w:p>
    <w:p w14:paraId="79BACD27" w14:textId="7BFA0B13" w:rsidR="00AF5F9A" w:rsidRPr="00297C2C" w:rsidRDefault="00297C2C" w:rsidP="00AF5F9A">
      <w:pPr>
        <w:pStyle w:val="Default"/>
        <w:rPr>
          <w:rFonts w:ascii="Verdana" w:hAnsi="Verdana"/>
          <w:b/>
          <w:i/>
          <w:iCs/>
          <w:sz w:val="18"/>
          <w:szCs w:val="18"/>
          <w:u w:val="single"/>
        </w:rPr>
      </w:pPr>
      <w:r>
        <w:rPr>
          <w:rFonts w:ascii="Verdana" w:hAnsi="Verdana"/>
          <w:b/>
          <w:i/>
          <w:iCs/>
          <w:sz w:val="18"/>
          <w:szCs w:val="18"/>
          <w:u w:val="single"/>
        </w:rPr>
        <w:t xml:space="preserve">Voorbeeld berekening score op </w:t>
      </w:r>
      <w:r w:rsidR="000D35E6">
        <w:rPr>
          <w:rFonts w:ascii="Verdana" w:hAnsi="Verdana"/>
          <w:b/>
          <w:i/>
          <w:iCs/>
          <w:sz w:val="18"/>
          <w:szCs w:val="18"/>
          <w:u w:val="single"/>
        </w:rPr>
        <w:t>Prijs</w:t>
      </w:r>
      <w:r w:rsidR="00AF5F9A" w:rsidRPr="00297C2C">
        <w:rPr>
          <w:rFonts w:ascii="Verdana" w:hAnsi="Verdana"/>
          <w:b/>
          <w:i/>
          <w:iCs/>
          <w:sz w:val="18"/>
          <w:szCs w:val="18"/>
          <w:u w:val="single"/>
        </w:rPr>
        <w:t xml:space="preserve"> </w:t>
      </w:r>
    </w:p>
    <w:p w14:paraId="0E5D4D41" w14:textId="4386A6AA" w:rsidR="00AF5F9A" w:rsidRPr="008200B2" w:rsidRDefault="00AF5F9A" w:rsidP="00AF5F9A">
      <w:pPr>
        <w:pStyle w:val="Default"/>
        <w:rPr>
          <w:rFonts w:ascii="Verdana" w:hAnsi="Verdana"/>
          <w:sz w:val="18"/>
          <w:szCs w:val="18"/>
        </w:rPr>
      </w:pPr>
      <w:r w:rsidRPr="008200B2">
        <w:rPr>
          <w:rFonts w:ascii="Verdana" w:hAnsi="Verdana"/>
          <w:sz w:val="18"/>
          <w:szCs w:val="18"/>
        </w:rPr>
        <w:t xml:space="preserve">Een score tussen de punten € </w:t>
      </w:r>
      <w:r w:rsidR="00935BF6" w:rsidRPr="008200B2">
        <w:rPr>
          <w:rFonts w:ascii="Verdana" w:hAnsi="Verdana"/>
          <w:sz w:val="18"/>
          <w:szCs w:val="18"/>
        </w:rPr>
        <w:t>5</w:t>
      </w:r>
      <w:r w:rsidR="005F7BCF">
        <w:rPr>
          <w:rFonts w:ascii="Verdana" w:hAnsi="Verdana"/>
          <w:sz w:val="18"/>
          <w:szCs w:val="18"/>
        </w:rPr>
        <w:t>.</w:t>
      </w:r>
      <w:r w:rsidR="00935BF6" w:rsidRPr="008200B2">
        <w:rPr>
          <w:rFonts w:ascii="Verdana" w:hAnsi="Verdana"/>
          <w:sz w:val="18"/>
          <w:szCs w:val="18"/>
        </w:rPr>
        <w:t>8</w:t>
      </w:r>
      <w:r w:rsidR="00B529E9">
        <w:rPr>
          <w:rFonts w:ascii="Verdana" w:hAnsi="Verdana"/>
          <w:sz w:val="18"/>
          <w:szCs w:val="18"/>
        </w:rPr>
        <w:t>00.000</w:t>
      </w:r>
      <w:r w:rsidR="00935BF6" w:rsidRPr="008200B2">
        <w:rPr>
          <w:rFonts w:ascii="Verdana" w:hAnsi="Verdana"/>
          <w:sz w:val="18"/>
          <w:szCs w:val="18"/>
        </w:rPr>
        <w:t>,00</w:t>
      </w:r>
      <w:r w:rsidRPr="008200B2">
        <w:rPr>
          <w:rFonts w:ascii="Verdana" w:hAnsi="Verdana"/>
          <w:sz w:val="18"/>
          <w:szCs w:val="18"/>
        </w:rPr>
        <w:t xml:space="preserve">,- (score </w:t>
      </w:r>
      <w:r w:rsidR="00935BF6" w:rsidRPr="008200B2">
        <w:rPr>
          <w:rFonts w:ascii="Verdana" w:hAnsi="Verdana"/>
          <w:sz w:val="18"/>
          <w:szCs w:val="18"/>
        </w:rPr>
        <w:t>2</w:t>
      </w:r>
      <w:r w:rsidR="00B529E9">
        <w:rPr>
          <w:rFonts w:ascii="Verdana" w:hAnsi="Verdana"/>
          <w:sz w:val="18"/>
          <w:szCs w:val="18"/>
        </w:rPr>
        <w:t>25</w:t>
      </w:r>
      <w:r w:rsidR="00A31264">
        <w:rPr>
          <w:rFonts w:ascii="Verdana" w:hAnsi="Verdana"/>
          <w:sz w:val="18"/>
          <w:szCs w:val="18"/>
        </w:rPr>
        <w:t>)</w:t>
      </w:r>
      <w:r w:rsidR="00B529E9">
        <w:rPr>
          <w:rFonts w:ascii="Verdana" w:hAnsi="Verdana"/>
          <w:sz w:val="18"/>
          <w:szCs w:val="18"/>
        </w:rPr>
        <w:t xml:space="preserve"> </w:t>
      </w:r>
      <w:r w:rsidRPr="008200B2">
        <w:rPr>
          <w:rFonts w:ascii="Verdana" w:hAnsi="Verdana"/>
          <w:sz w:val="18"/>
          <w:szCs w:val="18"/>
        </w:rPr>
        <w:t xml:space="preserve">en € </w:t>
      </w:r>
      <w:r w:rsidR="00B529E9">
        <w:rPr>
          <w:rFonts w:ascii="Verdana" w:hAnsi="Verdana"/>
          <w:sz w:val="18"/>
          <w:szCs w:val="18"/>
        </w:rPr>
        <w:t>6.000.000</w:t>
      </w:r>
      <w:r w:rsidR="00C329E4">
        <w:rPr>
          <w:rFonts w:ascii="Verdana" w:hAnsi="Verdana"/>
          <w:sz w:val="18"/>
          <w:szCs w:val="18"/>
        </w:rPr>
        <w:t>,00</w:t>
      </w:r>
      <w:r w:rsidRPr="008200B2">
        <w:rPr>
          <w:rFonts w:ascii="Verdana" w:hAnsi="Verdana"/>
          <w:sz w:val="18"/>
          <w:szCs w:val="18"/>
        </w:rPr>
        <w:t xml:space="preserve">- (score </w:t>
      </w:r>
      <w:r w:rsidR="00FC68D2">
        <w:rPr>
          <w:rFonts w:ascii="Verdana" w:hAnsi="Verdana"/>
          <w:sz w:val="18"/>
          <w:szCs w:val="18"/>
        </w:rPr>
        <w:t>1</w:t>
      </w:r>
      <w:r w:rsidR="00C329E4">
        <w:rPr>
          <w:rFonts w:ascii="Verdana" w:hAnsi="Verdana"/>
          <w:sz w:val="18"/>
          <w:szCs w:val="18"/>
        </w:rPr>
        <w:t>00</w:t>
      </w:r>
      <w:r w:rsidRPr="008200B2">
        <w:rPr>
          <w:rFonts w:ascii="Verdana" w:hAnsi="Verdana"/>
          <w:sz w:val="18"/>
          <w:szCs w:val="18"/>
        </w:rPr>
        <w:t xml:space="preserve">) wordt als volgt ingevuld: </w:t>
      </w:r>
    </w:p>
    <w:tbl>
      <w:tblPr>
        <w:tblStyle w:val="Tabelraster"/>
        <w:tblW w:w="0" w:type="auto"/>
        <w:tblLook w:val="04A0" w:firstRow="1" w:lastRow="0" w:firstColumn="1" w:lastColumn="0" w:noHBand="0" w:noVBand="1"/>
      </w:tblPr>
      <w:tblGrid>
        <w:gridCol w:w="9063"/>
      </w:tblGrid>
      <w:tr w:rsidR="00AF5F9A" w:rsidRPr="008200B2" w14:paraId="61ECD37A" w14:textId="77777777">
        <w:trPr>
          <w:trHeight w:val="401"/>
        </w:trPr>
        <w:tc>
          <w:tcPr>
            <w:tcW w:w="9063" w:type="dxa"/>
          </w:tcPr>
          <w:p w14:paraId="2C69624C" w14:textId="1BA92D6F" w:rsidR="00AF5F9A" w:rsidRPr="008200B2" w:rsidRDefault="00AF5F9A">
            <w:pPr>
              <w:pStyle w:val="Default"/>
              <w:rPr>
                <w:rFonts w:ascii="Cambria Math" w:eastAsiaTheme="minorHAnsi" w:hAnsi="Cambria Math" w:cs="Cambria Math"/>
                <w:sz w:val="14"/>
                <w:szCs w:val="14"/>
              </w:rPr>
            </w:pPr>
            <w:r w:rsidRPr="008200B2">
              <w:rPr>
                <w:rFonts w:ascii="Verdana" w:hAnsi="Verdana"/>
                <w:sz w:val="18"/>
                <w:szCs w:val="18"/>
              </w:rPr>
              <w:t xml:space="preserve">score = </w:t>
            </w:r>
            <w:r w:rsidR="0049022E" w:rsidRPr="008200B2">
              <w:rPr>
                <w:rFonts w:ascii="Verdana" w:hAnsi="Verdana"/>
                <w:sz w:val="18"/>
                <w:szCs w:val="18"/>
              </w:rPr>
              <w:t>2</w:t>
            </w:r>
            <w:r w:rsidR="00FC68D2">
              <w:rPr>
                <w:rFonts w:ascii="Verdana" w:hAnsi="Verdana"/>
                <w:sz w:val="18"/>
                <w:szCs w:val="18"/>
              </w:rPr>
              <w:t>25</w:t>
            </w:r>
            <w:r w:rsidRPr="008200B2">
              <w:rPr>
                <w:rFonts w:ascii="Verdana" w:hAnsi="Verdana"/>
                <w:sz w:val="18"/>
                <w:szCs w:val="18"/>
              </w:rPr>
              <w:t>−</w:t>
            </w:r>
            <w:r w:rsidRPr="008200B2">
              <w:rPr>
                <w:i/>
                <w:sz w:val="28"/>
                <w:szCs w:val="20"/>
              </w:rPr>
              <w:t>(</w:t>
            </w:r>
            <w:r w:rsidRPr="008200B2">
              <w:rPr>
                <w:rFonts w:ascii="Cambria Math" w:hAnsi="Cambria Math" w:cs="Cambria Math"/>
                <w:sz w:val="20"/>
                <w:szCs w:val="20"/>
              </w:rPr>
              <w:t>(</w:t>
            </w:r>
            <w:r w:rsidRPr="008200B2">
              <w:rPr>
                <w:rFonts w:ascii="Cambria Math" w:hAnsi="Cambria Math" w:cs="Cambria Math"/>
                <w:sz w:val="14"/>
                <w:szCs w:val="14"/>
              </w:rPr>
              <w:t xml:space="preserve"> </w:t>
            </w:r>
            <m:oMath>
              <m:f>
                <m:fPr>
                  <m:ctrlPr>
                    <w:rPr>
                      <w:rFonts w:ascii="Cambria Math" w:eastAsiaTheme="minorHAnsi" w:hAnsi="Cambria Math" w:cs="Verdana"/>
                      <w:i/>
                      <w:sz w:val="18"/>
                      <w:szCs w:val="18"/>
                      <w:lang w:eastAsia="en-US"/>
                    </w:rPr>
                  </m:ctrlPr>
                </m:fPr>
                <m:num>
                  <m:r>
                    <w:rPr>
                      <w:rFonts w:ascii="Cambria Math" w:hAnsi="Cambria Math"/>
                      <w:sz w:val="18"/>
                      <w:szCs w:val="18"/>
                    </w:rPr>
                    <m:t xml:space="preserve">inschrijfprijs - </m:t>
                  </m:r>
                  <m:r>
                    <m:rPr>
                      <m:sty m:val="p"/>
                    </m:rPr>
                    <w:rPr>
                      <w:rFonts w:ascii="Cambria Math" w:hAnsi="Cambria Math"/>
                      <w:sz w:val="18"/>
                      <w:szCs w:val="18"/>
                    </w:rPr>
                    <m:t>€ 5.800.000</m:t>
                  </m:r>
                </m:num>
                <m:den>
                  <m:r>
                    <m:rPr>
                      <m:sty m:val="p"/>
                    </m:rPr>
                    <w:rPr>
                      <w:rFonts w:ascii="Cambria Math" w:hAnsi="Cambria Math"/>
                      <w:sz w:val="18"/>
                      <w:szCs w:val="18"/>
                    </w:rPr>
                    <m:t>€6.000.000 - €5.800.000</m:t>
                  </m:r>
                </m:den>
              </m:f>
            </m:oMath>
            <w:r w:rsidRPr="008200B2">
              <w:rPr>
                <w:rFonts w:ascii="Cambria Math" w:hAnsi="Cambria Math" w:cs="Cambria Math"/>
                <w:sz w:val="14"/>
                <w:szCs w:val="14"/>
              </w:rPr>
              <w:t xml:space="preserve"> </w:t>
            </w:r>
            <w:r w:rsidRPr="008200B2">
              <w:rPr>
                <w:rFonts w:ascii="Cambria Math" w:hAnsi="Cambria Math" w:cs="Cambria Math"/>
                <w:i/>
                <w:sz w:val="20"/>
                <w:szCs w:val="20"/>
              </w:rPr>
              <w:t>×(</w:t>
            </w:r>
            <w:r w:rsidR="00797DF9" w:rsidRPr="008200B2">
              <w:rPr>
                <w:rFonts w:ascii="Cambria Math" w:hAnsi="Cambria Math" w:cs="Cambria Math"/>
                <w:i/>
                <w:sz w:val="20"/>
                <w:szCs w:val="20"/>
              </w:rPr>
              <w:t>2</w:t>
            </w:r>
            <w:r w:rsidR="00E525C9">
              <w:rPr>
                <w:rFonts w:ascii="Cambria Math" w:hAnsi="Cambria Math" w:cs="Cambria Math"/>
                <w:i/>
                <w:sz w:val="20"/>
                <w:szCs w:val="20"/>
              </w:rPr>
              <w:t>25</w:t>
            </w:r>
            <w:r w:rsidRPr="008200B2">
              <w:rPr>
                <w:rFonts w:ascii="Cambria Math" w:hAnsi="Cambria Math" w:cs="Cambria Math"/>
                <w:i/>
                <w:sz w:val="20"/>
                <w:szCs w:val="20"/>
              </w:rPr>
              <w:t>−</w:t>
            </w:r>
            <w:r w:rsidR="00E525C9">
              <w:rPr>
                <w:rFonts w:ascii="Cambria Math" w:hAnsi="Cambria Math" w:cs="Cambria Math"/>
                <w:i/>
                <w:sz w:val="20"/>
                <w:szCs w:val="20"/>
              </w:rPr>
              <w:t>1</w:t>
            </w:r>
            <w:r w:rsidR="008B52F6">
              <w:rPr>
                <w:rFonts w:ascii="Cambria Math" w:hAnsi="Cambria Math" w:cs="Cambria Math"/>
                <w:i/>
                <w:sz w:val="20"/>
                <w:szCs w:val="20"/>
              </w:rPr>
              <w:t>00</w:t>
            </w:r>
            <w:r w:rsidRPr="008200B2">
              <w:rPr>
                <w:rFonts w:ascii="Cambria Math" w:hAnsi="Cambria Math" w:cs="Cambria Math"/>
                <w:i/>
                <w:sz w:val="20"/>
                <w:szCs w:val="20"/>
              </w:rPr>
              <w:t>)</w:t>
            </w:r>
            <w:r w:rsidRPr="008200B2">
              <w:rPr>
                <w:rFonts w:ascii="Cambria Math" w:eastAsiaTheme="minorEastAsia" w:hAnsi="Cambria Math"/>
                <w:i/>
                <w:sz w:val="28"/>
                <w:szCs w:val="18"/>
              </w:rPr>
              <w:t>)</w:t>
            </w:r>
          </w:p>
        </w:tc>
      </w:tr>
    </w:tbl>
    <w:p w14:paraId="5579CF4D" w14:textId="77777777" w:rsidR="00AF5F9A" w:rsidRPr="008200B2" w:rsidRDefault="00AF5F9A" w:rsidP="00AF5F9A">
      <w:pPr>
        <w:pStyle w:val="Default"/>
        <w:rPr>
          <w:sz w:val="18"/>
          <w:szCs w:val="18"/>
        </w:rPr>
      </w:pPr>
    </w:p>
    <w:p w14:paraId="3D12B0F6" w14:textId="6588A1DB" w:rsidR="00AF5F9A" w:rsidRPr="008200B2" w:rsidRDefault="00AF5F9A" w:rsidP="00AF5F9A">
      <w:pPr>
        <w:pStyle w:val="Default"/>
        <w:rPr>
          <w:rFonts w:ascii="Verdana" w:hAnsi="Verdana" w:cs="Cambria Math"/>
          <w:sz w:val="18"/>
          <w:szCs w:val="18"/>
        </w:rPr>
      </w:pPr>
      <w:r w:rsidRPr="008200B2">
        <w:rPr>
          <w:rFonts w:ascii="Verdana" w:hAnsi="Verdana" w:cs="Cambria Math"/>
          <w:sz w:val="18"/>
          <w:szCs w:val="18"/>
        </w:rPr>
        <w:t>Indien inschrijver een totaalprijs van €</w:t>
      </w:r>
      <w:r w:rsidR="00797DF9" w:rsidRPr="008200B2">
        <w:rPr>
          <w:rFonts w:ascii="Verdana" w:hAnsi="Verdana" w:cs="Cambria Math"/>
          <w:sz w:val="18"/>
          <w:szCs w:val="18"/>
        </w:rPr>
        <w:t>5</w:t>
      </w:r>
      <w:r w:rsidR="008B52F6">
        <w:rPr>
          <w:rFonts w:ascii="Verdana" w:hAnsi="Verdana" w:cs="Cambria Math"/>
          <w:sz w:val="18"/>
          <w:szCs w:val="18"/>
        </w:rPr>
        <w:t>.8</w:t>
      </w:r>
      <w:r w:rsidR="0042691E">
        <w:rPr>
          <w:rFonts w:ascii="Verdana" w:hAnsi="Verdana" w:cs="Cambria Math"/>
          <w:sz w:val="18"/>
          <w:szCs w:val="18"/>
        </w:rPr>
        <w:t>48</w:t>
      </w:r>
      <w:r w:rsidR="00D21664">
        <w:rPr>
          <w:rFonts w:ascii="Verdana" w:hAnsi="Verdana" w:cs="Cambria Math"/>
          <w:sz w:val="18"/>
          <w:szCs w:val="18"/>
        </w:rPr>
        <w:t>.000</w:t>
      </w:r>
      <w:r w:rsidRPr="008200B2">
        <w:rPr>
          <w:rFonts w:ascii="Verdana" w:hAnsi="Verdana" w:cs="Cambria Math"/>
          <w:sz w:val="18"/>
          <w:szCs w:val="18"/>
        </w:rPr>
        <w:t xml:space="preserve"> aanlevert dan is de uitkomst van de formule als volgt:</w:t>
      </w:r>
    </w:p>
    <w:tbl>
      <w:tblPr>
        <w:tblStyle w:val="Tabelraster"/>
        <w:tblW w:w="0" w:type="auto"/>
        <w:tblLook w:val="04A0" w:firstRow="1" w:lastRow="0" w:firstColumn="1" w:lastColumn="0" w:noHBand="0" w:noVBand="1"/>
      </w:tblPr>
      <w:tblGrid>
        <w:gridCol w:w="9063"/>
      </w:tblGrid>
      <w:tr w:rsidR="00AF5F9A" w14:paraId="10CD225C" w14:textId="77777777">
        <w:tc>
          <w:tcPr>
            <w:tcW w:w="9063" w:type="dxa"/>
          </w:tcPr>
          <w:p w14:paraId="19D6046E" w14:textId="53FA1383" w:rsidR="00AF5F9A" w:rsidRPr="0017531A" w:rsidRDefault="00AF5F9A">
            <w:pPr>
              <w:pStyle w:val="Default"/>
              <w:rPr>
                <w:rFonts w:ascii="Verdana" w:eastAsiaTheme="minorEastAsia" w:hAnsi="Verdana"/>
                <w:i/>
                <w:sz w:val="14"/>
                <w:szCs w:val="18"/>
              </w:rPr>
            </w:pPr>
            <w:r w:rsidRPr="008200B2">
              <w:rPr>
                <w:rFonts w:ascii="Verdana" w:hAnsi="Verdana"/>
                <w:sz w:val="18"/>
                <w:szCs w:val="18"/>
              </w:rPr>
              <w:t xml:space="preserve">score = </w:t>
            </w:r>
            <w:r w:rsidR="00DF6BCE" w:rsidRPr="008200B2">
              <w:rPr>
                <w:rFonts w:ascii="Verdana" w:hAnsi="Verdana"/>
                <w:sz w:val="18"/>
                <w:szCs w:val="18"/>
              </w:rPr>
              <w:t>2</w:t>
            </w:r>
            <w:r w:rsidR="00E525C9">
              <w:rPr>
                <w:rFonts w:ascii="Verdana" w:hAnsi="Verdana"/>
                <w:sz w:val="18"/>
                <w:szCs w:val="18"/>
              </w:rPr>
              <w:t>2</w:t>
            </w:r>
            <w:r w:rsidR="00D21664">
              <w:rPr>
                <w:rFonts w:ascii="Verdana" w:hAnsi="Verdana"/>
                <w:sz w:val="18"/>
                <w:szCs w:val="18"/>
              </w:rPr>
              <w:t>5</w:t>
            </w:r>
            <w:r w:rsidRPr="008200B2">
              <w:rPr>
                <w:rFonts w:ascii="Verdana" w:hAnsi="Verdana"/>
                <w:sz w:val="18"/>
                <w:szCs w:val="18"/>
              </w:rPr>
              <w:t>−</w:t>
            </w:r>
            <w:r w:rsidRPr="008200B2">
              <w:rPr>
                <w:i/>
                <w:sz w:val="28"/>
                <w:szCs w:val="20"/>
              </w:rPr>
              <w:t>(</w:t>
            </w:r>
            <w:r w:rsidRPr="008200B2">
              <w:rPr>
                <w:rFonts w:ascii="Verdana" w:hAnsi="Verdana" w:cs="Cambria Math"/>
                <w:sz w:val="18"/>
                <w:szCs w:val="18"/>
              </w:rPr>
              <w:t xml:space="preserve"> (</w:t>
            </w:r>
            <w:r w:rsidRPr="008200B2">
              <w:rPr>
                <w:rFonts w:ascii="Cambria Math" w:hAnsi="Cambria Math" w:cs="Cambria Math"/>
                <w:sz w:val="14"/>
                <w:szCs w:val="14"/>
              </w:rPr>
              <w:t xml:space="preserve"> </w:t>
            </w:r>
            <m:oMath>
              <m:f>
                <m:fPr>
                  <m:ctrlPr>
                    <w:rPr>
                      <w:rFonts w:ascii="Cambria Math" w:eastAsiaTheme="minorHAnsi" w:hAnsi="Cambria Math" w:cs="Verdana"/>
                      <w:i/>
                      <w:sz w:val="18"/>
                      <w:szCs w:val="18"/>
                      <w:lang w:eastAsia="en-US"/>
                    </w:rPr>
                  </m:ctrlPr>
                </m:fPr>
                <m:num>
                  <m:r>
                    <w:rPr>
                      <w:rFonts w:ascii="Cambria Math" w:hAnsi="Cambria Math"/>
                      <w:sz w:val="18"/>
                      <w:szCs w:val="18"/>
                    </w:rPr>
                    <m:t xml:space="preserve">€ 5.848.000 - </m:t>
                  </m:r>
                  <m:r>
                    <m:rPr>
                      <m:sty m:val="p"/>
                    </m:rPr>
                    <w:rPr>
                      <w:rFonts w:ascii="Cambria Math" w:hAnsi="Cambria Math"/>
                      <w:sz w:val="18"/>
                      <w:szCs w:val="18"/>
                    </w:rPr>
                    <m:t>€ 5.800.000</m:t>
                  </m:r>
                </m:num>
                <m:den>
                  <m:r>
                    <m:rPr>
                      <m:sty m:val="p"/>
                    </m:rPr>
                    <w:rPr>
                      <w:rFonts w:ascii="Cambria Math" w:hAnsi="Cambria Math"/>
                      <w:sz w:val="18"/>
                      <w:szCs w:val="18"/>
                    </w:rPr>
                    <m:t>€ 6.000.000- €5.800.000</m:t>
                  </m:r>
                </m:den>
              </m:f>
            </m:oMath>
            <w:r w:rsidRPr="008200B2">
              <w:rPr>
                <w:rFonts w:ascii="Cambria Math" w:hAnsi="Cambria Math" w:cs="Cambria Math"/>
                <w:sz w:val="14"/>
                <w:szCs w:val="14"/>
              </w:rPr>
              <w:t xml:space="preserve"> </w:t>
            </w:r>
            <w:r w:rsidRPr="008200B2">
              <w:rPr>
                <w:rFonts w:ascii="Cambria Math" w:hAnsi="Cambria Math" w:cs="Cambria Math"/>
                <w:i/>
                <w:sz w:val="20"/>
                <w:szCs w:val="20"/>
              </w:rPr>
              <w:t>×(</w:t>
            </w:r>
            <w:r w:rsidR="000E4558" w:rsidRPr="008200B2">
              <w:rPr>
                <w:rFonts w:ascii="Cambria Math" w:hAnsi="Cambria Math" w:cs="Cambria Math"/>
                <w:i/>
                <w:sz w:val="20"/>
                <w:szCs w:val="20"/>
              </w:rPr>
              <w:t>2</w:t>
            </w:r>
            <w:r w:rsidR="00E525C9">
              <w:rPr>
                <w:rFonts w:ascii="Cambria Math" w:hAnsi="Cambria Math" w:cs="Cambria Math"/>
                <w:i/>
                <w:sz w:val="20"/>
                <w:szCs w:val="20"/>
              </w:rPr>
              <w:t>25</w:t>
            </w:r>
            <w:r w:rsidRPr="008200B2">
              <w:rPr>
                <w:rFonts w:ascii="Cambria Math" w:hAnsi="Cambria Math" w:cs="Cambria Math"/>
                <w:i/>
                <w:sz w:val="20"/>
                <w:szCs w:val="20"/>
              </w:rPr>
              <w:t>−</w:t>
            </w:r>
            <w:r w:rsidR="00E525C9">
              <w:rPr>
                <w:rFonts w:ascii="Cambria Math" w:hAnsi="Cambria Math" w:cs="Cambria Math"/>
                <w:i/>
                <w:sz w:val="20"/>
                <w:szCs w:val="20"/>
              </w:rPr>
              <w:t>1</w:t>
            </w:r>
            <w:r w:rsidR="008A2BE2">
              <w:rPr>
                <w:rFonts w:ascii="Cambria Math" w:hAnsi="Cambria Math" w:cs="Cambria Math"/>
                <w:i/>
                <w:sz w:val="20"/>
                <w:szCs w:val="20"/>
              </w:rPr>
              <w:t>00</w:t>
            </w:r>
            <w:r w:rsidRPr="008200B2">
              <w:rPr>
                <w:rFonts w:ascii="Cambria Math" w:hAnsi="Cambria Math" w:cs="Cambria Math"/>
                <w:i/>
                <w:sz w:val="20"/>
                <w:szCs w:val="20"/>
              </w:rPr>
              <w:t>)</w:t>
            </w:r>
            <w:r w:rsidRPr="008200B2">
              <w:rPr>
                <w:rFonts w:ascii="Cambria Math" w:eastAsiaTheme="minorEastAsia" w:hAnsi="Cambria Math"/>
                <w:i/>
                <w:sz w:val="28"/>
                <w:szCs w:val="18"/>
              </w:rPr>
              <w:t xml:space="preserve">) </w:t>
            </w:r>
            <w:r w:rsidRPr="008973BB">
              <w:rPr>
                <w:rFonts w:ascii="Cambria Math" w:eastAsiaTheme="minorEastAsia" w:hAnsi="Cambria Math"/>
                <w:b/>
                <w:bCs/>
                <w:i/>
                <w:sz w:val="28"/>
                <w:szCs w:val="18"/>
              </w:rPr>
              <w:t xml:space="preserve">= </w:t>
            </w:r>
            <w:r w:rsidRPr="008973BB">
              <w:rPr>
                <w:rFonts w:ascii="Verdana" w:eastAsiaTheme="minorEastAsia" w:hAnsi="Verdana"/>
                <w:b/>
                <w:bCs/>
                <w:i/>
                <w:sz w:val="18"/>
                <w:szCs w:val="18"/>
              </w:rPr>
              <w:t xml:space="preserve">totaalscore </w:t>
            </w:r>
            <w:r w:rsidR="00D400DA">
              <w:rPr>
                <w:rFonts w:ascii="Verdana" w:eastAsiaTheme="minorEastAsia" w:hAnsi="Verdana"/>
                <w:b/>
                <w:bCs/>
                <w:i/>
                <w:sz w:val="18"/>
                <w:szCs w:val="18"/>
              </w:rPr>
              <w:t>195</w:t>
            </w:r>
            <w:r w:rsidR="0017531A" w:rsidRPr="008973BB">
              <w:rPr>
                <w:rFonts w:ascii="Verdana" w:eastAsiaTheme="minorEastAsia" w:hAnsi="Verdana"/>
                <w:b/>
                <w:bCs/>
                <w:i/>
                <w:sz w:val="18"/>
                <w:szCs w:val="16"/>
              </w:rPr>
              <w:t>,</w:t>
            </w:r>
            <w:r w:rsidR="00D400DA">
              <w:rPr>
                <w:rFonts w:ascii="Verdana" w:eastAsiaTheme="minorEastAsia" w:hAnsi="Verdana"/>
                <w:b/>
                <w:bCs/>
                <w:i/>
                <w:sz w:val="18"/>
                <w:szCs w:val="16"/>
              </w:rPr>
              <w:t>00</w:t>
            </w:r>
            <w:r w:rsidR="00D22DB9" w:rsidRPr="008973BB">
              <w:rPr>
                <w:rFonts w:ascii="Verdana" w:eastAsiaTheme="minorEastAsia" w:hAnsi="Verdana"/>
                <w:b/>
                <w:bCs/>
                <w:i/>
                <w:sz w:val="18"/>
                <w:szCs w:val="16"/>
              </w:rPr>
              <w:t>.</w:t>
            </w:r>
            <w:r w:rsidRPr="008200B2">
              <w:rPr>
                <w:rFonts w:ascii="Verdana" w:eastAsiaTheme="minorEastAsia" w:hAnsi="Verdana"/>
                <w:i/>
                <w:sz w:val="18"/>
                <w:szCs w:val="16"/>
              </w:rPr>
              <w:t xml:space="preserve"> </w:t>
            </w:r>
          </w:p>
          <w:p w14:paraId="4274BA5D" w14:textId="77777777" w:rsidR="00AF5F9A" w:rsidRPr="008200B2" w:rsidRDefault="00AF5F9A">
            <w:pPr>
              <w:pStyle w:val="Default"/>
              <w:rPr>
                <w:rFonts w:ascii="Verdana" w:eastAsiaTheme="minorEastAsia" w:hAnsi="Verdana"/>
                <w:b/>
                <w:i/>
                <w:sz w:val="6"/>
                <w:szCs w:val="16"/>
              </w:rPr>
            </w:pPr>
          </w:p>
          <w:p w14:paraId="131E69CA" w14:textId="3811E941" w:rsidR="00AF5F9A" w:rsidRPr="001B27AC" w:rsidRDefault="00AF5F9A">
            <w:pPr>
              <w:pStyle w:val="Default"/>
              <w:rPr>
                <w:rFonts w:ascii="Cambria Math" w:hAnsi="Cambria Math" w:cs="Cambria Math"/>
                <w:sz w:val="16"/>
                <w:szCs w:val="16"/>
              </w:rPr>
            </w:pPr>
          </w:p>
        </w:tc>
      </w:tr>
    </w:tbl>
    <w:p w14:paraId="722AE7A8" w14:textId="0D6B0706" w:rsidR="00CF6FF9" w:rsidRDefault="00CF6FF9" w:rsidP="00A67FD7">
      <w:pPr>
        <w:pStyle w:val="Kop3"/>
        <w:numPr>
          <w:ilvl w:val="2"/>
          <w:numId w:val="41"/>
        </w:numPr>
      </w:pPr>
      <w:bookmarkStart w:id="111" w:name="_Toc110499499"/>
      <w:bookmarkStart w:id="112" w:name="_Toc192848097"/>
      <w:r>
        <w:t xml:space="preserve">Wie beoordeelt </w:t>
      </w:r>
      <w:r w:rsidRPr="00D16099">
        <w:t xml:space="preserve">gunningscriteria </w:t>
      </w:r>
      <w:r>
        <w:t>Prijs?</w:t>
      </w:r>
      <w:bookmarkEnd w:id="111"/>
      <w:bookmarkEnd w:id="112"/>
    </w:p>
    <w:p w14:paraId="7305FD42" w14:textId="77777777" w:rsidR="00CF6FF9" w:rsidRDefault="00CF6FF9" w:rsidP="00CF6FF9">
      <w:pPr>
        <w:pStyle w:val="Default"/>
        <w:spacing w:line="276" w:lineRule="auto"/>
        <w:rPr>
          <w:rFonts w:ascii="Verdana" w:hAnsi="Verdana"/>
          <w:color w:val="auto"/>
          <w:sz w:val="18"/>
          <w:szCs w:val="18"/>
        </w:rPr>
      </w:pPr>
      <w:r w:rsidRPr="00AE0DBD">
        <w:rPr>
          <w:rFonts w:ascii="Verdana" w:hAnsi="Verdana"/>
          <w:color w:val="auto"/>
          <w:sz w:val="18"/>
          <w:szCs w:val="18"/>
        </w:rPr>
        <w:t>Het gunningcriterium prijs zal onafhankelijk van de beoordelingscommissie door de ink</w:t>
      </w:r>
      <w:r>
        <w:rPr>
          <w:rFonts w:ascii="Verdana" w:hAnsi="Verdana"/>
          <w:color w:val="auto"/>
          <w:sz w:val="18"/>
          <w:szCs w:val="18"/>
        </w:rPr>
        <w:t xml:space="preserve">oopadviseur worden beoordeeld. </w:t>
      </w:r>
    </w:p>
    <w:p w14:paraId="520712B4" w14:textId="77777777" w:rsidR="006F6888" w:rsidRDefault="006F6888" w:rsidP="006F6888">
      <w:pPr>
        <w:spacing w:before="0" w:after="0" w:line="255" w:lineRule="atLeast"/>
        <w:rPr>
          <w:szCs w:val="18"/>
          <w:highlight w:val="green"/>
        </w:rPr>
      </w:pPr>
    </w:p>
    <w:p w14:paraId="74657581" w14:textId="01E57E9D" w:rsidR="006F6888" w:rsidRPr="003B0BC4" w:rsidRDefault="006F6888" w:rsidP="00A67FD7">
      <w:pPr>
        <w:pStyle w:val="Kop3"/>
        <w:numPr>
          <w:ilvl w:val="2"/>
          <w:numId w:val="41"/>
        </w:numPr>
        <w:pBdr>
          <w:top w:val="dotted" w:sz="4" w:space="2" w:color="0078D2"/>
        </w:pBdr>
        <w:spacing w:before="0" w:line="255" w:lineRule="atLeast"/>
      </w:pPr>
      <w:bookmarkStart w:id="113" w:name="_Toc62808246"/>
      <w:bookmarkStart w:id="114" w:name="_Toc103593857"/>
      <w:bookmarkStart w:id="115" w:name="_Toc192848098"/>
      <w:r w:rsidRPr="003B0BC4">
        <w:t>Manipulatieve of abnormaal lage Inschrijving</w:t>
      </w:r>
      <w:bookmarkEnd w:id="113"/>
      <w:bookmarkEnd w:id="114"/>
      <w:bookmarkEnd w:id="115"/>
      <w:r w:rsidRPr="003B0BC4">
        <w:t xml:space="preserve"> </w:t>
      </w:r>
    </w:p>
    <w:p w14:paraId="7359C833" w14:textId="77777777" w:rsidR="006F6888" w:rsidRPr="00B3430E" w:rsidRDefault="006F6888" w:rsidP="006F6888">
      <w:pPr>
        <w:spacing w:before="0" w:after="0" w:line="255" w:lineRule="atLeast"/>
        <w:rPr>
          <w:szCs w:val="18"/>
        </w:rPr>
      </w:pPr>
      <w:r w:rsidRPr="00B3430E">
        <w:rPr>
          <w:szCs w:val="18"/>
        </w:rPr>
        <w:t xml:space="preserve">Een Inschrijving die </w:t>
      </w:r>
      <w:r w:rsidRPr="004627FC">
        <w:rPr>
          <w:szCs w:val="18"/>
        </w:rPr>
        <w:t>het beoordelingsmechanisme frustreert (manipulatieve Inschrijving),</w:t>
      </w:r>
      <w:r w:rsidRPr="00B3430E">
        <w:rPr>
          <w:szCs w:val="18"/>
        </w:rPr>
        <w:t xml:space="preserve"> is ongeldig. In dat geval sluiten we u uit van verdere deelname aan de Aanbesteding.</w:t>
      </w:r>
    </w:p>
    <w:p w14:paraId="566253EC" w14:textId="77777777" w:rsidR="006F6888" w:rsidRPr="00B3430E" w:rsidRDefault="006F6888" w:rsidP="006F6888">
      <w:pPr>
        <w:spacing w:before="0" w:after="0" w:line="255" w:lineRule="atLeast"/>
        <w:rPr>
          <w:szCs w:val="18"/>
        </w:rPr>
      </w:pPr>
    </w:p>
    <w:p w14:paraId="153A6745" w14:textId="77777777" w:rsidR="006F6888" w:rsidRPr="00B3430E" w:rsidRDefault="006F6888" w:rsidP="006F6888">
      <w:pPr>
        <w:spacing w:before="0" w:after="0" w:line="255" w:lineRule="atLeast"/>
        <w:rPr>
          <w:szCs w:val="18"/>
        </w:rPr>
      </w:pPr>
      <w:r w:rsidRPr="00B3430E">
        <w:rPr>
          <w:szCs w:val="18"/>
        </w:rPr>
        <w:t xml:space="preserve">Hiervan is bijvoorbeeld sprake als de Inschrijver de bedoeling van de beoordelingssystematiek verstoort door bijvoorbeeld voorbij te gaan aan het doel dat </w:t>
      </w:r>
      <w:r>
        <w:rPr>
          <w:szCs w:val="18"/>
        </w:rPr>
        <w:t>UWV</w:t>
      </w:r>
      <w:r w:rsidRPr="00B3430E">
        <w:rPr>
          <w:szCs w:val="18"/>
        </w:rPr>
        <w:t xml:space="preserve"> voor ogen heeft met de beoordeling van het Sub</w:t>
      </w:r>
      <w:r>
        <w:rPr>
          <w:szCs w:val="18"/>
        </w:rPr>
        <w:t>-G</w:t>
      </w:r>
      <w:r w:rsidRPr="00B3430E">
        <w:rPr>
          <w:szCs w:val="18"/>
        </w:rPr>
        <w:t xml:space="preserve">unningscriterium prijs. </w:t>
      </w:r>
    </w:p>
    <w:p w14:paraId="7C987012" w14:textId="77777777" w:rsidR="006F6888" w:rsidRPr="00B3430E" w:rsidRDefault="006F6888" w:rsidP="006F6888">
      <w:pPr>
        <w:spacing w:before="0" w:after="0" w:line="255" w:lineRule="atLeast"/>
        <w:rPr>
          <w:szCs w:val="18"/>
        </w:rPr>
      </w:pPr>
    </w:p>
    <w:p w14:paraId="7A5E7540" w14:textId="76791F32" w:rsidR="002E3296" w:rsidRDefault="006F6888" w:rsidP="006F6888">
      <w:pPr>
        <w:spacing w:before="0" w:after="0" w:line="255" w:lineRule="atLeast"/>
        <w:rPr>
          <w:szCs w:val="18"/>
        </w:rPr>
      </w:pPr>
      <w:r w:rsidRPr="00B3430E">
        <w:rPr>
          <w:szCs w:val="18"/>
        </w:rPr>
        <w:t xml:space="preserve">Als u een Inschrijving indient die in verhouding tot de te verrichten Opdracht abnormaal laag lijkt, dan </w:t>
      </w:r>
      <w:r>
        <w:rPr>
          <w:szCs w:val="18"/>
        </w:rPr>
        <w:t xml:space="preserve">kunnen wij u </w:t>
      </w:r>
      <w:r w:rsidRPr="00B3430E">
        <w:rPr>
          <w:szCs w:val="18"/>
        </w:rPr>
        <w:t>verzoeken om een toelichting op de voorgestelde prijs of kosten. Dat kan ertoe leiden dat wij uw Ins</w:t>
      </w:r>
      <w:r>
        <w:rPr>
          <w:szCs w:val="18"/>
        </w:rPr>
        <w:t xml:space="preserve">chrijving ongeldig verklaren en u </w:t>
      </w:r>
      <w:r w:rsidRPr="00B3430E">
        <w:rPr>
          <w:szCs w:val="18"/>
        </w:rPr>
        <w:t xml:space="preserve">uitsluiten van verdere deelname aan de Aanbesteding. </w:t>
      </w:r>
    </w:p>
    <w:p w14:paraId="4FEC517C" w14:textId="77777777" w:rsidR="00232CBD" w:rsidRDefault="00232CBD" w:rsidP="006F6888">
      <w:pPr>
        <w:spacing w:before="0" w:after="0" w:line="255" w:lineRule="atLeast"/>
        <w:rPr>
          <w:szCs w:val="18"/>
        </w:rPr>
      </w:pPr>
    </w:p>
    <w:p w14:paraId="458E98EC" w14:textId="77777777" w:rsidR="00232CBD" w:rsidRDefault="00232CBD" w:rsidP="006F6888">
      <w:pPr>
        <w:spacing w:before="0" w:after="0" w:line="255" w:lineRule="atLeast"/>
        <w:rPr>
          <w:szCs w:val="18"/>
        </w:rPr>
      </w:pPr>
    </w:p>
    <w:p w14:paraId="47ECD986" w14:textId="77777777" w:rsidR="00232CBD" w:rsidRDefault="00232CBD" w:rsidP="006F6888">
      <w:pPr>
        <w:spacing w:before="0" w:after="0" w:line="255" w:lineRule="atLeast"/>
        <w:rPr>
          <w:szCs w:val="18"/>
        </w:rPr>
      </w:pPr>
    </w:p>
    <w:p w14:paraId="55CD2075" w14:textId="77777777" w:rsidR="006F6888" w:rsidRPr="00B63984" w:rsidRDefault="006F6888" w:rsidP="001B555B">
      <w:pPr>
        <w:pStyle w:val="Kop2"/>
        <w:numPr>
          <w:ilvl w:val="1"/>
          <w:numId w:val="19"/>
        </w:numPr>
        <w:spacing w:before="0" w:line="255" w:lineRule="atLeast"/>
      </w:pPr>
      <w:bookmarkStart w:id="116" w:name="_Toc103593858"/>
      <w:bookmarkStart w:id="117" w:name="_Toc192848099"/>
      <w:r w:rsidRPr="00B63984">
        <w:lastRenderedPageBreak/>
        <w:t>Eindbeoordeling</w:t>
      </w:r>
      <w:bookmarkEnd w:id="116"/>
      <w:bookmarkEnd w:id="117"/>
    </w:p>
    <w:p w14:paraId="0D7C90FD" w14:textId="77777777" w:rsidR="006F6888" w:rsidRPr="00585ACE" w:rsidRDefault="006F6888" w:rsidP="006F6888">
      <w:pPr>
        <w:spacing w:before="0" w:after="0" w:line="255" w:lineRule="atLeast"/>
        <w:rPr>
          <w:b/>
          <w:szCs w:val="18"/>
        </w:rPr>
      </w:pPr>
      <w:r w:rsidRPr="00585ACE">
        <w:rPr>
          <w:b/>
          <w:szCs w:val="18"/>
        </w:rPr>
        <w:t>U krijgt een totaalscore voor uw Inschrijving</w:t>
      </w:r>
    </w:p>
    <w:p w14:paraId="007EB763" w14:textId="15B87D25" w:rsidR="006F6888" w:rsidRDefault="006F6888" w:rsidP="006F6888">
      <w:pPr>
        <w:spacing w:before="0" w:after="0" w:line="255" w:lineRule="atLeast"/>
        <w:rPr>
          <w:szCs w:val="18"/>
        </w:rPr>
      </w:pPr>
      <w:r w:rsidRPr="00585ACE">
        <w:rPr>
          <w:szCs w:val="18"/>
        </w:rPr>
        <w:t>Deze score is de optelsom van alle scores op de Sub</w:t>
      </w:r>
      <w:r>
        <w:rPr>
          <w:szCs w:val="18"/>
        </w:rPr>
        <w:t>-G</w:t>
      </w:r>
      <w:r w:rsidRPr="00585ACE">
        <w:rPr>
          <w:szCs w:val="18"/>
        </w:rPr>
        <w:t>unningscriteria voor prijs en kwaliteit. De scores per Sub</w:t>
      </w:r>
      <w:r>
        <w:rPr>
          <w:szCs w:val="18"/>
        </w:rPr>
        <w:t>-G</w:t>
      </w:r>
      <w:r w:rsidRPr="00585ACE">
        <w:rPr>
          <w:szCs w:val="18"/>
        </w:rPr>
        <w:t xml:space="preserve">unningscriterium ronden we af (indien dit aan de orde is) op twee cijfers achter de komma. Dit doen we voor de </w:t>
      </w:r>
      <w:r w:rsidRPr="004967F8">
        <w:rPr>
          <w:szCs w:val="18"/>
        </w:rPr>
        <w:t xml:space="preserve">leesbaarheid. Bij het berekenen van de </w:t>
      </w:r>
      <w:r w:rsidRPr="008741D5">
        <w:rPr>
          <w:b/>
          <w:bCs/>
          <w:szCs w:val="18"/>
        </w:rPr>
        <w:t>totaalscore</w:t>
      </w:r>
      <w:r w:rsidR="00CF292E">
        <w:rPr>
          <w:b/>
          <w:bCs/>
          <w:szCs w:val="18"/>
        </w:rPr>
        <w:t xml:space="preserve"> van de Inschrijving</w:t>
      </w:r>
      <w:r w:rsidRPr="004967F8">
        <w:rPr>
          <w:szCs w:val="18"/>
        </w:rPr>
        <w:t xml:space="preserve"> ronden we de </w:t>
      </w:r>
      <w:r w:rsidR="00560F94">
        <w:rPr>
          <w:szCs w:val="18"/>
        </w:rPr>
        <w:t>totaal</w:t>
      </w:r>
      <w:r w:rsidRPr="004967F8">
        <w:rPr>
          <w:szCs w:val="18"/>
        </w:rPr>
        <w:t xml:space="preserve">score </w:t>
      </w:r>
      <w:r w:rsidR="00D77C14">
        <w:rPr>
          <w:szCs w:val="18"/>
        </w:rPr>
        <w:t>(prijs en kwaliteit)</w:t>
      </w:r>
      <w:r>
        <w:rPr>
          <w:szCs w:val="18"/>
        </w:rPr>
        <w:t xml:space="preserve"> bij elkaar op</w:t>
      </w:r>
      <w:r w:rsidR="00694FDA">
        <w:rPr>
          <w:szCs w:val="18"/>
        </w:rPr>
        <w:t xml:space="preserve">geteld </w:t>
      </w:r>
      <w:r w:rsidR="008A385B">
        <w:rPr>
          <w:szCs w:val="18"/>
        </w:rPr>
        <w:t xml:space="preserve">ook </w:t>
      </w:r>
      <w:r w:rsidR="00625A61">
        <w:rPr>
          <w:szCs w:val="18"/>
        </w:rPr>
        <w:t xml:space="preserve">af op twee cijfers achter de komma. </w:t>
      </w:r>
    </w:p>
    <w:p w14:paraId="5F0A51BA" w14:textId="77777777" w:rsidR="00640FF5" w:rsidRDefault="00640FF5" w:rsidP="006F6888">
      <w:pPr>
        <w:spacing w:before="0" w:after="0" w:line="255" w:lineRule="atLeast"/>
        <w:rPr>
          <w:szCs w:val="18"/>
        </w:rPr>
      </w:pPr>
    </w:p>
    <w:p w14:paraId="44EEB409" w14:textId="6185ACB6" w:rsidR="00640FF5" w:rsidRPr="006B3A1F" w:rsidRDefault="00640FF5" w:rsidP="00640FF5">
      <w:pPr>
        <w:spacing w:before="0" w:after="0" w:line="255" w:lineRule="atLeast"/>
        <w:rPr>
          <w:b/>
          <w:i/>
          <w:iCs/>
          <w:szCs w:val="18"/>
          <w:u w:val="single"/>
        </w:rPr>
      </w:pPr>
      <w:r w:rsidRPr="006B3A1F">
        <w:rPr>
          <w:b/>
          <w:i/>
          <w:iCs/>
          <w:szCs w:val="18"/>
          <w:u w:val="single"/>
        </w:rPr>
        <w:t>Voorbeeld berekening</w:t>
      </w:r>
      <w:r w:rsidR="000D35E6" w:rsidRPr="006B3A1F">
        <w:rPr>
          <w:b/>
          <w:i/>
          <w:iCs/>
          <w:szCs w:val="18"/>
          <w:u w:val="single"/>
        </w:rPr>
        <w:t xml:space="preserve"> eindscore Inschrijver</w:t>
      </w:r>
    </w:p>
    <w:p w14:paraId="489CCD2A" w14:textId="77777777" w:rsidR="00305373" w:rsidRPr="006B3A1F" w:rsidRDefault="00640FF5" w:rsidP="00640FF5">
      <w:pPr>
        <w:shd w:val="clear" w:color="auto" w:fill="FFFFFF"/>
        <w:spacing w:before="0" w:after="0" w:line="255" w:lineRule="atLeast"/>
        <w:rPr>
          <w:szCs w:val="18"/>
        </w:rPr>
      </w:pPr>
      <w:r w:rsidRPr="006B3A1F">
        <w:rPr>
          <w:szCs w:val="18"/>
        </w:rPr>
        <w:t xml:space="preserve">In totaal zijn er maximaal 1000 punten te behalen. </w:t>
      </w:r>
    </w:p>
    <w:p w14:paraId="147D96A9" w14:textId="0B127E6B" w:rsidR="00640FF5" w:rsidRPr="006B3A1F" w:rsidRDefault="00640FF5" w:rsidP="00643DBD">
      <w:pPr>
        <w:pStyle w:val="Default"/>
        <w:rPr>
          <w:rFonts w:ascii="Verdana" w:hAnsi="Verdana"/>
          <w:sz w:val="18"/>
          <w:szCs w:val="18"/>
        </w:rPr>
      </w:pPr>
      <w:r w:rsidRPr="006B3A1F">
        <w:rPr>
          <w:rFonts w:ascii="Verdana" w:hAnsi="Verdana"/>
          <w:sz w:val="18"/>
          <w:szCs w:val="18"/>
        </w:rPr>
        <w:t>Een Inschrijver behaal</w:t>
      </w:r>
      <w:r w:rsidR="00D77C14" w:rsidRPr="006B3A1F">
        <w:rPr>
          <w:rFonts w:ascii="Verdana" w:hAnsi="Verdana"/>
          <w:sz w:val="18"/>
          <w:szCs w:val="18"/>
        </w:rPr>
        <w:t>t</w:t>
      </w:r>
      <w:r w:rsidRPr="006B3A1F">
        <w:rPr>
          <w:rFonts w:ascii="Verdana" w:hAnsi="Verdana"/>
          <w:sz w:val="18"/>
          <w:szCs w:val="18"/>
        </w:rPr>
        <w:t xml:space="preserve"> </w:t>
      </w:r>
      <w:r w:rsidR="003306B7" w:rsidRPr="006B3A1F">
        <w:rPr>
          <w:rFonts w:ascii="Verdana" w:hAnsi="Verdana"/>
          <w:sz w:val="18"/>
          <w:szCs w:val="18"/>
        </w:rPr>
        <w:t>voor Perceel 1</w:t>
      </w:r>
      <w:r w:rsidR="00E12070" w:rsidRPr="006B3A1F">
        <w:rPr>
          <w:rFonts w:ascii="Verdana" w:hAnsi="Verdana"/>
          <w:sz w:val="18"/>
          <w:szCs w:val="18"/>
        </w:rPr>
        <w:t xml:space="preserve"> in totaal </w:t>
      </w:r>
      <w:r w:rsidR="00E12070" w:rsidRPr="006B3A1F">
        <w:rPr>
          <w:rFonts w:ascii="Verdana" w:hAnsi="Verdana"/>
          <w:sz w:val="18"/>
          <w:szCs w:val="18"/>
          <w:u w:val="single"/>
        </w:rPr>
        <w:t>586,6</w:t>
      </w:r>
      <w:r w:rsidR="006B3A1F" w:rsidRPr="006B3A1F">
        <w:rPr>
          <w:rFonts w:ascii="Verdana" w:hAnsi="Verdana"/>
          <w:sz w:val="18"/>
          <w:szCs w:val="18"/>
          <w:u w:val="single"/>
        </w:rPr>
        <w:t>6</w:t>
      </w:r>
      <w:r w:rsidR="00E12070" w:rsidRPr="006B3A1F">
        <w:rPr>
          <w:rFonts w:ascii="Verdana" w:hAnsi="Verdana"/>
          <w:sz w:val="18"/>
          <w:szCs w:val="18"/>
          <w:u w:val="single"/>
        </w:rPr>
        <w:t xml:space="preserve"> punten</w:t>
      </w:r>
      <w:r w:rsidR="00297C2C" w:rsidRPr="006B3A1F">
        <w:rPr>
          <w:rFonts w:ascii="Verdana" w:hAnsi="Verdana"/>
          <w:sz w:val="18"/>
          <w:szCs w:val="18"/>
          <w:u w:val="single"/>
        </w:rPr>
        <w:t xml:space="preserve"> op</w:t>
      </w:r>
      <w:r w:rsidR="00E12070" w:rsidRPr="006B3A1F">
        <w:rPr>
          <w:rFonts w:ascii="Verdana" w:hAnsi="Verdana"/>
          <w:sz w:val="18"/>
          <w:szCs w:val="18"/>
          <w:u w:val="single"/>
        </w:rPr>
        <w:t xml:space="preserve"> k</w:t>
      </w:r>
      <w:r w:rsidRPr="006B3A1F">
        <w:rPr>
          <w:rFonts w:ascii="Verdana" w:hAnsi="Verdana"/>
          <w:sz w:val="18"/>
          <w:szCs w:val="18"/>
          <w:u w:val="single"/>
        </w:rPr>
        <w:t>waliteit</w:t>
      </w:r>
      <w:r w:rsidR="005914AD" w:rsidRPr="006B3A1F">
        <w:rPr>
          <w:rFonts w:ascii="Verdana" w:hAnsi="Verdana"/>
          <w:sz w:val="18"/>
          <w:szCs w:val="18"/>
        </w:rPr>
        <w:t xml:space="preserve"> (zie Bijlage </w:t>
      </w:r>
      <w:r w:rsidR="00CA6F6A" w:rsidRPr="006B3A1F">
        <w:rPr>
          <w:rFonts w:ascii="Verdana" w:hAnsi="Verdana"/>
          <w:sz w:val="18"/>
          <w:szCs w:val="18"/>
        </w:rPr>
        <w:t xml:space="preserve">16A: Overzicht te scoren punten op kwaliteit Perceel </w:t>
      </w:r>
      <w:r w:rsidR="00305373" w:rsidRPr="006B3A1F">
        <w:rPr>
          <w:rFonts w:ascii="Verdana" w:hAnsi="Verdana"/>
          <w:sz w:val="18"/>
          <w:szCs w:val="18"/>
        </w:rPr>
        <w:t>1)</w:t>
      </w:r>
      <w:r w:rsidRPr="006B3A1F">
        <w:rPr>
          <w:rFonts w:ascii="Verdana" w:hAnsi="Verdana"/>
          <w:sz w:val="18"/>
          <w:szCs w:val="18"/>
        </w:rPr>
        <w:t xml:space="preserve"> en </w:t>
      </w:r>
      <w:r w:rsidR="00996E56" w:rsidRPr="006B3A1F">
        <w:rPr>
          <w:rFonts w:ascii="Verdana" w:hAnsi="Verdana"/>
          <w:sz w:val="18"/>
          <w:szCs w:val="18"/>
        </w:rPr>
        <w:t>195,00</w:t>
      </w:r>
      <w:r w:rsidR="00657628" w:rsidRPr="006B3A1F">
        <w:rPr>
          <w:rFonts w:ascii="Verdana" w:hAnsi="Verdana"/>
          <w:sz w:val="18"/>
          <w:szCs w:val="18"/>
          <w:u w:val="single"/>
        </w:rPr>
        <w:t xml:space="preserve"> punten</w:t>
      </w:r>
      <w:r w:rsidRPr="006B3A1F">
        <w:rPr>
          <w:rFonts w:ascii="Verdana" w:hAnsi="Verdana"/>
          <w:sz w:val="18"/>
          <w:szCs w:val="18"/>
          <w:u w:val="single"/>
        </w:rPr>
        <w:t xml:space="preserve"> voor de geoffreerde </w:t>
      </w:r>
      <w:r w:rsidR="00657628" w:rsidRPr="006B3A1F">
        <w:rPr>
          <w:rFonts w:ascii="Verdana" w:hAnsi="Verdana"/>
          <w:sz w:val="18"/>
          <w:szCs w:val="18"/>
          <w:u w:val="single"/>
        </w:rPr>
        <w:t>p</w:t>
      </w:r>
      <w:r w:rsidRPr="006B3A1F">
        <w:rPr>
          <w:rFonts w:ascii="Verdana" w:hAnsi="Verdana"/>
          <w:sz w:val="18"/>
          <w:szCs w:val="18"/>
          <w:u w:val="single"/>
        </w:rPr>
        <w:t>rijs</w:t>
      </w:r>
      <w:r w:rsidR="00305373" w:rsidRPr="006B3A1F">
        <w:rPr>
          <w:rFonts w:ascii="Verdana" w:hAnsi="Verdana"/>
          <w:sz w:val="18"/>
          <w:szCs w:val="18"/>
        </w:rPr>
        <w:t xml:space="preserve"> (</w:t>
      </w:r>
      <w:r w:rsidR="0041174F" w:rsidRPr="006B3A1F">
        <w:rPr>
          <w:rFonts w:ascii="Verdana" w:hAnsi="Verdana"/>
          <w:sz w:val="18"/>
          <w:szCs w:val="18"/>
        </w:rPr>
        <w:t>zie voorbeeld berekening score op Prijs</w:t>
      </w:r>
      <w:r w:rsidR="00643DBD" w:rsidRPr="006B3A1F">
        <w:rPr>
          <w:rFonts w:ascii="Verdana" w:hAnsi="Verdana"/>
          <w:sz w:val="18"/>
          <w:szCs w:val="18"/>
        </w:rPr>
        <w:t xml:space="preserve"> in paragraaf 5.3)</w:t>
      </w:r>
      <w:r w:rsidR="00677988" w:rsidRPr="006B3A1F">
        <w:rPr>
          <w:rFonts w:ascii="Verdana" w:hAnsi="Verdana"/>
          <w:sz w:val="18"/>
          <w:szCs w:val="18"/>
        </w:rPr>
        <w:t>.</w:t>
      </w:r>
    </w:p>
    <w:p w14:paraId="574B3276" w14:textId="77777777" w:rsidR="00677988" w:rsidRPr="006B3A1F" w:rsidRDefault="00640FF5" w:rsidP="005445A1">
      <w:pPr>
        <w:shd w:val="clear" w:color="auto" w:fill="FFFFFF"/>
        <w:spacing w:before="120" w:after="0" w:line="255" w:lineRule="atLeast"/>
        <w:rPr>
          <w:szCs w:val="18"/>
        </w:rPr>
      </w:pPr>
      <w:r w:rsidRPr="006B3A1F">
        <w:rPr>
          <w:szCs w:val="18"/>
        </w:rPr>
        <w:t xml:space="preserve">Het punten totaal wordt dan als volgt berekend: </w:t>
      </w:r>
    </w:p>
    <w:p w14:paraId="59A2D894" w14:textId="0E68940C" w:rsidR="00677988" w:rsidRPr="006B3A1F" w:rsidRDefault="00657628" w:rsidP="00640FF5">
      <w:pPr>
        <w:shd w:val="clear" w:color="auto" w:fill="FFFFFF"/>
        <w:spacing w:before="0" w:after="0" w:line="255" w:lineRule="atLeast"/>
        <w:rPr>
          <w:szCs w:val="18"/>
        </w:rPr>
      </w:pPr>
      <w:r w:rsidRPr="006B3A1F">
        <w:rPr>
          <w:szCs w:val="18"/>
        </w:rPr>
        <w:t>586,6</w:t>
      </w:r>
      <w:r w:rsidR="006B3A1F" w:rsidRPr="006B3A1F">
        <w:rPr>
          <w:szCs w:val="18"/>
        </w:rPr>
        <w:t>6</w:t>
      </w:r>
      <w:r w:rsidRPr="006B3A1F">
        <w:rPr>
          <w:szCs w:val="18"/>
        </w:rPr>
        <w:t xml:space="preserve"> + </w:t>
      </w:r>
      <w:r w:rsidR="00996E56" w:rsidRPr="006B3A1F">
        <w:rPr>
          <w:szCs w:val="18"/>
        </w:rPr>
        <w:t>195,00</w:t>
      </w:r>
      <w:r w:rsidRPr="006B3A1F">
        <w:rPr>
          <w:szCs w:val="18"/>
        </w:rPr>
        <w:t xml:space="preserve"> = </w:t>
      </w:r>
      <w:r w:rsidR="00640FF5" w:rsidRPr="006B3A1F">
        <w:rPr>
          <w:szCs w:val="18"/>
        </w:rPr>
        <w:t xml:space="preserve">totaal </w:t>
      </w:r>
      <w:r w:rsidR="0060326B" w:rsidRPr="006B3A1F">
        <w:rPr>
          <w:szCs w:val="18"/>
        </w:rPr>
        <w:t>781,6</w:t>
      </w:r>
      <w:r w:rsidR="00D27E36">
        <w:rPr>
          <w:szCs w:val="18"/>
        </w:rPr>
        <w:t>6</w:t>
      </w:r>
      <w:r w:rsidR="00F4330E" w:rsidRPr="006B3A1F">
        <w:rPr>
          <w:szCs w:val="18"/>
        </w:rPr>
        <w:t xml:space="preserve"> </w:t>
      </w:r>
      <w:r w:rsidR="00640FF5" w:rsidRPr="006B3A1F">
        <w:rPr>
          <w:szCs w:val="18"/>
        </w:rPr>
        <w:t>punten gescoord</w:t>
      </w:r>
      <w:r w:rsidR="007E28C6" w:rsidRPr="006B3A1F">
        <w:rPr>
          <w:szCs w:val="18"/>
        </w:rPr>
        <w:t xml:space="preserve">. </w:t>
      </w:r>
    </w:p>
    <w:p w14:paraId="31099F9F" w14:textId="3D6F21B0" w:rsidR="00640FF5" w:rsidRDefault="007E28C6" w:rsidP="00640FF5">
      <w:pPr>
        <w:shd w:val="clear" w:color="auto" w:fill="FFFFFF"/>
        <w:spacing w:before="0" w:after="0" w:line="255" w:lineRule="atLeast"/>
        <w:rPr>
          <w:szCs w:val="18"/>
        </w:rPr>
      </w:pPr>
      <w:r w:rsidRPr="006B3A1F">
        <w:rPr>
          <w:szCs w:val="18"/>
        </w:rPr>
        <w:t xml:space="preserve">Afgerond is dat een totaal van </w:t>
      </w:r>
      <w:r w:rsidR="0060326B" w:rsidRPr="006B3A1F">
        <w:rPr>
          <w:b/>
          <w:bCs/>
          <w:szCs w:val="18"/>
        </w:rPr>
        <w:t>782</w:t>
      </w:r>
      <w:r w:rsidRPr="006B3A1F">
        <w:rPr>
          <w:b/>
          <w:bCs/>
          <w:szCs w:val="18"/>
        </w:rPr>
        <w:t xml:space="preserve"> punten</w:t>
      </w:r>
      <w:r w:rsidRPr="006B3A1F">
        <w:rPr>
          <w:szCs w:val="18"/>
        </w:rPr>
        <w:t>.</w:t>
      </w:r>
      <w:r w:rsidR="00640FF5">
        <w:rPr>
          <w:szCs w:val="18"/>
        </w:rPr>
        <w:t xml:space="preserve"> </w:t>
      </w:r>
    </w:p>
    <w:p w14:paraId="7ACA570B" w14:textId="77777777" w:rsidR="00640FF5" w:rsidRDefault="00640FF5" w:rsidP="006F6888">
      <w:pPr>
        <w:spacing w:before="0" w:after="0" w:line="255" w:lineRule="atLeast"/>
        <w:rPr>
          <w:szCs w:val="18"/>
        </w:rPr>
      </w:pPr>
    </w:p>
    <w:p w14:paraId="184DF9CE" w14:textId="77777777" w:rsidR="006F6888" w:rsidRPr="00585ACE" w:rsidRDefault="006F6888" w:rsidP="006F6888">
      <w:pPr>
        <w:spacing w:before="0" w:after="0" w:line="255" w:lineRule="atLeast"/>
        <w:rPr>
          <w:b/>
          <w:szCs w:val="18"/>
        </w:rPr>
      </w:pPr>
      <w:r w:rsidRPr="00585ACE">
        <w:rPr>
          <w:b/>
          <w:szCs w:val="18"/>
        </w:rPr>
        <w:t>Bij gelijke scores gunnen wij aan de Inschrijver met de beste score voor kwaliteit</w:t>
      </w:r>
    </w:p>
    <w:p w14:paraId="60D0F642" w14:textId="77777777" w:rsidR="008741D5" w:rsidRDefault="006F6888" w:rsidP="006F6888">
      <w:pPr>
        <w:spacing w:before="0" w:after="0" w:line="255" w:lineRule="atLeast"/>
        <w:rPr>
          <w:szCs w:val="18"/>
        </w:rPr>
      </w:pPr>
      <w:r w:rsidRPr="00585ACE">
        <w:rPr>
          <w:szCs w:val="18"/>
        </w:rPr>
        <w:t>Hierbij kijken we naar het totaal van de scores voor kwaliteit afgerond op</w:t>
      </w:r>
      <w:r>
        <w:rPr>
          <w:szCs w:val="18"/>
        </w:rPr>
        <w:t xml:space="preserve"> twee</w:t>
      </w:r>
      <w:r w:rsidRPr="00585ACE">
        <w:rPr>
          <w:szCs w:val="18"/>
        </w:rPr>
        <w:t xml:space="preserve"> cijfers achter de komma. Is de totale score voor kwaliteit ook gelijk tussen meerdere Inschrijvers? </w:t>
      </w:r>
    </w:p>
    <w:p w14:paraId="0DE9CF7A" w14:textId="77777777" w:rsidR="00640FF5" w:rsidRDefault="00640FF5" w:rsidP="006F6888">
      <w:pPr>
        <w:spacing w:before="0" w:after="0" w:line="255" w:lineRule="atLeast"/>
        <w:rPr>
          <w:b/>
          <w:bCs/>
          <w:szCs w:val="18"/>
        </w:rPr>
      </w:pPr>
    </w:p>
    <w:p w14:paraId="14D2FE66" w14:textId="77777777" w:rsidR="00912B71" w:rsidRDefault="006F6888" w:rsidP="006F6888">
      <w:pPr>
        <w:spacing w:before="0" w:after="0" w:line="255" w:lineRule="atLeast"/>
        <w:rPr>
          <w:szCs w:val="18"/>
        </w:rPr>
      </w:pPr>
      <w:r w:rsidRPr="002B0743">
        <w:rPr>
          <w:b/>
          <w:bCs/>
          <w:szCs w:val="18"/>
        </w:rPr>
        <w:t xml:space="preserve">Dan gunnen wij </w:t>
      </w:r>
      <w:r w:rsidR="008741D5" w:rsidRPr="002B0743">
        <w:rPr>
          <w:b/>
          <w:bCs/>
          <w:szCs w:val="18"/>
        </w:rPr>
        <w:t>Perceel 1</w:t>
      </w:r>
      <w:r w:rsidR="008741D5">
        <w:rPr>
          <w:szCs w:val="18"/>
        </w:rPr>
        <w:t xml:space="preserve"> </w:t>
      </w:r>
      <w:r w:rsidRPr="00585ACE">
        <w:rPr>
          <w:szCs w:val="18"/>
        </w:rPr>
        <w:t>aan de Inschrijver met de hoogste score</w:t>
      </w:r>
      <w:r w:rsidR="00C7395F">
        <w:rPr>
          <w:szCs w:val="18"/>
        </w:rPr>
        <w:t xml:space="preserve"> op</w:t>
      </w:r>
      <w:r w:rsidRPr="00585ACE">
        <w:rPr>
          <w:szCs w:val="18"/>
        </w:rPr>
        <w:t xml:space="preserve"> het Sub</w:t>
      </w:r>
      <w:r>
        <w:rPr>
          <w:szCs w:val="18"/>
        </w:rPr>
        <w:t>-G</w:t>
      </w:r>
      <w:r w:rsidRPr="00585ACE">
        <w:rPr>
          <w:szCs w:val="18"/>
        </w:rPr>
        <w:t>unningscriterium</w:t>
      </w:r>
      <w:r w:rsidR="00C7395F">
        <w:rPr>
          <w:szCs w:val="18"/>
        </w:rPr>
        <w:t xml:space="preserve"> 1</w:t>
      </w:r>
      <w:r>
        <w:rPr>
          <w:szCs w:val="18"/>
        </w:rPr>
        <w:t xml:space="preserve"> </w:t>
      </w:r>
      <w:r w:rsidR="00D41F6F">
        <w:rPr>
          <w:szCs w:val="18"/>
        </w:rPr>
        <w:t>Leveringszekerheid</w:t>
      </w:r>
      <w:r w:rsidR="00C7395F">
        <w:rPr>
          <w:szCs w:val="18"/>
        </w:rPr>
        <w:t>.</w:t>
      </w:r>
      <w:r w:rsidRPr="00585ACE">
        <w:rPr>
          <w:szCs w:val="18"/>
        </w:rPr>
        <w:t xml:space="preserve"> Zijn de scores op dit </w:t>
      </w:r>
      <w:r w:rsidR="00912B71">
        <w:rPr>
          <w:szCs w:val="18"/>
        </w:rPr>
        <w:t>Sub-gunningscriterium ook</w:t>
      </w:r>
      <w:r w:rsidRPr="00585ACE">
        <w:rPr>
          <w:szCs w:val="18"/>
        </w:rPr>
        <w:t xml:space="preserve"> gelijk?</w:t>
      </w:r>
    </w:p>
    <w:p w14:paraId="4DD0F0B8" w14:textId="77777777" w:rsidR="0041603B" w:rsidRDefault="00912B71" w:rsidP="006F6888">
      <w:pPr>
        <w:spacing w:before="0" w:after="0" w:line="255" w:lineRule="atLeast"/>
        <w:rPr>
          <w:szCs w:val="18"/>
        </w:rPr>
      </w:pPr>
      <w:r>
        <w:rPr>
          <w:szCs w:val="18"/>
        </w:rPr>
        <w:t xml:space="preserve">Dan gunnen wij </w:t>
      </w:r>
      <w:r w:rsidR="0041603B">
        <w:rPr>
          <w:szCs w:val="18"/>
        </w:rPr>
        <w:t>Perceel 1 aan de Inschrijver met de hoogste score op aspect SGC1 c).</w:t>
      </w:r>
    </w:p>
    <w:p w14:paraId="02750718" w14:textId="44F7E2AB" w:rsidR="006F6888" w:rsidRPr="00585ACE" w:rsidRDefault="0041603B" w:rsidP="006F6888">
      <w:pPr>
        <w:spacing w:before="0" w:after="0" w:line="255" w:lineRule="atLeast"/>
        <w:rPr>
          <w:szCs w:val="18"/>
        </w:rPr>
      </w:pPr>
      <w:r w:rsidRPr="00585ACE">
        <w:rPr>
          <w:szCs w:val="18"/>
        </w:rPr>
        <w:t xml:space="preserve">Zijn de scores op dit </w:t>
      </w:r>
      <w:r>
        <w:rPr>
          <w:szCs w:val="18"/>
        </w:rPr>
        <w:t>aspect ook</w:t>
      </w:r>
      <w:r w:rsidRPr="00585ACE">
        <w:rPr>
          <w:szCs w:val="18"/>
        </w:rPr>
        <w:t xml:space="preserve"> gelijk?</w:t>
      </w:r>
      <w:r>
        <w:rPr>
          <w:szCs w:val="18"/>
        </w:rPr>
        <w:t xml:space="preserve"> </w:t>
      </w:r>
      <w:r w:rsidR="006F6888" w:rsidRPr="00585ACE">
        <w:rPr>
          <w:szCs w:val="18"/>
        </w:rPr>
        <w:t>Dan vindt loting plaats onder toezicht van een notaris.</w:t>
      </w:r>
    </w:p>
    <w:p w14:paraId="34DC5642" w14:textId="77777777" w:rsidR="00EB2D14" w:rsidRDefault="00EB2D14" w:rsidP="00EB2D14">
      <w:pPr>
        <w:spacing w:before="0" w:after="0" w:line="255" w:lineRule="atLeast"/>
        <w:rPr>
          <w:b/>
          <w:bCs/>
          <w:szCs w:val="18"/>
        </w:rPr>
      </w:pPr>
    </w:p>
    <w:p w14:paraId="6A6BAB2A" w14:textId="0E183826" w:rsidR="002B0743" w:rsidRDefault="002B0743" w:rsidP="006F6888">
      <w:pPr>
        <w:spacing w:before="0" w:after="0" w:line="255" w:lineRule="atLeast"/>
        <w:rPr>
          <w:szCs w:val="18"/>
        </w:rPr>
      </w:pPr>
      <w:r w:rsidRPr="002B0743">
        <w:rPr>
          <w:b/>
          <w:bCs/>
          <w:szCs w:val="18"/>
        </w:rPr>
        <w:t>Perceel 2</w:t>
      </w:r>
      <w:r>
        <w:rPr>
          <w:b/>
          <w:szCs w:val="18"/>
        </w:rPr>
        <w:t xml:space="preserve"> gunnen wij </w:t>
      </w:r>
      <w:r w:rsidR="00547EF7">
        <w:rPr>
          <w:bCs/>
          <w:szCs w:val="18"/>
        </w:rPr>
        <w:t>ingeval gelijke totale score voor kwaliteit</w:t>
      </w:r>
      <w:r w:rsidR="002862E7">
        <w:rPr>
          <w:bCs/>
          <w:szCs w:val="18"/>
        </w:rPr>
        <w:t xml:space="preserve"> aan de Inschrijver met de hoogste score op</w:t>
      </w:r>
      <w:r w:rsidR="004D5B03">
        <w:rPr>
          <w:bCs/>
          <w:szCs w:val="18"/>
        </w:rPr>
        <w:t xml:space="preserve"> het Sub-Gunningscriterium 1 Leveringszekerheid</w:t>
      </w:r>
      <w:r w:rsidR="00EB2D14">
        <w:rPr>
          <w:bCs/>
          <w:szCs w:val="18"/>
        </w:rPr>
        <w:t>.</w:t>
      </w:r>
      <w:r w:rsidRPr="002B0743">
        <w:rPr>
          <w:b/>
          <w:szCs w:val="18"/>
        </w:rPr>
        <w:t xml:space="preserve"> </w:t>
      </w:r>
      <w:r w:rsidR="00A826F6" w:rsidRPr="00585ACE">
        <w:rPr>
          <w:szCs w:val="18"/>
        </w:rPr>
        <w:t xml:space="preserve">Zijn de scores op dit </w:t>
      </w:r>
      <w:r w:rsidR="00A826F6">
        <w:rPr>
          <w:szCs w:val="18"/>
        </w:rPr>
        <w:t>Sub-gunningscriterium ook</w:t>
      </w:r>
      <w:r w:rsidR="00A826F6" w:rsidRPr="00585ACE">
        <w:rPr>
          <w:szCs w:val="18"/>
        </w:rPr>
        <w:t xml:space="preserve"> gelijk?</w:t>
      </w:r>
      <w:r w:rsidR="00166DE9">
        <w:rPr>
          <w:szCs w:val="18"/>
        </w:rPr>
        <w:t xml:space="preserve"> </w:t>
      </w:r>
      <w:r w:rsidR="00A826F6">
        <w:rPr>
          <w:szCs w:val="18"/>
        </w:rPr>
        <w:t xml:space="preserve">Dan gunnen wij Perceel </w:t>
      </w:r>
      <w:r w:rsidR="00166DE9">
        <w:rPr>
          <w:szCs w:val="18"/>
        </w:rPr>
        <w:t>2</w:t>
      </w:r>
      <w:r w:rsidR="00A826F6">
        <w:rPr>
          <w:szCs w:val="18"/>
        </w:rPr>
        <w:t xml:space="preserve"> aan de Inschrijver met de hoogste score op aspect SGC1 </w:t>
      </w:r>
      <w:r w:rsidR="00166DE9">
        <w:rPr>
          <w:szCs w:val="18"/>
        </w:rPr>
        <w:t>a</w:t>
      </w:r>
      <w:r w:rsidR="00A826F6">
        <w:rPr>
          <w:szCs w:val="18"/>
        </w:rPr>
        <w:t>).</w:t>
      </w:r>
      <w:r w:rsidR="00166DE9">
        <w:rPr>
          <w:szCs w:val="18"/>
        </w:rPr>
        <w:t xml:space="preserve"> </w:t>
      </w:r>
      <w:r w:rsidR="00EB2D14" w:rsidRPr="00585ACE">
        <w:rPr>
          <w:szCs w:val="18"/>
        </w:rPr>
        <w:t xml:space="preserve">Zijn de scores op dit </w:t>
      </w:r>
      <w:r w:rsidR="00EB2D14">
        <w:rPr>
          <w:szCs w:val="18"/>
        </w:rPr>
        <w:t>aspect</w:t>
      </w:r>
      <w:r w:rsidR="00EB2D14" w:rsidRPr="00585ACE">
        <w:rPr>
          <w:szCs w:val="18"/>
        </w:rPr>
        <w:t xml:space="preserve"> ook gelijk? Dan vindt loting plaats onder toezicht van een notaris.</w:t>
      </w:r>
    </w:p>
    <w:p w14:paraId="3940B467" w14:textId="77777777" w:rsidR="00640FF5" w:rsidRPr="00640FF5" w:rsidRDefault="00640FF5" w:rsidP="006F6888">
      <w:pPr>
        <w:spacing w:before="0" w:after="0" w:line="255" w:lineRule="atLeast"/>
        <w:rPr>
          <w:szCs w:val="18"/>
        </w:rPr>
      </w:pPr>
    </w:p>
    <w:p w14:paraId="65B3592A" w14:textId="146B5BD5" w:rsidR="006F6888" w:rsidRPr="00585ACE" w:rsidRDefault="006F6888" w:rsidP="403A1152">
      <w:pPr>
        <w:spacing w:before="0" w:after="0" w:line="255" w:lineRule="atLeast"/>
        <w:rPr>
          <w:b/>
          <w:bCs/>
        </w:rPr>
      </w:pPr>
      <w:r w:rsidRPr="403A1152">
        <w:rPr>
          <w:b/>
          <w:bCs/>
        </w:rPr>
        <w:t xml:space="preserve">U komt in aanmerking voor gunning van de </w:t>
      </w:r>
      <w:r w:rsidR="00C97A84" w:rsidRPr="403A1152">
        <w:rPr>
          <w:b/>
          <w:bCs/>
        </w:rPr>
        <w:t>Raamo</w:t>
      </w:r>
      <w:r w:rsidRPr="403A1152">
        <w:rPr>
          <w:b/>
          <w:bCs/>
        </w:rPr>
        <w:t>vereenkomst als:</w:t>
      </w:r>
    </w:p>
    <w:p w14:paraId="2C7084BD" w14:textId="77777777" w:rsidR="006F6888" w:rsidRPr="007608D1" w:rsidRDefault="006F6888" w:rsidP="001B555B">
      <w:pPr>
        <w:pStyle w:val="Lijstalinea"/>
        <w:numPr>
          <w:ilvl w:val="0"/>
          <w:numId w:val="24"/>
        </w:numPr>
        <w:ind w:left="284" w:hanging="284"/>
        <w:contextualSpacing w:val="0"/>
        <w:rPr>
          <w:szCs w:val="18"/>
        </w:rPr>
      </w:pPr>
      <w:r w:rsidRPr="007608D1">
        <w:rPr>
          <w:szCs w:val="18"/>
        </w:rPr>
        <w:t>u een geldige Inschrijving heeft gedaan;</w:t>
      </w:r>
    </w:p>
    <w:p w14:paraId="73A11063" w14:textId="61734294" w:rsidR="006F6888" w:rsidRPr="007608D1" w:rsidRDefault="006F6888" w:rsidP="001B555B">
      <w:pPr>
        <w:pStyle w:val="Lijstalinea"/>
        <w:numPr>
          <w:ilvl w:val="0"/>
          <w:numId w:val="24"/>
        </w:numPr>
        <w:ind w:left="284" w:hanging="284"/>
        <w:contextualSpacing w:val="0"/>
        <w:rPr>
          <w:szCs w:val="18"/>
        </w:rPr>
      </w:pPr>
      <w:r w:rsidRPr="007608D1">
        <w:rPr>
          <w:szCs w:val="18"/>
        </w:rPr>
        <w:t xml:space="preserve">u minimaal in totaal </w:t>
      </w:r>
      <w:r w:rsidR="008F64B3" w:rsidRPr="007608D1">
        <w:rPr>
          <w:szCs w:val="18"/>
        </w:rPr>
        <w:t xml:space="preserve">280 punten </w:t>
      </w:r>
      <w:r w:rsidRPr="007608D1">
        <w:rPr>
          <w:szCs w:val="18"/>
        </w:rPr>
        <w:t>scoort op de kwalitatieve Sub-Gunningscriteria</w:t>
      </w:r>
      <w:r w:rsidR="008F64B3" w:rsidRPr="007608D1">
        <w:rPr>
          <w:szCs w:val="18"/>
        </w:rPr>
        <w:t xml:space="preserve"> voor Perceel 1</w:t>
      </w:r>
      <w:r w:rsidR="00125443">
        <w:rPr>
          <w:szCs w:val="18"/>
        </w:rPr>
        <w:t>;</w:t>
      </w:r>
      <w:r w:rsidR="002C14A8">
        <w:rPr>
          <w:szCs w:val="18"/>
        </w:rPr>
        <w:t xml:space="preserve"> en/of</w:t>
      </w:r>
    </w:p>
    <w:p w14:paraId="47B8F042" w14:textId="073992A5" w:rsidR="008F64B3" w:rsidRPr="007608D1" w:rsidRDefault="008F64B3" w:rsidP="001B555B">
      <w:pPr>
        <w:pStyle w:val="Lijstalinea"/>
        <w:numPr>
          <w:ilvl w:val="0"/>
          <w:numId w:val="24"/>
        </w:numPr>
        <w:ind w:left="284" w:hanging="284"/>
        <w:contextualSpacing w:val="0"/>
        <w:rPr>
          <w:szCs w:val="18"/>
        </w:rPr>
      </w:pPr>
      <w:r w:rsidRPr="007608D1">
        <w:rPr>
          <w:szCs w:val="18"/>
        </w:rPr>
        <w:t xml:space="preserve">u minimaal in totaal </w:t>
      </w:r>
      <w:r w:rsidR="007943EF" w:rsidRPr="007608D1">
        <w:rPr>
          <w:szCs w:val="18"/>
        </w:rPr>
        <w:t>280</w:t>
      </w:r>
      <w:r w:rsidR="00B72DD1" w:rsidRPr="007608D1">
        <w:rPr>
          <w:szCs w:val="18"/>
        </w:rPr>
        <w:t xml:space="preserve"> punten scoort op de kwalitatieve Sub-gunningscriteria voor Perceel 2</w:t>
      </w:r>
      <w:r w:rsidR="00884563" w:rsidRPr="007608D1">
        <w:rPr>
          <w:szCs w:val="18"/>
        </w:rPr>
        <w:t>;</w:t>
      </w:r>
    </w:p>
    <w:p w14:paraId="54F38782" w14:textId="1DCE0A00" w:rsidR="00125443" w:rsidRDefault="006F6888" w:rsidP="001B555B">
      <w:pPr>
        <w:pStyle w:val="Lijstalinea"/>
        <w:numPr>
          <w:ilvl w:val="0"/>
          <w:numId w:val="24"/>
        </w:numPr>
        <w:ind w:left="284" w:hanging="284"/>
        <w:contextualSpacing w:val="0"/>
        <w:rPr>
          <w:szCs w:val="18"/>
        </w:rPr>
      </w:pPr>
      <w:r w:rsidRPr="007608D1">
        <w:rPr>
          <w:szCs w:val="18"/>
        </w:rPr>
        <w:t>u de hoogste totaalscore</w:t>
      </w:r>
      <w:r w:rsidR="00F43BC0" w:rsidRPr="007608D1">
        <w:rPr>
          <w:szCs w:val="18"/>
        </w:rPr>
        <w:t xml:space="preserve"> </w:t>
      </w:r>
      <w:r w:rsidRPr="007608D1">
        <w:rPr>
          <w:szCs w:val="18"/>
        </w:rPr>
        <w:t>heeft van alle Inschrijvingen</w:t>
      </w:r>
      <w:r w:rsidR="00F43BC0" w:rsidRPr="007608D1">
        <w:rPr>
          <w:szCs w:val="18"/>
        </w:rPr>
        <w:t xml:space="preserve"> voor Perceel 1</w:t>
      </w:r>
      <w:r w:rsidR="00125443">
        <w:rPr>
          <w:szCs w:val="18"/>
        </w:rPr>
        <w:t xml:space="preserve">; </w:t>
      </w:r>
    </w:p>
    <w:p w14:paraId="36B2A2F5" w14:textId="5FD04BA9" w:rsidR="006F6888" w:rsidRDefault="00125443" w:rsidP="00125443">
      <w:pPr>
        <w:pStyle w:val="Lijstalinea"/>
        <w:ind w:left="284"/>
        <w:contextualSpacing w:val="0"/>
        <w:rPr>
          <w:szCs w:val="18"/>
        </w:rPr>
      </w:pPr>
      <w:r>
        <w:rPr>
          <w:szCs w:val="18"/>
        </w:rPr>
        <w:t>en/of</w:t>
      </w:r>
    </w:p>
    <w:p w14:paraId="3E28F0EB" w14:textId="75AEB844" w:rsidR="0066252C" w:rsidRDefault="0066252C" w:rsidP="403A1152">
      <w:pPr>
        <w:pStyle w:val="Lijstalinea"/>
        <w:numPr>
          <w:ilvl w:val="0"/>
          <w:numId w:val="24"/>
        </w:numPr>
        <w:ind w:left="284" w:hanging="284"/>
      </w:pPr>
      <w:r>
        <w:t xml:space="preserve">u de hoogste totaalscore heeft van alle Inschrijvingen voor Perceel </w:t>
      </w:r>
      <w:r w:rsidR="007943EF">
        <w:t>2</w:t>
      </w:r>
      <w:r w:rsidR="00012EB0">
        <w:t>.</w:t>
      </w:r>
    </w:p>
    <w:p w14:paraId="7E22625F" w14:textId="77777777" w:rsidR="006F6888" w:rsidRDefault="006F6888" w:rsidP="006F6888">
      <w:pPr>
        <w:spacing w:before="0" w:after="0" w:line="255" w:lineRule="atLeast"/>
        <w:rPr>
          <w:szCs w:val="18"/>
        </w:rPr>
      </w:pPr>
    </w:p>
    <w:p w14:paraId="0824E0C2" w14:textId="4995330D" w:rsidR="006F6888" w:rsidRPr="00B3430E" w:rsidRDefault="006F6888" w:rsidP="006F6888">
      <w:pPr>
        <w:spacing w:before="0" w:after="0" w:line="255" w:lineRule="atLeast"/>
        <w:rPr>
          <w:b/>
          <w:szCs w:val="18"/>
        </w:rPr>
      </w:pPr>
      <w:r>
        <w:rPr>
          <w:b/>
          <w:szCs w:val="18"/>
        </w:rPr>
        <w:t xml:space="preserve">De </w:t>
      </w:r>
      <w:r w:rsidR="0082655E">
        <w:rPr>
          <w:b/>
          <w:szCs w:val="18"/>
        </w:rPr>
        <w:t>Raamo</w:t>
      </w:r>
      <w:r w:rsidRPr="00F57E8D">
        <w:rPr>
          <w:b/>
          <w:szCs w:val="18"/>
        </w:rPr>
        <w:t xml:space="preserve">vereenkomst gunnen </w:t>
      </w:r>
      <w:r w:rsidRPr="0066252C">
        <w:rPr>
          <w:b/>
          <w:szCs w:val="18"/>
        </w:rPr>
        <w:t>we per perceel</w:t>
      </w:r>
      <w:r w:rsidRPr="00F57E8D">
        <w:rPr>
          <w:b/>
          <w:szCs w:val="18"/>
        </w:rPr>
        <w:t xml:space="preserve"> aan </w:t>
      </w:r>
      <w:r w:rsidR="0066252C">
        <w:rPr>
          <w:b/>
          <w:szCs w:val="18"/>
        </w:rPr>
        <w:t xml:space="preserve">1 </w:t>
      </w:r>
      <w:r w:rsidRPr="00B3430E">
        <w:rPr>
          <w:b/>
          <w:szCs w:val="18"/>
        </w:rPr>
        <w:t>Inschrijver</w:t>
      </w:r>
    </w:p>
    <w:p w14:paraId="32E04EB9" w14:textId="758BE601" w:rsidR="003E5F41" w:rsidRDefault="006F6888" w:rsidP="006F6888">
      <w:pPr>
        <w:spacing w:before="0" w:after="0" w:line="255" w:lineRule="atLeast"/>
      </w:pPr>
      <w:r>
        <w:t xml:space="preserve">De Inschrijving met de hoogste </w:t>
      </w:r>
      <w:r w:rsidR="00394D72">
        <w:t>totaal</w:t>
      </w:r>
      <w:r>
        <w:t xml:space="preserve">score </w:t>
      </w:r>
      <w:r w:rsidR="0082655E">
        <w:t>per perceel</w:t>
      </w:r>
      <w:r w:rsidR="00AC5714">
        <w:t xml:space="preserve"> </w:t>
      </w:r>
      <w:r>
        <w:t xml:space="preserve">krijgt rangnummer 1. </w:t>
      </w:r>
    </w:p>
    <w:p w14:paraId="09CF2AE7" w14:textId="395A92E5" w:rsidR="006F6888" w:rsidRDefault="006F6888" w:rsidP="006F6888">
      <w:pPr>
        <w:spacing w:before="0" w:after="0" w:line="255" w:lineRule="atLeast"/>
      </w:pPr>
      <w:r>
        <w:t xml:space="preserve">De Inschrijving met de een na hoogste </w:t>
      </w:r>
      <w:r w:rsidR="00394D72">
        <w:t>totaal</w:t>
      </w:r>
      <w:r>
        <w:t>score voor dat perceel</w:t>
      </w:r>
      <w:r w:rsidR="00A87C89">
        <w:t xml:space="preserve"> </w:t>
      </w:r>
      <w:r>
        <w:t xml:space="preserve">krijgt rangnummer 2. Enzovoorts. De </w:t>
      </w:r>
      <w:r w:rsidR="0082655E">
        <w:t>Raamo</w:t>
      </w:r>
      <w:r>
        <w:t>vereenkomst gunnen we per perceel aan de Inschrijver met rangnummer 1.</w:t>
      </w:r>
    </w:p>
    <w:p w14:paraId="64B06C59" w14:textId="77777777" w:rsidR="0082655E" w:rsidRDefault="0082655E" w:rsidP="00483D5F">
      <w:pPr>
        <w:autoSpaceDE w:val="0"/>
        <w:autoSpaceDN w:val="0"/>
        <w:adjustRightInd w:val="0"/>
        <w:spacing w:before="0" w:after="0" w:line="255" w:lineRule="atLeast"/>
        <w:rPr>
          <w:rFonts w:cs="Verdana"/>
          <w:iCs/>
          <w:color w:val="000000"/>
          <w:szCs w:val="18"/>
        </w:rPr>
      </w:pPr>
    </w:p>
    <w:p w14:paraId="66094AC7" w14:textId="35C847D1" w:rsidR="00483D5F" w:rsidRPr="00A24C02" w:rsidRDefault="00483D5F" w:rsidP="00483D5F">
      <w:pPr>
        <w:autoSpaceDE w:val="0"/>
        <w:autoSpaceDN w:val="0"/>
        <w:adjustRightInd w:val="0"/>
        <w:spacing w:before="0" w:after="0" w:line="255" w:lineRule="atLeast"/>
        <w:rPr>
          <w:rFonts w:cs="Verdana"/>
          <w:iCs/>
          <w:color w:val="000000"/>
          <w:szCs w:val="18"/>
        </w:rPr>
      </w:pPr>
    </w:p>
    <w:p w14:paraId="6BAD8AC6" w14:textId="77777777" w:rsidR="006F6888" w:rsidRPr="00A24C02" w:rsidRDefault="006F6888" w:rsidP="006F6888">
      <w:pPr>
        <w:autoSpaceDE w:val="0"/>
        <w:autoSpaceDN w:val="0"/>
        <w:adjustRightInd w:val="0"/>
        <w:spacing w:before="0" w:after="0" w:line="255" w:lineRule="atLeast"/>
        <w:rPr>
          <w:rFonts w:cs="Verdana"/>
          <w:iCs/>
          <w:color w:val="000000"/>
          <w:szCs w:val="18"/>
        </w:rPr>
      </w:pPr>
    </w:p>
    <w:p w14:paraId="1AFDDDB3" w14:textId="4D89F204" w:rsidR="00440E6F" w:rsidRPr="00E004B1" w:rsidRDefault="000846E3" w:rsidP="00A67FD7">
      <w:pPr>
        <w:pStyle w:val="Kop1"/>
        <w:numPr>
          <w:ilvl w:val="0"/>
          <w:numId w:val="41"/>
        </w:numPr>
        <w:spacing w:before="0" w:line="255" w:lineRule="atLeast"/>
        <w:rPr>
          <w:b/>
          <w:bCs/>
          <w:szCs w:val="18"/>
          <w:lang w:eastAsia="nl-NL"/>
        </w:rPr>
      </w:pPr>
      <w:bookmarkStart w:id="118" w:name="_Toc192848100"/>
      <w:r w:rsidRPr="403A1152">
        <w:rPr>
          <w:b/>
          <w:bCs/>
          <w:sz w:val="18"/>
          <w:szCs w:val="18"/>
          <w:lang w:eastAsia="nl-NL"/>
        </w:rPr>
        <w:lastRenderedPageBreak/>
        <w:t>H</w:t>
      </w:r>
      <w:r w:rsidR="008F59E1" w:rsidRPr="403A1152">
        <w:rPr>
          <w:b/>
          <w:bCs/>
          <w:sz w:val="18"/>
          <w:szCs w:val="18"/>
          <w:lang w:eastAsia="nl-NL"/>
        </w:rPr>
        <w:t>oe verloopt de A</w:t>
      </w:r>
      <w:r w:rsidR="00440E6F" w:rsidRPr="403A1152">
        <w:rPr>
          <w:b/>
          <w:bCs/>
          <w:sz w:val="18"/>
          <w:szCs w:val="18"/>
          <w:lang w:eastAsia="nl-NL"/>
        </w:rPr>
        <w:t>anbestedingsprocedure?</w:t>
      </w:r>
      <w:bookmarkEnd w:id="118"/>
    </w:p>
    <w:p w14:paraId="182ED307" w14:textId="77777777" w:rsidR="00440E6F" w:rsidRPr="00440E6F" w:rsidRDefault="00440E6F" w:rsidP="00440E6F">
      <w:pPr>
        <w:spacing w:before="0" w:after="0" w:line="255" w:lineRule="atLeast"/>
        <w:rPr>
          <w:szCs w:val="18"/>
          <w:lang w:eastAsia="nl-NL"/>
        </w:rPr>
      </w:pPr>
    </w:p>
    <w:p w14:paraId="57627375" w14:textId="77777777" w:rsidR="00440E6F" w:rsidRDefault="00440E6F" w:rsidP="00440E6F">
      <w:pPr>
        <w:spacing w:before="0" w:after="0" w:line="255" w:lineRule="atLeast"/>
        <w:rPr>
          <w:szCs w:val="18"/>
        </w:rPr>
      </w:pPr>
      <w:r w:rsidRPr="00440E6F">
        <w:rPr>
          <w:szCs w:val="18"/>
        </w:rPr>
        <w:t>In dit hoofdst</w:t>
      </w:r>
      <w:r w:rsidR="008F59E1">
        <w:rPr>
          <w:szCs w:val="18"/>
        </w:rPr>
        <w:t>uk leest u de procedure van de A</w:t>
      </w:r>
      <w:r w:rsidRPr="00440E6F">
        <w:rPr>
          <w:szCs w:val="18"/>
        </w:rPr>
        <w:t xml:space="preserve">anbesteding. U krijgt een overzicht van de planning. Elke stap lichten we vervolgens kort toe. U leest in dit hoofdstuk ook wie uw </w:t>
      </w:r>
      <w:r w:rsidR="003F1F8D">
        <w:rPr>
          <w:szCs w:val="18"/>
        </w:rPr>
        <w:t>c</w:t>
      </w:r>
      <w:r w:rsidRPr="003F1F8D">
        <w:rPr>
          <w:szCs w:val="18"/>
        </w:rPr>
        <w:t>ontactpersoon is</w:t>
      </w:r>
      <w:r w:rsidRPr="00440E6F">
        <w:rPr>
          <w:szCs w:val="18"/>
        </w:rPr>
        <w:t xml:space="preserve"> en hoe u vragen kunt stellen.</w:t>
      </w:r>
    </w:p>
    <w:p w14:paraId="76F42704" w14:textId="77777777" w:rsidR="00E004B1" w:rsidRPr="00440E6F" w:rsidRDefault="00E004B1" w:rsidP="00440E6F">
      <w:pPr>
        <w:spacing w:before="0" w:after="0" w:line="255" w:lineRule="atLeast"/>
        <w:rPr>
          <w:szCs w:val="18"/>
        </w:rPr>
      </w:pPr>
    </w:p>
    <w:p w14:paraId="0F89CAA7" w14:textId="32E85E27" w:rsidR="00440E6F" w:rsidRPr="00A67FD7" w:rsidRDefault="00440E6F" w:rsidP="00A67FD7">
      <w:pPr>
        <w:pStyle w:val="Kop2"/>
        <w:numPr>
          <w:ilvl w:val="1"/>
          <w:numId w:val="42"/>
        </w:numPr>
      </w:pPr>
      <w:bookmarkStart w:id="119" w:name="_Toc456597639"/>
      <w:bookmarkStart w:id="120" w:name="_Ref525815090"/>
      <w:bookmarkStart w:id="121" w:name="_Toc62808249"/>
      <w:bookmarkStart w:id="122" w:name="_Toc192848101"/>
      <w:r w:rsidRPr="00A67FD7">
        <w:t xml:space="preserve">De </w:t>
      </w:r>
      <w:bookmarkEnd w:id="119"/>
      <w:r w:rsidRPr="00A67FD7">
        <w:t>Europese openbare procedure</w:t>
      </w:r>
      <w:bookmarkEnd w:id="120"/>
      <w:bookmarkEnd w:id="121"/>
      <w:bookmarkEnd w:id="122"/>
    </w:p>
    <w:p w14:paraId="3430286F" w14:textId="4FB6E869" w:rsidR="00440E6F" w:rsidRPr="00440E6F" w:rsidRDefault="00440E6F" w:rsidP="00440E6F">
      <w:pPr>
        <w:spacing w:before="0" w:after="0" w:line="255" w:lineRule="atLeast"/>
        <w:rPr>
          <w:b/>
          <w:szCs w:val="18"/>
        </w:rPr>
      </w:pPr>
      <w:r w:rsidRPr="00440E6F">
        <w:rPr>
          <w:b/>
          <w:szCs w:val="18"/>
        </w:rPr>
        <w:t xml:space="preserve">Iedere </w:t>
      </w:r>
      <w:r w:rsidR="0057552F">
        <w:rPr>
          <w:b/>
          <w:szCs w:val="18"/>
        </w:rPr>
        <w:t xml:space="preserve">belangstellende Ondernemer mag </w:t>
      </w:r>
      <w:r w:rsidR="008D03C8">
        <w:rPr>
          <w:b/>
          <w:szCs w:val="18"/>
        </w:rPr>
        <w:t>i</w:t>
      </w:r>
      <w:r w:rsidRPr="00440E6F">
        <w:rPr>
          <w:b/>
          <w:szCs w:val="18"/>
        </w:rPr>
        <w:t>nschrijven op deze Aanbesteding</w:t>
      </w:r>
    </w:p>
    <w:p w14:paraId="368BF3E8" w14:textId="567B1F98" w:rsidR="00440E6F" w:rsidRPr="00440E6F" w:rsidRDefault="00440E6F" w:rsidP="00B8370F">
      <w:pPr>
        <w:spacing w:before="0" w:after="0" w:line="255" w:lineRule="atLeast"/>
        <w:rPr>
          <w:szCs w:val="18"/>
        </w:rPr>
      </w:pPr>
      <w:r w:rsidRPr="00440E6F">
        <w:rPr>
          <w:szCs w:val="18"/>
        </w:rPr>
        <w:t xml:space="preserve">We hebben gekozen voor een openbare procedure. </w:t>
      </w:r>
      <w:r w:rsidR="00B8370F" w:rsidRPr="00B8370F">
        <w:rPr>
          <w:szCs w:val="18"/>
        </w:rPr>
        <w:t xml:space="preserve">De reden om te kiezen voor de openbare procedure is omdat uit marktonderzoek is gebleken dat er minder dan 10 geïnteresseerde marktpartijen voor deze Opdracht zijn. </w:t>
      </w:r>
    </w:p>
    <w:p w14:paraId="7C7D1193" w14:textId="77777777" w:rsidR="00EF0954" w:rsidRDefault="00EF0954" w:rsidP="007D15B6">
      <w:pPr>
        <w:spacing w:before="0" w:after="0" w:line="255" w:lineRule="atLeast"/>
      </w:pPr>
      <w:bookmarkStart w:id="123" w:name="_Toc62808250"/>
    </w:p>
    <w:p w14:paraId="7E6318B8" w14:textId="3DAE9A43" w:rsidR="00B974C5" w:rsidRPr="00B07E3F" w:rsidRDefault="00390F12" w:rsidP="00A67FD7">
      <w:pPr>
        <w:pStyle w:val="Kop2"/>
        <w:numPr>
          <w:ilvl w:val="1"/>
          <w:numId w:val="42"/>
        </w:numPr>
      </w:pPr>
      <w:bookmarkStart w:id="124" w:name="_Toc192848102"/>
      <w:bookmarkEnd w:id="123"/>
      <w:r>
        <w:t>Aanbestedingsp</w:t>
      </w:r>
      <w:r w:rsidR="00B974C5" w:rsidRPr="00235392">
        <w:t>latform</w:t>
      </w:r>
      <w:r w:rsidR="00971DCE" w:rsidRPr="00235392">
        <w:t xml:space="preserve"> TenderNed</w:t>
      </w:r>
      <w:bookmarkEnd w:id="124"/>
    </w:p>
    <w:p w14:paraId="3F37FFB1" w14:textId="77777777" w:rsidR="00934614" w:rsidRDefault="00116D46" w:rsidP="00B07E3F">
      <w:pPr>
        <w:spacing w:before="0" w:after="0" w:line="255" w:lineRule="atLeast"/>
        <w:rPr>
          <w:szCs w:val="18"/>
        </w:rPr>
      </w:pPr>
      <w:r w:rsidRPr="00B07E3F">
        <w:rPr>
          <w:szCs w:val="18"/>
        </w:rPr>
        <w:t xml:space="preserve">UWV maakt uitsluitend gebruik van het online </w:t>
      </w:r>
      <w:r w:rsidR="00BD6645">
        <w:rPr>
          <w:szCs w:val="18"/>
        </w:rPr>
        <w:t>aanbestedings</w:t>
      </w:r>
      <w:r w:rsidRPr="00B07E3F">
        <w:rPr>
          <w:szCs w:val="18"/>
        </w:rPr>
        <w:t>platform TenderNed (</w:t>
      </w:r>
      <w:hyperlink r:id="rId16" w:history="1">
        <w:r w:rsidRPr="00B07E3F">
          <w:rPr>
            <w:rStyle w:val="Hyperlink"/>
            <w:szCs w:val="18"/>
          </w:rPr>
          <w:t>www.tenderned.nl</w:t>
        </w:r>
      </w:hyperlink>
      <w:r w:rsidRPr="00B07E3F">
        <w:rPr>
          <w:szCs w:val="18"/>
        </w:rPr>
        <w:t xml:space="preserve">) voor het elektronisch aanbesteden. Dit betekent dat u zich </w:t>
      </w:r>
      <w:r w:rsidR="008F59E1">
        <w:rPr>
          <w:szCs w:val="18"/>
        </w:rPr>
        <w:t xml:space="preserve">alleen kunt </w:t>
      </w:r>
      <w:r w:rsidR="009D5E1A">
        <w:rPr>
          <w:szCs w:val="18"/>
        </w:rPr>
        <w:t>i</w:t>
      </w:r>
      <w:r w:rsidR="008F59E1">
        <w:rPr>
          <w:szCs w:val="18"/>
        </w:rPr>
        <w:t>nschrijven op een A</w:t>
      </w:r>
      <w:r w:rsidRPr="00B07E3F">
        <w:rPr>
          <w:szCs w:val="18"/>
        </w:rPr>
        <w:t xml:space="preserve">anbesteding via TenderNed. </w:t>
      </w:r>
      <w:r w:rsidR="00235392">
        <w:rPr>
          <w:szCs w:val="18"/>
        </w:rPr>
        <w:t>Hoe</w:t>
      </w:r>
      <w:r w:rsidR="008D03C8">
        <w:rPr>
          <w:szCs w:val="18"/>
        </w:rPr>
        <w:t xml:space="preserve"> u</w:t>
      </w:r>
      <w:r w:rsidR="00235392">
        <w:rPr>
          <w:szCs w:val="18"/>
        </w:rPr>
        <w:t xml:space="preserve"> zich kunt </w:t>
      </w:r>
      <w:r w:rsidR="009D5E1A">
        <w:rPr>
          <w:szCs w:val="18"/>
        </w:rPr>
        <w:t>i</w:t>
      </w:r>
      <w:r w:rsidR="00235392">
        <w:rPr>
          <w:szCs w:val="18"/>
        </w:rPr>
        <w:t xml:space="preserve">nschrijven </w:t>
      </w:r>
      <w:r w:rsidR="00235392" w:rsidRPr="00505973">
        <w:rPr>
          <w:szCs w:val="18"/>
        </w:rPr>
        <w:t xml:space="preserve">leest u in </w:t>
      </w:r>
    </w:p>
    <w:p w14:paraId="3AB836BE" w14:textId="4160F230" w:rsidR="00116D46" w:rsidRDefault="00235392" w:rsidP="00B07E3F">
      <w:pPr>
        <w:spacing w:before="0" w:after="0" w:line="255" w:lineRule="atLeast"/>
        <w:rPr>
          <w:szCs w:val="18"/>
        </w:rPr>
      </w:pPr>
      <w:r w:rsidRPr="00505973">
        <w:rPr>
          <w:szCs w:val="18"/>
        </w:rPr>
        <w:t>paragraaf 7.2.</w:t>
      </w:r>
    </w:p>
    <w:p w14:paraId="4818E014" w14:textId="77777777" w:rsidR="008B3DEE" w:rsidRDefault="008B3DEE" w:rsidP="00B07E3F">
      <w:pPr>
        <w:spacing w:before="0" w:after="0" w:line="255" w:lineRule="atLeast"/>
        <w:rPr>
          <w:szCs w:val="18"/>
        </w:rPr>
      </w:pPr>
    </w:p>
    <w:p w14:paraId="7D593CEC" w14:textId="1CBE59E7" w:rsidR="008B3DEE" w:rsidRPr="00B07E3F" w:rsidRDefault="008B3DEE" w:rsidP="00B07E3F">
      <w:pPr>
        <w:spacing w:before="0" w:after="0" w:line="255" w:lineRule="atLeast"/>
        <w:rPr>
          <w:szCs w:val="18"/>
        </w:rPr>
      </w:pPr>
      <w:r>
        <w:rPr>
          <w:szCs w:val="18"/>
        </w:rPr>
        <w:t>Meer informatie voor O</w:t>
      </w:r>
      <w:r w:rsidRPr="00B974C5">
        <w:rPr>
          <w:szCs w:val="18"/>
        </w:rPr>
        <w:t>nde</w:t>
      </w:r>
      <w:r>
        <w:rPr>
          <w:szCs w:val="18"/>
        </w:rPr>
        <w:t>rnemers over deelnemen aan een A</w:t>
      </w:r>
      <w:r w:rsidRPr="00B974C5">
        <w:rPr>
          <w:szCs w:val="18"/>
        </w:rPr>
        <w:t>anbesteding van de overheid</w:t>
      </w:r>
      <w:r w:rsidRPr="00B974C5">
        <w:rPr>
          <w:szCs w:val="18"/>
        </w:rPr>
        <w:br/>
        <w:t xml:space="preserve">staat op de website </w:t>
      </w:r>
      <w:hyperlink r:id="rId17" w:history="1">
        <w:r w:rsidRPr="00B974C5">
          <w:rPr>
            <w:rStyle w:val="Hyperlink"/>
            <w:szCs w:val="18"/>
          </w:rPr>
          <w:t>www.ondernemersplein.nl/ondernemen/bedrijf-organiseren/stappenplan-deelnemen-aan-een-aanbesteding-van-de-overheid</w:t>
        </w:r>
      </w:hyperlink>
    </w:p>
    <w:p w14:paraId="63832BE2" w14:textId="77777777" w:rsidR="00B07E3F" w:rsidRPr="00B07E3F" w:rsidRDefault="00B07E3F" w:rsidP="00B07E3F">
      <w:pPr>
        <w:spacing w:before="0" w:after="0" w:line="255" w:lineRule="atLeast"/>
        <w:rPr>
          <w:szCs w:val="18"/>
        </w:rPr>
      </w:pPr>
    </w:p>
    <w:p w14:paraId="3A376A93" w14:textId="77777777" w:rsidR="000F2931" w:rsidRPr="00B63984" w:rsidRDefault="000F2931" w:rsidP="00A67FD7">
      <w:pPr>
        <w:pStyle w:val="Kop2"/>
        <w:numPr>
          <w:ilvl w:val="1"/>
          <w:numId w:val="42"/>
        </w:numPr>
      </w:pPr>
      <w:bookmarkStart w:id="125" w:name="_Toc456597642"/>
      <w:bookmarkStart w:id="126" w:name="_Toc62808252"/>
      <w:bookmarkStart w:id="127" w:name="_Toc192848103"/>
      <w:r w:rsidRPr="00B63984">
        <w:t>Contactpersoon</w:t>
      </w:r>
      <w:bookmarkEnd w:id="125"/>
      <w:bookmarkEnd w:id="126"/>
      <w:bookmarkEnd w:id="127"/>
    </w:p>
    <w:p w14:paraId="7B004B56" w14:textId="47754DDD" w:rsidR="000F2931" w:rsidRPr="000F2931" w:rsidRDefault="003F1F8D" w:rsidP="000F2931">
      <w:pPr>
        <w:spacing w:before="0" w:after="0" w:line="255" w:lineRule="atLeast"/>
        <w:rPr>
          <w:b/>
          <w:szCs w:val="18"/>
        </w:rPr>
      </w:pPr>
      <w:r>
        <w:rPr>
          <w:b/>
          <w:szCs w:val="18"/>
        </w:rPr>
        <w:t>Uw c</w:t>
      </w:r>
      <w:r w:rsidR="000F2931" w:rsidRPr="000F2931">
        <w:rPr>
          <w:b/>
          <w:szCs w:val="18"/>
        </w:rPr>
        <w:t xml:space="preserve">ontactpersoon is </w:t>
      </w:r>
      <w:r w:rsidR="00BE44F4">
        <w:rPr>
          <w:b/>
          <w:szCs w:val="18"/>
        </w:rPr>
        <w:t>mevr. M. Cajic</w:t>
      </w:r>
      <w:r w:rsidR="00B53A6C">
        <w:rPr>
          <w:b/>
          <w:szCs w:val="18"/>
        </w:rPr>
        <w:t>,</w:t>
      </w:r>
      <w:r w:rsidR="00A4576D">
        <w:rPr>
          <w:b/>
          <w:szCs w:val="18"/>
        </w:rPr>
        <w:t xml:space="preserve"> i</w:t>
      </w:r>
      <w:r w:rsidR="00B93171" w:rsidRPr="00B53A6C">
        <w:rPr>
          <w:b/>
          <w:szCs w:val="18"/>
        </w:rPr>
        <w:t>nkoopadviseur</w:t>
      </w:r>
    </w:p>
    <w:p w14:paraId="55571C73" w14:textId="77777777" w:rsidR="000F2931" w:rsidRDefault="003F1F8D" w:rsidP="000F2931">
      <w:pPr>
        <w:spacing w:before="0" w:after="0" w:line="255" w:lineRule="atLeast"/>
        <w:rPr>
          <w:szCs w:val="18"/>
        </w:rPr>
      </w:pPr>
      <w:r>
        <w:rPr>
          <w:szCs w:val="18"/>
        </w:rPr>
        <w:t>U communiceert alleen met de c</w:t>
      </w:r>
      <w:r w:rsidR="000F2931" w:rsidRPr="000F2931">
        <w:rPr>
          <w:szCs w:val="18"/>
        </w:rPr>
        <w:t>ontactpersoon over deze Aanbesteding. De communicatie verloopt via de berichtenmodule van</w:t>
      </w:r>
      <w:r w:rsidR="000F2931">
        <w:rPr>
          <w:szCs w:val="18"/>
        </w:rPr>
        <w:t xml:space="preserve"> </w:t>
      </w:r>
      <w:r w:rsidR="009744AC">
        <w:rPr>
          <w:szCs w:val="18"/>
        </w:rPr>
        <w:t>TenderNed</w:t>
      </w:r>
      <w:r w:rsidR="000F2931" w:rsidRPr="000F2931">
        <w:rPr>
          <w:szCs w:val="18"/>
        </w:rPr>
        <w:t xml:space="preserve">. Communiceert u over deze Aanbesteding met andere medewerkers van </w:t>
      </w:r>
      <w:r w:rsidR="00521836">
        <w:rPr>
          <w:szCs w:val="18"/>
        </w:rPr>
        <w:t>UWV</w:t>
      </w:r>
      <w:r w:rsidR="000F2931" w:rsidRPr="000F2931">
        <w:rPr>
          <w:szCs w:val="18"/>
        </w:rPr>
        <w:t xml:space="preserve"> of via andere kanalen? Dan kan dit voor ons aanleiding zijn om uw Inschrijving ongeldig te verklaren en u uit te sluiten van verdere deelname aan de Aanbesteding.</w:t>
      </w:r>
    </w:p>
    <w:p w14:paraId="09EB4B83" w14:textId="77777777" w:rsidR="000F2931" w:rsidRDefault="000F2931" w:rsidP="000F2931">
      <w:pPr>
        <w:spacing w:before="0" w:after="0" w:line="255" w:lineRule="atLeast"/>
        <w:rPr>
          <w:szCs w:val="18"/>
        </w:rPr>
      </w:pPr>
    </w:p>
    <w:p w14:paraId="362D517F" w14:textId="4C397DB1" w:rsidR="000F2931" w:rsidRPr="00947EB2" w:rsidRDefault="000F2931" w:rsidP="000F2931">
      <w:pPr>
        <w:pStyle w:val="Default"/>
        <w:spacing w:line="255" w:lineRule="atLeast"/>
        <w:rPr>
          <w:rFonts w:ascii="Verdana" w:hAnsi="Verdana" w:cs="Verdana"/>
          <w:sz w:val="18"/>
          <w:szCs w:val="18"/>
        </w:rPr>
      </w:pPr>
      <w:r w:rsidRPr="000F2931">
        <w:rPr>
          <w:rFonts w:ascii="Verdana" w:hAnsi="Verdana"/>
          <w:sz w:val="18"/>
          <w:szCs w:val="18"/>
        </w:rPr>
        <w:t xml:space="preserve">Bij afwezigheid treedt </w:t>
      </w:r>
      <w:r w:rsidR="007A6113">
        <w:rPr>
          <w:rFonts w:ascii="Verdana" w:hAnsi="Verdana"/>
          <w:sz w:val="18"/>
          <w:szCs w:val="18"/>
        </w:rPr>
        <w:t xml:space="preserve">Mike </w:t>
      </w:r>
      <w:r w:rsidR="00950098">
        <w:rPr>
          <w:rFonts w:ascii="Verdana" w:hAnsi="Verdana"/>
          <w:sz w:val="18"/>
          <w:szCs w:val="18"/>
        </w:rPr>
        <w:t>Knui</w:t>
      </w:r>
      <w:r w:rsidR="004C10DB">
        <w:rPr>
          <w:rFonts w:ascii="Verdana" w:hAnsi="Verdana"/>
          <w:sz w:val="18"/>
          <w:szCs w:val="18"/>
        </w:rPr>
        <w:t>j</w:t>
      </w:r>
      <w:r w:rsidR="00A62EAA">
        <w:rPr>
          <w:rFonts w:ascii="Verdana" w:hAnsi="Verdana"/>
          <w:sz w:val="18"/>
          <w:szCs w:val="18"/>
        </w:rPr>
        <w:t>sting, inkoopadviseur,</w:t>
      </w:r>
      <w:r w:rsidRPr="000F2931">
        <w:rPr>
          <w:rFonts w:ascii="Verdana" w:hAnsi="Verdana"/>
          <w:b/>
          <w:sz w:val="18"/>
          <w:szCs w:val="18"/>
        </w:rPr>
        <w:t xml:space="preserve"> </w:t>
      </w:r>
      <w:r w:rsidRPr="000F2931">
        <w:rPr>
          <w:rFonts w:ascii="Verdana" w:hAnsi="Verdana"/>
          <w:sz w:val="18"/>
          <w:szCs w:val="18"/>
        </w:rPr>
        <w:t>op als</w:t>
      </w:r>
      <w:r w:rsidRPr="00947EB2">
        <w:rPr>
          <w:rFonts w:ascii="Verdana" w:hAnsi="Verdana"/>
          <w:sz w:val="18"/>
          <w:szCs w:val="18"/>
        </w:rPr>
        <w:t xml:space="preserve"> vervanger.</w:t>
      </w:r>
    </w:p>
    <w:p w14:paraId="039C4E75" w14:textId="77777777" w:rsidR="000F2931" w:rsidRPr="000F2931" w:rsidRDefault="000F2931" w:rsidP="000F2931">
      <w:pPr>
        <w:spacing w:before="0" w:after="0" w:line="255" w:lineRule="atLeast"/>
        <w:rPr>
          <w:szCs w:val="18"/>
        </w:rPr>
      </w:pPr>
    </w:p>
    <w:p w14:paraId="1E7A7F66" w14:textId="77777777" w:rsidR="000F2931" w:rsidRPr="00B63984" w:rsidRDefault="000F2931" w:rsidP="00A67FD7">
      <w:pPr>
        <w:pStyle w:val="Kop2"/>
        <w:numPr>
          <w:ilvl w:val="1"/>
          <w:numId w:val="42"/>
        </w:numPr>
      </w:pPr>
      <w:bookmarkStart w:id="128" w:name="_Toc456597643"/>
      <w:bookmarkStart w:id="129" w:name="_Toc62808253"/>
      <w:bookmarkStart w:id="130" w:name="_Ref91752137"/>
      <w:bookmarkStart w:id="131" w:name="_Ref91758083"/>
      <w:bookmarkStart w:id="132" w:name="_Ref91758278"/>
      <w:bookmarkStart w:id="133" w:name="_Ref91758282"/>
      <w:bookmarkStart w:id="134" w:name="_Toc192848104"/>
      <w:r w:rsidRPr="00B63984">
        <w:t>De planning van de Aanbesteding</w:t>
      </w:r>
      <w:bookmarkEnd w:id="128"/>
      <w:bookmarkEnd w:id="129"/>
      <w:bookmarkEnd w:id="130"/>
      <w:bookmarkEnd w:id="131"/>
      <w:bookmarkEnd w:id="132"/>
      <w:bookmarkEnd w:id="133"/>
      <w:bookmarkEnd w:id="134"/>
    </w:p>
    <w:p w14:paraId="6FBDB044" w14:textId="77777777" w:rsidR="00D44601" w:rsidRDefault="000F2931" w:rsidP="003B4234">
      <w:pPr>
        <w:autoSpaceDE w:val="0"/>
        <w:autoSpaceDN w:val="0"/>
        <w:adjustRightInd w:val="0"/>
        <w:spacing w:before="0" w:after="0" w:line="255" w:lineRule="atLeast"/>
        <w:rPr>
          <w:szCs w:val="18"/>
        </w:rPr>
      </w:pPr>
      <w:r w:rsidRPr="000F2931">
        <w:rPr>
          <w:szCs w:val="18"/>
        </w:rPr>
        <w:t xml:space="preserve">Deze Aanbesteding start op de datum waarop we deze gepubliceerd hebben </w:t>
      </w:r>
      <w:r w:rsidR="00971DCE">
        <w:rPr>
          <w:szCs w:val="18"/>
        </w:rPr>
        <w:t>in TenderNed</w:t>
      </w:r>
      <w:r w:rsidRPr="000F2931">
        <w:rPr>
          <w:szCs w:val="18"/>
        </w:rPr>
        <w:t xml:space="preserve"> (zie de planning).</w:t>
      </w:r>
    </w:p>
    <w:p w14:paraId="50A95AA8" w14:textId="77777777" w:rsidR="00D44601" w:rsidRDefault="00D44601" w:rsidP="003B4234">
      <w:pPr>
        <w:autoSpaceDE w:val="0"/>
        <w:autoSpaceDN w:val="0"/>
        <w:adjustRightInd w:val="0"/>
        <w:spacing w:before="0" w:after="0" w:line="255" w:lineRule="atLeast"/>
        <w:rPr>
          <w:szCs w:val="18"/>
        </w:rPr>
      </w:pPr>
    </w:p>
    <w:p w14:paraId="5C763BED" w14:textId="061E3A25" w:rsidR="008A5FF8" w:rsidRDefault="000F2931" w:rsidP="003B4234">
      <w:pPr>
        <w:autoSpaceDE w:val="0"/>
        <w:autoSpaceDN w:val="0"/>
        <w:adjustRightInd w:val="0"/>
        <w:spacing w:before="0" w:after="0" w:line="255" w:lineRule="atLeast"/>
        <w:rPr>
          <w:szCs w:val="18"/>
        </w:rPr>
      </w:pPr>
      <w:r w:rsidRPr="000F2931">
        <w:rPr>
          <w:szCs w:val="18"/>
        </w:rPr>
        <w:t xml:space="preserve">Wij streven er naar onderstaande planning te realiseren. Zonder expliciet tegenbericht dient u van deze planning uit te gaan. Wij melden wijzigingen in de planning in de Nota van Inlichtingen of via </w:t>
      </w:r>
      <w:r w:rsidR="009744AC">
        <w:rPr>
          <w:szCs w:val="18"/>
        </w:rPr>
        <w:t>TenderNed</w:t>
      </w:r>
      <w:r w:rsidRPr="000F2931">
        <w:rPr>
          <w:szCs w:val="18"/>
        </w:rPr>
        <w:t xml:space="preserve">. </w:t>
      </w:r>
      <w:r w:rsidRPr="000F2931">
        <w:rPr>
          <w:rFonts w:cs="Verdana"/>
          <w:szCs w:val="18"/>
        </w:rPr>
        <w:t>Aan deze</w:t>
      </w:r>
      <w:r w:rsidR="00186D4E">
        <w:rPr>
          <w:rFonts w:cs="Verdana"/>
          <w:szCs w:val="18"/>
        </w:rPr>
        <w:t xml:space="preserve"> planning kunt u </w:t>
      </w:r>
      <w:r w:rsidRPr="000F2931">
        <w:rPr>
          <w:rFonts w:cs="Verdana"/>
          <w:szCs w:val="18"/>
        </w:rPr>
        <w:t>geen rechten ontlenen.</w:t>
      </w:r>
      <w:r w:rsidR="004772EE">
        <w:rPr>
          <w:rFonts w:cs="Verdana"/>
          <w:szCs w:val="18"/>
        </w:rPr>
        <w:t xml:space="preserve"> </w:t>
      </w:r>
      <w:r w:rsidRPr="000F2931">
        <w:rPr>
          <w:szCs w:val="18"/>
        </w:rPr>
        <w:t>Een</w:t>
      </w:r>
      <w:r w:rsidR="00186D4E">
        <w:rPr>
          <w:szCs w:val="18"/>
        </w:rPr>
        <w:t xml:space="preserve"> </w:t>
      </w:r>
      <w:r w:rsidRPr="000F2931">
        <w:rPr>
          <w:szCs w:val="18"/>
        </w:rPr>
        <w:t xml:space="preserve">toelichting </w:t>
      </w:r>
      <w:r w:rsidR="004772EE">
        <w:rPr>
          <w:szCs w:val="18"/>
        </w:rPr>
        <w:t xml:space="preserve">op </w:t>
      </w:r>
      <w:r w:rsidR="00186D4E">
        <w:rPr>
          <w:szCs w:val="18"/>
        </w:rPr>
        <w:t>de</w:t>
      </w:r>
      <w:r w:rsidRPr="000F2931">
        <w:rPr>
          <w:szCs w:val="18"/>
        </w:rPr>
        <w:t xml:space="preserve"> onderdelen van de planning leest u in de navolgende </w:t>
      </w:r>
      <w:r w:rsidRPr="00D44601">
        <w:rPr>
          <w:szCs w:val="18"/>
        </w:rPr>
        <w:t>paragrafen.</w:t>
      </w:r>
    </w:p>
    <w:p w14:paraId="46E16B64" w14:textId="77777777" w:rsidR="00C06527" w:rsidRDefault="00C06527" w:rsidP="003B4234">
      <w:pPr>
        <w:autoSpaceDE w:val="0"/>
        <w:autoSpaceDN w:val="0"/>
        <w:adjustRightInd w:val="0"/>
        <w:spacing w:before="0" w:after="0" w:line="255" w:lineRule="atLeast"/>
        <w:rPr>
          <w:szCs w:val="18"/>
        </w:rPr>
      </w:pPr>
    </w:p>
    <w:p w14:paraId="7FCD2ED2" w14:textId="77777777" w:rsidR="00C06527" w:rsidRDefault="00C06527" w:rsidP="003B4234">
      <w:pPr>
        <w:autoSpaceDE w:val="0"/>
        <w:autoSpaceDN w:val="0"/>
        <w:adjustRightInd w:val="0"/>
        <w:spacing w:before="0" w:after="0" w:line="255" w:lineRule="atLeast"/>
        <w:rPr>
          <w:szCs w:val="18"/>
        </w:rPr>
      </w:pPr>
    </w:p>
    <w:p w14:paraId="3A0C5F2D" w14:textId="77777777" w:rsidR="00C06527" w:rsidRDefault="00C06527" w:rsidP="003B4234">
      <w:pPr>
        <w:autoSpaceDE w:val="0"/>
        <w:autoSpaceDN w:val="0"/>
        <w:adjustRightInd w:val="0"/>
        <w:spacing w:before="0" w:after="0" w:line="255" w:lineRule="atLeast"/>
        <w:rPr>
          <w:szCs w:val="18"/>
        </w:rPr>
      </w:pPr>
    </w:p>
    <w:p w14:paraId="6948F0E9" w14:textId="77777777" w:rsidR="00A67FD7" w:rsidRDefault="00A67FD7" w:rsidP="003B4234">
      <w:pPr>
        <w:autoSpaceDE w:val="0"/>
        <w:autoSpaceDN w:val="0"/>
        <w:adjustRightInd w:val="0"/>
        <w:spacing w:before="0" w:after="0" w:line="255" w:lineRule="atLeast"/>
        <w:rPr>
          <w:szCs w:val="18"/>
        </w:rPr>
      </w:pPr>
    </w:p>
    <w:p w14:paraId="6E2EEE0B" w14:textId="77777777" w:rsidR="00C06527" w:rsidRDefault="00C06527" w:rsidP="003B4234">
      <w:pPr>
        <w:autoSpaceDE w:val="0"/>
        <w:autoSpaceDN w:val="0"/>
        <w:adjustRightInd w:val="0"/>
        <w:spacing w:before="0" w:after="0" w:line="255" w:lineRule="atLeast"/>
        <w:rPr>
          <w:szCs w:val="18"/>
        </w:rPr>
      </w:pPr>
    </w:p>
    <w:p w14:paraId="51F397D0" w14:textId="77777777" w:rsidR="00C06527" w:rsidRDefault="00C06527" w:rsidP="003B4234">
      <w:pPr>
        <w:autoSpaceDE w:val="0"/>
        <w:autoSpaceDN w:val="0"/>
        <w:adjustRightInd w:val="0"/>
        <w:spacing w:before="0" w:after="0" w:line="255" w:lineRule="atLeast"/>
        <w:rPr>
          <w:szCs w:val="18"/>
        </w:rPr>
      </w:pPr>
    </w:p>
    <w:p w14:paraId="5E46568A" w14:textId="77777777" w:rsidR="00C06527" w:rsidRDefault="00C06527" w:rsidP="003B4234">
      <w:pPr>
        <w:autoSpaceDE w:val="0"/>
        <w:autoSpaceDN w:val="0"/>
        <w:adjustRightInd w:val="0"/>
        <w:spacing w:before="0" w:after="0" w:line="255" w:lineRule="atLeast"/>
        <w:rPr>
          <w:szCs w:val="18"/>
        </w:rPr>
      </w:pPr>
    </w:p>
    <w:p w14:paraId="10D92853" w14:textId="77777777" w:rsidR="00C06527" w:rsidRDefault="00C06527" w:rsidP="003B4234">
      <w:pPr>
        <w:autoSpaceDE w:val="0"/>
        <w:autoSpaceDN w:val="0"/>
        <w:adjustRightInd w:val="0"/>
        <w:spacing w:before="0" w:after="0" w:line="255" w:lineRule="atLeast"/>
        <w:rPr>
          <w:szCs w:val="18"/>
        </w:rPr>
      </w:pPr>
    </w:p>
    <w:p w14:paraId="15FC5495" w14:textId="77777777" w:rsidR="00C06527" w:rsidRPr="00D44601" w:rsidRDefault="00C06527" w:rsidP="003B4234">
      <w:pPr>
        <w:autoSpaceDE w:val="0"/>
        <w:autoSpaceDN w:val="0"/>
        <w:adjustRightInd w:val="0"/>
        <w:spacing w:before="0" w:after="0" w:line="255" w:lineRule="atLeast"/>
        <w:rPr>
          <w:rFonts w:cs="Verdana"/>
          <w:szCs w:val="18"/>
        </w:rPr>
      </w:pPr>
    </w:p>
    <w:p w14:paraId="3EE5E510" w14:textId="77777777" w:rsidR="00DE3C5E" w:rsidRPr="00D44601" w:rsidRDefault="00DE3C5E" w:rsidP="003B4234">
      <w:pPr>
        <w:autoSpaceDE w:val="0"/>
        <w:autoSpaceDN w:val="0"/>
        <w:adjustRightInd w:val="0"/>
        <w:spacing w:before="0" w:after="0" w:line="255" w:lineRule="atLeast"/>
        <w:rPr>
          <w:rFonts w:cs="Verdana"/>
          <w:szCs w:val="18"/>
        </w:rPr>
      </w:pPr>
    </w:p>
    <w:p w14:paraId="14917B38" w14:textId="77777777" w:rsidR="00BD3BDA" w:rsidRPr="00D44601" w:rsidRDefault="0057552F" w:rsidP="000F2931">
      <w:pPr>
        <w:autoSpaceDE w:val="0"/>
        <w:autoSpaceDN w:val="0"/>
        <w:adjustRightInd w:val="0"/>
        <w:spacing w:before="0" w:after="0" w:line="255" w:lineRule="atLeast"/>
        <w:rPr>
          <w:rFonts w:cs="Verdana"/>
          <w:i/>
          <w:szCs w:val="18"/>
        </w:rPr>
      </w:pPr>
      <w:r w:rsidRPr="00D44601">
        <w:rPr>
          <w:rFonts w:cs="Verdana"/>
          <w:i/>
          <w:szCs w:val="18"/>
        </w:rPr>
        <w:lastRenderedPageBreak/>
        <w:t>Tabel T</w:t>
      </w:r>
      <w:r w:rsidR="008F59E1" w:rsidRPr="00D44601">
        <w:rPr>
          <w:rFonts w:cs="Verdana"/>
          <w:i/>
          <w:szCs w:val="18"/>
        </w:rPr>
        <w:t>ijdplanning A</w:t>
      </w:r>
      <w:r w:rsidR="003B4234" w:rsidRPr="00D44601">
        <w:rPr>
          <w:rFonts w:cs="Verdana"/>
          <w:i/>
          <w:szCs w:val="18"/>
        </w:rPr>
        <w:t>anbestedingsprocedure</w:t>
      </w:r>
    </w:p>
    <w:tbl>
      <w:tblPr>
        <w:tblStyle w:val="Tabelraster"/>
        <w:tblW w:w="8874" w:type="dxa"/>
        <w:tblLook w:val="04A0" w:firstRow="1" w:lastRow="0" w:firstColumn="1" w:lastColumn="0" w:noHBand="0" w:noVBand="1"/>
      </w:tblPr>
      <w:tblGrid>
        <w:gridCol w:w="1551"/>
        <w:gridCol w:w="5381"/>
        <w:gridCol w:w="1942"/>
      </w:tblGrid>
      <w:tr w:rsidR="00935BB8" w:rsidRPr="00C130E9" w14:paraId="0F90BD6C" w14:textId="77777777" w:rsidTr="403A1152">
        <w:tc>
          <w:tcPr>
            <w:tcW w:w="1551" w:type="dxa"/>
            <w:shd w:val="clear" w:color="auto" w:fill="0078D2"/>
          </w:tcPr>
          <w:p w14:paraId="2C30D61B" w14:textId="77777777" w:rsidR="005C2AB0" w:rsidRPr="00C130E9" w:rsidRDefault="005C2AB0" w:rsidP="004D110F">
            <w:pPr>
              <w:autoSpaceDE w:val="0"/>
              <w:autoSpaceDN w:val="0"/>
              <w:adjustRightInd w:val="0"/>
              <w:rPr>
                <w:rFonts w:cs="Verdana"/>
                <w:b/>
                <w:color w:val="FFFFFF" w:themeColor="background1"/>
                <w:szCs w:val="18"/>
              </w:rPr>
            </w:pPr>
            <w:r w:rsidRPr="00C130E9">
              <w:rPr>
                <w:rFonts w:cs="Verdana"/>
                <w:b/>
                <w:color w:val="FFFFFF" w:themeColor="background1"/>
                <w:szCs w:val="18"/>
              </w:rPr>
              <w:t>Fase</w:t>
            </w:r>
          </w:p>
          <w:p w14:paraId="68929D94" w14:textId="77777777" w:rsidR="005C2AB0" w:rsidRPr="00C130E9" w:rsidRDefault="005C2AB0" w:rsidP="004D110F">
            <w:pPr>
              <w:autoSpaceDE w:val="0"/>
              <w:autoSpaceDN w:val="0"/>
              <w:adjustRightInd w:val="0"/>
              <w:rPr>
                <w:rFonts w:cs="Verdana"/>
                <w:b/>
                <w:color w:val="FFFFFF" w:themeColor="background1"/>
                <w:szCs w:val="18"/>
              </w:rPr>
            </w:pPr>
          </w:p>
        </w:tc>
        <w:tc>
          <w:tcPr>
            <w:tcW w:w="5381" w:type="dxa"/>
            <w:shd w:val="clear" w:color="auto" w:fill="0078D2"/>
          </w:tcPr>
          <w:p w14:paraId="5BB41373" w14:textId="77777777" w:rsidR="005C2AB0" w:rsidRPr="00C130E9" w:rsidRDefault="005C2AB0" w:rsidP="004D110F">
            <w:pPr>
              <w:autoSpaceDE w:val="0"/>
              <w:autoSpaceDN w:val="0"/>
              <w:adjustRightInd w:val="0"/>
              <w:rPr>
                <w:rFonts w:cs="Verdana"/>
                <w:b/>
                <w:color w:val="FFFFFF" w:themeColor="background1"/>
                <w:szCs w:val="18"/>
              </w:rPr>
            </w:pPr>
            <w:r w:rsidRPr="00C130E9">
              <w:rPr>
                <w:rFonts w:cs="Verdana"/>
                <w:b/>
                <w:color w:val="FFFFFF" w:themeColor="background1"/>
                <w:szCs w:val="18"/>
              </w:rPr>
              <w:t>Activiteit</w:t>
            </w:r>
          </w:p>
        </w:tc>
        <w:tc>
          <w:tcPr>
            <w:tcW w:w="1942" w:type="dxa"/>
            <w:shd w:val="clear" w:color="auto" w:fill="0078D2"/>
          </w:tcPr>
          <w:p w14:paraId="265B1711" w14:textId="77777777" w:rsidR="005C2AB0" w:rsidRPr="00C130E9" w:rsidRDefault="005C2AB0" w:rsidP="004D110F">
            <w:pPr>
              <w:autoSpaceDE w:val="0"/>
              <w:autoSpaceDN w:val="0"/>
              <w:adjustRightInd w:val="0"/>
              <w:rPr>
                <w:rFonts w:cs="Verdana"/>
                <w:b/>
                <w:color w:val="FFFFFF" w:themeColor="background1"/>
                <w:szCs w:val="18"/>
              </w:rPr>
            </w:pPr>
            <w:r w:rsidRPr="00C130E9">
              <w:rPr>
                <w:rFonts w:cs="Verdana"/>
                <w:b/>
                <w:color w:val="FFFFFF" w:themeColor="background1"/>
                <w:szCs w:val="18"/>
              </w:rPr>
              <w:t>Uiterste datum en tijdstip</w:t>
            </w:r>
          </w:p>
        </w:tc>
      </w:tr>
      <w:tr w:rsidR="00935BB8" w:rsidRPr="00C130E9" w14:paraId="57821D40" w14:textId="77777777" w:rsidTr="403A1152">
        <w:tc>
          <w:tcPr>
            <w:tcW w:w="1551" w:type="dxa"/>
          </w:tcPr>
          <w:p w14:paraId="3EBF8E55" w14:textId="77777777" w:rsidR="005C2AB0" w:rsidRPr="00232CBD" w:rsidRDefault="005C2AB0" w:rsidP="0057552F">
            <w:pPr>
              <w:autoSpaceDE w:val="0"/>
              <w:autoSpaceDN w:val="0"/>
              <w:adjustRightInd w:val="0"/>
              <w:spacing w:line="255" w:lineRule="atLeast"/>
              <w:rPr>
                <w:rFonts w:cs="Verdana"/>
                <w:b/>
                <w:szCs w:val="18"/>
              </w:rPr>
            </w:pPr>
            <w:r w:rsidRPr="00232CBD">
              <w:rPr>
                <w:rFonts w:cs="Verdana"/>
                <w:b/>
                <w:szCs w:val="18"/>
              </w:rPr>
              <w:t>Inschrijving</w:t>
            </w:r>
          </w:p>
        </w:tc>
        <w:tc>
          <w:tcPr>
            <w:tcW w:w="5381" w:type="dxa"/>
          </w:tcPr>
          <w:p w14:paraId="55C43243" w14:textId="77777777" w:rsidR="005C2AB0" w:rsidRPr="00232CBD" w:rsidRDefault="217164F6" w:rsidP="403A1152">
            <w:pPr>
              <w:autoSpaceDE w:val="0"/>
              <w:autoSpaceDN w:val="0"/>
              <w:adjustRightInd w:val="0"/>
              <w:spacing w:line="255" w:lineRule="atLeast"/>
              <w:rPr>
                <w:rFonts w:cs="Verdana"/>
              </w:rPr>
            </w:pPr>
            <w:r w:rsidRPr="00232CBD">
              <w:rPr>
                <w:rFonts w:cs="Verdana"/>
              </w:rPr>
              <w:t>Publicatie aankondiging Opdracht</w:t>
            </w:r>
          </w:p>
        </w:tc>
        <w:tc>
          <w:tcPr>
            <w:tcW w:w="1942" w:type="dxa"/>
          </w:tcPr>
          <w:p w14:paraId="62C916F2" w14:textId="167C6350" w:rsidR="00EB0B7C" w:rsidRPr="00232CBD" w:rsidRDefault="64E39811" w:rsidP="403A1152">
            <w:pPr>
              <w:autoSpaceDE w:val="0"/>
              <w:autoSpaceDN w:val="0"/>
              <w:adjustRightInd w:val="0"/>
              <w:spacing w:line="255" w:lineRule="atLeast"/>
            </w:pPr>
            <w:r w:rsidRPr="00232CBD">
              <w:t>1</w:t>
            </w:r>
            <w:r w:rsidR="00232CBD" w:rsidRPr="00232CBD">
              <w:t>4</w:t>
            </w:r>
            <w:r w:rsidRPr="00232CBD">
              <w:t xml:space="preserve"> maart 2025  </w:t>
            </w:r>
          </w:p>
        </w:tc>
      </w:tr>
      <w:tr w:rsidR="00935BB8" w:rsidRPr="00BD3BDA" w14:paraId="735C9CCE" w14:textId="77777777" w:rsidTr="403A1152">
        <w:tc>
          <w:tcPr>
            <w:tcW w:w="1551" w:type="dxa"/>
          </w:tcPr>
          <w:p w14:paraId="35A90A33" w14:textId="77777777" w:rsidR="005C2AB0" w:rsidRPr="00C130E9" w:rsidRDefault="005C2AB0" w:rsidP="0057552F">
            <w:pPr>
              <w:autoSpaceDE w:val="0"/>
              <w:autoSpaceDN w:val="0"/>
              <w:adjustRightInd w:val="0"/>
              <w:spacing w:line="255" w:lineRule="atLeast"/>
              <w:rPr>
                <w:rFonts w:cs="Verdana"/>
                <w:szCs w:val="18"/>
              </w:rPr>
            </w:pPr>
          </w:p>
        </w:tc>
        <w:tc>
          <w:tcPr>
            <w:tcW w:w="5381" w:type="dxa"/>
          </w:tcPr>
          <w:p w14:paraId="30F91A39" w14:textId="51BA182F" w:rsidR="005C2AB0" w:rsidRPr="00C130E9" w:rsidRDefault="005C2AB0" w:rsidP="0057552F">
            <w:pPr>
              <w:autoSpaceDE w:val="0"/>
              <w:autoSpaceDN w:val="0"/>
              <w:adjustRightInd w:val="0"/>
              <w:spacing w:line="255" w:lineRule="atLeast"/>
              <w:rPr>
                <w:rFonts w:cs="Verdana"/>
                <w:szCs w:val="18"/>
              </w:rPr>
            </w:pPr>
            <w:r w:rsidRPr="00C130E9">
              <w:rPr>
                <w:rFonts w:cs="Verdana"/>
                <w:szCs w:val="18"/>
              </w:rPr>
              <w:t xml:space="preserve">Uiterlijke termijn voor het indienen van vragen, tekstsuggesties voor contractvoorwaarden en </w:t>
            </w:r>
            <w:r w:rsidR="008D03C8" w:rsidRPr="00C130E9">
              <w:rPr>
                <w:rFonts w:cs="Verdana"/>
                <w:szCs w:val="18"/>
              </w:rPr>
              <w:t xml:space="preserve">het </w:t>
            </w:r>
            <w:r w:rsidRPr="00C130E9">
              <w:rPr>
                <w:rFonts w:cs="Verdana"/>
                <w:szCs w:val="18"/>
              </w:rPr>
              <w:t xml:space="preserve">melden </w:t>
            </w:r>
            <w:r w:rsidR="008D03C8" w:rsidRPr="00C130E9">
              <w:rPr>
                <w:rFonts w:cs="Verdana"/>
                <w:szCs w:val="18"/>
              </w:rPr>
              <w:t xml:space="preserve">van </w:t>
            </w:r>
            <w:r w:rsidRPr="00C130E9">
              <w:rPr>
                <w:rFonts w:cs="Verdana"/>
                <w:szCs w:val="18"/>
              </w:rPr>
              <w:t>tegenstrijdigheden, onduidelijkheden en</w:t>
            </w:r>
            <w:r w:rsidR="008D03C8" w:rsidRPr="00C130E9">
              <w:rPr>
                <w:rFonts w:cs="Verdana"/>
                <w:szCs w:val="18"/>
              </w:rPr>
              <w:t>/of</w:t>
            </w:r>
            <w:r w:rsidRPr="00C130E9">
              <w:rPr>
                <w:rFonts w:cs="Verdana"/>
                <w:szCs w:val="18"/>
              </w:rPr>
              <w:t xml:space="preserve"> onjuistheden in en/of bezwaren tegen </w:t>
            </w:r>
            <w:r w:rsidR="008D03C8" w:rsidRPr="00C130E9">
              <w:rPr>
                <w:rFonts w:cs="Verdana"/>
                <w:szCs w:val="18"/>
              </w:rPr>
              <w:t xml:space="preserve">de </w:t>
            </w:r>
            <w:r w:rsidRPr="00C130E9">
              <w:rPr>
                <w:rFonts w:cs="Verdana"/>
                <w:szCs w:val="18"/>
              </w:rPr>
              <w:t>Aanbestedingsdocumenten</w:t>
            </w:r>
            <w:r w:rsidR="00C06527">
              <w:rPr>
                <w:rFonts w:cs="Verdana"/>
                <w:szCs w:val="18"/>
              </w:rPr>
              <w:t xml:space="preserve"> (NvI</w:t>
            </w:r>
            <w:r w:rsidR="00EE091A">
              <w:rPr>
                <w:rFonts w:cs="Verdana"/>
                <w:szCs w:val="18"/>
              </w:rPr>
              <w:t xml:space="preserve"> </w:t>
            </w:r>
            <w:r w:rsidR="00C06527">
              <w:rPr>
                <w:rFonts w:cs="Verdana"/>
                <w:szCs w:val="18"/>
              </w:rPr>
              <w:t>1)</w:t>
            </w:r>
          </w:p>
        </w:tc>
        <w:tc>
          <w:tcPr>
            <w:tcW w:w="1942" w:type="dxa"/>
          </w:tcPr>
          <w:p w14:paraId="5FE871A4" w14:textId="7F670D5E" w:rsidR="005C2AB0" w:rsidRPr="00B63984" w:rsidRDefault="005317F8" w:rsidP="00D44601">
            <w:pPr>
              <w:autoSpaceDE w:val="0"/>
              <w:autoSpaceDN w:val="0"/>
              <w:adjustRightInd w:val="0"/>
              <w:spacing w:line="255" w:lineRule="atLeast"/>
              <w:rPr>
                <w:rFonts w:cs="Verdana"/>
                <w:szCs w:val="18"/>
              </w:rPr>
            </w:pPr>
            <w:r>
              <w:t>2</w:t>
            </w:r>
            <w:r w:rsidR="005321ED">
              <w:t>8</w:t>
            </w:r>
            <w:r>
              <w:t xml:space="preserve"> maart 2025</w:t>
            </w:r>
            <w:r w:rsidR="00C06527">
              <w:t xml:space="preserve"> 12:00 uur</w:t>
            </w:r>
          </w:p>
        </w:tc>
      </w:tr>
      <w:tr w:rsidR="00CA7839" w:rsidRPr="00BD3BDA" w14:paraId="761A33C7" w14:textId="77777777" w:rsidTr="403A1152">
        <w:tc>
          <w:tcPr>
            <w:tcW w:w="1551" w:type="dxa"/>
          </w:tcPr>
          <w:p w14:paraId="27DBD9BA" w14:textId="77777777" w:rsidR="00CA7839" w:rsidRPr="00C130E9" w:rsidRDefault="00CA7839" w:rsidP="0057552F">
            <w:pPr>
              <w:autoSpaceDE w:val="0"/>
              <w:autoSpaceDN w:val="0"/>
              <w:adjustRightInd w:val="0"/>
              <w:spacing w:line="255" w:lineRule="atLeast"/>
              <w:rPr>
                <w:rFonts w:cs="Verdana"/>
                <w:szCs w:val="18"/>
              </w:rPr>
            </w:pPr>
          </w:p>
        </w:tc>
        <w:tc>
          <w:tcPr>
            <w:tcW w:w="5381" w:type="dxa"/>
          </w:tcPr>
          <w:p w14:paraId="383C8AAA" w14:textId="218F35DE" w:rsidR="00CA7839" w:rsidRPr="00C130E9" w:rsidRDefault="00CA7839" w:rsidP="0057552F">
            <w:pPr>
              <w:autoSpaceDE w:val="0"/>
              <w:autoSpaceDN w:val="0"/>
              <w:adjustRightInd w:val="0"/>
              <w:spacing w:line="255" w:lineRule="atLeast"/>
              <w:rPr>
                <w:rFonts w:cs="Verdana"/>
                <w:szCs w:val="18"/>
              </w:rPr>
            </w:pPr>
            <w:r w:rsidRPr="00B63984">
              <w:rPr>
                <w:rFonts w:cs="Verdana"/>
                <w:szCs w:val="18"/>
              </w:rPr>
              <w:t>Streefdatum v</w:t>
            </w:r>
            <w:r>
              <w:rPr>
                <w:rFonts w:cs="Verdana"/>
                <w:szCs w:val="18"/>
              </w:rPr>
              <w:t xml:space="preserve">oor het </w:t>
            </w:r>
            <w:r w:rsidRPr="00B63984">
              <w:rPr>
                <w:rFonts w:cs="Verdana"/>
                <w:szCs w:val="18"/>
              </w:rPr>
              <w:t xml:space="preserve">publiceren </w:t>
            </w:r>
            <w:r>
              <w:rPr>
                <w:rFonts w:cs="Verdana"/>
                <w:szCs w:val="18"/>
              </w:rPr>
              <w:t xml:space="preserve">van </w:t>
            </w:r>
            <w:r w:rsidRPr="00B63984">
              <w:rPr>
                <w:rFonts w:cs="Verdana"/>
                <w:szCs w:val="18"/>
              </w:rPr>
              <w:t xml:space="preserve">antwoorden op </w:t>
            </w:r>
            <w:r>
              <w:rPr>
                <w:rFonts w:cs="Verdana"/>
                <w:szCs w:val="18"/>
              </w:rPr>
              <w:t xml:space="preserve">de </w:t>
            </w:r>
            <w:r w:rsidRPr="00B63984">
              <w:rPr>
                <w:rFonts w:cs="Verdana"/>
                <w:szCs w:val="18"/>
              </w:rPr>
              <w:t>vragen (Nota van Inlichtingen)</w:t>
            </w:r>
          </w:p>
        </w:tc>
        <w:tc>
          <w:tcPr>
            <w:tcW w:w="1942" w:type="dxa"/>
          </w:tcPr>
          <w:p w14:paraId="05A06A49" w14:textId="4C4E17E4" w:rsidR="00CA7839" w:rsidRDefault="00006D06" w:rsidP="00D44601">
            <w:pPr>
              <w:autoSpaceDE w:val="0"/>
              <w:autoSpaceDN w:val="0"/>
              <w:adjustRightInd w:val="0"/>
              <w:spacing w:line="255" w:lineRule="atLeast"/>
            </w:pPr>
            <w:r>
              <w:t>8</w:t>
            </w:r>
            <w:r w:rsidR="00992BAE">
              <w:t xml:space="preserve"> april 2025</w:t>
            </w:r>
          </w:p>
        </w:tc>
      </w:tr>
      <w:tr w:rsidR="00C06527" w:rsidRPr="00BD3BDA" w14:paraId="75F2AE26" w14:textId="77777777" w:rsidTr="403A1152">
        <w:tc>
          <w:tcPr>
            <w:tcW w:w="1551" w:type="dxa"/>
          </w:tcPr>
          <w:p w14:paraId="63832794" w14:textId="77777777" w:rsidR="00C06527" w:rsidRPr="00C130E9" w:rsidRDefault="00C06527" w:rsidP="0057552F">
            <w:pPr>
              <w:autoSpaceDE w:val="0"/>
              <w:autoSpaceDN w:val="0"/>
              <w:adjustRightInd w:val="0"/>
              <w:spacing w:line="255" w:lineRule="atLeast"/>
              <w:rPr>
                <w:rFonts w:cs="Verdana"/>
                <w:szCs w:val="18"/>
              </w:rPr>
            </w:pPr>
          </w:p>
        </w:tc>
        <w:tc>
          <w:tcPr>
            <w:tcW w:w="5381" w:type="dxa"/>
          </w:tcPr>
          <w:p w14:paraId="39925479" w14:textId="7698747F" w:rsidR="00C06527" w:rsidRPr="00C130E9" w:rsidRDefault="00EE091A" w:rsidP="0057552F">
            <w:pPr>
              <w:autoSpaceDE w:val="0"/>
              <w:autoSpaceDN w:val="0"/>
              <w:adjustRightInd w:val="0"/>
              <w:spacing w:line="255" w:lineRule="atLeast"/>
              <w:rPr>
                <w:rFonts w:cs="Verdana"/>
                <w:szCs w:val="18"/>
              </w:rPr>
            </w:pPr>
            <w:r>
              <w:rPr>
                <w:rFonts w:cs="Verdana"/>
                <w:szCs w:val="18"/>
              </w:rPr>
              <w:t>Uiterlijke termijn voor</w:t>
            </w:r>
            <w:r w:rsidRPr="00C130E9">
              <w:rPr>
                <w:rFonts w:cs="Verdana"/>
                <w:szCs w:val="18"/>
              </w:rPr>
              <w:t xml:space="preserve"> het indienen van vragen, tekstsuggesties voor contractvoorwaarden en het melden van tegenstrijdigheden, onduidelijkheden en/of onjuistheden in en/of bezwaren tegen de Aanbestedingsdocumenten</w:t>
            </w:r>
            <w:r>
              <w:rPr>
                <w:rFonts w:cs="Verdana"/>
                <w:szCs w:val="18"/>
              </w:rPr>
              <w:t xml:space="preserve"> (NvI 2)</w:t>
            </w:r>
          </w:p>
        </w:tc>
        <w:tc>
          <w:tcPr>
            <w:tcW w:w="1942" w:type="dxa"/>
          </w:tcPr>
          <w:p w14:paraId="5DEE1EA5" w14:textId="77777777" w:rsidR="00C06527" w:rsidRPr="00153B8E" w:rsidRDefault="00C06527" w:rsidP="00D44601">
            <w:pPr>
              <w:autoSpaceDE w:val="0"/>
              <w:autoSpaceDN w:val="0"/>
              <w:adjustRightInd w:val="0"/>
              <w:spacing w:line="255" w:lineRule="atLeast"/>
            </w:pPr>
          </w:p>
          <w:p w14:paraId="1E6ED776" w14:textId="34B2B2B0" w:rsidR="00992BAE" w:rsidRPr="00153B8E" w:rsidRDefault="00992BAE" w:rsidP="00992BAE">
            <w:pPr>
              <w:jc w:val="both"/>
            </w:pPr>
            <w:r w:rsidRPr="00153B8E">
              <w:t>1</w:t>
            </w:r>
            <w:r w:rsidR="001A03FB" w:rsidRPr="00153B8E">
              <w:t>5</w:t>
            </w:r>
            <w:r w:rsidRPr="00153B8E">
              <w:t xml:space="preserve"> april 2025</w:t>
            </w:r>
          </w:p>
          <w:p w14:paraId="3DBF7B87" w14:textId="7881C178" w:rsidR="00060C58" w:rsidRPr="00153B8E" w:rsidRDefault="00060C58" w:rsidP="00992BAE">
            <w:pPr>
              <w:jc w:val="both"/>
            </w:pPr>
            <w:r w:rsidRPr="00153B8E">
              <w:t>12:00 uur</w:t>
            </w:r>
          </w:p>
        </w:tc>
      </w:tr>
      <w:tr w:rsidR="00CA7839" w:rsidRPr="00BD3BDA" w14:paraId="5F9DDD50" w14:textId="77777777" w:rsidTr="403A1152">
        <w:tc>
          <w:tcPr>
            <w:tcW w:w="1551" w:type="dxa"/>
          </w:tcPr>
          <w:p w14:paraId="42F8912F" w14:textId="77777777" w:rsidR="00CA7839" w:rsidRPr="00B63984" w:rsidRDefault="00CA7839" w:rsidP="00CA7839">
            <w:pPr>
              <w:autoSpaceDE w:val="0"/>
              <w:autoSpaceDN w:val="0"/>
              <w:adjustRightInd w:val="0"/>
              <w:spacing w:line="255" w:lineRule="atLeast"/>
              <w:rPr>
                <w:rFonts w:cs="Verdana"/>
                <w:szCs w:val="18"/>
              </w:rPr>
            </w:pPr>
          </w:p>
        </w:tc>
        <w:tc>
          <w:tcPr>
            <w:tcW w:w="5381" w:type="dxa"/>
          </w:tcPr>
          <w:p w14:paraId="54E685C6" w14:textId="3A1E11A5" w:rsidR="00CA7839" w:rsidRPr="00B63984" w:rsidRDefault="00CA7839" w:rsidP="00CA7839">
            <w:pPr>
              <w:autoSpaceDE w:val="0"/>
              <w:autoSpaceDN w:val="0"/>
              <w:adjustRightInd w:val="0"/>
              <w:spacing w:line="255" w:lineRule="atLeast"/>
              <w:rPr>
                <w:rFonts w:cs="Verdana"/>
                <w:szCs w:val="18"/>
              </w:rPr>
            </w:pPr>
            <w:r w:rsidRPr="00B63984">
              <w:rPr>
                <w:rFonts w:cs="Verdana"/>
                <w:szCs w:val="18"/>
              </w:rPr>
              <w:t>Streefdatum v</w:t>
            </w:r>
            <w:r>
              <w:rPr>
                <w:rFonts w:cs="Verdana"/>
                <w:szCs w:val="18"/>
              </w:rPr>
              <w:t xml:space="preserve">oor het </w:t>
            </w:r>
            <w:r w:rsidRPr="00B63984">
              <w:rPr>
                <w:rFonts w:cs="Verdana"/>
                <w:szCs w:val="18"/>
              </w:rPr>
              <w:t xml:space="preserve">publiceren </w:t>
            </w:r>
            <w:r>
              <w:rPr>
                <w:rFonts w:cs="Verdana"/>
                <w:szCs w:val="18"/>
              </w:rPr>
              <w:t xml:space="preserve">van </w:t>
            </w:r>
            <w:r w:rsidRPr="00B63984">
              <w:rPr>
                <w:rFonts w:cs="Verdana"/>
                <w:szCs w:val="18"/>
              </w:rPr>
              <w:t xml:space="preserve">antwoorden op </w:t>
            </w:r>
            <w:r>
              <w:rPr>
                <w:rFonts w:cs="Verdana"/>
                <w:szCs w:val="18"/>
              </w:rPr>
              <w:t xml:space="preserve">de </w:t>
            </w:r>
            <w:r w:rsidRPr="00B63984">
              <w:rPr>
                <w:rFonts w:cs="Verdana"/>
                <w:szCs w:val="18"/>
              </w:rPr>
              <w:t>vragen (Nota van Inlichtingen)</w:t>
            </w:r>
          </w:p>
        </w:tc>
        <w:tc>
          <w:tcPr>
            <w:tcW w:w="1942" w:type="dxa"/>
          </w:tcPr>
          <w:p w14:paraId="2AA6E4A2" w14:textId="481CBFA8" w:rsidR="00CA7839" w:rsidRPr="00153B8E" w:rsidRDefault="001A03FB" w:rsidP="00CA7839">
            <w:pPr>
              <w:autoSpaceDE w:val="0"/>
              <w:autoSpaceDN w:val="0"/>
              <w:adjustRightInd w:val="0"/>
              <w:spacing w:line="255" w:lineRule="atLeast"/>
              <w:rPr>
                <w:rFonts w:cs="Verdana"/>
                <w:szCs w:val="18"/>
              </w:rPr>
            </w:pPr>
            <w:r w:rsidRPr="00153B8E">
              <w:t>2</w:t>
            </w:r>
            <w:r w:rsidR="00180CF6" w:rsidRPr="00153B8E">
              <w:t>3</w:t>
            </w:r>
            <w:r w:rsidR="00060C58" w:rsidRPr="00153B8E">
              <w:t xml:space="preserve"> april 2025</w:t>
            </w:r>
          </w:p>
        </w:tc>
      </w:tr>
      <w:tr w:rsidR="00CA7839" w:rsidRPr="00BD3BDA" w14:paraId="66F5EE0E" w14:textId="77777777" w:rsidTr="403A1152">
        <w:tc>
          <w:tcPr>
            <w:tcW w:w="1551" w:type="dxa"/>
          </w:tcPr>
          <w:p w14:paraId="46402452" w14:textId="77777777" w:rsidR="00CA7839" w:rsidRPr="00B63984" w:rsidRDefault="00CA7839" w:rsidP="00CA7839">
            <w:pPr>
              <w:autoSpaceDE w:val="0"/>
              <w:autoSpaceDN w:val="0"/>
              <w:adjustRightInd w:val="0"/>
              <w:spacing w:line="255" w:lineRule="atLeast"/>
              <w:rPr>
                <w:rFonts w:cs="Verdana"/>
                <w:szCs w:val="18"/>
              </w:rPr>
            </w:pPr>
          </w:p>
        </w:tc>
        <w:tc>
          <w:tcPr>
            <w:tcW w:w="5381" w:type="dxa"/>
          </w:tcPr>
          <w:p w14:paraId="25BE4AF6" w14:textId="77777777" w:rsidR="00CA7839" w:rsidRPr="00431291" w:rsidRDefault="00CA7839" w:rsidP="00CA7839">
            <w:pPr>
              <w:autoSpaceDE w:val="0"/>
              <w:autoSpaceDN w:val="0"/>
              <w:adjustRightInd w:val="0"/>
              <w:spacing w:line="255" w:lineRule="atLeast"/>
              <w:rPr>
                <w:rFonts w:cs="Verdana"/>
                <w:b/>
                <w:szCs w:val="18"/>
              </w:rPr>
            </w:pPr>
            <w:r w:rsidRPr="00431291">
              <w:rPr>
                <w:rFonts w:cs="Verdana"/>
                <w:b/>
                <w:szCs w:val="18"/>
              </w:rPr>
              <w:t>Sluitingsdatum indienen Inschrijving</w:t>
            </w:r>
          </w:p>
        </w:tc>
        <w:tc>
          <w:tcPr>
            <w:tcW w:w="1942" w:type="dxa"/>
          </w:tcPr>
          <w:p w14:paraId="3055CF14" w14:textId="3FFB77ED" w:rsidR="00CA7839" w:rsidRPr="00153B8E" w:rsidRDefault="00153B8E" w:rsidP="00CA7839">
            <w:pPr>
              <w:autoSpaceDE w:val="0"/>
              <w:autoSpaceDN w:val="0"/>
              <w:adjustRightInd w:val="0"/>
              <w:spacing w:line="255" w:lineRule="atLeast"/>
              <w:rPr>
                <w:rFonts w:cs="Verdana"/>
                <w:b/>
                <w:szCs w:val="18"/>
              </w:rPr>
            </w:pPr>
            <w:ins w:id="135" w:author="Cajic, Mladenka  (M.)" w:date="2025-05-13T14:36:00Z" w16du:dateUtc="2025-05-13T12:36:00Z">
              <w:r>
                <w:t>30</w:t>
              </w:r>
            </w:ins>
            <w:del w:id="136" w:author="Cajic, Mladenka  (M.)" w:date="2025-05-13T14:36:00Z" w16du:dateUtc="2025-05-13T12:36:00Z">
              <w:r w:rsidR="004F710A" w:rsidRPr="00153B8E" w:rsidDel="003463A6">
                <w:delText>16</w:delText>
              </w:r>
            </w:del>
            <w:r w:rsidR="00A4126C" w:rsidRPr="00153B8E">
              <w:t xml:space="preserve"> mei 2025</w:t>
            </w:r>
            <w:r w:rsidR="00FE2E39" w:rsidRPr="00153B8E">
              <w:t xml:space="preserve"> 1</w:t>
            </w:r>
            <w:ins w:id="137" w:author="Cajic, Mladenka  (M.)" w:date="2025-05-13T14:36:00Z" w16du:dateUtc="2025-05-13T12:36:00Z">
              <w:r w:rsidR="003463A6">
                <w:t>2</w:t>
              </w:r>
            </w:ins>
            <w:del w:id="138" w:author="Cajic, Mladenka  (M.)" w:date="2025-05-13T14:36:00Z" w16du:dateUtc="2025-05-13T12:36:00Z">
              <w:r w:rsidR="00431291" w:rsidRPr="00153B8E" w:rsidDel="003463A6">
                <w:delText>5</w:delText>
              </w:r>
            </w:del>
            <w:r w:rsidR="009C459C" w:rsidRPr="00153B8E">
              <w:t>:00 uur</w:t>
            </w:r>
          </w:p>
        </w:tc>
      </w:tr>
      <w:tr w:rsidR="00CA7839" w:rsidRPr="00BD3BDA" w14:paraId="6501B2C6" w14:textId="77777777" w:rsidTr="403A1152">
        <w:tc>
          <w:tcPr>
            <w:tcW w:w="1551" w:type="dxa"/>
          </w:tcPr>
          <w:p w14:paraId="03BA8D58" w14:textId="77777777" w:rsidR="00CA7839" w:rsidRPr="00B63984" w:rsidRDefault="00CA7839" w:rsidP="00CA7839">
            <w:pPr>
              <w:autoSpaceDE w:val="0"/>
              <w:autoSpaceDN w:val="0"/>
              <w:adjustRightInd w:val="0"/>
              <w:spacing w:line="255" w:lineRule="atLeast"/>
              <w:rPr>
                <w:rFonts w:cs="Verdana"/>
                <w:b/>
                <w:szCs w:val="18"/>
              </w:rPr>
            </w:pPr>
            <w:r w:rsidRPr="00B63984">
              <w:rPr>
                <w:rFonts w:cs="Verdana"/>
                <w:b/>
                <w:szCs w:val="18"/>
              </w:rPr>
              <w:t>Beoordeling</w:t>
            </w:r>
          </w:p>
        </w:tc>
        <w:tc>
          <w:tcPr>
            <w:tcW w:w="5381" w:type="dxa"/>
          </w:tcPr>
          <w:p w14:paraId="26CD1EEB" w14:textId="77777777" w:rsidR="00CA7839" w:rsidRPr="00B63984" w:rsidRDefault="00CA7839" w:rsidP="00CA7839">
            <w:pPr>
              <w:autoSpaceDE w:val="0"/>
              <w:autoSpaceDN w:val="0"/>
              <w:adjustRightInd w:val="0"/>
              <w:spacing w:line="255" w:lineRule="atLeast"/>
              <w:rPr>
                <w:rFonts w:cs="Verdana"/>
                <w:szCs w:val="18"/>
              </w:rPr>
            </w:pPr>
            <w:r w:rsidRPr="00B63984">
              <w:rPr>
                <w:rFonts w:cs="Verdana"/>
                <w:szCs w:val="18"/>
              </w:rPr>
              <w:t>Openen van digitale kluis</w:t>
            </w:r>
          </w:p>
        </w:tc>
        <w:tc>
          <w:tcPr>
            <w:tcW w:w="1942" w:type="dxa"/>
          </w:tcPr>
          <w:p w14:paraId="2627EED2" w14:textId="43CBFB2E" w:rsidR="00CA7839" w:rsidRPr="00153B8E" w:rsidRDefault="003463A6" w:rsidP="00CA7839">
            <w:pPr>
              <w:autoSpaceDE w:val="0"/>
              <w:autoSpaceDN w:val="0"/>
              <w:adjustRightInd w:val="0"/>
              <w:spacing w:line="255" w:lineRule="atLeast"/>
              <w:rPr>
                <w:rFonts w:cs="Verdana"/>
                <w:szCs w:val="18"/>
              </w:rPr>
            </w:pPr>
            <w:ins w:id="139" w:author="Cajic, Mladenka  (M.)" w:date="2025-05-13T14:36:00Z" w16du:dateUtc="2025-05-13T12:36:00Z">
              <w:r>
                <w:t>30</w:t>
              </w:r>
            </w:ins>
            <w:del w:id="140" w:author="Cajic, Mladenka  (M.)" w:date="2025-05-13T14:36:00Z" w16du:dateUtc="2025-05-13T12:36:00Z">
              <w:r w:rsidR="002D6FBD" w:rsidRPr="00153B8E" w:rsidDel="003463A6">
                <w:delText>1</w:delText>
              </w:r>
              <w:r w:rsidR="00E5793C" w:rsidRPr="00153B8E" w:rsidDel="003463A6">
                <w:delText>6</w:delText>
              </w:r>
            </w:del>
            <w:r w:rsidR="009C459C" w:rsidRPr="00153B8E">
              <w:t xml:space="preserve"> mei </w:t>
            </w:r>
            <w:r w:rsidR="00676913" w:rsidRPr="00153B8E">
              <w:t>2025 1</w:t>
            </w:r>
            <w:ins w:id="141" w:author="Cajic, Mladenka  (M.)" w:date="2025-05-13T14:36:00Z" w16du:dateUtc="2025-05-13T12:36:00Z">
              <w:r>
                <w:t>2</w:t>
              </w:r>
            </w:ins>
            <w:del w:id="142" w:author="Cajic, Mladenka  (M.)" w:date="2025-05-13T14:36:00Z" w16du:dateUtc="2025-05-13T12:36:00Z">
              <w:r w:rsidR="002D6FBD" w:rsidRPr="00153B8E" w:rsidDel="003463A6">
                <w:delText>5</w:delText>
              </w:r>
            </w:del>
            <w:r w:rsidR="00676913" w:rsidRPr="00153B8E">
              <w:t>:05 uur</w:t>
            </w:r>
          </w:p>
        </w:tc>
      </w:tr>
      <w:tr w:rsidR="00CA7839" w:rsidRPr="00BD3BDA" w14:paraId="19DE347A" w14:textId="77777777" w:rsidTr="403A1152">
        <w:tc>
          <w:tcPr>
            <w:tcW w:w="1551" w:type="dxa"/>
          </w:tcPr>
          <w:p w14:paraId="0D343085" w14:textId="77777777" w:rsidR="00CA7839" w:rsidRPr="00B63984" w:rsidRDefault="00CA7839" w:rsidP="00CA7839">
            <w:pPr>
              <w:autoSpaceDE w:val="0"/>
              <w:autoSpaceDN w:val="0"/>
              <w:adjustRightInd w:val="0"/>
              <w:spacing w:line="255" w:lineRule="atLeast"/>
              <w:rPr>
                <w:rFonts w:cs="Verdana"/>
                <w:szCs w:val="18"/>
              </w:rPr>
            </w:pPr>
          </w:p>
        </w:tc>
        <w:tc>
          <w:tcPr>
            <w:tcW w:w="5381" w:type="dxa"/>
          </w:tcPr>
          <w:p w14:paraId="263628F2" w14:textId="77777777" w:rsidR="00CA7839" w:rsidRPr="00B63984" w:rsidRDefault="00CA7839" w:rsidP="00CA7839">
            <w:pPr>
              <w:autoSpaceDE w:val="0"/>
              <w:autoSpaceDN w:val="0"/>
              <w:adjustRightInd w:val="0"/>
              <w:spacing w:line="255" w:lineRule="atLeast"/>
              <w:rPr>
                <w:rFonts w:cs="Verdana"/>
                <w:szCs w:val="18"/>
              </w:rPr>
            </w:pPr>
            <w:r w:rsidRPr="00B63984">
              <w:rPr>
                <w:rFonts w:cs="Verdana"/>
                <w:szCs w:val="18"/>
              </w:rPr>
              <w:t>Beoordeling van Inschrijvingen</w:t>
            </w:r>
          </w:p>
        </w:tc>
        <w:tc>
          <w:tcPr>
            <w:tcW w:w="1942" w:type="dxa"/>
          </w:tcPr>
          <w:p w14:paraId="06CDA276" w14:textId="3A1CCE1B" w:rsidR="00CA7839" w:rsidRPr="00153B8E" w:rsidRDefault="00A808F6" w:rsidP="00CA7839">
            <w:pPr>
              <w:autoSpaceDE w:val="0"/>
              <w:autoSpaceDN w:val="0"/>
              <w:adjustRightInd w:val="0"/>
              <w:spacing w:line="255" w:lineRule="atLeast"/>
              <w:rPr>
                <w:rFonts w:cs="Verdana"/>
                <w:szCs w:val="18"/>
              </w:rPr>
            </w:pPr>
            <w:ins w:id="143" w:author="Cajic, Mladenka  (M.)" w:date="2025-05-13T14:37:00Z" w16du:dateUtc="2025-05-13T12:37:00Z">
              <w:r>
                <w:t>02</w:t>
              </w:r>
            </w:ins>
            <w:del w:id="144" w:author="Cajic, Mladenka  (M.)" w:date="2025-05-13T14:38:00Z" w16du:dateUtc="2025-05-13T12:38:00Z">
              <w:r w:rsidR="00B8252A" w:rsidRPr="00153B8E" w:rsidDel="002D3212">
                <w:delText>19</w:delText>
              </w:r>
            </w:del>
            <w:r w:rsidR="00326C76" w:rsidRPr="00153B8E">
              <w:t xml:space="preserve"> t</w:t>
            </w:r>
            <w:r w:rsidR="00C960C7" w:rsidRPr="00153B8E">
              <w:t xml:space="preserve">/m </w:t>
            </w:r>
            <w:ins w:id="145" w:author="Cajic, Mladenka  (M.)" w:date="2025-05-13T14:38:00Z" w16du:dateUtc="2025-05-13T12:38:00Z">
              <w:r w:rsidR="002D3212">
                <w:t>19</w:t>
              </w:r>
            </w:ins>
            <w:del w:id="146" w:author="Cajic, Mladenka  (M.)" w:date="2025-05-13T14:38:00Z" w16du:dateUtc="2025-05-13T12:38:00Z">
              <w:r w:rsidR="002C770F" w:rsidRPr="00153B8E" w:rsidDel="002D3212">
                <w:delText>03</w:delText>
              </w:r>
            </w:del>
            <w:r w:rsidR="009B7101" w:rsidRPr="00153B8E">
              <w:t xml:space="preserve"> juni </w:t>
            </w:r>
            <w:r w:rsidR="004D5DAF" w:rsidRPr="00153B8E">
              <w:t>2025</w:t>
            </w:r>
          </w:p>
        </w:tc>
      </w:tr>
      <w:tr w:rsidR="00CA7839" w:rsidRPr="00BD3BDA" w14:paraId="6812A4CB" w14:textId="77777777" w:rsidTr="403A1152">
        <w:tc>
          <w:tcPr>
            <w:tcW w:w="1551" w:type="dxa"/>
          </w:tcPr>
          <w:p w14:paraId="7C8FFB37" w14:textId="77777777" w:rsidR="00CA7839" w:rsidRPr="00B63984" w:rsidRDefault="00CA7839" w:rsidP="00CA7839">
            <w:pPr>
              <w:autoSpaceDE w:val="0"/>
              <w:autoSpaceDN w:val="0"/>
              <w:adjustRightInd w:val="0"/>
              <w:spacing w:line="255" w:lineRule="atLeast"/>
              <w:rPr>
                <w:rFonts w:cs="Verdana"/>
                <w:szCs w:val="18"/>
              </w:rPr>
            </w:pPr>
          </w:p>
        </w:tc>
        <w:tc>
          <w:tcPr>
            <w:tcW w:w="5381" w:type="dxa"/>
          </w:tcPr>
          <w:p w14:paraId="3AA57773" w14:textId="77777777" w:rsidR="00CA7839" w:rsidRPr="00CE2EBB" w:rsidRDefault="00CA7839" w:rsidP="00CA7839">
            <w:pPr>
              <w:autoSpaceDE w:val="0"/>
              <w:autoSpaceDN w:val="0"/>
              <w:adjustRightInd w:val="0"/>
              <w:spacing w:line="255" w:lineRule="atLeast"/>
              <w:rPr>
                <w:rFonts w:cs="Verdana"/>
                <w:szCs w:val="18"/>
              </w:rPr>
            </w:pPr>
            <w:r w:rsidRPr="00CE2EBB">
              <w:rPr>
                <w:rFonts w:cs="Verdana"/>
                <w:szCs w:val="18"/>
              </w:rPr>
              <w:t>Streefdatum bekend maken Gunningsbeslissing</w:t>
            </w:r>
          </w:p>
        </w:tc>
        <w:tc>
          <w:tcPr>
            <w:tcW w:w="1942" w:type="dxa"/>
          </w:tcPr>
          <w:p w14:paraId="78E44406" w14:textId="62077653" w:rsidR="00CA7839" w:rsidRPr="00CE2EBB" w:rsidRDefault="008873F5" w:rsidP="00CA7839">
            <w:pPr>
              <w:autoSpaceDE w:val="0"/>
              <w:autoSpaceDN w:val="0"/>
              <w:adjustRightInd w:val="0"/>
              <w:spacing w:line="255" w:lineRule="atLeast"/>
              <w:rPr>
                <w:rFonts w:cs="Verdana"/>
                <w:szCs w:val="18"/>
              </w:rPr>
            </w:pPr>
            <w:ins w:id="147" w:author="Cajic, Mladenka  (M.)" w:date="2025-05-13T14:39:00Z" w16du:dateUtc="2025-05-13T12:39:00Z">
              <w:r>
                <w:t xml:space="preserve">17 juli </w:t>
              </w:r>
            </w:ins>
            <w:del w:id="148" w:author="Cajic, Mladenka  (M.)" w:date="2025-05-13T14:39:00Z" w16du:dateUtc="2025-05-13T12:39:00Z">
              <w:r w:rsidR="00CE2EBB" w:rsidRPr="00CE2EBB" w:rsidDel="008873F5">
                <w:delText>26 juni</w:delText>
              </w:r>
            </w:del>
            <w:r w:rsidR="00CE2EBB" w:rsidRPr="00CE2EBB">
              <w:t xml:space="preserve"> 2025</w:t>
            </w:r>
          </w:p>
        </w:tc>
      </w:tr>
      <w:tr w:rsidR="00CA7839" w:rsidRPr="00BD3BDA" w14:paraId="60CF5766" w14:textId="77777777" w:rsidTr="403A1152">
        <w:tc>
          <w:tcPr>
            <w:tcW w:w="1551" w:type="dxa"/>
          </w:tcPr>
          <w:p w14:paraId="2E490173" w14:textId="77777777" w:rsidR="00CA7839" w:rsidRPr="00B63984" w:rsidRDefault="00CA7839" w:rsidP="00CA7839">
            <w:pPr>
              <w:autoSpaceDE w:val="0"/>
              <w:autoSpaceDN w:val="0"/>
              <w:adjustRightInd w:val="0"/>
              <w:spacing w:line="255" w:lineRule="atLeast"/>
              <w:rPr>
                <w:rFonts w:cs="Verdana"/>
                <w:b/>
                <w:szCs w:val="18"/>
              </w:rPr>
            </w:pPr>
            <w:r w:rsidRPr="00B63984">
              <w:rPr>
                <w:rFonts w:cs="Verdana"/>
                <w:b/>
                <w:szCs w:val="18"/>
              </w:rPr>
              <w:t>Gunning</w:t>
            </w:r>
          </w:p>
        </w:tc>
        <w:tc>
          <w:tcPr>
            <w:tcW w:w="5381" w:type="dxa"/>
          </w:tcPr>
          <w:p w14:paraId="41C95C5D" w14:textId="2DFAF1D8" w:rsidR="00CA7839" w:rsidRPr="00B63984" w:rsidRDefault="00CA7839" w:rsidP="00CA7839">
            <w:pPr>
              <w:autoSpaceDE w:val="0"/>
              <w:autoSpaceDN w:val="0"/>
              <w:adjustRightInd w:val="0"/>
              <w:spacing w:line="255" w:lineRule="atLeast"/>
              <w:rPr>
                <w:rFonts w:cs="Verdana"/>
                <w:szCs w:val="18"/>
              </w:rPr>
            </w:pPr>
            <w:r>
              <w:rPr>
                <w:rFonts w:cs="Verdana"/>
                <w:szCs w:val="18"/>
              </w:rPr>
              <w:t>Einde s</w:t>
            </w:r>
            <w:r w:rsidRPr="00B63984">
              <w:rPr>
                <w:rFonts w:cs="Verdana"/>
                <w:szCs w:val="18"/>
              </w:rPr>
              <w:t>tandstill periode (opschortende termijn)</w:t>
            </w:r>
          </w:p>
        </w:tc>
        <w:tc>
          <w:tcPr>
            <w:tcW w:w="1942" w:type="dxa"/>
          </w:tcPr>
          <w:p w14:paraId="64E92F7A" w14:textId="51ED70A0" w:rsidR="00CA7839" w:rsidRPr="00B63984" w:rsidRDefault="00CA7839" w:rsidP="00CA7839">
            <w:pPr>
              <w:autoSpaceDE w:val="0"/>
              <w:autoSpaceDN w:val="0"/>
              <w:adjustRightInd w:val="0"/>
              <w:spacing w:line="255" w:lineRule="atLeast"/>
              <w:rPr>
                <w:rFonts w:cs="Verdana"/>
                <w:szCs w:val="18"/>
              </w:rPr>
            </w:pPr>
            <w:r w:rsidRPr="00C577DA">
              <w:t xml:space="preserve">20 kalenderdagen na </w:t>
            </w:r>
            <w:r>
              <w:t>Gunningsbes</w:t>
            </w:r>
            <w:r w:rsidRPr="00C577DA">
              <w:t>lissing</w:t>
            </w:r>
            <w:r w:rsidR="00A12A47">
              <w:t xml:space="preserve"> </w:t>
            </w:r>
            <w:del w:id="149" w:author="Cajic, Mladenka  (M.)" w:date="2025-05-13T14:39:00Z" w16du:dateUtc="2025-05-13T12:39:00Z">
              <w:r w:rsidR="00A12A47" w:rsidDel="008873F5">
                <w:delText>1</w:delText>
              </w:r>
            </w:del>
            <w:r w:rsidR="00A12A47">
              <w:t xml:space="preserve">7 </w:t>
            </w:r>
            <w:ins w:id="150" w:author="Cajic, Mladenka  (M.)" w:date="2025-05-13T14:39:00Z" w16du:dateUtc="2025-05-13T12:39:00Z">
              <w:r w:rsidR="008873F5">
                <w:t>augustus</w:t>
              </w:r>
            </w:ins>
            <w:del w:id="151" w:author="Cajic, Mladenka  (M.)" w:date="2025-05-13T14:39:00Z" w16du:dateUtc="2025-05-13T12:39:00Z">
              <w:r w:rsidR="00A12A47" w:rsidDel="008873F5">
                <w:delText>juli</w:delText>
              </w:r>
            </w:del>
            <w:r w:rsidR="00A12A47">
              <w:t xml:space="preserve"> 2025</w:t>
            </w:r>
          </w:p>
        </w:tc>
      </w:tr>
      <w:tr w:rsidR="00CA7839" w:rsidRPr="00BD3BDA" w14:paraId="6EA2ABCD" w14:textId="77777777" w:rsidTr="403A1152">
        <w:tc>
          <w:tcPr>
            <w:tcW w:w="1551" w:type="dxa"/>
          </w:tcPr>
          <w:p w14:paraId="0D58DC78" w14:textId="77777777" w:rsidR="00CA7839" w:rsidRPr="00B63984" w:rsidRDefault="00CA7839" w:rsidP="00CA7839">
            <w:pPr>
              <w:autoSpaceDE w:val="0"/>
              <w:autoSpaceDN w:val="0"/>
              <w:adjustRightInd w:val="0"/>
              <w:spacing w:line="255" w:lineRule="atLeast"/>
              <w:rPr>
                <w:rFonts w:cs="Verdana"/>
                <w:szCs w:val="18"/>
              </w:rPr>
            </w:pPr>
          </w:p>
        </w:tc>
        <w:tc>
          <w:tcPr>
            <w:tcW w:w="5381" w:type="dxa"/>
          </w:tcPr>
          <w:p w14:paraId="250E971A" w14:textId="77777777" w:rsidR="00CA7839" w:rsidRPr="00126689" w:rsidRDefault="00CA7839" w:rsidP="00CA7839">
            <w:pPr>
              <w:autoSpaceDE w:val="0"/>
              <w:autoSpaceDN w:val="0"/>
              <w:adjustRightInd w:val="0"/>
              <w:spacing w:line="255" w:lineRule="atLeast"/>
              <w:rPr>
                <w:rFonts w:cs="Verdana"/>
                <w:szCs w:val="18"/>
              </w:rPr>
            </w:pPr>
            <w:r w:rsidRPr="00126689">
              <w:rPr>
                <w:rFonts w:cs="Verdana"/>
                <w:szCs w:val="18"/>
              </w:rPr>
              <w:t>Verificatie UEA</w:t>
            </w:r>
          </w:p>
        </w:tc>
        <w:tc>
          <w:tcPr>
            <w:tcW w:w="1942" w:type="dxa"/>
          </w:tcPr>
          <w:p w14:paraId="3BC77A11" w14:textId="73677F45" w:rsidR="00CA7839" w:rsidRPr="00126689" w:rsidRDefault="007E3718" w:rsidP="00CA7839">
            <w:pPr>
              <w:autoSpaceDE w:val="0"/>
              <w:autoSpaceDN w:val="0"/>
              <w:adjustRightInd w:val="0"/>
              <w:spacing w:line="255" w:lineRule="atLeast"/>
              <w:rPr>
                <w:rFonts w:cs="Verdana"/>
                <w:szCs w:val="18"/>
              </w:rPr>
            </w:pPr>
            <w:ins w:id="152" w:author="Cajic, Mladenka  (M.)" w:date="2025-05-13T14:40:00Z" w16du:dateUtc="2025-05-13T12:40:00Z">
              <w:r>
                <w:t>18 juli</w:t>
              </w:r>
            </w:ins>
            <w:del w:id="153" w:author="Cajic, Mladenka  (M.)" w:date="2025-05-13T14:40:00Z" w16du:dateUtc="2025-05-13T12:40:00Z">
              <w:r w:rsidR="00126689" w:rsidRPr="00126689" w:rsidDel="007E3718">
                <w:delText>27 juni</w:delText>
              </w:r>
            </w:del>
            <w:r w:rsidR="00126689" w:rsidRPr="00126689">
              <w:t xml:space="preserve"> 2025</w:t>
            </w:r>
          </w:p>
        </w:tc>
      </w:tr>
      <w:tr w:rsidR="00CA7839" w:rsidRPr="00BD3BDA" w14:paraId="03964EA8" w14:textId="77777777" w:rsidTr="403A1152">
        <w:tc>
          <w:tcPr>
            <w:tcW w:w="1551" w:type="dxa"/>
          </w:tcPr>
          <w:p w14:paraId="71A5B834" w14:textId="77777777" w:rsidR="00CA7839" w:rsidRPr="00B63984" w:rsidRDefault="00CA7839" w:rsidP="00CA7839">
            <w:pPr>
              <w:autoSpaceDE w:val="0"/>
              <w:autoSpaceDN w:val="0"/>
              <w:adjustRightInd w:val="0"/>
              <w:spacing w:line="255" w:lineRule="atLeast"/>
              <w:rPr>
                <w:rFonts w:cs="Verdana"/>
                <w:szCs w:val="18"/>
              </w:rPr>
            </w:pPr>
          </w:p>
        </w:tc>
        <w:tc>
          <w:tcPr>
            <w:tcW w:w="5381" w:type="dxa"/>
          </w:tcPr>
          <w:p w14:paraId="7D988FE8" w14:textId="678B75D7" w:rsidR="00CA7839" w:rsidRPr="00431291" w:rsidRDefault="00CA7839" w:rsidP="00CA7839">
            <w:pPr>
              <w:autoSpaceDE w:val="0"/>
              <w:autoSpaceDN w:val="0"/>
              <w:adjustRightInd w:val="0"/>
              <w:spacing w:line="255" w:lineRule="atLeast"/>
              <w:rPr>
                <w:rFonts w:cs="Verdana"/>
                <w:szCs w:val="18"/>
              </w:rPr>
            </w:pPr>
            <w:r w:rsidRPr="00431291">
              <w:rPr>
                <w:rFonts w:cs="Verdana"/>
                <w:szCs w:val="18"/>
              </w:rPr>
              <w:t xml:space="preserve">Ingangsdatum </w:t>
            </w:r>
            <w:r w:rsidR="00331E0B" w:rsidRPr="00431291">
              <w:rPr>
                <w:rFonts w:cs="Verdana"/>
                <w:szCs w:val="18"/>
              </w:rPr>
              <w:t>Raamo</w:t>
            </w:r>
            <w:r w:rsidRPr="00431291">
              <w:rPr>
                <w:rFonts w:cs="Verdana"/>
                <w:szCs w:val="18"/>
              </w:rPr>
              <w:t>vereenkomst</w:t>
            </w:r>
          </w:p>
        </w:tc>
        <w:tc>
          <w:tcPr>
            <w:tcW w:w="1942" w:type="dxa"/>
          </w:tcPr>
          <w:p w14:paraId="60D5C292" w14:textId="0B57BED0" w:rsidR="00CA7839" w:rsidRPr="00B63984" w:rsidRDefault="00295503" w:rsidP="00CA7839">
            <w:pPr>
              <w:autoSpaceDE w:val="0"/>
              <w:autoSpaceDN w:val="0"/>
              <w:adjustRightInd w:val="0"/>
              <w:spacing w:line="255" w:lineRule="atLeast"/>
              <w:rPr>
                <w:rFonts w:cs="Verdana"/>
                <w:szCs w:val="18"/>
              </w:rPr>
            </w:pPr>
            <w:r w:rsidRPr="00431291">
              <w:t>0</w:t>
            </w:r>
            <w:ins w:id="154" w:author="Cajic, Mladenka  (M.)" w:date="2025-05-13T14:40:00Z" w16du:dateUtc="2025-05-13T12:40:00Z">
              <w:r w:rsidR="007E3718">
                <w:t>7</w:t>
              </w:r>
            </w:ins>
            <w:del w:id="155" w:author="Cajic, Mladenka  (M.)" w:date="2025-05-13T14:40:00Z" w16du:dateUtc="2025-05-13T12:40:00Z">
              <w:r w:rsidRPr="00431291" w:rsidDel="007E3718">
                <w:delText>1</w:delText>
              </w:r>
            </w:del>
            <w:r w:rsidRPr="00431291">
              <w:t xml:space="preserve"> augustus 2025 </w:t>
            </w:r>
          </w:p>
        </w:tc>
      </w:tr>
      <w:tr w:rsidR="00CA7839" w:rsidRPr="00BD3BDA" w14:paraId="09FD6854" w14:textId="77777777" w:rsidTr="403A1152">
        <w:tc>
          <w:tcPr>
            <w:tcW w:w="1551" w:type="dxa"/>
          </w:tcPr>
          <w:p w14:paraId="385440EC" w14:textId="77777777" w:rsidR="00CA7839" w:rsidRPr="00B63984" w:rsidRDefault="00CA7839" w:rsidP="00CA7839">
            <w:pPr>
              <w:autoSpaceDE w:val="0"/>
              <w:autoSpaceDN w:val="0"/>
              <w:adjustRightInd w:val="0"/>
              <w:spacing w:line="255" w:lineRule="atLeast"/>
              <w:rPr>
                <w:rFonts w:cs="Verdana"/>
                <w:szCs w:val="18"/>
              </w:rPr>
            </w:pPr>
          </w:p>
        </w:tc>
        <w:tc>
          <w:tcPr>
            <w:tcW w:w="5381" w:type="dxa"/>
          </w:tcPr>
          <w:p w14:paraId="134B78ED" w14:textId="77777777" w:rsidR="00CA7839" w:rsidRPr="00B63984" w:rsidRDefault="00CA7839" w:rsidP="00CA7839">
            <w:pPr>
              <w:autoSpaceDE w:val="0"/>
              <w:autoSpaceDN w:val="0"/>
              <w:adjustRightInd w:val="0"/>
              <w:spacing w:line="255" w:lineRule="atLeast"/>
              <w:rPr>
                <w:rFonts w:cs="Verdana"/>
                <w:szCs w:val="18"/>
              </w:rPr>
            </w:pPr>
            <w:r w:rsidRPr="00B63984">
              <w:rPr>
                <w:rFonts w:cs="Verdana"/>
                <w:szCs w:val="18"/>
              </w:rPr>
              <w:t xml:space="preserve">Publiceren aankondiging van gegunde </w:t>
            </w:r>
            <w:r>
              <w:rPr>
                <w:rFonts w:cs="Verdana"/>
                <w:szCs w:val="18"/>
              </w:rPr>
              <w:t>O</w:t>
            </w:r>
            <w:r w:rsidRPr="00B63984">
              <w:rPr>
                <w:rFonts w:cs="Verdana"/>
                <w:szCs w:val="18"/>
              </w:rPr>
              <w:t>pdracht</w:t>
            </w:r>
          </w:p>
        </w:tc>
        <w:tc>
          <w:tcPr>
            <w:tcW w:w="1942" w:type="dxa"/>
          </w:tcPr>
          <w:p w14:paraId="516AD1BF" w14:textId="3F37E7AD" w:rsidR="00CA7839" w:rsidRPr="00B63984" w:rsidRDefault="009F597E" w:rsidP="00CA7839">
            <w:pPr>
              <w:autoSpaceDE w:val="0"/>
              <w:autoSpaceDN w:val="0"/>
              <w:adjustRightInd w:val="0"/>
              <w:spacing w:line="255" w:lineRule="atLeast"/>
              <w:rPr>
                <w:rFonts w:cs="Verdana"/>
                <w:szCs w:val="18"/>
              </w:rPr>
            </w:pPr>
            <w:r>
              <w:t>September 2025</w:t>
            </w:r>
          </w:p>
        </w:tc>
      </w:tr>
    </w:tbl>
    <w:p w14:paraId="59980D1F" w14:textId="77777777" w:rsidR="00BD3BDA" w:rsidRPr="00FA6F31" w:rsidRDefault="00BD3BDA" w:rsidP="000F2931">
      <w:pPr>
        <w:autoSpaceDE w:val="0"/>
        <w:autoSpaceDN w:val="0"/>
        <w:adjustRightInd w:val="0"/>
        <w:spacing w:before="0" w:after="0" w:line="255" w:lineRule="atLeast"/>
        <w:rPr>
          <w:rFonts w:cs="Verdana"/>
          <w:szCs w:val="18"/>
        </w:rPr>
      </w:pPr>
    </w:p>
    <w:p w14:paraId="62DB7986" w14:textId="77777777" w:rsidR="002D3FA6" w:rsidRPr="00B63984" w:rsidRDefault="002D3FA6" w:rsidP="00A67FD7">
      <w:pPr>
        <w:pStyle w:val="Kop2"/>
        <w:numPr>
          <w:ilvl w:val="1"/>
          <w:numId w:val="42"/>
        </w:numPr>
      </w:pPr>
      <w:bookmarkStart w:id="156" w:name="_Ref526938076"/>
      <w:bookmarkStart w:id="157" w:name="_Ref526938080"/>
      <w:bookmarkStart w:id="158" w:name="_Ref526938106"/>
      <w:bookmarkStart w:id="159" w:name="_Toc62808255"/>
      <w:bookmarkStart w:id="160" w:name="_Toc192848105"/>
      <w:r w:rsidRPr="00B63984">
        <w:t>Vragen en tekstsuggesties</w:t>
      </w:r>
      <w:bookmarkEnd w:id="156"/>
      <w:bookmarkEnd w:id="157"/>
      <w:bookmarkEnd w:id="158"/>
      <w:bookmarkEnd w:id="159"/>
      <w:bookmarkEnd w:id="160"/>
    </w:p>
    <w:p w14:paraId="18D1FDBF" w14:textId="4FCF0D5F" w:rsidR="002D3FA6" w:rsidRPr="002D3FA6" w:rsidRDefault="002D3FA6" w:rsidP="002D3FA6">
      <w:pPr>
        <w:spacing w:before="0" w:after="0" w:line="255" w:lineRule="atLeast"/>
        <w:rPr>
          <w:szCs w:val="18"/>
        </w:rPr>
      </w:pPr>
      <w:r w:rsidRPr="002D3FA6">
        <w:rPr>
          <w:szCs w:val="18"/>
        </w:rPr>
        <w:t>Het kan zijn dat iets in het Beschrijvend document voor u onduidelijk is. In deze paragra</w:t>
      </w:r>
      <w:r w:rsidR="00D44601">
        <w:rPr>
          <w:szCs w:val="18"/>
        </w:rPr>
        <w:t>af leest u wat u dan kunt doen.</w:t>
      </w:r>
    </w:p>
    <w:p w14:paraId="4B0049B9" w14:textId="77777777" w:rsidR="002D3FA6" w:rsidRPr="002D3FA6" w:rsidRDefault="002D3FA6" w:rsidP="002D3FA6">
      <w:pPr>
        <w:spacing w:before="0" w:after="0" w:line="255" w:lineRule="atLeast"/>
        <w:rPr>
          <w:szCs w:val="18"/>
        </w:rPr>
      </w:pPr>
    </w:p>
    <w:p w14:paraId="1C24C893" w14:textId="77777777" w:rsidR="002D7166" w:rsidRDefault="002D3FA6" w:rsidP="002D3FA6">
      <w:pPr>
        <w:spacing w:before="0" w:after="0" w:line="255" w:lineRule="atLeast"/>
        <w:rPr>
          <w:b/>
          <w:szCs w:val="18"/>
        </w:rPr>
      </w:pPr>
      <w:r>
        <w:rPr>
          <w:b/>
          <w:szCs w:val="18"/>
        </w:rPr>
        <w:t xml:space="preserve">Stel al uw </w:t>
      </w:r>
      <w:r w:rsidR="00C55020">
        <w:rPr>
          <w:b/>
          <w:szCs w:val="18"/>
        </w:rPr>
        <w:t>vragen via TenderNed</w:t>
      </w:r>
    </w:p>
    <w:p w14:paraId="10FB3C2B" w14:textId="09123FC3" w:rsidR="005A739B" w:rsidRDefault="002D3FA6" w:rsidP="002D3FA6">
      <w:pPr>
        <w:spacing w:before="0" w:after="0" w:line="255" w:lineRule="atLeast"/>
        <w:rPr>
          <w:szCs w:val="18"/>
        </w:rPr>
      </w:pPr>
      <w:r w:rsidRPr="002D3FA6">
        <w:rPr>
          <w:szCs w:val="18"/>
        </w:rPr>
        <w:t>Heeft u vragen over de inhoud of de procedure van deze Aanbesteding? Stel u</w:t>
      </w:r>
      <w:r>
        <w:rPr>
          <w:szCs w:val="18"/>
        </w:rPr>
        <w:t>w vragen dan</w:t>
      </w:r>
      <w:r w:rsidR="005A739B">
        <w:rPr>
          <w:szCs w:val="18"/>
        </w:rPr>
        <w:t xml:space="preserve"> altijd</w:t>
      </w:r>
      <w:r>
        <w:rPr>
          <w:szCs w:val="18"/>
        </w:rPr>
        <w:t xml:space="preserve"> via </w:t>
      </w:r>
      <w:r w:rsidR="00C55020">
        <w:rPr>
          <w:szCs w:val="18"/>
        </w:rPr>
        <w:t>TenderNed</w:t>
      </w:r>
      <w:r w:rsidRPr="002D3FA6">
        <w:rPr>
          <w:szCs w:val="18"/>
        </w:rPr>
        <w:t xml:space="preserve">. </w:t>
      </w:r>
      <w:r w:rsidR="005A739B">
        <w:rPr>
          <w:szCs w:val="18"/>
        </w:rPr>
        <w:t xml:space="preserve">In </w:t>
      </w:r>
      <w:r w:rsidR="00C55020">
        <w:rPr>
          <w:szCs w:val="18"/>
        </w:rPr>
        <w:t>TenderNed vindt u onder het tabblad ‘Voor ondernemingen</w:t>
      </w:r>
      <w:r w:rsidR="005A739B">
        <w:rPr>
          <w:szCs w:val="18"/>
        </w:rPr>
        <w:t>’ een uitleg over de werkwij</w:t>
      </w:r>
      <w:r w:rsidR="00D44601">
        <w:rPr>
          <w:szCs w:val="18"/>
        </w:rPr>
        <w:t>ze voor het stellen van vragen.</w:t>
      </w:r>
    </w:p>
    <w:p w14:paraId="1140046E" w14:textId="77777777" w:rsidR="002D3FA6" w:rsidRPr="002D3FA6" w:rsidRDefault="002D3FA6" w:rsidP="002D3FA6">
      <w:pPr>
        <w:spacing w:before="0" w:after="0" w:line="255" w:lineRule="atLeast"/>
        <w:rPr>
          <w:szCs w:val="18"/>
        </w:rPr>
      </w:pPr>
    </w:p>
    <w:p w14:paraId="5FF6BC63" w14:textId="77777777" w:rsidR="002D3FA6" w:rsidRPr="002D3FA6" w:rsidRDefault="002D3FA6" w:rsidP="002D3FA6">
      <w:pPr>
        <w:spacing w:before="0" w:after="0" w:line="255" w:lineRule="atLeast"/>
        <w:rPr>
          <w:b/>
          <w:szCs w:val="18"/>
        </w:rPr>
      </w:pPr>
      <w:r w:rsidRPr="002D3FA6">
        <w:rPr>
          <w:b/>
          <w:szCs w:val="18"/>
        </w:rPr>
        <w:t>Dien al uw vragen en suggesties in voor de in de planning opgenomen datum en tijdstip</w:t>
      </w:r>
    </w:p>
    <w:p w14:paraId="17A6064C" w14:textId="40F37EEA" w:rsidR="002D3FA6" w:rsidRPr="002D3FA6" w:rsidRDefault="002D3FA6" w:rsidP="002D3FA6">
      <w:pPr>
        <w:spacing w:before="0" w:after="0" w:line="255" w:lineRule="atLeast"/>
        <w:rPr>
          <w:szCs w:val="18"/>
        </w:rPr>
      </w:pPr>
      <w:r w:rsidRPr="002D3FA6">
        <w:rPr>
          <w:szCs w:val="18"/>
        </w:rPr>
        <w:t xml:space="preserve">Zo zorgt u ervoor dat u tijdig antwoord krijgt op uw vraag. Dient u uw vraag of suggestie te laat in? Dan beantwoorden we uw vraag alleen als wij vinden dat het belangrijke informatie is voor alle </w:t>
      </w:r>
      <w:r w:rsidR="00990A8A">
        <w:rPr>
          <w:szCs w:val="18"/>
        </w:rPr>
        <w:t xml:space="preserve">Potentiële </w:t>
      </w:r>
      <w:r w:rsidRPr="002D3FA6">
        <w:rPr>
          <w:szCs w:val="18"/>
        </w:rPr>
        <w:t xml:space="preserve">Inschrijvers. De inschrijftermijn verandert dan in principe niet, ook als wij de antwoorden minder dan tien (10) </w:t>
      </w:r>
      <w:r w:rsidR="00B3525C">
        <w:rPr>
          <w:szCs w:val="18"/>
        </w:rPr>
        <w:t>kalender</w:t>
      </w:r>
      <w:r w:rsidRPr="002D3FA6">
        <w:rPr>
          <w:szCs w:val="18"/>
        </w:rPr>
        <w:t>dagen voor de sluitingsdatum publiceren.</w:t>
      </w:r>
    </w:p>
    <w:p w14:paraId="574C4D67" w14:textId="77777777" w:rsidR="002D3FA6" w:rsidRPr="002D3FA6" w:rsidRDefault="002D3FA6" w:rsidP="002D3FA6">
      <w:pPr>
        <w:spacing w:before="0" w:after="0" w:line="255" w:lineRule="atLeast"/>
        <w:rPr>
          <w:szCs w:val="18"/>
        </w:rPr>
      </w:pPr>
    </w:p>
    <w:p w14:paraId="25424050" w14:textId="77777777" w:rsidR="002D3FA6" w:rsidRPr="002D3FA6" w:rsidRDefault="002D3FA6" w:rsidP="002D3FA6">
      <w:pPr>
        <w:spacing w:before="0" w:after="0" w:line="255" w:lineRule="atLeast"/>
        <w:rPr>
          <w:b/>
          <w:szCs w:val="18"/>
        </w:rPr>
      </w:pPr>
      <w:r w:rsidRPr="002D3FA6">
        <w:rPr>
          <w:b/>
          <w:szCs w:val="18"/>
        </w:rPr>
        <w:lastRenderedPageBreak/>
        <w:t>Zorg dat uw vragen en suggesties anoniem zijn</w:t>
      </w:r>
    </w:p>
    <w:p w14:paraId="79A9F302" w14:textId="77777777" w:rsidR="002D3FA6" w:rsidRPr="002D3FA6" w:rsidRDefault="002D3FA6" w:rsidP="002D3FA6">
      <w:pPr>
        <w:spacing w:before="0" w:after="0" w:line="255" w:lineRule="atLeast"/>
        <w:rPr>
          <w:szCs w:val="18"/>
        </w:rPr>
      </w:pPr>
      <w:r w:rsidRPr="002D3FA6">
        <w:rPr>
          <w:szCs w:val="18"/>
        </w:rPr>
        <w:t>Gebruik daarom in uw vraag geen:</w:t>
      </w:r>
    </w:p>
    <w:p w14:paraId="07DC8B8A" w14:textId="77777777" w:rsidR="00717DE7" w:rsidRDefault="002D3FA6" w:rsidP="001B555B">
      <w:pPr>
        <w:pStyle w:val="Lijstalinea"/>
        <w:numPr>
          <w:ilvl w:val="0"/>
          <w:numId w:val="12"/>
        </w:numPr>
        <w:ind w:left="284" w:hanging="284"/>
        <w:rPr>
          <w:szCs w:val="18"/>
        </w:rPr>
      </w:pPr>
      <w:r w:rsidRPr="00717DE7">
        <w:rPr>
          <w:szCs w:val="18"/>
        </w:rPr>
        <w:t>bedrijfsnamen;</w:t>
      </w:r>
    </w:p>
    <w:p w14:paraId="32E1F1B1" w14:textId="77777777" w:rsidR="00717DE7" w:rsidRDefault="002D3FA6" w:rsidP="001B555B">
      <w:pPr>
        <w:pStyle w:val="Lijstalinea"/>
        <w:numPr>
          <w:ilvl w:val="0"/>
          <w:numId w:val="12"/>
        </w:numPr>
        <w:ind w:left="284" w:hanging="284"/>
        <w:rPr>
          <w:szCs w:val="18"/>
        </w:rPr>
      </w:pPr>
      <w:r w:rsidRPr="00717DE7">
        <w:rPr>
          <w:szCs w:val="18"/>
        </w:rPr>
        <w:t>productnamen;</w:t>
      </w:r>
    </w:p>
    <w:p w14:paraId="2101F4DC" w14:textId="77777777" w:rsidR="002D3FA6" w:rsidRPr="00717DE7" w:rsidRDefault="00717DE7" w:rsidP="001B555B">
      <w:pPr>
        <w:pStyle w:val="Lijstalinea"/>
        <w:numPr>
          <w:ilvl w:val="0"/>
          <w:numId w:val="12"/>
        </w:numPr>
        <w:ind w:left="284" w:hanging="284"/>
        <w:rPr>
          <w:szCs w:val="18"/>
        </w:rPr>
      </w:pPr>
      <w:r>
        <w:rPr>
          <w:szCs w:val="18"/>
        </w:rPr>
        <w:t>andere namen die aan uw Onderneming</w:t>
      </w:r>
      <w:r w:rsidR="002D3FA6" w:rsidRPr="00717DE7">
        <w:rPr>
          <w:szCs w:val="18"/>
        </w:rPr>
        <w:t xml:space="preserve"> gerelateerd zijn.</w:t>
      </w:r>
    </w:p>
    <w:p w14:paraId="631B626D" w14:textId="77777777" w:rsidR="002D3FA6" w:rsidRDefault="002D3FA6" w:rsidP="002D3FA6">
      <w:pPr>
        <w:spacing w:before="0" w:after="0" w:line="255" w:lineRule="atLeast"/>
        <w:rPr>
          <w:szCs w:val="18"/>
        </w:rPr>
      </w:pPr>
    </w:p>
    <w:p w14:paraId="2C9BECE1" w14:textId="77777777" w:rsidR="007E18D4" w:rsidRPr="007E18D4" w:rsidRDefault="002D3FA6" w:rsidP="007E18D4">
      <w:pPr>
        <w:spacing w:before="0" w:after="0" w:line="255" w:lineRule="atLeast"/>
        <w:rPr>
          <w:b/>
        </w:rPr>
      </w:pPr>
      <w:r w:rsidRPr="007E18D4">
        <w:rPr>
          <w:b/>
        </w:rPr>
        <w:t>Wij publiceren alle vragen en antwoorden in</w:t>
      </w:r>
      <w:r w:rsidR="005A739B" w:rsidRPr="007E18D4">
        <w:rPr>
          <w:b/>
        </w:rPr>
        <w:t xml:space="preserve"> </w:t>
      </w:r>
      <w:r w:rsidR="00336D24">
        <w:rPr>
          <w:b/>
        </w:rPr>
        <w:t>de Nota van Inlichtingen</w:t>
      </w:r>
    </w:p>
    <w:p w14:paraId="74DB422F" w14:textId="22C35A11" w:rsidR="002D3FA6" w:rsidRDefault="008F59E1" w:rsidP="007E18D4">
      <w:pPr>
        <w:spacing w:before="0" w:after="0" w:line="255" w:lineRule="atLeast"/>
      </w:pPr>
      <w:r>
        <w:t>Alle Potentië</w:t>
      </w:r>
      <w:r w:rsidR="001F1205">
        <w:t>le Inschrijvers</w:t>
      </w:r>
      <w:r w:rsidR="002D3FA6" w:rsidRPr="002D3FA6">
        <w:t xml:space="preserve"> krijgen op die manier evenveel informatie. </w:t>
      </w:r>
      <w:r w:rsidR="005A739B">
        <w:t xml:space="preserve">Alle vragen en antwoorden zijn geanonimiseerd. </w:t>
      </w:r>
      <w:r w:rsidR="00FB4E23">
        <w:t>De</w:t>
      </w:r>
      <w:r w:rsidR="002D3FA6" w:rsidRPr="002D3FA6">
        <w:t xml:space="preserve"> Nota van Inlichtingen</w:t>
      </w:r>
      <w:r w:rsidR="00FB4E23">
        <w:t xml:space="preserve"> is openbaar en u ontvangt deze</w:t>
      </w:r>
      <w:r w:rsidR="002D3FA6" w:rsidRPr="002D3FA6">
        <w:t xml:space="preserve"> </w:t>
      </w:r>
      <w:r w:rsidR="00C55020">
        <w:t xml:space="preserve">in </w:t>
      </w:r>
      <w:r w:rsidR="00BD6645">
        <w:t>TenderNed</w:t>
      </w:r>
      <w:r w:rsidR="00FB4E23">
        <w:t>.</w:t>
      </w:r>
    </w:p>
    <w:p w14:paraId="1A870C19" w14:textId="77777777" w:rsidR="00752DB2" w:rsidRDefault="00752DB2" w:rsidP="002D3FA6">
      <w:pPr>
        <w:spacing w:before="0" w:after="0" w:line="255" w:lineRule="atLeast"/>
        <w:rPr>
          <w:szCs w:val="18"/>
        </w:rPr>
      </w:pPr>
    </w:p>
    <w:p w14:paraId="0D222439" w14:textId="042A6AF0" w:rsidR="002D3FA6" w:rsidRPr="002D3FA6" w:rsidRDefault="008B3C02" w:rsidP="002D3FA6">
      <w:pPr>
        <w:spacing w:before="0" w:after="0" w:line="255" w:lineRule="atLeast"/>
        <w:rPr>
          <w:b/>
          <w:szCs w:val="18"/>
        </w:rPr>
      </w:pPr>
      <w:r>
        <w:rPr>
          <w:b/>
          <w:szCs w:val="18"/>
        </w:rPr>
        <w:t>Hierna is de</w:t>
      </w:r>
      <w:r w:rsidR="00935BB8">
        <w:rPr>
          <w:b/>
          <w:szCs w:val="18"/>
        </w:rPr>
        <w:t xml:space="preserve"> </w:t>
      </w:r>
      <w:r w:rsidR="002D3FA6" w:rsidRPr="002D3FA6">
        <w:rPr>
          <w:b/>
          <w:szCs w:val="18"/>
        </w:rPr>
        <w:t>tweede vragenronde</w:t>
      </w:r>
    </w:p>
    <w:p w14:paraId="71D45DA5" w14:textId="094B86F3" w:rsidR="002D3FA6" w:rsidRPr="002D3FA6" w:rsidRDefault="002D3FA6" w:rsidP="002D3FA6">
      <w:pPr>
        <w:spacing w:before="0" w:after="0" w:line="255" w:lineRule="atLeast"/>
        <w:rPr>
          <w:szCs w:val="18"/>
        </w:rPr>
      </w:pPr>
      <w:r w:rsidRPr="002D3FA6">
        <w:rPr>
          <w:szCs w:val="18"/>
        </w:rPr>
        <w:t xml:space="preserve">De tweede vragenronde werkt hetzelfde als de eerste. Stel uw vragen voor de tweede ronde voor de in de planning opgenomen datum en tijdstip. Antwoorden op vragen in de tweede ronde publiceren we uiterlijk op de in de planning opgenomen datum en tijdstip. Wij gaan ervan uit dat hierna de Aanbesteding duidelijk is voor alle </w:t>
      </w:r>
      <w:r w:rsidR="004732D8">
        <w:rPr>
          <w:szCs w:val="18"/>
        </w:rPr>
        <w:t xml:space="preserve">Potentiële </w:t>
      </w:r>
      <w:r w:rsidRPr="002D3FA6">
        <w:rPr>
          <w:szCs w:val="18"/>
        </w:rPr>
        <w:t>Inschrijvers.</w:t>
      </w:r>
    </w:p>
    <w:p w14:paraId="7B1972F5" w14:textId="77777777" w:rsidR="002D3FA6" w:rsidRPr="002D3FA6" w:rsidRDefault="002D3FA6" w:rsidP="002D3FA6">
      <w:pPr>
        <w:spacing w:before="0" w:after="0" w:line="255" w:lineRule="atLeast"/>
        <w:rPr>
          <w:szCs w:val="18"/>
        </w:rPr>
      </w:pPr>
    </w:p>
    <w:p w14:paraId="1A5C1020" w14:textId="77777777" w:rsidR="002D3FA6" w:rsidRPr="002D3FA6" w:rsidRDefault="002D3FA6" w:rsidP="002D3FA6">
      <w:pPr>
        <w:spacing w:before="0" w:after="0" w:line="255" w:lineRule="atLeast"/>
        <w:rPr>
          <w:b/>
          <w:szCs w:val="18"/>
        </w:rPr>
      </w:pPr>
      <w:r w:rsidRPr="0036738C">
        <w:rPr>
          <w:b/>
          <w:szCs w:val="18"/>
        </w:rPr>
        <w:t>U kunt ook vertrouwelijk vragen stellen</w:t>
      </w:r>
    </w:p>
    <w:p w14:paraId="58E35D7C" w14:textId="202E7031" w:rsidR="002D3FA6" w:rsidRDefault="002D3FA6" w:rsidP="002D3FA6">
      <w:pPr>
        <w:spacing w:before="0" w:after="0" w:line="255" w:lineRule="atLeast"/>
        <w:rPr>
          <w:szCs w:val="18"/>
        </w:rPr>
      </w:pPr>
      <w:r w:rsidRPr="002D3FA6">
        <w:rPr>
          <w:szCs w:val="18"/>
        </w:rPr>
        <w:t>Het antwoord is dan alleen voor u bestemd</w:t>
      </w:r>
      <w:r w:rsidR="00E45ED1">
        <w:rPr>
          <w:szCs w:val="18"/>
        </w:rPr>
        <w:t xml:space="preserve"> en n</w:t>
      </w:r>
      <w:r w:rsidRPr="002D3FA6">
        <w:rPr>
          <w:szCs w:val="18"/>
        </w:rPr>
        <w:t xml:space="preserve">iet voor de andere </w:t>
      </w:r>
      <w:r w:rsidR="008B3C02">
        <w:rPr>
          <w:szCs w:val="18"/>
        </w:rPr>
        <w:t xml:space="preserve">Potentiële </w:t>
      </w:r>
      <w:r w:rsidRPr="002D3FA6">
        <w:rPr>
          <w:szCs w:val="18"/>
        </w:rPr>
        <w:t>Inschrijvers. Wilt u een vertrouwelijk antwoord op uw vraag? Motiveer dan duidelijk waarom u van mening bent dat openbaarmaking van deze informatie</w:t>
      </w:r>
      <w:r w:rsidR="00E45ED1">
        <w:rPr>
          <w:szCs w:val="18"/>
        </w:rPr>
        <w:t xml:space="preserve"> </w:t>
      </w:r>
      <w:r w:rsidRPr="002D3FA6">
        <w:rPr>
          <w:szCs w:val="18"/>
        </w:rPr>
        <w:t>schade kan toebrengen aan de gerechtvaardigde economische belangen van uw onderneming.</w:t>
      </w:r>
    </w:p>
    <w:p w14:paraId="3F2D5F72" w14:textId="77777777" w:rsidR="002410F3" w:rsidRPr="002D3FA6" w:rsidRDefault="002410F3" w:rsidP="002D3FA6">
      <w:pPr>
        <w:spacing w:before="0" w:after="0" w:line="255" w:lineRule="atLeast"/>
        <w:rPr>
          <w:szCs w:val="18"/>
        </w:rPr>
      </w:pPr>
    </w:p>
    <w:p w14:paraId="2586514A" w14:textId="5D3697DA" w:rsidR="002D3FA6" w:rsidRDefault="002D3FA6" w:rsidP="002D3FA6">
      <w:pPr>
        <w:spacing w:before="0" w:after="0" w:line="255" w:lineRule="atLeast"/>
        <w:rPr>
          <w:szCs w:val="18"/>
        </w:rPr>
      </w:pPr>
      <w:r w:rsidRPr="002D3FA6">
        <w:rPr>
          <w:szCs w:val="18"/>
        </w:rPr>
        <w:t>Zijn we het niet eens met uw motiv</w:t>
      </w:r>
      <w:r w:rsidR="00433E18">
        <w:rPr>
          <w:szCs w:val="18"/>
        </w:rPr>
        <w:t>ering</w:t>
      </w:r>
      <w:r w:rsidRPr="002D3FA6">
        <w:rPr>
          <w:szCs w:val="18"/>
        </w:rPr>
        <w:t>?</w:t>
      </w:r>
      <w:r w:rsidR="003714D2">
        <w:rPr>
          <w:szCs w:val="18"/>
        </w:rPr>
        <w:t xml:space="preserve"> Dan leggen wij u de keuze voor:</w:t>
      </w:r>
      <w:r w:rsidRPr="002D3FA6">
        <w:rPr>
          <w:szCs w:val="18"/>
        </w:rPr>
        <w:t xml:space="preserve"> wij nemen uw vraag op in de algemeen ter beschikking te stellen Nota van Inlichtingen, of wij beantwoorden uw vraag niet.</w:t>
      </w:r>
    </w:p>
    <w:p w14:paraId="2CE9454C" w14:textId="77777777" w:rsidR="002D3FA6" w:rsidRPr="002D3FA6" w:rsidRDefault="002D3FA6" w:rsidP="002D3FA6">
      <w:pPr>
        <w:spacing w:before="0" w:after="0" w:line="255" w:lineRule="atLeast"/>
        <w:rPr>
          <w:szCs w:val="18"/>
          <w:highlight w:val="yellow"/>
        </w:rPr>
      </w:pPr>
    </w:p>
    <w:p w14:paraId="0C143E0B" w14:textId="77777777" w:rsidR="002D3FA6" w:rsidRPr="002D3FA6" w:rsidRDefault="002D3FA6" w:rsidP="002D3FA6">
      <w:pPr>
        <w:spacing w:before="0" w:after="0" w:line="255" w:lineRule="atLeast"/>
        <w:rPr>
          <w:b/>
          <w:szCs w:val="18"/>
        </w:rPr>
      </w:pPr>
      <w:r w:rsidRPr="002D3FA6">
        <w:rPr>
          <w:b/>
          <w:szCs w:val="18"/>
        </w:rPr>
        <w:t xml:space="preserve">Wij geven u alleen informatie via </w:t>
      </w:r>
      <w:r w:rsidR="001B35CB">
        <w:rPr>
          <w:b/>
          <w:szCs w:val="18"/>
        </w:rPr>
        <w:t>TenderNed</w:t>
      </w:r>
    </w:p>
    <w:p w14:paraId="7F9CDFC5" w14:textId="77777777" w:rsidR="003655DE" w:rsidRDefault="002D3FA6" w:rsidP="003F1F8D">
      <w:pPr>
        <w:spacing w:before="0" w:after="0" w:line="255" w:lineRule="atLeast"/>
        <w:rPr>
          <w:szCs w:val="18"/>
        </w:rPr>
      </w:pPr>
      <w:r w:rsidRPr="002D3FA6">
        <w:rPr>
          <w:szCs w:val="18"/>
        </w:rPr>
        <w:t>Krijgt u informatie op een andere manier? Dan kunt u daaraan geen rechten ontlenen. Ook niet als u de informatie krijgt van een van onze medewerkers of vertegenwoordigers.</w:t>
      </w:r>
    </w:p>
    <w:p w14:paraId="4041761D" w14:textId="77777777" w:rsidR="003F1F8D" w:rsidRDefault="003F1F8D" w:rsidP="003F1F8D">
      <w:pPr>
        <w:spacing w:before="0" w:after="0" w:line="255" w:lineRule="atLeast"/>
        <w:rPr>
          <w:szCs w:val="18"/>
        </w:rPr>
      </w:pPr>
    </w:p>
    <w:p w14:paraId="2A5CFF98" w14:textId="77777777" w:rsidR="00C91D87" w:rsidRPr="00B63984" w:rsidRDefault="00C91D87" w:rsidP="00A67FD7">
      <w:pPr>
        <w:pStyle w:val="Kop2"/>
        <w:numPr>
          <w:ilvl w:val="1"/>
          <w:numId w:val="42"/>
        </w:numPr>
      </w:pPr>
      <w:bookmarkStart w:id="161" w:name="_Toc456597646"/>
      <w:bookmarkStart w:id="162" w:name="_Toc62808256"/>
      <w:bookmarkStart w:id="163" w:name="_Toc192848106"/>
      <w:r w:rsidRPr="00B63984">
        <w:t>Tegenstrijdigheden, onduidelijkheden, onjuistheden en bezwaren</w:t>
      </w:r>
      <w:bookmarkEnd w:id="161"/>
      <w:bookmarkEnd w:id="162"/>
      <w:bookmarkEnd w:id="163"/>
      <w:r w:rsidRPr="00B63984">
        <w:t xml:space="preserve"> </w:t>
      </w:r>
    </w:p>
    <w:p w14:paraId="4CC62184" w14:textId="5B291F66" w:rsidR="00C91D87" w:rsidRPr="00934614" w:rsidRDefault="00C91D87" w:rsidP="00934614">
      <w:pPr>
        <w:rPr>
          <w:b/>
          <w:bCs/>
        </w:rPr>
      </w:pPr>
      <w:r w:rsidRPr="00934614">
        <w:rPr>
          <w:b/>
          <w:bCs/>
        </w:rPr>
        <w:t>Meld tegenstrijdigheden, onduidelijkheden, onjuistheden en bezwaren zo snel mogelijk</w:t>
      </w:r>
      <w:r w:rsidR="00934614">
        <w:rPr>
          <w:b/>
          <w:bCs/>
        </w:rPr>
        <w:t>.</w:t>
      </w:r>
    </w:p>
    <w:p w14:paraId="5ABA3355" w14:textId="073B3F94" w:rsidR="00D07FD4" w:rsidRDefault="00D07FD4" w:rsidP="00934614">
      <w:r>
        <w:t>Het Beschrijven</w:t>
      </w:r>
      <w:r w:rsidR="00ED6124">
        <w:t>d</w:t>
      </w:r>
      <w:r>
        <w:t xml:space="preserve"> document met bijbehorende bijlagen is met zorg samengesteld. Mocht u desondanks</w:t>
      </w:r>
      <w:r w:rsidRPr="00C91D87">
        <w:t xml:space="preserve"> tegenstrijdigheden, onduidelijkheden, onjuistheden </w:t>
      </w:r>
      <w:r>
        <w:t>tegenkomen of</w:t>
      </w:r>
      <w:r w:rsidRPr="00C91D87">
        <w:t xml:space="preserve"> bezwaren </w:t>
      </w:r>
      <w:r>
        <w:t xml:space="preserve">hebben dan geeft u </w:t>
      </w:r>
      <w:r w:rsidRPr="00C91D87">
        <w:t>die zo snel mogelijk</w:t>
      </w:r>
      <w:r>
        <w:t xml:space="preserve"> door</w:t>
      </w:r>
      <w:r w:rsidRPr="00C91D87">
        <w:t xml:space="preserve">. U moet dit in elk geval melden vóór de datum en het tijdstip waarop </w:t>
      </w:r>
      <w:r w:rsidRPr="00505973">
        <w:t>de schriftelijk gestelde vragen uiterlijk moeten zijn ingediend (zie hiervoor paragraaf</w:t>
      </w:r>
      <w:r>
        <w:t xml:space="preserve"> </w:t>
      </w:r>
      <w:r w:rsidR="00013D1B">
        <w:t>6.4</w:t>
      </w:r>
      <w:r w:rsidR="00236ACA">
        <w:t xml:space="preserve">). </w:t>
      </w:r>
      <w:r w:rsidRPr="00C91D87">
        <w:t xml:space="preserve">U kunt deze melden op de wijze zoals beschreven in </w:t>
      </w:r>
      <w:r w:rsidRPr="00505973">
        <w:t>paragraaf</w:t>
      </w:r>
      <w:r>
        <w:t xml:space="preserve"> </w:t>
      </w:r>
      <w:r w:rsidR="002B7E66">
        <w:t>6.5</w:t>
      </w:r>
      <w:r>
        <w:t>.</w:t>
      </w:r>
    </w:p>
    <w:p w14:paraId="1B574825" w14:textId="66A20813" w:rsidR="00D07FD4" w:rsidRDefault="000A0159" w:rsidP="00383B59">
      <w:r>
        <w:t>Bent</w:t>
      </w:r>
      <w:r w:rsidR="00D07FD4">
        <w:t xml:space="preserve"> u </w:t>
      </w:r>
      <w:r w:rsidR="00ED6124">
        <w:t xml:space="preserve">het niet eens </w:t>
      </w:r>
      <w:r w:rsidR="00D07FD4">
        <w:t xml:space="preserve">met een bepaald onderdeel van dit </w:t>
      </w:r>
      <w:r w:rsidR="000D5711">
        <w:t>Beschrijvend document</w:t>
      </w:r>
      <w:r w:rsidR="00ED6124">
        <w:t xml:space="preserve"> of </w:t>
      </w:r>
      <w:r w:rsidR="00D07FD4">
        <w:t>aspecte</w:t>
      </w:r>
      <w:r w:rsidR="00ED6124">
        <w:t>n van de aanbestedingsprocedure? D</w:t>
      </w:r>
      <w:r w:rsidR="00D07FD4">
        <w:t xml:space="preserve">an dient u dat zo vroeg mogelijk in de </w:t>
      </w:r>
      <w:r w:rsidR="00ED6124">
        <w:t>aanbestedings</w:t>
      </w:r>
      <w:r w:rsidR="00D07FD4">
        <w:t>procedure en in ieder geval vóór de indiening van de Inschrijving schriftelijk en gemotiveerd</w:t>
      </w:r>
      <w:r w:rsidR="00ED6124">
        <w:t xml:space="preserve"> te melden</w:t>
      </w:r>
      <w:r w:rsidR="00D07FD4">
        <w:t xml:space="preserve"> t.a.v. de ve</w:t>
      </w:r>
      <w:r w:rsidR="00ED6124">
        <w:t>rmelde contactpersoon van deze A</w:t>
      </w:r>
      <w:r w:rsidR="00D07FD4">
        <w:t>anbesteding</w:t>
      </w:r>
      <w:r w:rsidR="00ED6124">
        <w:t>.</w:t>
      </w:r>
    </w:p>
    <w:p w14:paraId="7B23600D" w14:textId="5F3F66F7" w:rsidR="00C91D87" w:rsidRPr="00383B59" w:rsidRDefault="00D07FD4" w:rsidP="00383B59">
      <w:r>
        <w:t>In dit verband is het van belang dat</w:t>
      </w:r>
      <w:r w:rsidR="000A0159">
        <w:t>,</w:t>
      </w:r>
      <w:r>
        <w:t xml:space="preserve"> als u op grond van de jurisprudentie (van zowel het Europese Hof van Justitie als van nationale rechters) niet overeenkomstig de hierboven genoemde verplichting handelt, uw rechten op dit punt verspeelt en eventuele daarop door u gebaseerde aanspraken vervallen. </w:t>
      </w:r>
    </w:p>
    <w:p w14:paraId="1728DA6C" w14:textId="77777777" w:rsidR="00C91D87" w:rsidRPr="00C91D87" w:rsidRDefault="00BE2333" w:rsidP="00C91D87">
      <w:pPr>
        <w:spacing w:before="0" w:after="0" w:line="255" w:lineRule="atLeast"/>
        <w:rPr>
          <w:b/>
          <w:szCs w:val="18"/>
        </w:rPr>
      </w:pPr>
      <w:r>
        <w:rPr>
          <w:b/>
          <w:szCs w:val="18"/>
        </w:rPr>
        <w:t>De Nota van I</w:t>
      </w:r>
      <w:r w:rsidR="00C91D87" w:rsidRPr="00C91D87">
        <w:rPr>
          <w:b/>
          <w:szCs w:val="18"/>
        </w:rPr>
        <w:t>nlichtingen gaat altijd voor</w:t>
      </w:r>
    </w:p>
    <w:p w14:paraId="155012EA" w14:textId="77777777" w:rsidR="00C91D87" w:rsidRDefault="00C91D87" w:rsidP="00C91D87">
      <w:pPr>
        <w:spacing w:before="0" w:after="0" w:line="255" w:lineRule="atLeast"/>
        <w:rPr>
          <w:szCs w:val="18"/>
        </w:rPr>
      </w:pPr>
      <w:r w:rsidRPr="00C91D87">
        <w:rPr>
          <w:szCs w:val="18"/>
        </w:rPr>
        <w:lastRenderedPageBreak/>
        <w:t>Spreken de Nota van Inlichtingen en het Beschrijvend document elkaar tegen? Dan gaan we uit van wat in de Nota van Inlichtingen staat. Zijn er meerdere Nota’s van Inlichtingen en spreken die elkaar tegen? Dan geldt wat in de laatst gepubliceerde Nota van Inlichtingen staat.</w:t>
      </w:r>
    </w:p>
    <w:p w14:paraId="3BF25EE5" w14:textId="77777777" w:rsidR="00D17476" w:rsidRDefault="00D17476" w:rsidP="00C91D87">
      <w:pPr>
        <w:spacing w:before="0" w:after="0" w:line="255" w:lineRule="atLeast"/>
        <w:rPr>
          <w:szCs w:val="18"/>
        </w:rPr>
      </w:pPr>
    </w:p>
    <w:p w14:paraId="45D767E7" w14:textId="77777777" w:rsidR="000566BB" w:rsidRDefault="000566BB" w:rsidP="00C91D87">
      <w:pPr>
        <w:spacing w:before="0" w:after="0" w:line="255" w:lineRule="atLeast"/>
        <w:rPr>
          <w:szCs w:val="18"/>
        </w:rPr>
      </w:pPr>
    </w:p>
    <w:p w14:paraId="5C2F4065" w14:textId="77777777" w:rsidR="00A43EF0" w:rsidRPr="00B63984" w:rsidRDefault="00A43EF0" w:rsidP="00A67FD7">
      <w:pPr>
        <w:pStyle w:val="Kop2"/>
        <w:numPr>
          <w:ilvl w:val="1"/>
          <w:numId w:val="42"/>
        </w:numPr>
      </w:pPr>
      <w:bookmarkStart w:id="164" w:name="_Toc62808257"/>
      <w:bookmarkStart w:id="165" w:name="_Toc192848107"/>
      <w:r w:rsidRPr="00B63984">
        <w:t xml:space="preserve">Indienen </w:t>
      </w:r>
      <w:r w:rsidR="003F1F8D">
        <w:t xml:space="preserve">van uw </w:t>
      </w:r>
      <w:r w:rsidRPr="00B63984">
        <w:t>Inschrijving</w:t>
      </w:r>
      <w:bookmarkEnd w:id="164"/>
      <w:bookmarkEnd w:id="165"/>
      <w:r w:rsidRPr="00B63984">
        <w:t xml:space="preserve"> </w:t>
      </w:r>
    </w:p>
    <w:p w14:paraId="2281B4DE" w14:textId="508B60E5" w:rsidR="008B3C02" w:rsidRPr="00544CB3" w:rsidRDefault="00853BEA" w:rsidP="008B3C02">
      <w:pPr>
        <w:spacing w:before="0" w:after="0" w:line="255" w:lineRule="atLeast"/>
        <w:rPr>
          <w:b/>
        </w:rPr>
      </w:pPr>
      <w:r w:rsidRPr="00544CB3">
        <w:rPr>
          <w:b/>
        </w:rPr>
        <w:t xml:space="preserve">Dien </w:t>
      </w:r>
      <w:r w:rsidR="008B3C02" w:rsidRPr="00544CB3">
        <w:rPr>
          <w:b/>
        </w:rPr>
        <w:t xml:space="preserve">uiterlijk uw Inschrijving in op </w:t>
      </w:r>
      <w:ins w:id="166" w:author="Cajic, Mladenka  (M.)" w:date="2025-05-13T14:40:00Z" w16du:dateUtc="2025-05-13T12:40:00Z">
        <w:r w:rsidR="00722CF1">
          <w:rPr>
            <w:b/>
          </w:rPr>
          <w:t>30</w:t>
        </w:r>
      </w:ins>
      <w:del w:id="167" w:author="Cajic, Mladenka  (M.)" w:date="2025-05-13T14:40:00Z" w16du:dateUtc="2025-05-13T12:40:00Z">
        <w:r w:rsidR="00B02D38" w:rsidDel="00722CF1">
          <w:rPr>
            <w:b/>
          </w:rPr>
          <w:delText>6</w:delText>
        </w:r>
      </w:del>
      <w:r w:rsidR="000566BB" w:rsidRPr="00544CB3">
        <w:rPr>
          <w:b/>
        </w:rPr>
        <w:t xml:space="preserve"> mei </w:t>
      </w:r>
      <w:r w:rsidR="00544CB3" w:rsidRPr="00544CB3">
        <w:rPr>
          <w:b/>
        </w:rPr>
        <w:t xml:space="preserve">2025 </w:t>
      </w:r>
      <w:r w:rsidRPr="00544CB3">
        <w:rPr>
          <w:b/>
        </w:rPr>
        <w:t>voor</w:t>
      </w:r>
      <w:r w:rsidR="008B3C02" w:rsidRPr="00544CB3">
        <w:rPr>
          <w:b/>
        </w:rPr>
        <w:t xml:space="preserve"> </w:t>
      </w:r>
      <w:r w:rsidR="00544CB3" w:rsidRPr="00544CB3">
        <w:rPr>
          <w:b/>
        </w:rPr>
        <w:t>12:00</w:t>
      </w:r>
      <w:r w:rsidR="008B3C02" w:rsidRPr="00544CB3">
        <w:rPr>
          <w:b/>
        </w:rPr>
        <w:t xml:space="preserve"> uur </w:t>
      </w:r>
    </w:p>
    <w:p w14:paraId="1BC64E4A" w14:textId="6326692C" w:rsidR="00A60817" w:rsidRDefault="008B3C02" w:rsidP="008B3C02">
      <w:pPr>
        <w:spacing w:before="0" w:after="0" w:line="255" w:lineRule="atLeast"/>
        <w:rPr>
          <w:szCs w:val="18"/>
        </w:rPr>
      </w:pPr>
      <w:r w:rsidRPr="00544CB3">
        <w:t xml:space="preserve">U kunt zich alleen aanmelden via TenderNed. Bent u te laat of dient u uw </w:t>
      </w:r>
      <w:r w:rsidR="00935BB8" w:rsidRPr="00544CB3">
        <w:t>Inschrijving</w:t>
      </w:r>
      <w:r w:rsidRPr="00544CB3">
        <w:t xml:space="preserve"> niet in via TenderNed? </w:t>
      </w:r>
      <w:r w:rsidR="00935BB8" w:rsidRPr="00544CB3">
        <w:t xml:space="preserve">Dan geldt uw Inschrijving niet. </w:t>
      </w:r>
      <w:r w:rsidR="00A43EF0" w:rsidRPr="00544CB3">
        <w:rPr>
          <w:szCs w:val="18"/>
        </w:rPr>
        <w:t>Hoe u een Inschrijving indient, leest u in hoofdstuk 7.</w:t>
      </w:r>
    </w:p>
    <w:p w14:paraId="21B6406E" w14:textId="77777777" w:rsidR="0057552F" w:rsidRDefault="0057552F" w:rsidP="007D15B6">
      <w:pPr>
        <w:spacing w:before="0" w:after="0" w:line="255" w:lineRule="atLeast"/>
        <w:rPr>
          <w:szCs w:val="18"/>
        </w:rPr>
      </w:pPr>
    </w:p>
    <w:p w14:paraId="67D283BD" w14:textId="6FF40DC0" w:rsidR="00A43EF0" w:rsidRDefault="00A43EF0" w:rsidP="00A67FD7">
      <w:pPr>
        <w:pStyle w:val="Kop2"/>
        <w:numPr>
          <w:ilvl w:val="1"/>
          <w:numId w:val="42"/>
        </w:numPr>
      </w:pPr>
      <w:bookmarkStart w:id="168" w:name="_Toc62808258"/>
      <w:bookmarkStart w:id="169" w:name="_Toc456597635"/>
      <w:bookmarkStart w:id="170" w:name="_Toc192848108"/>
      <w:r w:rsidRPr="00B63984">
        <w:t>Inschrijving in geval van indeling in percelen</w:t>
      </w:r>
      <w:bookmarkEnd w:id="168"/>
      <w:bookmarkEnd w:id="169"/>
      <w:bookmarkEnd w:id="170"/>
    </w:p>
    <w:p w14:paraId="476DD42E" w14:textId="36AC264C" w:rsidR="00A43EF0" w:rsidRPr="0047392B" w:rsidRDefault="00A43EF0" w:rsidP="007D15B6">
      <w:pPr>
        <w:spacing w:before="0" w:after="0" w:line="255" w:lineRule="atLeast"/>
        <w:rPr>
          <w:rFonts w:eastAsia="Times New Roman" w:cs="Arial"/>
          <w:b/>
          <w:color w:val="000000"/>
          <w:szCs w:val="18"/>
          <w:lang w:eastAsia="nl-NL"/>
        </w:rPr>
      </w:pPr>
      <w:r w:rsidRPr="0047392B">
        <w:rPr>
          <w:rFonts w:eastAsia="Times New Roman" w:cs="Arial"/>
          <w:b/>
          <w:color w:val="000000"/>
          <w:szCs w:val="18"/>
          <w:lang w:eastAsia="nl-NL"/>
        </w:rPr>
        <w:t xml:space="preserve">U kunt </w:t>
      </w:r>
      <w:r w:rsidRPr="002B7E66">
        <w:rPr>
          <w:rFonts w:eastAsia="Times New Roman" w:cs="Arial"/>
          <w:b/>
          <w:color w:val="000000"/>
          <w:szCs w:val="18"/>
          <w:lang w:eastAsia="nl-NL"/>
        </w:rPr>
        <w:t xml:space="preserve">voor </w:t>
      </w:r>
      <w:r w:rsidR="00C93BA3" w:rsidRPr="002B7E66">
        <w:rPr>
          <w:rFonts w:eastAsia="Times New Roman" w:cs="Arial"/>
          <w:b/>
          <w:color w:val="000000"/>
          <w:szCs w:val="18"/>
          <w:lang w:eastAsia="nl-NL"/>
        </w:rPr>
        <w:t>één (</w:t>
      </w:r>
      <w:r w:rsidRPr="002B7E66">
        <w:rPr>
          <w:rFonts w:eastAsia="Times New Roman" w:cs="Arial"/>
          <w:b/>
          <w:color w:val="000000"/>
          <w:szCs w:val="18"/>
          <w:lang w:eastAsia="nl-NL"/>
        </w:rPr>
        <w:t>1</w:t>
      </w:r>
      <w:r w:rsidR="00C93BA3" w:rsidRPr="002B7E66">
        <w:rPr>
          <w:rFonts w:eastAsia="Times New Roman" w:cs="Arial"/>
          <w:b/>
          <w:color w:val="000000"/>
          <w:szCs w:val="18"/>
          <w:lang w:eastAsia="nl-NL"/>
        </w:rPr>
        <w:t>)</w:t>
      </w:r>
      <w:r w:rsidR="00E7096C" w:rsidRPr="002B7E66">
        <w:rPr>
          <w:rFonts w:eastAsia="Times New Roman" w:cs="Arial"/>
          <w:b/>
          <w:color w:val="000000"/>
          <w:szCs w:val="18"/>
          <w:lang w:eastAsia="nl-NL"/>
        </w:rPr>
        <w:t xml:space="preserve"> of </w:t>
      </w:r>
      <w:r w:rsidRPr="002B7E66">
        <w:rPr>
          <w:rFonts w:eastAsia="Times New Roman" w:cs="Arial"/>
          <w:b/>
          <w:color w:val="000000"/>
          <w:szCs w:val="18"/>
          <w:lang w:eastAsia="nl-NL"/>
        </w:rPr>
        <w:t>meerdere</w:t>
      </w:r>
      <w:r w:rsidRPr="0047392B">
        <w:rPr>
          <w:rFonts w:eastAsia="Times New Roman" w:cs="Arial"/>
          <w:b/>
          <w:color w:val="000000"/>
          <w:szCs w:val="18"/>
          <w:lang w:eastAsia="nl-NL"/>
        </w:rPr>
        <w:t xml:space="preserve"> </w:t>
      </w:r>
      <w:r w:rsidR="003D44D1">
        <w:rPr>
          <w:rFonts w:eastAsia="Times New Roman" w:cs="Arial"/>
          <w:b/>
          <w:color w:val="000000"/>
          <w:szCs w:val="18"/>
          <w:lang w:eastAsia="nl-NL"/>
        </w:rPr>
        <w:t>P</w:t>
      </w:r>
      <w:r w:rsidRPr="0047392B">
        <w:rPr>
          <w:rFonts w:eastAsia="Times New Roman" w:cs="Arial"/>
          <w:b/>
          <w:color w:val="000000"/>
          <w:szCs w:val="18"/>
          <w:lang w:eastAsia="nl-NL"/>
        </w:rPr>
        <w:t>ercelen inschrijven</w:t>
      </w:r>
    </w:p>
    <w:p w14:paraId="5B71CFBC" w14:textId="1686A09E" w:rsidR="00A43EF0" w:rsidRPr="00B63984" w:rsidRDefault="00A43EF0" w:rsidP="00B63984">
      <w:pPr>
        <w:spacing w:before="0" w:after="0" w:line="255" w:lineRule="atLeast"/>
        <w:rPr>
          <w:rFonts w:eastAsia="Times New Roman" w:cs="Arial"/>
          <w:color w:val="000000"/>
          <w:szCs w:val="18"/>
          <w:lang w:eastAsia="nl-NL"/>
        </w:rPr>
      </w:pPr>
      <w:r w:rsidRPr="00B63984">
        <w:rPr>
          <w:rFonts w:eastAsia="Times New Roman" w:cs="Arial"/>
          <w:color w:val="000000"/>
          <w:szCs w:val="18"/>
          <w:lang w:eastAsia="nl-NL"/>
        </w:rPr>
        <w:t xml:space="preserve">Per perceel sluiten wij een </w:t>
      </w:r>
      <w:r w:rsidR="002B7E66">
        <w:rPr>
          <w:rFonts w:eastAsia="Times New Roman" w:cs="Arial"/>
          <w:color w:val="000000"/>
          <w:szCs w:val="18"/>
          <w:lang w:eastAsia="nl-NL"/>
        </w:rPr>
        <w:t>Raamo</w:t>
      </w:r>
      <w:r w:rsidR="00D44601">
        <w:rPr>
          <w:rFonts w:eastAsia="Times New Roman" w:cs="Arial"/>
          <w:color w:val="000000"/>
          <w:szCs w:val="18"/>
          <w:lang w:eastAsia="nl-NL"/>
        </w:rPr>
        <w:t>vereenkomst.</w:t>
      </w:r>
    </w:p>
    <w:p w14:paraId="2B8E6B13" w14:textId="77777777" w:rsidR="002B7E66" w:rsidRDefault="002B7E66" w:rsidP="00B63984">
      <w:pPr>
        <w:spacing w:before="0" w:after="0" w:line="255" w:lineRule="atLeast"/>
        <w:rPr>
          <w:b/>
          <w:szCs w:val="18"/>
        </w:rPr>
      </w:pPr>
    </w:p>
    <w:p w14:paraId="6C2EEFC1" w14:textId="5543F803" w:rsidR="00A43EF0" w:rsidRPr="00A43EF0" w:rsidRDefault="003D44D1" w:rsidP="00B63984">
      <w:pPr>
        <w:spacing w:before="0" w:after="0" w:line="255" w:lineRule="atLeast"/>
        <w:rPr>
          <w:b/>
          <w:szCs w:val="18"/>
        </w:rPr>
      </w:pPr>
      <w:r>
        <w:rPr>
          <w:b/>
          <w:szCs w:val="18"/>
        </w:rPr>
        <w:t>U kunt meerdere Percelen gegund krijgen</w:t>
      </w:r>
    </w:p>
    <w:p w14:paraId="5FB09D12" w14:textId="77777777" w:rsidR="00A43EF0" w:rsidRPr="00C83A3A" w:rsidRDefault="00E7096C" w:rsidP="00B63984">
      <w:pPr>
        <w:spacing w:before="0" w:after="0" w:line="255" w:lineRule="atLeast"/>
        <w:rPr>
          <w:szCs w:val="18"/>
        </w:rPr>
      </w:pPr>
      <w:r>
        <w:rPr>
          <w:szCs w:val="18"/>
        </w:rPr>
        <w:t xml:space="preserve">Het gaat om de volgende </w:t>
      </w:r>
      <w:r w:rsidR="003D44D1">
        <w:rPr>
          <w:szCs w:val="18"/>
        </w:rPr>
        <w:t>Percelen</w:t>
      </w:r>
      <w:r w:rsidR="00A43EF0" w:rsidRPr="00C83A3A">
        <w:rPr>
          <w:szCs w:val="18"/>
        </w:rPr>
        <w:t>:</w:t>
      </w:r>
    </w:p>
    <w:p w14:paraId="1586B35A" w14:textId="56E000A9" w:rsidR="00A43EF0" w:rsidRPr="00C13A17" w:rsidRDefault="00772736" w:rsidP="001B555B">
      <w:pPr>
        <w:pStyle w:val="Lijstalinea"/>
        <w:numPr>
          <w:ilvl w:val="0"/>
          <w:numId w:val="28"/>
        </w:numPr>
        <w:rPr>
          <w:szCs w:val="18"/>
        </w:rPr>
      </w:pPr>
      <w:r w:rsidRPr="00C13A17">
        <w:rPr>
          <w:szCs w:val="18"/>
        </w:rPr>
        <w:t>Perceel 1;</w:t>
      </w:r>
    </w:p>
    <w:p w14:paraId="104212AB" w14:textId="4A9CF97F" w:rsidR="00772736" w:rsidRDefault="00772736" w:rsidP="001B555B">
      <w:pPr>
        <w:pStyle w:val="Lijstalinea"/>
        <w:numPr>
          <w:ilvl w:val="0"/>
          <w:numId w:val="28"/>
        </w:numPr>
        <w:rPr>
          <w:szCs w:val="18"/>
        </w:rPr>
      </w:pPr>
      <w:r w:rsidRPr="00C13A17">
        <w:rPr>
          <w:szCs w:val="18"/>
        </w:rPr>
        <w:t>Perceel 2</w:t>
      </w:r>
      <w:r w:rsidR="00C13A17" w:rsidRPr="00C13A17">
        <w:rPr>
          <w:szCs w:val="18"/>
        </w:rPr>
        <w:t>;</w:t>
      </w:r>
    </w:p>
    <w:p w14:paraId="36BE4624" w14:textId="0E79FE23" w:rsidR="00C13A17" w:rsidRPr="00C13A17" w:rsidRDefault="00C13A17" w:rsidP="001B555B">
      <w:pPr>
        <w:pStyle w:val="Lijstalinea"/>
        <w:numPr>
          <w:ilvl w:val="0"/>
          <w:numId w:val="28"/>
        </w:numPr>
        <w:rPr>
          <w:szCs w:val="18"/>
        </w:rPr>
      </w:pPr>
      <w:r>
        <w:rPr>
          <w:szCs w:val="18"/>
        </w:rPr>
        <w:t>Perceel 1 en Perceel 2.</w:t>
      </w:r>
    </w:p>
    <w:p w14:paraId="00071F64" w14:textId="77777777" w:rsidR="00B53A6C" w:rsidRDefault="00B53A6C" w:rsidP="00E7096C">
      <w:pPr>
        <w:spacing w:before="0" w:after="0" w:line="255" w:lineRule="atLeast"/>
        <w:rPr>
          <w:szCs w:val="18"/>
        </w:rPr>
      </w:pPr>
    </w:p>
    <w:p w14:paraId="2941AD5C" w14:textId="77777777" w:rsidR="00A43EF0" w:rsidRPr="00B63984" w:rsidRDefault="00A43EF0" w:rsidP="00A67FD7">
      <w:pPr>
        <w:pStyle w:val="Kop2"/>
        <w:numPr>
          <w:ilvl w:val="1"/>
          <w:numId w:val="42"/>
        </w:numPr>
      </w:pPr>
      <w:bookmarkStart w:id="171" w:name="_Toc321483894"/>
      <w:bookmarkStart w:id="172" w:name="_Toc321484786"/>
      <w:bookmarkStart w:id="173" w:name="_Toc321484825"/>
      <w:bookmarkStart w:id="174" w:name="_Toc321484862"/>
      <w:bookmarkStart w:id="175" w:name="_Toc321484899"/>
      <w:bookmarkStart w:id="176" w:name="_Toc321484937"/>
      <w:bookmarkStart w:id="177" w:name="_Toc321485323"/>
      <w:bookmarkStart w:id="178" w:name="_Toc321485375"/>
      <w:bookmarkStart w:id="179" w:name="_Toc321485412"/>
      <w:bookmarkStart w:id="180" w:name="_Toc321485456"/>
      <w:bookmarkStart w:id="181" w:name="_Toc456597649"/>
      <w:bookmarkStart w:id="182" w:name="_Toc62808259"/>
      <w:bookmarkStart w:id="183" w:name="_Toc192848109"/>
      <w:r w:rsidRPr="00B63984">
        <w:t>Openen Inschrijvingen</w:t>
      </w:r>
      <w:bookmarkEnd w:id="171"/>
      <w:bookmarkEnd w:id="172"/>
      <w:bookmarkEnd w:id="173"/>
      <w:bookmarkEnd w:id="174"/>
      <w:bookmarkEnd w:id="175"/>
      <w:bookmarkEnd w:id="176"/>
      <w:bookmarkEnd w:id="177"/>
      <w:bookmarkEnd w:id="178"/>
      <w:bookmarkEnd w:id="179"/>
      <w:bookmarkEnd w:id="180"/>
      <w:bookmarkEnd w:id="181"/>
      <w:bookmarkEnd w:id="182"/>
      <w:bookmarkEnd w:id="183"/>
    </w:p>
    <w:p w14:paraId="57A47045" w14:textId="2E0D9022" w:rsidR="00A43EF0" w:rsidRPr="00A43EF0" w:rsidRDefault="00A43EF0" w:rsidP="00A43EF0">
      <w:pPr>
        <w:pStyle w:val="Default"/>
        <w:spacing w:line="255" w:lineRule="atLeast"/>
        <w:rPr>
          <w:rFonts w:ascii="Verdana" w:hAnsi="Verdana"/>
          <w:sz w:val="18"/>
          <w:szCs w:val="18"/>
        </w:rPr>
      </w:pPr>
      <w:r w:rsidRPr="00A43EF0">
        <w:rPr>
          <w:rFonts w:ascii="Verdana" w:hAnsi="Verdana"/>
          <w:sz w:val="18"/>
          <w:szCs w:val="18"/>
        </w:rPr>
        <w:t xml:space="preserve">De opening van de digitale </w:t>
      </w:r>
      <w:r w:rsidRPr="00505973">
        <w:rPr>
          <w:rFonts w:ascii="Verdana" w:hAnsi="Verdana"/>
          <w:sz w:val="18"/>
          <w:szCs w:val="18"/>
        </w:rPr>
        <w:t xml:space="preserve">kluis is </w:t>
      </w:r>
      <w:r w:rsidRPr="00505973">
        <w:rPr>
          <w:rFonts w:ascii="Verdana" w:hAnsi="Verdana"/>
          <w:b/>
          <w:bCs/>
          <w:sz w:val="18"/>
          <w:szCs w:val="18"/>
        </w:rPr>
        <w:t xml:space="preserve">niet </w:t>
      </w:r>
      <w:r w:rsidRPr="00505973">
        <w:rPr>
          <w:rFonts w:ascii="Verdana" w:hAnsi="Verdana"/>
          <w:sz w:val="18"/>
          <w:szCs w:val="18"/>
        </w:rPr>
        <w:t xml:space="preserve">openbaar en vindt plaats na het verstrijken van het uiterste tijdstip van indiening op de in </w:t>
      </w:r>
      <w:r w:rsidRPr="00C13A17">
        <w:rPr>
          <w:rFonts w:ascii="Verdana" w:hAnsi="Verdana"/>
          <w:sz w:val="18"/>
          <w:szCs w:val="18"/>
        </w:rPr>
        <w:t>paragraaf 6.</w:t>
      </w:r>
      <w:r w:rsidR="00C13A17" w:rsidRPr="00C13A17">
        <w:rPr>
          <w:rFonts w:ascii="Verdana" w:hAnsi="Verdana"/>
          <w:sz w:val="18"/>
          <w:szCs w:val="18"/>
        </w:rPr>
        <w:t>4</w:t>
      </w:r>
      <w:r w:rsidR="00C83A3A" w:rsidRPr="00C13A17">
        <w:rPr>
          <w:rFonts w:ascii="Verdana" w:hAnsi="Verdana"/>
          <w:sz w:val="18"/>
          <w:szCs w:val="18"/>
        </w:rPr>
        <w:t xml:space="preserve"> opgenomen</w:t>
      </w:r>
      <w:r w:rsidR="00C83A3A">
        <w:rPr>
          <w:rFonts w:ascii="Verdana" w:hAnsi="Verdana"/>
          <w:sz w:val="18"/>
          <w:szCs w:val="18"/>
        </w:rPr>
        <w:t xml:space="preserve"> datum bij UWV.</w:t>
      </w:r>
    </w:p>
    <w:p w14:paraId="0CFEE078" w14:textId="101B9471" w:rsidR="001652C6" w:rsidRPr="00C91D87" w:rsidRDefault="001652C6" w:rsidP="00C91D87">
      <w:pPr>
        <w:spacing w:before="0" w:after="0" w:line="255" w:lineRule="atLeast"/>
        <w:rPr>
          <w:szCs w:val="18"/>
        </w:rPr>
      </w:pPr>
    </w:p>
    <w:p w14:paraId="6B90D2E8" w14:textId="77777777" w:rsidR="005C64A0" w:rsidRPr="00B63984" w:rsidRDefault="005C64A0" w:rsidP="00A67FD7">
      <w:pPr>
        <w:pStyle w:val="Kop2"/>
        <w:numPr>
          <w:ilvl w:val="1"/>
          <w:numId w:val="42"/>
        </w:numPr>
      </w:pPr>
      <w:bookmarkStart w:id="184" w:name="_Toc321483897"/>
      <w:bookmarkStart w:id="185" w:name="_Toc321484789"/>
      <w:bookmarkStart w:id="186" w:name="_Toc321484828"/>
      <w:bookmarkStart w:id="187" w:name="_Toc321484865"/>
      <w:bookmarkStart w:id="188" w:name="_Toc321484902"/>
      <w:bookmarkStart w:id="189" w:name="_Toc321484940"/>
      <w:bookmarkStart w:id="190" w:name="_Toc321485326"/>
      <w:bookmarkStart w:id="191" w:name="_Toc321485378"/>
      <w:bookmarkStart w:id="192" w:name="_Toc321485415"/>
      <w:bookmarkStart w:id="193" w:name="_Toc321485459"/>
      <w:bookmarkStart w:id="194" w:name="_Toc456597652"/>
      <w:bookmarkStart w:id="195" w:name="_Toc62808261"/>
      <w:bookmarkStart w:id="196" w:name="_Toc192848110"/>
      <w:r w:rsidRPr="00B63984">
        <w:t>Mededeling Gunningsbeslissing</w:t>
      </w:r>
      <w:bookmarkEnd w:id="184"/>
      <w:bookmarkEnd w:id="185"/>
      <w:bookmarkEnd w:id="186"/>
      <w:bookmarkEnd w:id="187"/>
      <w:bookmarkEnd w:id="188"/>
      <w:bookmarkEnd w:id="189"/>
      <w:bookmarkEnd w:id="190"/>
      <w:bookmarkEnd w:id="191"/>
      <w:bookmarkEnd w:id="192"/>
      <w:bookmarkEnd w:id="193"/>
      <w:bookmarkEnd w:id="194"/>
      <w:bookmarkEnd w:id="195"/>
      <w:bookmarkEnd w:id="196"/>
    </w:p>
    <w:p w14:paraId="2DF7FD54" w14:textId="7C98BA59" w:rsidR="005C64A0" w:rsidRPr="005C64A0" w:rsidRDefault="00D17476" w:rsidP="005C64A0">
      <w:pPr>
        <w:spacing w:before="0" w:after="0" w:line="255" w:lineRule="atLeast"/>
        <w:rPr>
          <w:b/>
          <w:szCs w:val="18"/>
        </w:rPr>
      </w:pPr>
      <w:r>
        <w:rPr>
          <w:b/>
          <w:szCs w:val="18"/>
        </w:rPr>
        <w:t>Op de in</w:t>
      </w:r>
      <w:r>
        <w:rPr>
          <w:szCs w:val="18"/>
        </w:rPr>
        <w:t xml:space="preserve"> </w:t>
      </w:r>
      <w:r w:rsidRPr="00D17476">
        <w:rPr>
          <w:b/>
          <w:szCs w:val="18"/>
        </w:rPr>
        <w:t xml:space="preserve">de planning opgenomen streefdatum maken </w:t>
      </w:r>
      <w:r w:rsidR="005C64A0" w:rsidRPr="00D17476">
        <w:rPr>
          <w:b/>
          <w:szCs w:val="18"/>
        </w:rPr>
        <w:t xml:space="preserve">wij bekend </w:t>
      </w:r>
      <w:r w:rsidR="004F5978">
        <w:rPr>
          <w:b/>
          <w:szCs w:val="18"/>
        </w:rPr>
        <w:t xml:space="preserve">via TenderNed </w:t>
      </w:r>
      <w:r w:rsidR="002E62E4">
        <w:rPr>
          <w:b/>
          <w:szCs w:val="18"/>
        </w:rPr>
        <w:t xml:space="preserve">aan </w:t>
      </w:r>
      <w:r w:rsidR="005C64A0" w:rsidRPr="00D17476">
        <w:rPr>
          <w:b/>
          <w:szCs w:val="18"/>
        </w:rPr>
        <w:t>welke Inschrijver</w:t>
      </w:r>
      <w:r w:rsidRPr="00D17476">
        <w:rPr>
          <w:b/>
          <w:szCs w:val="18"/>
        </w:rPr>
        <w:t>(s)</w:t>
      </w:r>
      <w:r w:rsidR="005C64A0" w:rsidRPr="00D17476">
        <w:rPr>
          <w:b/>
          <w:szCs w:val="18"/>
        </w:rPr>
        <w:t xml:space="preserve"> we de Opdracht gunnen</w:t>
      </w:r>
    </w:p>
    <w:p w14:paraId="1DBE3A7D" w14:textId="4A3592D5" w:rsidR="005C64A0" w:rsidRDefault="0072042A" w:rsidP="005C64A0">
      <w:pPr>
        <w:spacing w:before="0" w:after="0" w:line="255" w:lineRule="atLeast"/>
        <w:rPr>
          <w:szCs w:val="18"/>
        </w:rPr>
      </w:pPr>
      <w:r>
        <w:rPr>
          <w:szCs w:val="18"/>
        </w:rPr>
        <w:t>In d</w:t>
      </w:r>
      <w:r w:rsidR="005C64A0" w:rsidRPr="005C64A0">
        <w:rPr>
          <w:szCs w:val="18"/>
        </w:rPr>
        <w:t>e Gunningsbeslissing leest u</w:t>
      </w:r>
      <w:r>
        <w:rPr>
          <w:szCs w:val="18"/>
        </w:rPr>
        <w:t xml:space="preserve"> onder andere</w:t>
      </w:r>
      <w:r w:rsidR="005C64A0" w:rsidRPr="005C64A0">
        <w:rPr>
          <w:szCs w:val="18"/>
        </w:rPr>
        <w:t>:</w:t>
      </w:r>
    </w:p>
    <w:p w14:paraId="25D67F04" w14:textId="77777777" w:rsidR="00AD064C" w:rsidRDefault="00AD064C" w:rsidP="00BC0628">
      <w:pPr>
        <w:pStyle w:val="Lijstalinea"/>
        <w:numPr>
          <w:ilvl w:val="0"/>
          <w:numId w:val="6"/>
        </w:numPr>
        <w:ind w:left="284" w:hanging="284"/>
        <w:contextualSpacing w:val="0"/>
        <w:rPr>
          <w:szCs w:val="18"/>
        </w:rPr>
      </w:pPr>
      <w:r w:rsidRPr="003B0446">
        <w:rPr>
          <w:szCs w:val="18"/>
        </w:rPr>
        <w:t>aan wie we de Opdracht gunnen;</w:t>
      </w:r>
    </w:p>
    <w:p w14:paraId="30D3795F" w14:textId="6EDDD9F3" w:rsidR="00AD064C" w:rsidRPr="00752DB2" w:rsidRDefault="00AD064C" w:rsidP="00BC0628">
      <w:pPr>
        <w:pStyle w:val="Lijstalinea"/>
        <w:numPr>
          <w:ilvl w:val="0"/>
          <w:numId w:val="6"/>
        </w:numPr>
        <w:ind w:left="284" w:hanging="284"/>
        <w:rPr>
          <w:szCs w:val="18"/>
        </w:rPr>
      </w:pPr>
      <w:r>
        <w:rPr>
          <w:szCs w:val="18"/>
        </w:rPr>
        <w:t xml:space="preserve">uw score op de Sub-Gunningscriteria en de onderbouwing </w:t>
      </w:r>
      <w:r w:rsidR="0072042A">
        <w:rPr>
          <w:szCs w:val="18"/>
        </w:rPr>
        <w:t>daarvan</w:t>
      </w:r>
      <w:r w:rsidR="002A5A5D">
        <w:rPr>
          <w:szCs w:val="18"/>
        </w:rPr>
        <w:t>;</w:t>
      </w:r>
      <w:r w:rsidR="003A568E">
        <w:rPr>
          <w:szCs w:val="18"/>
        </w:rPr>
        <w:t xml:space="preserve"> </w:t>
      </w:r>
    </w:p>
    <w:p w14:paraId="3BE3FED7" w14:textId="726A382F" w:rsidR="00AD064C" w:rsidRDefault="00AD064C" w:rsidP="00BC0628">
      <w:pPr>
        <w:pStyle w:val="Lijstalinea"/>
        <w:numPr>
          <w:ilvl w:val="0"/>
          <w:numId w:val="6"/>
        </w:numPr>
        <w:ind w:left="284" w:hanging="284"/>
        <w:rPr>
          <w:szCs w:val="18"/>
        </w:rPr>
      </w:pPr>
      <w:r w:rsidRPr="00211711">
        <w:rPr>
          <w:szCs w:val="18"/>
        </w:rPr>
        <w:t xml:space="preserve">de score per Sub-Gunningscriterium van de </w:t>
      </w:r>
      <w:r w:rsidR="00E673A8">
        <w:rPr>
          <w:szCs w:val="18"/>
        </w:rPr>
        <w:t>Inschrijver</w:t>
      </w:r>
      <w:r w:rsidR="00702D49" w:rsidRPr="00B53A6C">
        <w:rPr>
          <w:szCs w:val="18"/>
        </w:rPr>
        <w:t>(</w:t>
      </w:r>
      <w:r w:rsidR="004732D8" w:rsidRPr="00702D49">
        <w:rPr>
          <w:szCs w:val="18"/>
        </w:rPr>
        <w:t>s</w:t>
      </w:r>
      <w:r w:rsidR="00702D49" w:rsidRPr="00702D49">
        <w:rPr>
          <w:szCs w:val="18"/>
        </w:rPr>
        <w:t>)</w:t>
      </w:r>
      <w:r w:rsidRPr="00702D49">
        <w:rPr>
          <w:szCs w:val="18"/>
        </w:rPr>
        <w:t xml:space="preserve"> aan wie we de Opdracht gunnen en </w:t>
      </w:r>
      <w:r w:rsidR="00B95F32">
        <w:rPr>
          <w:szCs w:val="18"/>
        </w:rPr>
        <w:t xml:space="preserve">kenmerken en </w:t>
      </w:r>
      <w:r w:rsidRPr="00702D49">
        <w:rPr>
          <w:szCs w:val="18"/>
        </w:rPr>
        <w:t xml:space="preserve">de relevante </w:t>
      </w:r>
      <w:r w:rsidR="00B95F32">
        <w:rPr>
          <w:szCs w:val="18"/>
        </w:rPr>
        <w:t xml:space="preserve">voordelen </w:t>
      </w:r>
      <w:r w:rsidRPr="00702D49">
        <w:rPr>
          <w:szCs w:val="18"/>
        </w:rPr>
        <w:t>waarom wij de Opdracht aan deze Inschrijver</w:t>
      </w:r>
      <w:r w:rsidR="00702D49" w:rsidRPr="00B53A6C">
        <w:rPr>
          <w:szCs w:val="18"/>
        </w:rPr>
        <w:t>(</w:t>
      </w:r>
      <w:r w:rsidR="004732D8" w:rsidRPr="00702D49">
        <w:rPr>
          <w:szCs w:val="18"/>
        </w:rPr>
        <w:t>s</w:t>
      </w:r>
      <w:r w:rsidR="00702D49">
        <w:rPr>
          <w:szCs w:val="18"/>
        </w:rPr>
        <w:t>)</w:t>
      </w:r>
      <w:r w:rsidRPr="003B0446">
        <w:rPr>
          <w:szCs w:val="18"/>
        </w:rPr>
        <w:t xml:space="preserve"> gunnen;</w:t>
      </w:r>
    </w:p>
    <w:p w14:paraId="34B442F7" w14:textId="73CBD8CC" w:rsidR="003B0446" w:rsidRDefault="00AD064C" w:rsidP="00BC0628">
      <w:pPr>
        <w:pStyle w:val="Lijstalinea"/>
        <w:numPr>
          <w:ilvl w:val="0"/>
          <w:numId w:val="6"/>
        </w:numPr>
        <w:ind w:left="284" w:hanging="284"/>
        <w:rPr>
          <w:szCs w:val="18"/>
        </w:rPr>
      </w:pPr>
      <w:r w:rsidRPr="003B0446">
        <w:rPr>
          <w:szCs w:val="18"/>
        </w:rPr>
        <w:t>een omschrijving van de opschortende termijn</w:t>
      </w:r>
      <w:r>
        <w:rPr>
          <w:szCs w:val="18"/>
        </w:rPr>
        <w:t>, de standstill periode</w:t>
      </w:r>
      <w:r w:rsidRPr="003B0446">
        <w:rPr>
          <w:szCs w:val="18"/>
        </w:rPr>
        <w:t xml:space="preserve">. </w:t>
      </w:r>
    </w:p>
    <w:p w14:paraId="0279D4CD" w14:textId="77777777" w:rsidR="005C64A0" w:rsidRPr="005C64A0" w:rsidRDefault="005C64A0" w:rsidP="005C64A0">
      <w:pPr>
        <w:spacing w:before="0" w:after="0" w:line="255" w:lineRule="atLeast"/>
        <w:rPr>
          <w:szCs w:val="18"/>
        </w:rPr>
      </w:pPr>
    </w:p>
    <w:p w14:paraId="5B1E2896" w14:textId="51345C04" w:rsidR="005B380B" w:rsidRPr="005C64A0" w:rsidRDefault="005B380B" w:rsidP="005B380B">
      <w:pPr>
        <w:spacing w:before="0" w:after="0" w:line="255" w:lineRule="atLeast"/>
        <w:rPr>
          <w:b/>
          <w:szCs w:val="18"/>
        </w:rPr>
      </w:pPr>
      <w:r w:rsidRPr="005C64A0">
        <w:rPr>
          <w:b/>
          <w:szCs w:val="18"/>
        </w:rPr>
        <w:t xml:space="preserve">Let op: </w:t>
      </w:r>
      <w:r>
        <w:rPr>
          <w:b/>
          <w:szCs w:val="18"/>
        </w:rPr>
        <w:t xml:space="preserve">de Gunningsbeslissing </w:t>
      </w:r>
      <w:r w:rsidR="002C6E38">
        <w:rPr>
          <w:b/>
          <w:szCs w:val="18"/>
        </w:rPr>
        <w:t>i</w:t>
      </w:r>
      <w:r>
        <w:rPr>
          <w:b/>
          <w:szCs w:val="18"/>
        </w:rPr>
        <w:t>s enkel e</w:t>
      </w:r>
      <w:r w:rsidR="002C6E38">
        <w:rPr>
          <w:b/>
          <w:szCs w:val="18"/>
        </w:rPr>
        <w:t>e</w:t>
      </w:r>
      <w:r>
        <w:rPr>
          <w:b/>
          <w:szCs w:val="18"/>
        </w:rPr>
        <w:t>n voornemen</w:t>
      </w:r>
    </w:p>
    <w:p w14:paraId="2F07DA3C" w14:textId="433F88F4" w:rsidR="005B380B" w:rsidRPr="005C64A0" w:rsidRDefault="005B380B" w:rsidP="005B380B">
      <w:pPr>
        <w:spacing w:before="0" w:after="0" w:line="255" w:lineRule="atLeast"/>
        <w:rPr>
          <w:szCs w:val="18"/>
        </w:rPr>
      </w:pPr>
      <w:r w:rsidRPr="005C64A0">
        <w:rPr>
          <w:szCs w:val="18"/>
        </w:rPr>
        <w:t>Is de Gunningsbeslissing positief vo</w:t>
      </w:r>
      <w:r w:rsidR="002C6E38">
        <w:rPr>
          <w:szCs w:val="18"/>
        </w:rPr>
        <w:t>or u? Dat</w:t>
      </w:r>
      <w:r w:rsidRPr="005C64A0">
        <w:rPr>
          <w:szCs w:val="18"/>
        </w:rPr>
        <w:t xml:space="preserve"> betekent dat </w:t>
      </w:r>
      <w:r>
        <w:rPr>
          <w:szCs w:val="18"/>
        </w:rPr>
        <w:t>we voornemens zijn aan u te gunnen. De</w:t>
      </w:r>
      <w:r w:rsidRPr="005C64A0">
        <w:rPr>
          <w:szCs w:val="18"/>
        </w:rPr>
        <w:t xml:space="preserve"> Gunningsbeslissing </w:t>
      </w:r>
      <w:r>
        <w:rPr>
          <w:szCs w:val="18"/>
        </w:rPr>
        <w:t>is dan ook geen recht op gunning</w:t>
      </w:r>
      <w:r w:rsidR="004939F5">
        <w:rPr>
          <w:szCs w:val="18"/>
        </w:rPr>
        <w:t xml:space="preserve"> en geeft de beoogde winnaar nog geen aanspraak op gunning van de opdracht. De Gunningsbeslissing houdt dus</w:t>
      </w:r>
      <w:r>
        <w:rPr>
          <w:szCs w:val="18"/>
        </w:rPr>
        <w:t xml:space="preserve"> </w:t>
      </w:r>
      <w:r w:rsidR="004939F5">
        <w:rPr>
          <w:szCs w:val="18"/>
        </w:rPr>
        <w:t>g</w:t>
      </w:r>
      <w:r>
        <w:rPr>
          <w:szCs w:val="18"/>
        </w:rPr>
        <w:t>een aanvaarding van het aanbod</w:t>
      </w:r>
      <w:r w:rsidR="004939F5">
        <w:rPr>
          <w:szCs w:val="18"/>
        </w:rPr>
        <w:t xml:space="preserve"> in</w:t>
      </w:r>
      <w:r>
        <w:rPr>
          <w:szCs w:val="18"/>
        </w:rPr>
        <w:t>.</w:t>
      </w:r>
      <w:r w:rsidR="004939F5">
        <w:rPr>
          <w:szCs w:val="18"/>
        </w:rPr>
        <w:t xml:space="preserve"> Er is met het afgeven van de Gunningsbeslissing dus nog geen sprake van een Overeenkomst tussen UWV en de beoogde winnaar. Na verzending van de Gunningsbeslissing kunnen de betrokken Inschrijvers tegen die beslissing opkomen (zie par. </w:t>
      </w:r>
      <w:r w:rsidR="004939F5" w:rsidRPr="00E20C28">
        <w:rPr>
          <w:szCs w:val="18"/>
        </w:rPr>
        <w:t>6.1</w:t>
      </w:r>
      <w:r w:rsidR="00E20C28" w:rsidRPr="00E20C28">
        <w:rPr>
          <w:szCs w:val="18"/>
        </w:rPr>
        <w:t>2</w:t>
      </w:r>
      <w:r w:rsidR="00276AE2" w:rsidRPr="00E20C28">
        <w:rPr>
          <w:szCs w:val="18"/>
        </w:rPr>
        <w:t xml:space="preserve"> voor</w:t>
      </w:r>
      <w:r w:rsidR="00276AE2">
        <w:rPr>
          <w:szCs w:val="18"/>
        </w:rPr>
        <w:t xml:space="preserve"> de wijze waarop</w:t>
      </w:r>
      <w:r w:rsidR="004939F5">
        <w:rPr>
          <w:szCs w:val="18"/>
        </w:rPr>
        <w:t>).</w:t>
      </w:r>
    </w:p>
    <w:p w14:paraId="24C7E044" w14:textId="3A8A9794" w:rsidR="00E1292C" w:rsidRPr="0022430C" w:rsidRDefault="00E1292C" w:rsidP="00E1292C">
      <w:pPr>
        <w:pStyle w:val="Lijstalinea"/>
        <w:ind w:left="284"/>
        <w:rPr>
          <w:szCs w:val="18"/>
        </w:rPr>
      </w:pPr>
    </w:p>
    <w:p w14:paraId="22F345FB" w14:textId="77777777" w:rsidR="003B0446" w:rsidRPr="00B63984" w:rsidRDefault="003B0446" w:rsidP="00A67FD7">
      <w:pPr>
        <w:pStyle w:val="Kop2"/>
        <w:numPr>
          <w:ilvl w:val="1"/>
          <w:numId w:val="42"/>
        </w:numPr>
      </w:pPr>
      <w:bookmarkStart w:id="197" w:name="_Toc62808262"/>
      <w:bookmarkStart w:id="198" w:name="_Toc192848111"/>
      <w:r w:rsidRPr="00B63984">
        <w:t>Verificatie gegevens Uniform Europees Aanbestedingsdocument (UEA)</w:t>
      </w:r>
      <w:bookmarkEnd w:id="197"/>
      <w:bookmarkEnd w:id="198"/>
    </w:p>
    <w:p w14:paraId="69D06747" w14:textId="7775D6AC" w:rsidR="003B0446" w:rsidRPr="003B0446" w:rsidRDefault="003B0446" w:rsidP="003B0446">
      <w:pPr>
        <w:spacing w:before="0" w:after="0" w:line="255" w:lineRule="atLeast"/>
        <w:rPr>
          <w:szCs w:val="18"/>
        </w:rPr>
      </w:pPr>
      <w:r w:rsidRPr="003B0446">
        <w:rPr>
          <w:szCs w:val="18"/>
        </w:rPr>
        <w:t xml:space="preserve">Bij de bekendmaking van de Gunningsbeslissing vragen we bewijsstukken op ter controle van de gegevens in het UEA van de Inschrijver aan wie wij de Opdracht </w:t>
      </w:r>
      <w:r w:rsidR="00D941BF">
        <w:rPr>
          <w:szCs w:val="18"/>
        </w:rPr>
        <w:t xml:space="preserve">voorlopig </w:t>
      </w:r>
      <w:r w:rsidRPr="003B0446">
        <w:rPr>
          <w:szCs w:val="18"/>
        </w:rPr>
        <w:t>hebben gegund. Hieronder leest u hoe dat in zijn werk gaat.</w:t>
      </w:r>
      <w:r>
        <w:rPr>
          <w:szCs w:val="18"/>
        </w:rPr>
        <w:t xml:space="preserve"> </w:t>
      </w:r>
      <w:r w:rsidRPr="003B0446">
        <w:rPr>
          <w:szCs w:val="18"/>
        </w:rPr>
        <w:t>Indien hier aanleiding voor is controleren we soms de gegevens al voordat we de Gunningsbeslissing bekend maken.</w:t>
      </w:r>
    </w:p>
    <w:p w14:paraId="7B16F85D" w14:textId="77777777" w:rsidR="003B0446" w:rsidRPr="003B0446" w:rsidRDefault="003B0446" w:rsidP="003B0446">
      <w:pPr>
        <w:spacing w:before="0" w:after="0" w:line="255" w:lineRule="atLeast"/>
        <w:rPr>
          <w:szCs w:val="18"/>
        </w:rPr>
      </w:pPr>
    </w:p>
    <w:p w14:paraId="3B43055E" w14:textId="77777777" w:rsidR="003B0446" w:rsidRPr="003B0446" w:rsidRDefault="003B0446" w:rsidP="003B0446">
      <w:pPr>
        <w:spacing w:before="0" w:after="0" w:line="255" w:lineRule="atLeast"/>
        <w:rPr>
          <w:b/>
          <w:szCs w:val="18"/>
        </w:rPr>
      </w:pPr>
      <w:r w:rsidRPr="003B0446">
        <w:rPr>
          <w:b/>
          <w:szCs w:val="18"/>
        </w:rPr>
        <w:t>De Inschrijver levert op verzoek binnen vijf (5) werkdagen de volgende bewijsstukken aan:</w:t>
      </w:r>
    </w:p>
    <w:p w14:paraId="1531AB1D" w14:textId="77777777" w:rsidR="00E46FB3" w:rsidRDefault="003B0446" w:rsidP="00BC0628">
      <w:pPr>
        <w:pStyle w:val="Lijstalinea"/>
        <w:numPr>
          <w:ilvl w:val="0"/>
          <w:numId w:val="7"/>
        </w:numPr>
        <w:ind w:left="284" w:hanging="284"/>
        <w:rPr>
          <w:szCs w:val="18"/>
        </w:rPr>
      </w:pPr>
      <w:r w:rsidRPr="00E46FB3">
        <w:rPr>
          <w:szCs w:val="18"/>
        </w:rPr>
        <w:t>uittreksel uit het register van de Kamer van Koophandel (inclusief volmacht indien van toepassing). Het uittreksel mag op het moment van de Inschrijving niet ouder zijn dan zes maanden;</w:t>
      </w:r>
    </w:p>
    <w:p w14:paraId="2D7E2159" w14:textId="77777777" w:rsidR="00E46FB3" w:rsidRDefault="003B0446" w:rsidP="00BC0628">
      <w:pPr>
        <w:pStyle w:val="Lijstalinea"/>
        <w:numPr>
          <w:ilvl w:val="0"/>
          <w:numId w:val="7"/>
        </w:numPr>
        <w:ind w:left="284" w:hanging="284"/>
        <w:rPr>
          <w:szCs w:val="18"/>
        </w:rPr>
      </w:pPr>
      <w:r w:rsidRPr="00E46FB3">
        <w:rPr>
          <w:szCs w:val="18"/>
        </w:rPr>
        <w:t xml:space="preserve">Gedragsverklaring aanbesteden. Let op: vraag de </w:t>
      </w:r>
      <w:r w:rsidR="00430A08">
        <w:rPr>
          <w:szCs w:val="18"/>
        </w:rPr>
        <w:t>G</w:t>
      </w:r>
      <w:r w:rsidRPr="00E46FB3">
        <w:rPr>
          <w:szCs w:val="18"/>
        </w:rPr>
        <w:t xml:space="preserve">edragsverklaring op tijd aan, in verband met de verwerkingstermijn. Zie voor meer informatie: </w:t>
      </w:r>
      <w:hyperlink r:id="rId18" w:history="1">
        <w:r w:rsidRPr="00E46FB3">
          <w:rPr>
            <w:rStyle w:val="Hyperlink"/>
            <w:szCs w:val="18"/>
          </w:rPr>
          <w:t>www.justis.nl/producten/gva/</w:t>
        </w:r>
      </w:hyperlink>
      <w:r w:rsidRPr="00E46FB3">
        <w:rPr>
          <w:szCs w:val="18"/>
        </w:rPr>
        <w:t>. De Gedragsverklaring aanbesteden mag niet ouder zijn dan twee jaar teruggerekend vanaf de sluitingstermijn van de Inschrijving.</w:t>
      </w:r>
    </w:p>
    <w:p w14:paraId="48672D55" w14:textId="52A39F2D" w:rsidR="00E46FB3" w:rsidRPr="00A45974" w:rsidRDefault="003B0446" w:rsidP="00BC0628">
      <w:pPr>
        <w:pStyle w:val="Lijstalinea"/>
        <w:numPr>
          <w:ilvl w:val="0"/>
          <w:numId w:val="7"/>
        </w:numPr>
        <w:ind w:left="284" w:hanging="284"/>
        <w:rPr>
          <w:szCs w:val="18"/>
        </w:rPr>
      </w:pPr>
      <w:r w:rsidRPr="00E46FB3">
        <w:rPr>
          <w:szCs w:val="18"/>
        </w:rPr>
        <w:t>verklaring van de Belastingdienst dat de Inschrijver zijn verplichte belastingen en sociale zekerheidspremies heeft betaald. De ve</w:t>
      </w:r>
      <w:r w:rsidR="00937AED">
        <w:rPr>
          <w:szCs w:val="18"/>
        </w:rPr>
        <w:t xml:space="preserve">rklaring mag op het moment van </w:t>
      </w:r>
      <w:r w:rsidR="009D5E1A">
        <w:rPr>
          <w:szCs w:val="18"/>
        </w:rPr>
        <w:t>i</w:t>
      </w:r>
      <w:r w:rsidRPr="00E46FB3">
        <w:rPr>
          <w:szCs w:val="18"/>
        </w:rPr>
        <w:t>nschrijven niet ouder zijn dan zes maanden.</w:t>
      </w:r>
    </w:p>
    <w:p w14:paraId="264243DA" w14:textId="6F4CF476" w:rsidR="0047754E" w:rsidRDefault="0047754E" w:rsidP="00BC0628">
      <w:pPr>
        <w:pStyle w:val="Lijstalinea"/>
        <w:numPr>
          <w:ilvl w:val="0"/>
          <w:numId w:val="8"/>
        </w:numPr>
        <w:ind w:left="284" w:hanging="284"/>
        <w:rPr>
          <w:szCs w:val="18"/>
        </w:rPr>
      </w:pPr>
      <w:r w:rsidRPr="000501EB">
        <w:rPr>
          <w:szCs w:val="18"/>
        </w:rPr>
        <w:t xml:space="preserve">een </w:t>
      </w:r>
      <w:r>
        <w:rPr>
          <w:szCs w:val="18"/>
        </w:rPr>
        <w:t>controle</w:t>
      </w:r>
      <w:r w:rsidRPr="000501EB">
        <w:rPr>
          <w:szCs w:val="18"/>
        </w:rPr>
        <w:t>verklaring van een accountant waaruit blijkt dat er geen sprake is van enig voorbehoud van de continuïteit van uw Onderneming;</w:t>
      </w:r>
    </w:p>
    <w:p w14:paraId="08E98D65" w14:textId="77777777" w:rsidR="003B0446" w:rsidRPr="003B0446" w:rsidRDefault="003B0446" w:rsidP="00D44601">
      <w:pPr>
        <w:spacing w:before="0" w:after="0" w:line="255" w:lineRule="atLeast"/>
        <w:rPr>
          <w:szCs w:val="18"/>
        </w:rPr>
      </w:pPr>
    </w:p>
    <w:p w14:paraId="02E213D1" w14:textId="53F79D45" w:rsidR="003B0446" w:rsidRDefault="003B0446" w:rsidP="003B0446">
      <w:pPr>
        <w:spacing w:before="0" w:after="0" w:line="255" w:lineRule="atLeast"/>
        <w:rPr>
          <w:szCs w:val="18"/>
        </w:rPr>
      </w:pPr>
      <w:r w:rsidRPr="003B0446">
        <w:rPr>
          <w:szCs w:val="18"/>
        </w:rPr>
        <w:t xml:space="preserve">Gaat het om een Combinatie die de Opdracht gegund krijgt? Dan moet elk lid van de Combinatie de bewijsstukken </w:t>
      </w:r>
      <w:r w:rsidR="006C1BA1">
        <w:rPr>
          <w:szCs w:val="18"/>
        </w:rPr>
        <w:t xml:space="preserve">die op hem van toepassing zijn </w:t>
      </w:r>
      <w:r w:rsidRPr="003B0446">
        <w:rPr>
          <w:szCs w:val="18"/>
        </w:rPr>
        <w:t>aanleveren. Gaat het om een Derde waarop een beroep wordt gedaan om te voldoen aan de gestelde Geschiktheidseisen? Dan moet elke Derde</w:t>
      </w:r>
      <w:r w:rsidR="00D44601">
        <w:rPr>
          <w:szCs w:val="18"/>
        </w:rPr>
        <w:t xml:space="preserve"> deze bewijsstukken aanleveren.</w:t>
      </w:r>
    </w:p>
    <w:p w14:paraId="361EEE47" w14:textId="77777777" w:rsidR="002C3FC1" w:rsidRDefault="002C3FC1" w:rsidP="002C3FC1">
      <w:pPr>
        <w:spacing w:before="0" w:after="0" w:line="255" w:lineRule="atLeast"/>
        <w:rPr>
          <w:szCs w:val="18"/>
        </w:rPr>
      </w:pPr>
    </w:p>
    <w:p w14:paraId="5BA7D9DC" w14:textId="77777777" w:rsidR="003B0446" w:rsidRPr="003B0446" w:rsidRDefault="002C3FC1" w:rsidP="002C3FC1">
      <w:pPr>
        <w:spacing w:before="0" w:after="0" w:line="255" w:lineRule="atLeast"/>
        <w:rPr>
          <w:szCs w:val="18"/>
        </w:rPr>
      </w:pPr>
      <w:r w:rsidRPr="003B0446">
        <w:rPr>
          <w:szCs w:val="18"/>
        </w:rPr>
        <w:t xml:space="preserve">De aan te leveren bewijsstukken </w:t>
      </w:r>
      <w:r w:rsidRPr="001652C6">
        <w:rPr>
          <w:szCs w:val="18"/>
        </w:rPr>
        <w:t>verzendt u via de berichtenmodule in TenderNed</w:t>
      </w:r>
      <w:r>
        <w:rPr>
          <w:szCs w:val="18"/>
        </w:rPr>
        <w:t>.</w:t>
      </w:r>
    </w:p>
    <w:p w14:paraId="515DA304" w14:textId="77777777" w:rsidR="003B0446" w:rsidRPr="003B0446" w:rsidRDefault="003B0446" w:rsidP="003B0446">
      <w:pPr>
        <w:spacing w:before="0" w:after="0" w:line="255" w:lineRule="atLeast"/>
        <w:rPr>
          <w:szCs w:val="18"/>
        </w:rPr>
      </w:pPr>
    </w:p>
    <w:p w14:paraId="10439EFB" w14:textId="01971E05" w:rsidR="003B0446" w:rsidRPr="003B0446" w:rsidRDefault="003B0446" w:rsidP="003B0446">
      <w:pPr>
        <w:spacing w:before="0" w:after="0" w:line="255" w:lineRule="atLeast"/>
        <w:rPr>
          <w:b/>
          <w:szCs w:val="18"/>
        </w:rPr>
      </w:pPr>
      <w:r w:rsidRPr="003B0446">
        <w:rPr>
          <w:b/>
          <w:szCs w:val="18"/>
        </w:rPr>
        <w:t>Kloppen gegevens n</w:t>
      </w:r>
      <w:r w:rsidR="00D44601">
        <w:rPr>
          <w:b/>
          <w:szCs w:val="18"/>
        </w:rPr>
        <w:t>iet of levert u die te laat in?</w:t>
      </w:r>
    </w:p>
    <w:p w14:paraId="091B2B46" w14:textId="614DF522" w:rsidR="00E8361A" w:rsidRDefault="003B0446" w:rsidP="002769C5">
      <w:pPr>
        <w:spacing w:before="0" w:after="0" w:line="255" w:lineRule="atLeast"/>
        <w:rPr>
          <w:szCs w:val="18"/>
        </w:rPr>
      </w:pPr>
      <w:r w:rsidRPr="003B0446">
        <w:rPr>
          <w:szCs w:val="18"/>
        </w:rPr>
        <w:t>Wij kunnen u dan eenmalig de mogelijkheid geven dit te herstellen binnen een periode van 3 werkdagen. Lukt dit niet (tijdig), dan kunnen wij besluiten uw Inschrijving alsnog ongeldig te verklaren</w:t>
      </w:r>
      <w:r w:rsidR="006D0FE8">
        <w:rPr>
          <w:szCs w:val="18"/>
        </w:rPr>
        <w:t xml:space="preserve">. </w:t>
      </w:r>
      <w:r w:rsidRPr="003B0446">
        <w:rPr>
          <w:szCs w:val="18"/>
        </w:rPr>
        <w:t>De Gunningsbeslissing trekken wij dan in</w:t>
      </w:r>
      <w:r w:rsidR="006D0FE8">
        <w:rPr>
          <w:szCs w:val="18"/>
        </w:rPr>
        <w:t xml:space="preserve"> en herzien</w:t>
      </w:r>
      <w:r w:rsidR="00115120">
        <w:rPr>
          <w:szCs w:val="18"/>
        </w:rPr>
        <w:t xml:space="preserve"> we</w:t>
      </w:r>
      <w:r w:rsidR="006D0FE8">
        <w:rPr>
          <w:szCs w:val="18"/>
        </w:rPr>
        <w:t xml:space="preserve"> tot een andere Gunningsbeslissing</w:t>
      </w:r>
      <w:r w:rsidRPr="003B0446">
        <w:rPr>
          <w:szCs w:val="18"/>
        </w:rPr>
        <w:t>.</w:t>
      </w:r>
    </w:p>
    <w:p w14:paraId="2A44549C" w14:textId="77777777" w:rsidR="00E7096C" w:rsidRDefault="00E7096C" w:rsidP="003B0446">
      <w:pPr>
        <w:spacing w:before="0" w:after="0" w:line="255" w:lineRule="atLeast"/>
        <w:rPr>
          <w:szCs w:val="18"/>
        </w:rPr>
      </w:pPr>
    </w:p>
    <w:p w14:paraId="7257D872" w14:textId="77777777" w:rsidR="003B0446" w:rsidRPr="0022430C" w:rsidRDefault="008D55FA" w:rsidP="00A67FD7">
      <w:pPr>
        <w:pStyle w:val="Kop2"/>
        <w:numPr>
          <w:ilvl w:val="1"/>
          <w:numId w:val="42"/>
        </w:numPr>
      </w:pPr>
      <w:bookmarkStart w:id="199" w:name="_Toc456597654"/>
      <w:bookmarkStart w:id="200" w:name="_Toc62808263"/>
      <w:bookmarkStart w:id="201" w:name="_Toc192848112"/>
      <w:r>
        <w:t xml:space="preserve">Opschortende </w:t>
      </w:r>
      <w:r w:rsidR="003B0446" w:rsidRPr="0022430C">
        <w:t>termijn en bezwaren</w:t>
      </w:r>
      <w:bookmarkEnd w:id="199"/>
      <w:bookmarkEnd w:id="200"/>
      <w:bookmarkEnd w:id="201"/>
    </w:p>
    <w:p w14:paraId="79F5FBC6" w14:textId="6294D93C" w:rsidR="00DD3240" w:rsidRDefault="003B0446" w:rsidP="00B249CC">
      <w:bookmarkStart w:id="202" w:name="_Toc519609718"/>
      <w:bookmarkStart w:id="203" w:name="_Toc519609720"/>
      <w:bookmarkEnd w:id="202"/>
      <w:bookmarkEnd w:id="203"/>
      <w:r w:rsidRPr="003B0446">
        <w:t xml:space="preserve">De dag na bekendmaking </w:t>
      </w:r>
      <w:r w:rsidR="002501B4">
        <w:t>van de Gunningsbeslissing</w:t>
      </w:r>
      <w:r w:rsidRPr="003B0446">
        <w:t xml:space="preserve">, gaat de </w:t>
      </w:r>
      <w:r w:rsidR="0032063A">
        <w:t>opschortende termijn i</w:t>
      </w:r>
      <w:r w:rsidRPr="003B0446">
        <w:t xml:space="preserve">n. </w:t>
      </w:r>
      <w:r w:rsidR="00B95F32" w:rsidRPr="003B0446">
        <w:t>D</w:t>
      </w:r>
      <w:r w:rsidR="00B95F32">
        <w:t>it is een</w:t>
      </w:r>
      <w:r w:rsidR="00B95F32" w:rsidRPr="003B0446">
        <w:t xml:space="preserve"> </w:t>
      </w:r>
      <w:r w:rsidR="00B95F32">
        <w:t xml:space="preserve">standstill periode en </w:t>
      </w:r>
      <w:r w:rsidR="00B95F32" w:rsidRPr="00447F03">
        <w:t xml:space="preserve">duurt </w:t>
      </w:r>
      <w:r w:rsidR="0073429A">
        <w:rPr>
          <w:rFonts w:eastAsia="DejaVu Sans" w:cs="Lohit Hindi"/>
          <w:kern w:val="3"/>
          <w:lang w:eastAsia="zh-CN" w:bidi="hi-IN"/>
        </w:rPr>
        <w:t>20</w:t>
      </w:r>
      <w:r w:rsidR="00B95F32" w:rsidRPr="00447F03">
        <w:t xml:space="preserve"> kalenderdagen</w:t>
      </w:r>
      <w:r w:rsidR="00B95F32" w:rsidRPr="003B0446">
        <w:t>. In deze termijn heeft u de mogelijkheid om rechtsm</w:t>
      </w:r>
      <w:r w:rsidR="00B95F32">
        <w:t>aatregelen te treffen tegen de Gunnings</w:t>
      </w:r>
      <w:r w:rsidR="00B95F32" w:rsidRPr="003B0446">
        <w:t>beslissing</w:t>
      </w:r>
      <w:r w:rsidR="00935BB8">
        <w:t>.</w:t>
      </w:r>
      <w:r w:rsidR="00B95F32">
        <w:t xml:space="preserve"> </w:t>
      </w:r>
      <w:r w:rsidR="00DD3240">
        <w:t>U heeft twee mogelijkheden om dat te doen</w:t>
      </w:r>
      <w:r w:rsidR="001C2EEE">
        <w:t>,</w:t>
      </w:r>
      <w:r w:rsidR="004E226E">
        <w:t xml:space="preserve"> </w:t>
      </w:r>
      <w:r w:rsidR="001C2EEE">
        <w:t>deze worden</w:t>
      </w:r>
      <w:r w:rsidR="004E226E">
        <w:t xml:space="preserve"> hierna</w:t>
      </w:r>
      <w:r w:rsidR="00DD3240">
        <w:t xml:space="preserve"> toegelicht. </w:t>
      </w:r>
    </w:p>
    <w:p w14:paraId="2F177A36" w14:textId="6C34B87B" w:rsidR="00845C61" w:rsidRDefault="003B0446" w:rsidP="00B249CC">
      <w:r w:rsidRPr="007442AC">
        <w:t xml:space="preserve">De opschortende termijn geldt als een fatale termijn. </w:t>
      </w:r>
      <w:r w:rsidR="007442AC" w:rsidRPr="007B3340">
        <w:t xml:space="preserve">Indien u niet binnen deze termijn aangeeft </w:t>
      </w:r>
      <w:r w:rsidR="007442AC">
        <w:t xml:space="preserve">dat u </w:t>
      </w:r>
      <w:r w:rsidR="007442AC" w:rsidRPr="007B3340">
        <w:t xml:space="preserve">het niet eens </w:t>
      </w:r>
      <w:r w:rsidR="007442AC">
        <w:t>bent</w:t>
      </w:r>
      <w:r w:rsidR="007442AC" w:rsidRPr="007B3340">
        <w:t xml:space="preserve"> met de </w:t>
      </w:r>
      <w:r w:rsidR="007442AC">
        <w:t>G</w:t>
      </w:r>
      <w:r w:rsidR="007442AC" w:rsidRPr="007B3340">
        <w:t xml:space="preserve">unningsbeslissing, dan kunt u </w:t>
      </w:r>
      <w:r w:rsidR="007442AC">
        <w:t>geen</w:t>
      </w:r>
      <w:r w:rsidR="007442AC" w:rsidRPr="007B3340">
        <w:t xml:space="preserve"> rechtsmiddelen</w:t>
      </w:r>
      <w:r w:rsidR="007442AC">
        <w:t xml:space="preserve"> meer tegen de Gunningsbeslissing</w:t>
      </w:r>
      <w:r w:rsidR="007442AC" w:rsidRPr="007B3340">
        <w:t xml:space="preserve"> aanwenden om aanspraak te maken op gunning van de Opdracht of heraanbesteding.</w:t>
      </w:r>
      <w:r w:rsidR="007442AC" w:rsidRPr="003B0446" w:rsidDel="0073429A">
        <w:t xml:space="preserve"> </w:t>
      </w:r>
      <w:r w:rsidR="0073429A">
        <w:t>Na de opschortende termijn</w:t>
      </w:r>
      <w:r w:rsidRPr="003B0446">
        <w:t xml:space="preserve"> zijn </w:t>
      </w:r>
      <w:r w:rsidR="0073429A">
        <w:t>wij</w:t>
      </w:r>
      <w:r w:rsidRPr="003B0446">
        <w:t xml:space="preserve"> vrij een </w:t>
      </w:r>
      <w:r w:rsidR="008C13A9">
        <w:t>Raamo</w:t>
      </w:r>
      <w:r w:rsidRPr="003B0446">
        <w:t xml:space="preserve">vereenkomst te sluiten. </w:t>
      </w:r>
    </w:p>
    <w:p w14:paraId="6085423F" w14:textId="6B37E8BC" w:rsidR="003B0446" w:rsidRPr="003B0446" w:rsidRDefault="004F51F0" w:rsidP="00B249CC">
      <w:pPr>
        <w:rPr>
          <w:rFonts w:eastAsia="DejaVu Sans" w:cs="Lohit Hindi"/>
          <w:b/>
          <w:kern w:val="3"/>
          <w:lang w:eastAsia="zh-CN" w:bidi="hi-IN"/>
        </w:rPr>
      </w:pPr>
      <w:r>
        <w:rPr>
          <w:rFonts w:eastAsia="DejaVu Sans" w:cs="Lohit Hindi"/>
          <w:b/>
          <w:kern w:val="3"/>
          <w:lang w:eastAsia="zh-CN" w:bidi="hi-IN"/>
        </w:rPr>
        <w:t>Ben</w:t>
      </w:r>
      <w:r w:rsidR="00EC6314">
        <w:rPr>
          <w:rFonts w:eastAsia="DejaVu Sans" w:cs="Lohit Hindi"/>
          <w:b/>
          <w:kern w:val="3"/>
          <w:lang w:eastAsia="zh-CN" w:bidi="hi-IN"/>
        </w:rPr>
        <w:t>t</w:t>
      </w:r>
      <w:r>
        <w:rPr>
          <w:rFonts w:eastAsia="DejaVu Sans" w:cs="Lohit Hindi"/>
          <w:b/>
          <w:kern w:val="3"/>
          <w:lang w:eastAsia="zh-CN" w:bidi="hi-IN"/>
        </w:rPr>
        <w:t xml:space="preserve"> u het niet eens bent met de </w:t>
      </w:r>
      <w:r w:rsidR="00430A08">
        <w:rPr>
          <w:rFonts w:eastAsia="DejaVu Sans" w:cs="Lohit Hindi"/>
          <w:b/>
          <w:kern w:val="3"/>
          <w:lang w:eastAsia="zh-CN" w:bidi="hi-IN"/>
        </w:rPr>
        <w:t>G</w:t>
      </w:r>
      <w:r w:rsidR="003B0446" w:rsidRPr="003B0446">
        <w:rPr>
          <w:rFonts w:eastAsia="DejaVu Sans" w:cs="Lohit Hindi"/>
          <w:b/>
          <w:kern w:val="3"/>
          <w:lang w:eastAsia="zh-CN" w:bidi="hi-IN"/>
        </w:rPr>
        <w:t>unningsbeslissing?</w:t>
      </w:r>
      <w:r w:rsidR="004E226E">
        <w:rPr>
          <w:rFonts w:eastAsia="DejaVu Sans" w:cs="Lohit Hindi"/>
          <w:b/>
          <w:kern w:val="3"/>
          <w:lang w:eastAsia="zh-CN" w:bidi="hi-IN"/>
        </w:rPr>
        <w:t xml:space="preserve"> </w:t>
      </w:r>
    </w:p>
    <w:p w14:paraId="734B4B2B" w14:textId="194FB145" w:rsidR="00803719" w:rsidRPr="004E226E" w:rsidRDefault="004F51F0" w:rsidP="00B249CC">
      <w:pPr>
        <w:rPr>
          <w:rFonts w:eastAsia="DejaVu Sans" w:cs="Lohit Hindi"/>
          <w:kern w:val="3"/>
          <w:lang w:eastAsia="zh-CN" w:bidi="hi-IN"/>
        </w:rPr>
      </w:pPr>
      <w:r w:rsidRPr="004E226E">
        <w:rPr>
          <w:rFonts w:cs="Verdana"/>
        </w:rPr>
        <w:t>Dan</w:t>
      </w:r>
      <w:r w:rsidRPr="004E226E">
        <w:rPr>
          <w:rFonts w:eastAsia="DejaVu Sans" w:cs="Lohit Hindi"/>
          <w:kern w:val="3"/>
          <w:lang w:eastAsia="zh-CN" w:bidi="hi-IN"/>
        </w:rPr>
        <w:t xml:space="preserve"> kunt u </w:t>
      </w:r>
      <w:r w:rsidR="00B80776" w:rsidRPr="004E226E">
        <w:rPr>
          <w:rFonts w:eastAsia="DejaVu Sans" w:cs="Lohit Hindi"/>
          <w:kern w:val="3"/>
          <w:lang w:eastAsia="zh-CN" w:bidi="hi-IN"/>
        </w:rPr>
        <w:t xml:space="preserve">dit </w:t>
      </w:r>
      <w:r w:rsidRPr="004E226E">
        <w:rPr>
          <w:rFonts w:eastAsia="DejaVu Sans" w:cs="Lohit Hindi"/>
          <w:kern w:val="3"/>
          <w:lang w:eastAsia="zh-CN" w:bidi="hi-IN"/>
        </w:rPr>
        <w:t>b</w:t>
      </w:r>
      <w:r w:rsidR="0044223D" w:rsidRPr="004E226E">
        <w:rPr>
          <w:rFonts w:eastAsia="DejaVu Sans" w:cs="Lohit Hindi"/>
          <w:kern w:val="3"/>
          <w:lang w:eastAsia="zh-CN" w:bidi="hi-IN"/>
        </w:rPr>
        <w:t>innen 7 kalenderdagen</w:t>
      </w:r>
      <w:r w:rsidR="00BC4A01" w:rsidRPr="004E226E">
        <w:rPr>
          <w:rFonts w:eastAsia="DejaVu Sans" w:cs="Lohit Hindi"/>
          <w:kern w:val="3"/>
          <w:lang w:eastAsia="zh-CN" w:bidi="hi-IN"/>
        </w:rPr>
        <w:t xml:space="preserve"> na dagtek</w:t>
      </w:r>
      <w:r w:rsidRPr="004E226E">
        <w:rPr>
          <w:rFonts w:eastAsia="DejaVu Sans" w:cs="Lohit Hindi"/>
          <w:kern w:val="3"/>
          <w:lang w:eastAsia="zh-CN" w:bidi="hi-IN"/>
        </w:rPr>
        <w:t>ening van de Gunningsbeslissing</w:t>
      </w:r>
      <w:r w:rsidR="0044223D" w:rsidRPr="004E226E">
        <w:rPr>
          <w:rFonts w:eastAsia="DejaVu Sans" w:cs="Lohit Hindi"/>
          <w:kern w:val="3"/>
          <w:lang w:eastAsia="zh-CN" w:bidi="hi-IN"/>
        </w:rPr>
        <w:t xml:space="preserve"> schriftelijk en gemotiveerd kenbaar </w:t>
      </w:r>
      <w:r w:rsidR="00325192" w:rsidRPr="004E226E">
        <w:rPr>
          <w:rFonts w:eastAsia="DejaVu Sans" w:cs="Lohit Hindi"/>
          <w:kern w:val="3"/>
          <w:lang w:eastAsia="zh-CN" w:bidi="hi-IN"/>
        </w:rPr>
        <w:t xml:space="preserve">maken </w:t>
      </w:r>
      <w:r w:rsidR="0044223D" w:rsidRPr="004E226E">
        <w:rPr>
          <w:rFonts w:eastAsia="DejaVu Sans" w:cs="Lohit Hindi"/>
          <w:kern w:val="3"/>
          <w:lang w:eastAsia="zh-CN" w:bidi="hi-IN"/>
        </w:rPr>
        <w:t>in de berichtenmodule van TenderNed</w:t>
      </w:r>
      <w:r w:rsidR="00B53A6C" w:rsidRPr="004E226E">
        <w:rPr>
          <w:rFonts w:eastAsia="DejaVu Sans" w:cs="Lohit Hindi"/>
          <w:kern w:val="3"/>
          <w:lang w:eastAsia="zh-CN" w:bidi="hi-IN"/>
        </w:rPr>
        <w:t>. Wij</w:t>
      </w:r>
      <w:r w:rsidR="0044223D" w:rsidRPr="004E226E">
        <w:rPr>
          <w:rFonts w:eastAsia="DejaVu Sans" w:cs="Lohit Hindi"/>
          <w:kern w:val="3"/>
          <w:lang w:eastAsia="zh-CN" w:bidi="hi-IN"/>
        </w:rPr>
        <w:t xml:space="preserve"> reage</w:t>
      </w:r>
      <w:r w:rsidR="00B53A6C" w:rsidRPr="004E226E">
        <w:rPr>
          <w:rFonts w:eastAsia="DejaVu Sans" w:cs="Lohit Hindi"/>
          <w:kern w:val="3"/>
          <w:lang w:eastAsia="zh-CN" w:bidi="hi-IN"/>
        </w:rPr>
        <w:t>ren</w:t>
      </w:r>
      <w:r w:rsidR="0044223D" w:rsidRPr="004E226E">
        <w:rPr>
          <w:rFonts w:eastAsia="DejaVu Sans" w:cs="Lohit Hindi"/>
          <w:kern w:val="3"/>
          <w:lang w:eastAsia="zh-CN" w:bidi="hi-IN"/>
        </w:rPr>
        <w:t xml:space="preserve"> hier zo spoedig mogelijk, schriftelijk en gemotiveerd op</w:t>
      </w:r>
      <w:r w:rsidR="00BC4A01" w:rsidRPr="004E226E">
        <w:rPr>
          <w:rFonts w:eastAsia="DejaVu Sans" w:cs="Lohit Hindi"/>
          <w:kern w:val="3"/>
          <w:lang w:eastAsia="zh-CN" w:bidi="hi-IN"/>
        </w:rPr>
        <w:t xml:space="preserve"> via de berichtenmodule in TenderNed.</w:t>
      </w:r>
    </w:p>
    <w:p w14:paraId="62186782" w14:textId="21F651BD" w:rsidR="00EE6D30" w:rsidRDefault="002F247E" w:rsidP="00B249CC">
      <w:pPr>
        <w:rPr>
          <w:rFonts w:eastAsia="DejaVu Sans" w:cs="Lohit Hindi"/>
          <w:kern w:val="3"/>
          <w:lang w:eastAsia="zh-CN" w:bidi="hi-IN"/>
        </w:rPr>
      </w:pPr>
      <w:r w:rsidRPr="00342C98">
        <w:rPr>
          <w:rFonts w:eastAsia="DejaVu Sans" w:cs="Lohit Hindi"/>
          <w:kern w:val="3"/>
          <w:lang w:eastAsia="zh-CN" w:bidi="hi-IN"/>
        </w:rPr>
        <w:t xml:space="preserve">Bent u het </w:t>
      </w:r>
      <w:r w:rsidR="00A822FB">
        <w:rPr>
          <w:rFonts w:eastAsia="DejaVu Sans" w:cs="Lohit Hindi"/>
          <w:kern w:val="3"/>
          <w:lang w:eastAsia="zh-CN" w:bidi="hi-IN"/>
        </w:rPr>
        <w:t xml:space="preserve">vervolgens </w:t>
      </w:r>
      <w:r w:rsidRPr="00342C98">
        <w:rPr>
          <w:rFonts w:eastAsia="DejaVu Sans" w:cs="Lohit Hindi"/>
          <w:kern w:val="3"/>
          <w:lang w:eastAsia="zh-CN" w:bidi="hi-IN"/>
        </w:rPr>
        <w:t>niet eens met die reactie en bent u het nog steeds oneens met de Gunningsbeslissing dan kunt u besluiten tot een kort geding.</w:t>
      </w:r>
      <w:r w:rsidR="00342C98">
        <w:rPr>
          <w:rFonts w:eastAsia="DejaVu Sans" w:cs="Lohit Hindi"/>
          <w:kern w:val="3"/>
          <w:lang w:eastAsia="zh-CN" w:bidi="hi-IN"/>
        </w:rPr>
        <w:t xml:space="preserve"> U </w:t>
      </w:r>
      <w:r w:rsidR="00342C98" w:rsidRPr="00EE6D30">
        <w:rPr>
          <w:rFonts w:eastAsia="DejaVu Sans" w:cs="Lohit Hindi"/>
          <w:kern w:val="3"/>
          <w:lang w:eastAsia="zh-CN" w:bidi="hi-IN"/>
        </w:rPr>
        <w:t>dient een kort geding aanhangig te maken bij de civiele rechter in Amsterdam</w:t>
      </w:r>
      <w:r w:rsidR="00342C98">
        <w:rPr>
          <w:rFonts w:eastAsia="DejaVu Sans" w:cs="Lohit Hindi"/>
          <w:kern w:val="3"/>
          <w:lang w:eastAsia="zh-CN" w:bidi="hi-IN"/>
        </w:rPr>
        <w:t>. Dit dient u te doen binnen 15 kalenderdagen na dagtekenin</w:t>
      </w:r>
      <w:r w:rsidR="004E226E">
        <w:rPr>
          <w:rFonts w:eastAsia="DejaVu Sans" w:cs="Lohit Hindi"/>
          <w:kern w:val="3"/>
          <w:lang w:eastAsia="zh-CN" w:bidi="hi-IN"/>
        </w:rPr>
        <w:t xml:space="preserve">g van de beantwoording van UWV; </w:t>
      </w:r>
      <w:r w:rsidR="001C2EEE">
        <w:rPr>
          <w:rFonts w:eastAsia="DejaVu Sans" w:cs="Lohit Hindi"/>
          <w:kern w:val="3"/>
          <w:lang w:eastAsia="zh-CN" w:bidi="hi-IN"/>
        </w:rPr>
        <w:t>ó</w:t>
      </w:r>
      <w:r w:rsidR="004E226E">
        <w:rPr>
          <w:rFonts w:eastAsia="DejaVu Sans" w:cs="Lohit Hindi"/>
          <w:kern w:val="3"/>
          <w:lang w:eastAsia="zh-CN" w:bidi="hi-IN"/>
        </w:rPr>
        <w:t>f</w:t>
      </w:r>
    </w:p>
    <w:p w14:paraId="5B75D9A6" w14:textId="3C22103E" w:rsidR="00004065" w:rsidRPr="004E226E" w:rsidRDefault="00A822FB" w:rsidP="00B249CC">
      <w:pPr>
        <w:rPr>
          <w:rFonts w:eastAsia="DejaVu Sans"/>
          <w:lang w:eastAsia="zh-CN" w:bidi="hi-IN"/>
        </w:rPr>
      </w:pPr>
      <w:r w:rsidRPr="004E226E">
        <w:rPr>
          <w:rFonts w:cs="Verdana"/>
        </w:rPr>
        <w:lastRenderedPageBreak/>
        <w:t>Als</w:t>
      </w:r>
      <w:r w:rsidRPr="004E226E">
        <w:rPr>
          <w:rFonts w:eastAsia="DejaVu Sans"/>
          <w:lang w:eastAsia="zh-CN" w:bidi="hi-IN"/>
        </w:rPr>
        <w:t xml:space="preserve"> u niet binnen 7 kalenderdagen kenbaar heeft gemaakt dat u het niet eens bent met de Gunningsbeslissing, dan </w:t>
      </w:r>
      <w:r w:rsidR="004F51F0" w:rsidRPr="004E226E">
        <w:rPr>
          <w:rFonts w:eastAsia="DejaVu Sans"/>
          <w:lang w:eastAsia="zh-CN" w:bidi="hi-IN"/>
        </w:rPr>
        <w:t xml:space="preserve">dient </w:t>
      </w:r>
      <w:r w:rsidRPr="004E226E">
        <w:rPr>
          <w:rFonts w:eastAsia="DejaVu Sans"/>
          <w:lang w:eastAsia="zh-CN" w:bidi="hi-IN"/>
        </w:rPr>
        <w:t xml:space="preserve">u </w:t>
      </w:r>
      <w:r w:rsidR="004F51F0" w:rsidRPr="004E226E">
        <w:rPr>
          <w:rFonts w:eastAsia="DejaVu Sans"/>
          <w:lang w:eastAsia="zh-CN" w:bidi="hi-IN"/>
        </w:rPr>
        <w:t xml:space="preserve">binnen </w:t>
      </w:r>
      <w:r w:rsidR="00641565">
        <w:rPr>
          <w:rFonts w:eastAsia="DejaVu Sans"/>
          <w:lang w:eastAsia="zh-CN" w:bidi="hi-IN"/>
        </w:rPr>
        <w:t>20</w:t>
      </w:r>
      <w:r w:rsidR="004F51F0" w:rsidRPr="004E226E">
        <w:rPr>
          <w:rFonts w:eastAsia="DejaVu Sans"/>
          <w:lang w:eastAsia="zh-CN" w:bidi="hi-IN"/>
        </w:rPr>
        <w:t xml:space="preserve"> kalenderdagen na dagtekening van de Gunningsbeslissing, een kort geding aanhangig te maken bij </w:t>
      </w:r>
      <w:r w:rsidR="00196CF3" w:rsidRPr="004E226E">
        <w:rPr>
          <w:rFonts w:eastAsia="DejaVu Sans"/>
          <w:lang w:eastAsia="zh-CN" w:bidi="hi-IN"/>
        </w:rPr>
        <w:t xml:space="preserve">de civiele rechter in Amsterdam. </w:t>
      </w:r>
    </w:p>
    <w:p w14:paraId="439CEBB5" w14:textId="10363797" w:rsidR="00D974AE" w:rsidRDefault="00A822FB" w:rsidP="00B249CC">
      <w:pPr>
        <w:rPr>
          <w:rFonts w:eastAsia="DejaVu Sans"/>
          <w:lang w:eastAsia="zh-CN" w:bidi="hi-IN"/>
        </w:rPr>
      </w:pPr>
      <w:r w:rsidRPr="005709BE">
        <w:rPr>
          <w:rFonts w:eastAsia="DejaVu Sans"/>
          <w:lang w:eastAsia="zh-CN" w:bidi="hi-IN"/>
        </w:rPr>
        <w:t xml:space="preserve">Als u een kort geding aanhangig maakt, dan zendt u </w:t>
      </w:r>
      <w:r w:rsidR="00803719" w:rsidRPr="005709BE">
        <w:rPr>
          <w:rFonts w:eastAsia="DejaVu Sans"/>
          <w:lang w:eastAsia="zh-CN" w:bidi="hi-IN"/>
        </w:rPr>
        <w:t>een kopie van de dagvaarding aan de contactpersoon via de berichtenmodule in TenderNed.</w:t>
      </w:r>
    </w:p>
    <w:p w14:paraId="3013C773" w14:textId="563292A0" w:rsidR="00CA0F9F" w:rsidRDefault="00CA0F9F" w:rsidP="00B249CC">
      <w:r>
        <w:t>Ten aanzien van uitgebrachte dagvaardingen in het kader van bovengenoemde geschillen geldt dat deze als openbaar stuk worden beschouwd</w:t>
      </w:r>
      <w:r w:rsidR="00861AD9">
        <w:t>.</w:t>
      </w:r>
      <w:r>
        <w:t xml:space="preserve"> UWV </w:t>
      </w:r>
      <w:r w:rsidR="00861AD9">
        <w:t xml:space="preserve">heeft </w:t>
      </w:r>
      <w:r>
        <w:t>het recht deze aan derden, waaronder in ieder geval alle Inschrijvers dienen te worden verstaan, ter beschikking te stellen.</w:t>
      </w:r>
    </w:p>
    <w:p w14:paraId="378B3E99" w14:textId="77777777" w:rsidR="001C2EEE" w:rsidRDefault="001C2EEE" w:rsidP="00B249CC">
      <w:pPr>
        <w:rPr>
          <w:szCs w:val="18"/>
        </w:rPr>
      </w:pPr>
      <w:r w:rsidRPr="003B0446">
        <w:rPr>
          <w:szCs w:val="18"/>
        </w:rPr>
        <w:t>Als een kort geding aanhangig wordt gemaakt, informeren wij alle Inschrijvers.</w:t>
      </w:r>
    </w:p>
    <w:p w14:paraId="3E752963" w14:textId="0843AFD7" w:rsidR="002C726C" w:rsidRPr="0030092C" w:rsidRDefault="00994311" w:rsidP="0030092C">
      <w:pPr>
        <w:rPr>
          <w:rFonts w:eastAsia="DejaVu Sans"/>
          <w:szCs w:val="18"/>
          <w:lang w:eastAsia="zh-CN" w:bidi="hi-IN"/>
        </w:rPr>
      </w:pPr>
      <w:r w:rsidRPr="007B3255">
        <w:rPr>
          <w:rFonts w:eastAsia="DejaVu Sans"/>
          <w:szCs w:val="18"/>
          <w:lang w:eastAsia="zh-CN" w:bidi="hi-IN"/>
        </w:rPr>
        <w:t>Voor</w:t>
      </w:r>
      <w:r w:rsidRPr="00D50BD5">
        <w:rPr>
          <w:rFonts w:eastAsia="DejaVu Sans"/>
          <w:szCs w:val="18"/>
          <w:lang w:eastAsia="zh-CN" w:bidi="hi-IN"/>
        </w:rPr>
        <w:t xml:space="preserve"> zover </w:t>
      </w:r>
      <w:r w:rsidR="00D55C8B">
        <w:rPr>
          <w:rFonts w:eastAsia="DejaVu Sans"/>
          <w:szCs w:val="18"/>
          <w:lang w:eastAsia="zh-CN" w:bidi="hi-IN"/>
        </w:rPr>
        <w:t>u</w:t>
      </w:r>
      <w:r w:rsidRPr="00D50BD5">
        <w:rPr>
          <w:rFonts w:eastAsia="DejaVu Sans"/>
          <w:szCs w:val="18"/>
          <w:lang w:eastAsia="zh-CN" w:bidi="hi-IN"/>
        </w:rPr>
        <w:t xml:space="preserve"> een – niet op gunning, of heraanbesteding gericht – geschil aanhangig wenst te maken, dient </w:t>
      </w:r>
      <w:r w:rsidR="00D55C8B">
        <w:rPr>
          <w:rFonts w:eastAsia="DejaVu Sans"/>
          <w:szCs w:val="18"/>
          <w:lang w:eastAsia="zh-CN" w:bidi="hi-IN"/>
        </w:rPr>
        <w:t>u</w:t>
      </w:r>
      <w:r w:rsidRPr="00D50BD5">
        <w:rPr>
          <w:rFonts w:eastAsia="DejaVu Sans"/>
          <w:szCs w:val="18"/>
          <w:lang w:eastAsia="zh-CN" w:bidi="hi-IN"/>
        </w:rPr>
        <w:t xml:space="preserve"> dit niet later dan 90 kalenderdagen ingaande op de dag na het ontstaan van dat geschil</w:t>
      </w:r>
      <w:r w:rsidR="001C2EEE">
        <w:rPr>
          <w:rFonts w:eastAsia="DejaVu Sans"/>
          <w:szCs w:val="18"/>
          <w:lang w:eastAsia="zh-CN" w:bidi="hi-IN"/>
        </w:rPr>
        <w:t xml:space="preserve"> te doen, en in ieder geval niet later dan 90 kalenderdagen ingaande op de dag na de datum van gunning. Als het geschil voortvloeit uit een omstandigheid die </w:t>
      </w:r>
      <w:r w:rsidR="007B3255">
        <w:rPr>
          <w:rFonts w:eastAsia="DejaVu Sans"/>
          <w:szCs w:val="18"/>
          <w:lang w:eastAsia="zh-CN" w:bidi="hi-IN"/>
        </w:rPr>
        <w:t>u pas</w:t>
      </w:r>
      <w:r w:rsidR="001C2EEE">
        <w:rPr>
          <w:rFonts w:eastAsia="DejaVu Sans"/>
          <w:szCs w:val="18"/>
          <w:lang w:eastAsia="zh-CN" w:bidi="hi-IN"/>
        </w:rPr>
        <w:t xml:space="preserve"> na verloop van die periode is gebleken en van welke omstandigheid u niet redelijkerwijs kennis had kunnen of moeten hebben dan gaat de termijn van 90 kalenderdagen in op de dag na de datum dat die omstandigheid aan u is gebleken of redelijkerwijs bekend had moeten zijn.</w:t>
      </w:r>
    </w:p>
    <w:p w14:paraId="6FC8DBB6" w14:textId="77777777" w:rsidR="003B0446" w:rsidRPr="0022430C" w:rsidRDefault="003B0446" w:rsidP="00A67FD7">
      <w:pPr>
        <w:pStyle w:val="Kop2"/>
        <w:numPr>
          <w:ilvl w:val="1"/>
          <w:numId w:val="42"/>
        </w:numPr>
        <w:spacing w:before="0" w:line="255" w:lineRule="atLeast"/>
      </w:pPr>
      <w:bookmarkStart w:id="204" w:name="_Toc62808264"/>
      <w:bookmarkStart w:id="205" w:name="_Toc192848113"/>
      <w:r w:rsidRPr="0022430C">
        <w:t xml:space="preserve">Voorbehouden </w:t>
      </w:r>
      <w:bookmarkEnd w:id="204"/>
      <w:r w:rsidR="00521836">
        <w:t>UWV</w:t>
      </w:r>
      <w:bookmarkEnd w:id="205"/>
    </w:p>
    <w:p w14:paraId="07A1D180" w14:textId="694E734F" w:rsidR="003B0446" w:rsidRPr="003B0446" w:rsidRDefault="003B0446" w:rsidP="00DD57A7">
      <w:pPr>
        <w:spacing w:before="0" w:after="0" w:line="255" w:lineRule="atLeast"/>
        <w:rPr>
          <w:b/>
          <w:szCs w:val="18"/>
        </w:rPr>
      </w:pPr>
      <w:r w:rsidRPr="003B0446">
        <w:rPr>
          <w:b/>
          <w:szCs w:val="18"/>
        </w:rPr>
        <w:t>Wij kunnen aanvullende vragen stellen</w:t>
      </w:r>
    </w:p>
    <w:p w14:paraId="65EEE30E" w14:textId="77777777" w:rsidR="003B0446" w:rsidRPr="003B0446" w:rsidRDefault="003B0446" w:rsidP="00DD57A7">
      <w:pPr>
        <w:spacing w:before="0" w:after="0" w:line="255" w:lineRule="atLeast"/>
        <w:rPr>
          <w:b/>
          <w:szCs w:val="18"/>
        </w:rPr>
      </w:pPr>
      <w:r w:rsidRPr="003B0446">
        <w:rPr>
          <w:szCs w:val="18"/>
        </w:rPr>
        <w:t>Wij kunnen besluiten om u aanvullende vragen te stellen om uw Inschrijving te verduidelijken of bewijsstukken/verklaringen te vragen om de juistheid van uw Inschrijving te toetsen.</w:t>
      </w:r>
    </w:p>
    <w:p w14:paraId="18897BD6" w14:textId="77777777" w:rsidR="003B0446" w:rsidRPr="00D44601" w:rsidRDefault="003B0446" w:rsidP="003B0446">
      <w:pPr>
        <w:spacing w:before="0" w:after="0" w:line="255" w:lineRule="atLeast"/>
        <w:rPr>
          <w:szCs w:val="18"/>
        </w:rPr>
      </w:pPr>
    </w:p>
    <w:p w14:paraId="6D607BDC" w14:textId="77777777" w:rsidR="003B0446" w:rsidRPr="003B0446" w:rsidRDefault="003B0446" w:rsidP="003B0446">
      <w:pPr>
        <w:spacing w:before="0" w:after="0" w:line="255" w:lineRule="atLeast"/>
        <w:rPr>
          <w:b/>
          <w:szCs w:val="18"/>
        </w:rPr>
      </w:pPr>
      <w:r w:rsidRPr="003B0446">
        <w:rPr>
          <w:b/>
          <w:szCs w:val="18"/>
        </w:rPr>
        <w:t>Wij mogen deze Aanbesteding op elk moment stoppen</w:t>
      </w:r>
    </w:p>
    <w:p w14:paraId="297C8CD3" w14:textId="22BCEF5A" w:rsidR="003B0446" w:rsidRDefault="00695343" w:rsidP="003B0446">
      <w:pPr>
        <w:spacing w:before="0" w:after="0" w:line="255" w:lineRule="atLeast"/>
        <w:rPr>
          <w:szCs w:val="18"/>
        </w:rPr>
      </w:pPr>
      <w:r w:rsidRPr="003B0446">
        <w:rPr>
          <w:szCs w:val="18"/>
        </w:rPr>
        <w:t xml:space="preserve">Dus ook nadat we de </w:t>
      </w:r>
      <w:r>
        <w:rPr>
          <w:szCs w:val="18"/>
        </w:rPr>
        <w:t xml:space="preserve">Gunningsbeslissing hebben verstuurd aan </w:t>
      </w:r>
      <w:r w:rsidRPr="003B0446">
        <w:rPr>
          <w:szCs w:val="18"/>
        </w:rPr>
        <w:t>een Inschrijver</w:t>
      </w:r>
      <w:r>
        <w:rPr>
          <w:szCs w:val="18"/>
        </w:rPr>
        <w:t xml:space="preserve">, maar voordat de </w:t>
      </w:r>
      <w:r w:rsidR="002C726C" w:rsidRPr="009C1FD8">
        <w:rPr>
          <w:szCs w:val="18"/>
        </w:rPr>
        <w:t>Raamo</w:t>
      </w:r>
      <w:r w:rsidRPr="009C1FD8">
        <w:rPr>
          <w:szCs w:val="18"/>
        </w:rPr>
        <w:t>vereenkomst is ondertekend</w:t>
      </w:r>
      <w:r w:rsidR="009D0011" w:rsidRPr="009C1FD8">
        <w:rPr>
          <w:szCs w:val="18"/>
        </w:rPr>
        <w:t>, k</w:t>
      </w:r>
      <w:r w:rsidRPr="009C1FD8">
        <w:rPr>
          <w:szCs w:val="18"/>
        </w:rPr>
        <w:t xml:space="preserve">unnen wij besluiten om de Aanbesteding helemaal of voor een perceel stop te zetten, of de Opdracht niet te gunnen. </w:t>
      </w:r>
      <w:r w:rsidR="003B0446" w:rsidRPr="009C1FD8">
        <w:rPr>
          <w:szCs w:val="18"/>
        </w:rPr>
        <w:t>Als we dit besluiten, krijgt u hierover</w:t>
      </w:r>
      <w:r w:rsidR="003B0446" w:rsidRPr="00F10CEB">
        <w:rPr>
          <w:szCs w:val="18"/>
        </w:rPr>
        <w:t xml:space="preserve"> bericht via </w:t>
      </w:r>
      <w:r w:rsidR="00F10CEB" w:rsidRPr="00F10CEB">
        <w:rPr>
          <w:szCs w:val="18"/>
        </w:rPr>
        <w:t>TenderNed.</w:t>
      </w:r>
    </w:p>
    <w:p w14:paraId="03CF554F" w14:textId="77777777" w:rsidR="00B00607" w:rsidRDefault="00B00607" w:rsidP="003B0446">
      <w:pPr>
        <w:spacing w:before="0" w:after="0" w:line="255" w:lineRule="atLeast"/>
        <w:rPr>
          <w:szCs w:val="18"/>
        </w:rPr>
      </w:pPr>
    </w:p>
    <w:p w14:paraId="6F39946E" w14:textId="77777777" w:rsidR="00FF1CE7" w:rsidRPr="001E2C5C" w:rsidRDefault="00FF1CE7" w:rsidP="00A67FD7">
      <w:pPr>
        <w:pStyle w:val="Kop1"/>
        <w:numPr>
          <w:ilvl w:val="0"/>
          <w:numId w:val="42"/>
        </w:numPr>
        <w:rPr>
          <w:b/>
          <w:sz w:val="18"/>
          <w:szCs w:val="18"/>
        </w:rPr>
      </w:pPr>
      <w:bookmarkStart w:id="206" w:name="_Toc192848114"/>
      <w:r w:rsidRPr="001E2C5C">
        <w:rPr>
          <w:b/>
          <w:sz w:val="18"/>
          <w:szCs w:val="18"/>
        </w:rPr>
        <w:lastRenderedPageBreak/>
        <w:t>Hoe schrijft u in?</w:t>
      </w:r>
      <w:bookmarkEnd w:id="206"/>
    </w:p>
    <w:p w14:paraId="0F002DCF" w14:textId="77777777" w:rsidR="003B0446" w:rsidRPr="00BE4652" w:rsidRDefault="003B0446" w:rsidP="00BE4652">
      <w:pPr>
        <w:spacing w:before="0" w:after="0" w:line="255" w:lineRule="atLeast"/>
        <w:rPr>
          <w:szCs w:val="18"/>
        </w:rPr>
      </w:pPr>
    </w:p>
    <w:p w14:paraId="14EA1CC4" w14:textId="77777777" w:rsidR="00BE4652" w:rsidRPr="00235392" w:rsidRDefault="00BE4652" w:rsidP="00A67FD7">
      <w:pPr>
        <w:pStyle w:val="Kop2"/>
        <w:numPr>
          <w:ilvl w:val="1"/>
          <w:numId w:val="42"/>
        </w:numPr>
      </w:pPr>
      <w:bookmarkStart w:id="207" w:name="_Ref525814876"/>
      <w:bookmarkStart w:id="208" w:name="_Ref525815140"/>
      <w:bookmarkStart w:id="209" w:name="_Toc62808266"/>
      <w:bookmarkStart w:id="210" w:name="_Toc192848115"/>
      <w:bookmarkStart w:id="211" w:name="_Toc512006276"/>
      <w:bookmarkStart w:id="212" w:name="_Toc456597647"/>
      <w:r w:rsidRPr="00235392">
        <w:t>Aanbiedingsbrief</w:t>
      </w:r>
      <w:bookmarkEnd w:id="207"/>
      <w:bookmarkEnd w:id="208"/>
      <w:bookmarkEnd w:id="209"/>
      <w:bookmarkEnd w:id="210"/>
    </w:p>
    <w:p w14:paraId="1C2949EB" w14:textId="3D3B913E" w:rsidR="00527391" w:rsidRDefault="00BE4652" w:rsidP="00DD57A7">
      <w:pPr>
        <w:spacing w:before="0" w:after="0" w:line="255" w:lineRule="atLeast"/>
        <w:rPr>
          <w:szCs w:val="18"/>
        </w:rPr>
      </w:pPr>
      <w:r w:rsidRPr="00BE4652">
        <w:rPr>
          <w:szCs w:val="18"/>
        </w:rPr>
        <w:t xml:space="preserve">Bij het indienen van uw Inschrijving </w:t>
      </w:r>
      <w:r w:rsidR="006C1BA1">
        <w:rPr>
          <w:szCs w:val="18"/>
        </w:rPr>
        <w:t xml:space="preserve">kunt </w:t>
      </w:r>
      <w:r w:rsidRPr="00BE4652">
        <w:rPr>
          <w:szCs w:val="18"/>
        </w:rPr>
        <w:t xml:space="preserve">u </w:t>
      </w:r>
      <w:r w:rsidR="00683BA0">
        <w:rPr>
          <w:szCs w:val="18"/>
        </w:rPr>
        <w:t xml:space="preserve">altijd </w:t>
      </w:r>
      <w:r w:rsidRPr="00BE4652">
        <w:rPr>
          <w:szCs w:val="18"/>
        </w:rPr>
        <w:t xml:space="preserve">een aanbiedingsbrief </w:t>
      </w:r>
      <w:r w:rsidR="006C1BA1">
        <w:rPr>
          <w:szCs w:val="18"/>
        </w:rPr>
        <w:t>toevoegen</w:t>
      </w:r>
      <w:r w:rsidRPr="00BE4652">
        <w:rPr>
          <w:szCs w:val="18"/>
        </w:rPr>
        <w:t>. D</w:t>
      </w:r>
      <w:r w:rsidR="00896C4D">
        <w:rPr>
          <w:szCs w:val="18"/>
        </w:rPr>
        <w:t>e aanbiedingsbrief is vormvrij en wordt niet meegenomen in de be</w:t>
      </w:r>
      <w:r w:rsidR="00140F36">
        <w:rPr>
          <w:szCs w:val="18"/>
        </w:rPr>
        <w:t xml:space="preserve">oordeling van uw Inschrijving. </w:t>
      </w:r>
      <w:r w:rsidR="00230784" w:rsidRPr="00230784">
        <w:rPr>
          <w:szCs w:val="18"/>
        </w:rPr>
        <w:t xml:space="preserve">De aanbiedingsbrief met referentie </w:t>
      </w:r>
      <w:r w:rsidR="00230784">
        <w:rPr>
          <w:szCs w:val="18"/>
        </w:rPr>
        <w:t>naar</w:t>
      </w:r>
      <w:r w:rsidR="00230784" w:rsidRPr="00230784">
        <w:rPr>
          <w:szCs w:val="18"/>
        </w:rPr>
        <w:t xml:space="preserve"> deze Aanbesteding kunt u uploaden </w:t>
      </w:r>
      <w:r w:rsidR="00230784" w:rsidRPr="00BC4A01">
        <w:rPr>
          <w:szCs w:val="18"/>
        </w:rPr>
        <w:t>bij ‘Overige Documenten’.</w:t>
      </w:r>
      <w:bookmarkStart w:id="213" w:name="_Toc62808267"/>
      <w:bookmarkEnd w:id="211"/>
    </w:p>
    <w:p w14:paraId="3919BB1E" w14:textId="77777777" w:rsidR="00527391" w:rsidRDefault="00527391" w:rsidP="00DD57A7">
      <w:pPr>
        <w:spacing w:before="0" w:after="0" w:line="255" w:lineRule="atLeast"/>
        <w:rPr>
          <w:szCs w:val="18"/>
        </w:rPr>
      </w:pPr>
    </w:p>
    <w:p w14:paraId="32441A11" w14:textId="77777777" w:rsidR="00BE4652" w:rsidRPr="00230784" w:rsidRDefault="00BE4652" w:rsidP="00A67FD7">
      <w:pPr>
        <w:pStyle w:val="Kop2"/>
        <w:numPr>
          <w:ilvl w:val="1"/>
          <w:numId w:val="42"/>
        </w:numPr>
        <w:spacing w:before="0" w:line="255" w:lineRule="atLeast"/>
      </w:pPr>
      <w:bookmarkStart w:id="214" w:name="_Toc192848116"/>
      <w:r w:rsidRPr="00230784">
        <w:t>Indienen Inschrijving in</w:t>
      </w:r>
      <w:r w:rsidR="005B3FA6" w:rsidRPr="00230784">
        <w:t xml:space="preserve"> </w:t>
      </w:r>
      <w:bookmarkEnd w:id="213"/>
      <w:r w:rsidR="007D15B6">
        <w:t>TenderNed</w:t>
      </w:r>
      <w:bookmarkEnd w:id="214"/>
    </w:p>
    <w:p w14:paraId="59047635" w14:textId="77777777" w:rsidR="00582807" w:rsidRPr="00230784" w:rsidRDefault="00582807" w:rsidP="00DD57A7">
      <w:pPr>
        <w:spacing w:before="0" w:after="0" w:line="255" w:lineRule="atLeast"/>
        <w:rPr>
          <w:b/>
          <w:szCs w:val="18"/>
        </w:rPr>
      </w:pPr>
      <w:r w:rsidRPr="00230784">
        <w:rPr>
          <w:b/>
          <w:szCs w:val="18"/>
        </w:rPr>
        <w:t xml:space="preserve">Schrijf in via </w:t>
      </w:r>
      <w:r w:rsidR="00230784" w:rsidRPr="00230784">
        <w:rPr>
          <w:b/>
          <w:szCs w:val="18"/>
        </w:rPr>
        <w:t>TenderN</w:t>
      </w:r>
      <w:r w:rsidRPr="00230784">
        <w:rPr>
          <w:b/>
          <w:szCs w:val="18"/>
        </w:rPr>
        <w:t xml:space="preserve">ed </w:t>
      </w:r>
    </w:p>
    <w:p w14:paraId="1B37B948" w14:textId="43C6C683" w:rsidR="00582807" w:rsidRDefault="00582807" w:rsidP="00DD57A7">
      <w:pPr>
        <w:spacing w:before="0" w:after="0" w:line="255" w:lineRule="atLeast"/>
        <w:rPr>
          <w:szCs w:val="18"/>
        </w:rPr>
      </w:pPr>
      <w:r w:rsidRPr="00230784">
        <w:rPr>
          <w:szCs w:val="18"/>
        </w:rPr>
        <w:t>U kun</w:t>
      </w:r>
      <w:r w:rsidR="0057552F">
        <w:rPr>
          <w:szCs w:val="18"/>
        </w:rPr>
        <w:t xml:space="preserve">t alleen </w:t>
      </w:r>
      <w:r w:rsidR="00A44272">
        <w:rPr>
          <w:szCs w:val="18"/>
        </w:rPr>
        <w:t>i</w:t>
      </w:r>
      <w:r w:rsidR="00505973">
        <w:rPr>
          <w:szCs w:val="18"/>
        </w:rPr>
        <w:t>nschrijven via TenderN</w:t>
      </w:r>
      <w:r w:rsidRPr="00230784">
        <w:rPr>
          <w:szCs w:val="18"/>
        </w:rPr>
        <w:t>ed</w:t>
      </w:r>
      <w:r w:rsidR="00505973">
        <w:rPr>
          <w:szCs w:val="18"/>
        </w:rPr>
        <w:t>. Schrijft u niet in via TenderN</w:t>
      </w:r>
      <w:r w:rsidRPr="00230784">
        <w:rPr>
          <w:szCs w:val="18"/>
        </w:rPr>
        <w:t>ed? Dan is de Inschrijving ongeldig en sluiten we u uit van verdere deelname aan de Aanbesteding. U kunt dus niet op andere manieren (bijvoor</w:t>
      </w:r>
      <w:r w:rsidR="00D44601">
        <w:rPr>
          <w:szCs w:val="18"/>
        </w:rPr>
        <w:t>beeld per e-mail) inschrijven.</w:t>
      </w:r>
    </w:p>
    <w:p w14:paraId="43CBB375" w14:textId="77777777" w:rsidR="003F1F8D" w:rsidRDefault="003F1F8D" w:rsidP="00717DE7">
      <w:pPr>
        <w:spacing w:before="0" w:after="0" w:line="255" w:lineRule="atLeast"/>
        <w:rPr>
          <w:szCs w:val="18"/>
        </w:rPr>
      </w:pPr>
    </w:p>
    <w:p w14:paraId="78B06119" w14:textId="23796840" w:rsidR="00582807" w:rsidRPr="00230784" w:rsidRDefault="00582807" w:rsidP="00717DE7">
      <w:pPr>
        <w:spacing w:before="0" w:after="0" w:line="255" w:lineRule="atLeast"/>
        <w:rPr>
          <w:szCs w:val="18"/>
        </w:rPr>
      </w:pPr>
      <w:r w:rsidRPr="00230784">
        <w:rPr>
          <w:szCs w:val="18"/>
        </w:rPr>
        <w:t xml:space="preserve">Als Ondernemer bent u zelf verantwoordelijk om op de hoogte te zijn van de werking van TenderNed om een Inschrijving te kunnen doen </w:t>
      </w:r>
      <w:r w:rsidR="008F59E1">
        <w:rPr>
          <w:szCs w:val="18"/>
        </w:rPr>
        <w:t>op deze A</w:t>
      </w:r>
      <w:r w:rsidR="00505973">
        <w:rPr>
          <w:szCs w:val="18"/>
        </w:rPr>
        <w:t xml:space="preserve">anbesteding, </w:t>
      </w:r>
      <w:r w:rsidRPr="00230784">
        <w:rPr>
          <w:szCs w:val="18"/>
        </w:rPr>
        <w:t xml:space="preserve">binnen de daarvoor gestelde termijnen. Op de website, onder het kopje ‘Voor ondernemingen’ en ‘Over TenderNed’, staat informatie </w:t>
      </w:r>
      <w:r w:rsidR="00BD6645">
        <w:rPr>
          <w:szCs w:val="18"/>
        </w:rPr>
        <w:t>over de werking van het aanbestedingsplatform</w:t>
      </w:r>
      <w:r w:rsidRPr="00230784">
        <w:rPr>
          <w:szCs w:val="18"/>
        </w:rPr>
        <w:t xml:space="preserve">. Als </w:t>
      </w:r>
      <w:r w:rsidR="00717DE7">
        <w:rPr>
          <w:szCs w:val="18"/>
        </w:rPr>
        <w:t>u</w:t>
      </w:r>
      <w:r w:rsidRPr="00230784">
        <w:rPr>
          <w:szCs w:val="18"/>
        </w:rPr>
        <w:t xml:space="preserve"> vragen heeft over de werking van TenderNed of er zijn technische problemen (bijv. u bent niet in staat om in te loggen of u</w:t>
      </w:r>
      <w:r w:rsidR="00717DE7">
        <w:rPr>
          <w:szCs w:val="18"/>
        </w:rPr>
        <w:t>w Inschrijving in te dienen), kunt u</w:t>
      </w:r>
      <w:r w:rsidR="00D1508E">
        <w:rPr>
          <w:szCs w:val="18"/>
        </w:rPr>
        <w:t xml:space="preserve"> contact opnemen met de s</w:t>
      </w:r>
      <w:r w:rsidRPr="00230784">
        <w:rPr>
          <w:szCs w:val="18"/>
        </w:rPr>
        <w:t>ervicedesk van TenderNed.</w:t>
      </w:r>
    </w:p>
    <w:p w14:paraId="2189F4DE" w14:textId="77777777" w:rsidR="00582807" w:rsidRPr="00D44601" w:rsidRDefault="00582807" w:rsidP="00717DE7">
      <w:pPr>
        <w:spacing w:before="0" w:after="0" w:line="255" w:lineRule="atLeast"/>
        <w:rPr>
          <w:szCs w:val="18"/>
        </w:rPr>
      </w:pPr>
    </w:p>
    <w:p w14:paraId="4483BAFF" w14:textId="77777777" w:rsidR="003B4A34" w:rsidRPr="00230784" w:rsidRDefault="003B4A34" w:rsidP="00717DE7">
      <w:pPr>
        <w:spacing w:before="0" w:after="0" w:line="255" w:lineRule="atLeast"/>
        <w:rPr>
          <w:b/>
          <w:bCs/>
          <w:szCs w:val="18"/>
        </w:rPr>
      </w:pPr>
      <w:r w:rsidRPr="00230784">
        <w:rPr>
          <w:b/>
          <w:bCs/>
          <w:szCs w:val="18"/>
        </w:rPr>
        <w:t xml:space="preserve">Verplicht inloggen met eHerkenning op TenderNed </w:t>
      </w:r>
    </w:p>
    <w:p w14:paraId="0CA99405" w14:textId="77777777" w:rsidR="003B4A34" w:rsidRPr="00230784" w:rsidRDefault="003B4A34" w:rsidP="00604DA5">
      <w:pPr>
        <w:spacing w:before="0" w:after="0" w:line="255" w:lineRule="atLeast"/>
        <w:rPr>
          <w:szCs w:val="18"/>
        </w:rPr>
      </w:pPr>
      <w:r w:rsidRPr="00230784">
        <w:rPr>
          <w:szCs w:val="18"/>
        </w:rPr>
        <w:t xml:space="preserve">Gebruikers van Nederlandse ondernemingen kunnen alleen nog op TenderNed inloggen via eHerkenning. Zonder eHerkenning heeft </w:t>
      </w:r>
      <w:r w:rsidR="00717DE7">
        <w:rPr>
          <w:szCs w:val="18"/>
        </w:rPr>
        <w:t>u</w:t>
      </w:r>
      <w:r w:rsidRPr="00230784">
        <w:rPr>
          <w:szCs w:val="18"/>
        </w:rPr>
        <w:t xml:space="preserve"> geen toegang meer tot de gegevens van </w:t>
      </w:r>
      <w:r w:rsidR="00717DE7">
        <w:rPr>
          <w:szCs w:val="18"/>
        </w:rPr>
        <w:t>uw</w:t>
      </w:r>
      <w:r w:rsidRPr="00230784">
        <w:rPr>
          <w:szCs w:val="18"/>
        </w:rPr>
        <w:t xml:space="preserve"> onderneming en is het niet mogelijk om d</w:t>
      </w:r>
      <w:r w:rsidR="008F59E1">
        <w:rPr>
          <w:szCs w:val="18"/>
        </w:rPr>
        <w:t>eel te nemen aan elektronische A</w:t>
      </w:r>
      <w:r w:rsidRPr="00230784">
        <w:rPr>
          <w:szCs w:val="18"/>
        </w:rPr>
        <w:t xml:space="preserve">anbestedingen via TenderNed. </w:t>
      </w:r>
      <w:r w:rsidR="00717DE7">
        <w:rPr>
          <w:szCs w:val="18"/>
        </w:rPr>
        <w:t xml:space="preserve">Het is daarom belangrijk </w:t>
      </w:r>
      <w:r w:rsidRPr="00230784">
        <w:rPr>
          <w:szCs w:val="18"/>
        </w:rPr>
        <w:t xml:space="preserve">tijdig een persoonsgebonden eHerkenningsmiddel aan te schaffen bij een erkende leverancier (doorlooptijd 1-5 werkdagen). Dit koppelt </w:t>
      </w:r>
      <w:r w:rsidR="00717DE7">
        <w:rPr>
          <w:szCs w:val="18"/>
        </w:rPr>
        <w:t xml:space="preserve">u </w:t>
      </w:r>
      <w:r w:rsidRPr="00230784">
        <w:rPr>
          <w:szCs w:val="18"/>
        </w:rPr>
        <w:t xml:space="preserve">vervolgens aan </w:t>
      </w:r>
      <w:r w:rsidR="00717DE7">
        <w:rPr>
          <w:szCs w:val="18"/>
        </w:rPr>
        <w:t>uw</w:t>
      </w:r>
      <w:r w:rsidRPr="00230784">
        <w:rPr>
          <w:szCs w:val="18"/>
        </w:rPr>
        <w:t xml:space="preserve"> gebruikersaccount in TenderNed.</w:t>
      </w:r>
    </w:p>
    <w:p w14:paraId="60A02CF3" w14:textId="77777777" w:rsidR="00BE4652" w:rsidRPr="00230784" w:rsidRDefault="00BE4652" w:rsidP="00604DA5">
      <w:pPr>
        <w:spacing w:before="0" w:after="0" w:line="255" w:lineRule="atLeast"/>
        <w:rPr>
          <w:szCs w:val="18"/>
        </w:rPr>
      </w:pPr>
    </w:p>
    <w:p w14:paraId="7BE95BC3" w14:textId="3EF15951" w:rsidR="00BE4652" w:rsidRPr="00230784" w:rsidRDefault="00BE4652" w:rsidP="00604DA5">
      <w:pPr>
        <w:spacing w:before="0" w:after="0" w:line="255" w:lineRule="atLeast"/>
        <w:rPr>
          <w:b/>
          <w:szCs w:val="18"/>
        </w:rPr>
      </w:pPr>
      <w:r w:rsidRPr="00230784">
        <w:rPr>
          <w:b/>
          <w:szCs w:val="18"/>
        </w:rPr>
        <w:t xml:space="preserve">Zorg dat u ruim op tijd bent met </w:t>
      </w:r>
      <w:r w:rsidR="00A44272">
        <w:rPr>
          <w:b/>
          <w:szCs w:val="18"/>
        </w:rPr>
        <w:t>i</w:t>
      </w:r>
      <w:r w:rsidRPr="00230784">
        <w:rPr>
          <w:b/>
          <w:szCs w:val="18"/>
        </w:rPr>
        <w:t>nschrijven</w:t>
      </w:r>
    </w:p>
    <w:p w14:paraId="427240D9" w14:textId="77777777" w:rsidR="00BE4652" w:rsidRPr="00230784" w:rsidRDefault="00BE4652" w:rsidP="00604DA5">
      <w:pPr>
        <w:spacing w:before="0" w:after="0" w:line="255" w:lineRule="atLeast"/>
        <w:rPr>
          <w:szCs w:val="18"/>
        </w:rPr>
      </w:pPr>
      <w:r w:rsidRPr="00230784">
        <w:rPr>
          <w:szCs w:val="18"/>
        </w:rPr>
        <w:t>Na de sluitingstermijn voor het indienen van de Inschrijving is het niet meer mogelijk uw Inschrijving in te dienen. Houd er daarom in elk geval rekening mee:</w:t>
      </w:r>
    </w:p>
    <w:p w14:paraId="342EAC29" w14:textId="77777777" w:rsidR="00E004B1" w:rsidRDefault="00BE4652" w:rsidP="001B555B">
      <w:pPr>
        <w:pStyle w:val="Lijstalinea"/>
        <w:numPr>
          <w:ilvl w:val="0"/>
          <w:numId w:val="11"/>
        </w:numPr>
        <w:ind w:left="426" w:hanging="426"/>
        <w:rPr>
          <w:rFonts w:cs="Calibri"/>
          <w:szCs w:val="18"/>
        </w:rPr>
      </w:pPr>
      <w:r w:rsidRPr="00E004B1">
        <w:rPr>
          <w:rFonts w:cs="Calibri"/>
          <w:szCs w:val="18"/>
        </w:rPr>
        <w:t>dat het juist en volledig uploaden van alle bestanden</w:t>
      </w:r>
      <w:r w:rsidR="002C3FC1" w:rsidRPr="00E004B1">
        <w:rPr>
          <w:rFonts w:cs="Calibri"/>
          <w:szCs w:val="18"/>
        </w:rPr>
        <w:t xml:space="preserve"> en Bijlagen</w:t>
      </w:r>
      <w:r w:rsidRPr="00E004B1">
        <w:rPr>
          <w:rFonts w:cs="Calibri"/>
          <w:szCs w:val="18"/>
        </w:rPr>
        <w:t xml:space="preserve"> tijd in beslag neemt;</w:t>
      </w:r>
    </w:p>
    <w:p w14:paraId="7D8F66E0" w14:textId="77777777" w:rsidR="00E004B1" w:rsidRDefault="00BE4652" w:rsidP="001B555B">
      <w:pPr>
        <w:pStyle w:val="Lijstalinea"/>
        <w:numPr>
          <w:ilvl w:val="0"/>
          <w:numId w:val="11"/>
        </w:numPr>
        <w:ind w:left="426" w:hanging="426"/>
        <w:rPr>
          <w:rFonts w:cs="Calibri"/>
          <w:szCs w:val="18"/>
        </w:rPr>
      </w:pPr>
      <w:r w:rsidRPr="00E004B1">
        <w:rPr>
          <w:rFonts w:cs="Calibri"/>
          <w:szCs w:val="18"/>
        </w:rPr>
        <w:t>dat uw internetverbinding traag kan zijn;</w:t>
      </w:r>
    </w:p>
    <w:p w14:paraId="016A923F" w14:textId="77777777" w:rsidR="00E004B1" w:rsidRDefault="00BE4652" w:rsidP="001B555B">
      <w:pPr>
        <w:pStyle w:val="Lijstalinea"/>
        <w:numPr>
          <w:ilvl w:val="0"/>
          <w:numId w:val="11"/>
        </w:numPr>
        <w:ind w:left="426" w:hanging="426"/>
        <w:rPr>
          <w:rFonts w:cs="Calibri"/>
          <w:szCs w:val="18"/>
        </w:rPr>
      </w:pPr>
      <w:r w:rsidRPr="00E004B1">
        <w:rPr>
          <w:rFonts w:cs="Calibri"/>
          <w:szCs w:val="18"/>
        </w:rPr>
        <w:t xml:space="preserve">dat u misschien technische problemen heeft met </w:t>
      </w:r>
      <w:r w:rsidR="002C3FC1" w:rsidRPr="00E004B1">
        <w:rPr>
          <w:rFonts w:cs="Calibri"/>
          <w:szCs w:val="18"/>
        </w:rPr>
        <w:t>TenderN</w:t>
      </w:r>
      <w:r w:rsidR="005B3FA6" w:rsidRPr="00E004B1">
        <w:rPr>
          <w:rFonts w:cs="Calibri"/>
          <w:szCs w:val="18"/>
        </w:rPr>
        <w:t>ed</w:t>
      </w:r>
      <w:r w:rsidRPr="00E004B1">
        <w:rPr>
          <w:rFonts w:cs="Calibri"/>
          <w:szCs w:val="18"/>
        </w:rPr>
        <w:t>;</w:t>
      </w:r>
    </w:p>
    <w:p w14:paraId="70791988" w14:textId="0DC1D7B4" w:rsidR="00BE4652" w:rsidRPr="0060775D" w:rsidRDefault="005B3FA6" w:rsidP="001B555B">
      <w:pPr>
        <w:pStyle w:val="Lijstalinea"/>
        <w:numPr>
          <w:ilvl w:val="0"/>
          <w:numId w:val="11"/>
        </w:numPr>
        <w:ind w:left="426" w:hanging="426"/>
        <w:rPr>
          <w:rFonts w:eastAsia="Calibri" w:cs="Calibri"/>
          <w:szCs w:val="18"/>
        </w:rPr>
      </w:pPr>
      <w:r w:rsidRPr="00E004B1">
        <w:rPr>
          <w:rFonts w:cs="Calibri"/>
          <w:szCs w:val="18"/>
        </w:rPr>
        <w:t xml:space="preserve">dat de </w:t>
      </w:r>
      <w:r w:rsidR="00D1508E">
        <w:rPr>
          <w:rFonts w:cs="Calibri"/>
          <w:szCs w:val="18"/>
        </w:rPr>
        <w:t>s</w:t>
      </w:r>
      <w:r w:rsidR="00582807" w:rsidRPr="00E004B1">
        <w:rPr>
          <w:rFonts w:cs="Calibri"/>
          <w:szCs w:val="18"/>
        </w:rPr>
        <w:t>ervicedesk</w:t>
      </w:r>
      <w:r w:rsidR="002C3FC1" w:rsidRPr="00E004B1">
        <w:rPr>
          <w:rFonts w:cs="Calibri"/>
          <w:szCs w:val="18"/>
        </w:rPr>
        <w:t xml:space="preserve"> van TenderN</w:t>
      </w:r>
      <w:r w:rsidRPr="00E004B1">
        <w:rPr>
          <w:rFonts w:cs="Calibri"/>
          <w:szCs w:val="18"/>
        </w:rPr>
        <w:t xml:space="preserve">ed </w:t>
      </w:r>
      <w:r w:rsidR="00BE4652" w:rsidRPr="00E004B1">
        <w:rPr>
          <w:rFonts w:cs="Calibri"/>
          <w:szCs w:val="18"/>
        </w:rPr>
        <w:t>niet altijd meteen uw technische probleem kan oplossen</w:t>
      </w:r>
      <w:r w:rsidR="00BE4652" w:rsidRPr="00E004B1">
        <w:rPr>
          <w:rFonts w:eastAsia="Calibri" w:cs="Calibri"/>
          <w:szCs w:val="18"/>
        </w:rPr>
        <w:t>.</w:t>
      </w:r>
    </w:p>
    <w:p w14:paraId="70D55B68" w14:textId="77777777" w:rsidR="0060775D" w:rsidRDefault="0060775D" w:rsidP="0060775D">
      <w:pPr>
        <w:spacing w:before="0" w:after="0" w:line="255" w:lineRule="atLeast"/>
      </w:pPr>
    </w:p>
    <w:p w14:paraId="4420AAD4" w14:textId="664CB57E" w:rsidR="0060775D" w:rsidRPr="00953C14" w:rsidRDefault="0060775D" w:rsidP="0060775D">
      <w:pPr>
        <w:spacing w:before="0" w:after="0" w:line="255" w:lineRule="atLeast"/>
        <w:rPr>
          <w:b/>
          <w:szCs w:val="18"/>
        </w:rPr>
      </w:pPr>
      <w:r w:rsidRPr="00953C14">
        <w:rPr>
          <w:b/>
          <w:szCs w:val="18"/>
        </w:rPr>
        <w:t>Houd bij het uploaden van de Bij</w:t>
      </w:r>
      <w:r w:rsidR="002410F3">
        <w:rPr>
          <w:b/>
          <w:szCs w:val="18"/>
        </w:rPr>
        <w:t>lagen rekening met het volgende</w:t>
      </w:r>
    </w:p>
    <w:p w14:paraId="5C236034" w14:textId="77777777" w:rsidR="002410F3" w:rsidRDefault="0060775D" w:rsidP="001B555B">
      <w:pPr>
        <w:pStyle w:val="Lijstalinea"/>
        <w:numPr>
          <w:ilvl w:val="0"/>
          <w:numId w:val="16"/>
        </w:numPr>
        <w:ind w:left="426" w:hanging="426"/>
        <w:contextualSpacing w:val="0"/>
        <w:rPr>
          <w:b/>
          <w:szCs w:val="18"/>
        </w:rPr>
      </w:pPr>
      <w:r w:rsidRPr="00953C14">
        <w:rPr>
          <w:rFonts w:cs="Calibri"/>
          <w:szCs w:val="18"/>
        </w:rPr>
        <w:t>Begin op tijd met uploaden! Het duurt soms erg lang voordat alles geüpload is.</w:t>
      </w:r>
    </w:p>
    <w:p w14:paraId="3F80781D" w14:textId="77777777" w:rsidR="00821ECF" w:rsidRPr="00821ECF" w:rsidRDefault="00821ECF" w:rsidP="001B555B">
      <w:pPr>
        <w:pStyle w:val="Lijstalinea"/>
        <w:numPr>
          <w:ilvl w:val="0"/>
          <w:numId w:val="16"/>
        </w:numPr>
        <w:ind w:left="426" w:hanging="426"/>
        <w:contextualSpacing w:val="0"/>
        <w:rPr>
          <w:rFonts w:cs="Calibri"/>
          <w:szCs w:val="18"/>
        </w:rPr>
      </w:pPr>
      <w:r w:rsidRPr="00821ECF">
        <w:rPr>
          <w:rFonts w:cs="Calibri"/>
          <w:szCs w:val="18"/>
        </w:rPr>
        <w:t>Upload alle Bijlagen onder de daarvoor bestemde kop.</w:t>
      </w:r>
    </w:p>
    <w:p w14:paraId="7919186D" w14:textId="77777777" w:rsidR="002410F3" w:rsidRDefault="0060775D" w:rsidP="001B555B">
      <w:pPr>
        <w:pStyle w:val="Lijstalinea"/>
        <w:numPr>
          <w:ilvl w:val="0"/>
          <w:numId w:val="16"/>
        </w:numPr>
        <w:ind w:left="426" w:hanging="426"/>
        <w:contextualSpacing w:val="0"/>
        <w:rPr>
          <w:b/>
          <w:szCs w:val="18"/>
        </w:rPr>
      </w:pPr>
      <w:r w:rsidRPr="002410F3">
        <w:rPr>
          <w:rFonts w:cs="Calibri"/>
          <w:szCs w:val="18"/>
        </w:rPr>
        <w:t>Zorg dat uit de bestandsnaam duidelijk wordt om welke Bijlage het gaat.</w:t>
      </w:r>
    </w:p>
    <w:p w14:paraId="272A536B" w14:textId="3CD028F8" w:rsidR="0060775D" w:rsidRPr="002410F3" w:rsidRDefault="0060775D" w:rsidP="001B555B">
      <w:pPr>
        <w:pStyle w:val="Lijstalinea"/>
        <w:numPr>
          <w:ilvl w:val="0"/>
          <w:numId w:val="16"/>
        </w:numPr>
        <w:ind w:left="426" w:hanging="426"/>
        <w:contextualSpacing w:val="0"/>
        <w:rPr>
          <w:b/>
          <w:szCs w:val="18"/>
        </w:rPr>
      </w:pPr>
      <w:r w:rsidRPr="002410F3">
        <w:rPr>
          <w:rFonts w:cs="Calibri"/>
          <w:szCs w:val="18"/>
        </w:rPr>
        <w:t>Zorg dat elk</w:t>
      </w:r>
      <w:r w:rsidR="00D44601">
        <w:rPr>
          <w:rFonts w:cs="Calibri"/>
          <w:szCs w:val="18"/>
        </w:rPr>
        <w:t>e Bijlage volledig en juist is.</w:t>
      </w:r>
    </w:p>
    <w:p w14:paraId="1DCEFC60" w14:textId="77777777" w:rsidR="00A45FBA" w:rsidRPr="0060775D" w:rsidRDefault="00A45FBA" w:rsidP="0060775D">
      <w:pPr>
        <w:spacing w:before="0" w:after="0" w:line="255" w:lineRule="atLeast"/>
        <w:rPr>
          <w:rFonts w:cs="Calibri"/>
          <w:szCs w:val="18"/>
        </w:rPr>
      </w:pPr>
    </w:p>
    <w:p w14:paraId="28B4B3D0" w14:textId="77777777" w:rsidR="00BE4652" w:rsidRPr="00BE4652" w:rsidRDefault="00BE4652" w:rsidP="00604DA5">
      <w:pPr>
        <w:spacing w:before="0" w:after="0" w:line="255" w:lineRule="atLeast"/>
        <w:rPr>
          <w:b/>
          <w:szCs w:val="18"/>
        </w:rPr>
      </w:pPr>
      <w:r w:rsidRPr="00BE4652">
        <w:rPr>
          <w:b/>
          <w:szCs w:val="18"/>
        </w:rPr>
        <w:t xml:space="preserve">Alleen bij een storing in </w:t>
      </w:r>
      <w:r w:rsidR="00230784">
        <w:rPr>
          <w:b/>
          <w:szCs w:val="18"/>
        </w:rPr>
        <w:t>TenderN</w:t>
      </w:r>
      <w:r w:rsidR="005B3FA6">
        <w:rPr>
          <w:b/>
          <w:szCs w:val="18"/>
        </w:rPr>
        <w:t>ed</w:t>
      </w:r>
      <w:r w:rsidR="00EF0954">
        <w:rPr>
          <w:b/>
          <w:szCs w:val="18"/>
        </w:rPr>
        <w:t xml:space="preserve"> kunnen we de I</w:t>
      </w:r>
      <w:r w:rsidRPr="00BE4652">
        <w:rPr>
          <w:b/>
          <w:szCs w:val="18"/>
        </w:rPr>
        <w:t>nschrijvingsdeadline uitstellen</w:t>
      </w:r>
    </w:p>
    <w:p w14:paraId="13654C1F" w14:textId="22ACD271" w:rsidR="00D974AE" w:rsidRDefault="00717DE7" w:rsidP="00BE4652">
      <w:pPr>
        <w:spacing w:before="0" w:after="0" w:line="255" w:lineRule="atLeast"/>
        <w:rPr>
          <w:szCs w:val="18"/>
        </w:rPr>
      </w:pPr>
      <w:r>
        <w:rPr>
          <w:szCs w:val="18"/>
        </w:rPr>
        <w:t xml:space="preserve">Als er zich </w:t>
      </w:r>
      <w:r w:rsidR="00FD0525">
        <w:rPr>
          <w:szCs w:val="18"/>
        </w:rPr>
        <w:t xml:space="preserve">een (vermoedelijke) storing </w:t>
      </w:r>
      <w:r>
        <w:rPr>
          <w:szCs w:val="18"/>
        </w:rPr>
        <w:t xml:space="preserve">voordoet, neemt u </w:t>
      </w:r>
      <w:r w:rsidR="00D1508E">
        <w:rPr>
          <w:szCs w:val="18"/>
        </w:rPr>
        <w:t>allereerst contact op met de s</w:t>
      </w:r>
      <w:r w:rsidR="00FD0525">
        <w:rPr>
          <w:szCs w:val="18"/>
        </w:rPr>
        <w:t>ervicedesk van TenderNed (op werkdagen van 8:30-18:00 uur). Indien er een sto</w:t>
      </w:r>
      <w:r>
        <w:rPr>
          <w:szCs w:val="18"/>
        </w:rPr>
        <w:t>ring is, neemt u</w:t>
      </w:r>
      <w:r w:rsidR="00FD0525">
        <w:rPr>
          <w:szCs w:val="18"/>
        </w:rPr>
        <w:t xml:space="preserve"> direct contact op met de contactpersoon van UWV</w:t>
      </w:r>
      <w:r w:rsidR="002C3FC1">
        <w:rPr>
          <w:szCs w:val="18"/>
        </w:rPr>
        <w:t>. UWV is</w:t>
      </w:r>
      <w:r w:rsidR="002C3FC1" w:rsidRPr="00BE4652">
        <w:rPr>
          <w:szCs w:val="18"/>
        </w:rPr>
        <w:t xml:space="preserve"> niet aansprake</w:t>
      </w:r>
      <w:r w:rsidR="002C3FC1">
        <w:rPr>
          <w:szCs w:val="18"/>
        </w:rPr>
        <w:t>lijk voor storingen bij TenderNed</w:t>
      </w:r>
      <w:r w:rsidR="002C3FC1" w:rsidRPr="00BE4652">
        <w:rPr>
          <w:szCs w:val="18"/>
        </w:rPr>
        <w:t>. Maar het kan wel een reden zijn om de deadline uit te stellen.</w:t>
      </w:r>
    </w:p>
    <w:p w14:paraId="083EB392" w14:textId="77777777" w:rsidR="00D974AE" w:rsidRDefault="00D974AE" w:rsidP="00BE4652">
      <w:pPr>
        <w:spacing w:before="0" w:after="0" w:line="255" w:lineRule="atLeast"/>
        <w:rPr>
          <w:szCs w:val="18"/>
        </w:rPr>
      </w:pPr>
    </w:p>
    <w:p w14:paraId="2A5D9AEF" w14:textId="77777777" w:rsidR="0030092C" w:rsidRDefault="0030092C" w:rsidP="00BE4652">
      <w:pPr>
        <w:spacing w:before="0" w:after="0" w:line="255" w:lineRule="atLeast"/>
        <w:rPr>
          <w:szCs w:val="18"/>
        </w:rPr>
      </w:pPr>
    </w:p>
    <w:p w14:paraId="43206277" w14:textId="77777777" w:rsidR="0030092C" w:rsidRPr="00BE4652" w:rsidRDefault="0030092C" w:rsidP="00BE4652">
      <w:pPr>
        <w:spacing w:before="0" w:after="0" w:line="255" w:lineRule="atLeast"/>
        <w:rPr>
          <w:szCs w:val="18"/>
        </w:rPr>
      </w:pPr>
    </w:p>
    <w:p w14:paraId="79C31526" w14:textId="05D12CBF" w:rsidR="00BE4652" w:rsidRDefault="00BE4652" w:rsidP="00A67FD7">
      <w:pPr>
        <w:pStyle w:val="Kop2"/>
        <w:numPr>
          <w:ilvl w:val="1"/>
          <w:numId w:val="42"/>
        </w:numPr>
        <w:spacing w:before="0" w:line="255" w:lineRule="atLeast"/>
      </w:pPr>
      <w:bookmarkStart w:id="215" w:name="_Toc512006277"/>
      <w:bookmarkStart w:id="216" w:name="_Ref525814770"/>
      <w:bookmarkStart w:id="217" w:name="_Toc62808268"/>
      <w:bookmarkStart w:id="218" w:name="_Toc192848117"/>
      <w:r w:rsidRPr="0015659E">
        <w:lastRenderedPageBreak/>
        <w:t>Formele eisen aan de Inschrijving</w:t>
      </w:r>
      <w:bookmarkEnd w:id="215"/>
      <w:bookmarkEnd w:id="216"/>
      <w:bookmarkEnd w:id="217"/>
      <w:bookmarkEnd w:id="218"/>
    </w:p>
    <w:p w14:paraId="0004E71A" w14:textId="323074B4" w:rsidR="00BE4652" w:rsidRPr="0015659E" w:rsidRDefault="00BE4652" w:rsidP="00D974AE">
      <w:pPr>
        <w:spacing w:before="0" w:after="0" w:line="255" w:lineRule="atLeast"/>
        <w:rPr>
          <w:b/>
          <w:szCs w:val="18"/>
        </w:rPr>
      </w:pPr>
      <w:r w:rsidRPr="0015659E">
        <w:rPr>
          <w:b/>
          <w:szCs w:val="18"/>
        </w:rPr>
        <w:t>Zorg dat uw Inschrijving voldoet aan de Formele eisen</w:t>
      </w:r>
    </w:p>
    <w:p w14:paraId="572287BE" w14:textId="77777777" w:rsidR="00BE4652" w:rsidRPr="0015659E" w:rsidRDefault="00BE4652" w:rsidP="00D974AE">
      <w:pPr>
        <w:spacing w:before="0" w:after="0" w:line="255" w:lineRule="atLeast"/>
        <w:rPr>
          <w:szCs w:val="18"/>
        </w:rPr>
      </w:pPr>
      <w:r w:rsidRPr="0015659E">
        <w:rPr>
          <w:szCs w:val="18"/>
        </w:rPr>
        <w:t xml:space="preserve">U leest de Formele eisen hieronder. Voldoet u niet aan deze </w:t>
      </w:r>
      <w:r w:rsidRPr="00527391">
        <w:rPr>
          <w:szCs w:val="18"/>
        </w:rPr>
        <w:t>eisen? Dan is uw Inschrijving ongeldig en sluiten we u uit van verdere deelname aan de Aanbesteding. Door in te schrijven op deze Aanbesteding gaat u akkoord met alles wat in dit Beschrijvend document en in alle Bijlagen staat.</w:t>
      </w:r>
    </w:p>
    <w:p w14:paraId="3C6E8375" w14:textId="45CFF956" w:rsidR="00BE4652" w:rsidRPr="0015659E" w:rsidRDefault="00BE4652" w:rsidP="00E004B1">
      <w:pPr>
        <w:spacing w:before="0" w:after="0" w:line="255" w:lineRule="atLeast"/>
        <w:rPr>
          <w:b/>
          <w:szCs w:val="18"/>
        </w:rPr>
      </w:pPr>
      <w:r w:rsidRPr="0015659E">
        <w:rPr>
          <w:b/>
          <w:szCs w:val="18"/>
        </w:rPr>
        <w:t>Elke Inschrijving moet voldoen</w:t>
      </w:r>
      <w:r w:rsidR="00D44601">
        <w:rPr>
          <w:b/>
          <w:szCs w:val="18"/>
        </w:rPr>
        <w:t xml:space="preserve"> aan de volgende Formele eisen:</w:t>
      </w:r>
    </w:p>
    <w:p w14:paraId="19AA3A46" w14:textId="77777777" w:rsidR="00D44601" w:rsidRDefault="00BE4652" w:rsidP="00BC0628">
      <w:pPr>
        <w:numPr>
          <w:ilvl w:val="0"/>
          <w:numId w:val="5"/>
        </w:numPr>
        <w:tabs>
          <w:tab w:val="clear" w:pos="720"/>
          <w:tab w:val="num" w:pos="0"/>
        </w:tabs>
        <w:spacing w:before="0" w:after="0" w:line="255" w:lineRule="atLeast"/>
        <w:ind w:left="284" w:hanging="284"/>
        <w:rPr>
          <w:szCs w:val="18"/>
        </w:rPr>
      </w:pPr>
      <w:r w:rsidRPr="0015659E">
        <w:rPr>
          <w:szCs w:val="18"/>
        </w:rPr>
        <w:t>u schrijft op tijd in;</w:t>
      </w:r>
    </w:p>
    <w:p w14:paraId="52F2F02A" w14:textId="77777777" w:rsidR="00D44601" w:rsidRPr="00D44601" w:rsidRDefault="006C70CB" w:rsidP="00BC0628">
      <w:pPr>
        <w:numPr>
          <w:ilvl w:val="0"/>
          <w:numId w:val="5"/>
        </w:numPr>
        <w:tabs>
          <w:tab w:val="clear" w:pos="720"/>
          <w:tab w:val="num" w:pos="0"/>
        </w:tabs>
        <w:spacing w:before="0" w:after="0" w:line="255" w:lineRule="atLeast"/>
        <w:ind w:left="284" w:hanging="284"/>
        <w:rPr>
          <w:szCs w:val="18"/>
        </w:rPr>
      </w:pPr>
      <w:r>
        <w:t xml:space="preserve">u </w:t>
      </w:r>
      <w:r w:rsidRPr="004704FF">
        <w:t xml:space="preserve">levert alle gevraagde informatie </w:t>
      </w:r>
      <w:r>
        <w:t>aan</w:t>
      </w:r>
      <w:r w:rsidR="009633C4">
        <w:t xml:space="preserve">, </w:t>
      </w:r>
      <w:r w:rsidR="009633C4" w:rsidRPr="00257E83">
        <w:t xml:space="preserve">in </w:t>
      </w:r>
      <w:r w:rsidR="009633C4" w:rsidRPr="00B53A6C">
        <w:t xml:space="preserve">paragraaf </w:t>
      </w:r>
      <w:r w:rsidR="00B53A6C" w:rsidRPr="00B53A6C">
        <w:t>7</w:t>
      </w:r>
      <w:r w:rsidR="009633C4" w:rsidRPr="00B53A6C">
        <w:t>.4 vindt</w:t>
      </w:r>
      <w:r w:rsidR="009633C4" w:rsidRPr="00257E83">
        <w:t xml:space="preserve"> u alle verplicht aan te leveren Bijlagen die de Inschrijving minimaal moet bevatten</w:t>
      </w:r>
      <w:r>
        <w:t>;</w:t>
      </w:r>
    </w:p>
    <w:p w14:paraId="156804EC" w14:textId="77777777" w:rsidR="00D44601" w:rsidRDefault="00BE4652" w:rsidP="00BC0628">
      <w:pPr>
        <w:numPr>
          <w:ilvl w:val="0"/>
          <w:numId w:val="5"/>
        </w:numPr>
        <w:tabs>
          <w:tab w:val="clear" w:pos="720"/>
          <w:tab w:val="num" w:pos="0"/>
        </w:tabs>
        <w:spacing w:before="0" w:after="0" w:line="255" w:lineRule="atLeast"/>
        <w:ind w:left="284" w:hanging="284"/>
        <w:rPr>
          <w:szCs w:val="18"/>
        </w:rPr>
      </w:pPr>
      <w:r w:rsidRPr="00D44601">
        <w:rPr>
          <w:szCs w:val="18"/>
        </w:rPr>
        <w:t>u gebruikt de formulieren die u vindt in dit Beschrijvend document en de Bijlagen. U past de vaste tekst van die formulieren niet aan;</w:t>
      </w:r>
    </w:p>
    <w:p w14:paraId="5E12294B" w14:textId="77777777" w:rsidR="00D44601" w:rsidRDefault="00BE4652" w:rsidP="00BC0628">
      <w:pPr>
        <w:numPr>
          <w:ilvl w:val="0"/>
          <w:numId w:val="5"/>
        </w:numPr>
        <w:tabs>
          <w:tab w:val="clear" w:pos="720"/>
          <w:tab w:val="num" w:pos="0"/>
        </w:tabs>
        <w:spacing w:before="0" w:after="0" w:line="255" w:lineRule="atLeast"/>
        <w:ind w:left="284" w:hanging="284"/>
        <w:rPr>
          <w:szCs w:val="18"/>
        </w:rPr>
      </w:pPr>
      <w:r w:rsidRPr="00D44601">
        <w:rPr>
          <w:szCs w:val="18"/>
        </w:rPr>
        <w:t>u verbindt geen voorwaarden aan uw Inschrijving;</w:t>
      </w:r>
    </w:p>
    <w:p w14:paraId="5B99F0BD" w14:textId="77777777" w:rsidR="00D44601" w:rsidRDefault="00BE4652" w:rsidP="00BC0628">
      <w:pPr>
        <w:numPr>
          <w:ilvl w:val="0"/>
          <w:numId w:val="5"/>
        </w:numPr>
        <w:tabs>
          <w:tab w:val="clear" w:pos="720"/>
          <w:tab w:val="num" w:pos="0"/>
        </w:tabs>
        <w:spacing w:before="0" w:after="0" w:line="255" w:lineRule="atLeast"/>
        <w:ind w:left="284" w:hanging="284"/>
        <w:rPr>
          <w:szCs w:val="18"/>
        </w:rPr>
      </w:pPr>
      <w:r w:rsidRPr="00D44601">
        <w:rPr>
          <w:szCs w:val="18"/>
        </w:rPr>
        <w:t>u schrijft in zonder voorbehouden;</w:t>
      </w:r>
    </w:p>
    <w:p w14:paraId="022B8D6E" w14:textId="050F9877" w:rsidR="00D44601" w:rsidRDefault="00E12D45" w:rsidP="00BC0628">
      <w:pPr>
        <w:numPr>
          <w:ilvl w:val="0"/>
          <w:numId w:val="5"/>
        </w:numPr>
        <w:tabs>
          <w:tab w:val="clear" w:pos="720"/>
          <w:tab w:val="num" w:pos="0"/>
        </w:tabs>
        <w:spacing w:before="0" w:after="0" w:line="255" w:lineRule="atLeast"/>
        <w:ind w:left="284" w:hanging="284"/>
        <w:rPr>
          <w:szCs w:val="18"/>
        </w:rPr>
      </w:pPr>
      <w:r w:rsidRPr="00D44601">
        <w:rPr>
          <w:szCs w:val="18"/>
        </w:rPr>
        <w:t xml:space="preserve">het UEA wordt </w:t>
      </w:r>
      <w:r w:rsidR="00BE4652" w:rsidRPr="00D44601">
        <w:rPr>
          <w:szCs w:val="18"/>
        </w:rPr>
        <w:t>rechtsgeldig ondertekend, dat wil zeggen door iemand die daar voldoende bevoegdheid voor heeft</w:t>
      </w:r>
      <w:r w:rsidR="00E731EC" w:rsidRPr="00D44601">
        <w:rPr>
          <w:szCs w:val="18"/>
        </w:rPr>
        <w:t>;</w:t>
      </w:r>
    </w:p>
    <w:p w14:paraId="71D0AE79" w14:textId="57EF7D8B" w:rsidR="00D44601" w:rsidRDefault="00BE4652" w:rsidP="00BC0628">
      <w:pPr>
        <w:numPr>
          <w:ilvl w:val="0"/>
          <w:numId w:val="5"/>
        </w:numPr>
        <w:tabs>
          <w:tab w:val="clear" w:pos="720"/>
          <w:tab w:val="num" w:pos="0"/>
        </w:tabs>
        <w:spacing w:before="0" w:after="0" w:line="255" w:lineRule="atLeast"/>
        <w:ind w:left="284" w:hanging="284"/>
        <w:rPr>
          <w:szCs w:val="18"/>
        </w:rPr>
      </w:pPr>
      <w:r w:rsidRPr="00D44601">
        <w:rPr>
          <w:szCs w:val="18"/>
        </w:rPr>
        <w:t xml:space="preserve">u garandeert dat uw Inschrijving minimaal 120 </w:t>
      </w:r>
      <w:r w:rsidR="009D0A93" w:rsidRPr="00D44601">
        <w:rPr>
          <w:szCs w:val="18"/>
        </w:rPr>
        <w:t>kalender</w:t>
      </w:r>
      <w:r w:rsidRPr="00D44601">
        <w:rPr>
          <w:szCs w:val="18"/>
        </w:rPr>
        <w:t>dagen na sluitingsdatum voor het indienen van de Inschrijving geldig blijft. Dit is de gestanddoeningstermijn. Bij (een) kort geding(en) verlengen we de gestanddoeningstermijn met 45</w:t>
      </w:r>
      <w:r w:rsidR="009D0A93" w:rsidRPr="00D44601">
        <w:rPr>
          <w:szCs w:val="18"/>
        </w:rPr>
        <w:t xml:space="preserve"> kalender</w:t>
      </w:r>
      <w:r w:rsidRPr="00D44601">
        <w:rPr>
          <w:szCs w:val="18"/>
        </w:rPr>
        <w:t xml:space="preserve">dagen, nadat de </w:t>
      </w:r>
      <w:r w:rsidR="00D44601">
        <w:rPr>
          <w:szCs w:val="18"/>
        </w:rPr>
        <w:t>rechter uitspraak heeft gedaan;</w:t>
      </w:r>
    </w:p>
    <w:p w14:paraId="17E77974" w14:textId="47F3D22E" w:rsidR="00BE4652" w:rsidRPr="00D44601" w:rsidRDefault="00BE4652" w:rsidP="00BC0628">
      <w:pPr>
        <w:numPr>
          <w:ilvl w:val="0"/>
          <w:numId w:val="5"/>
        </w:numPr>
        <w:tabs>
          <w:tab w:val="clear" w:pos="720"/>
          <w:tab w:val="num" w:pos="0"/>
        </w:tabs>
        <w:spacing w:before="0" w:after="0" w:line="255" w:lineRule="atLeast"/>
        <w:ind w:left="284" w:hanging="284"/>
        <w:rPr>
          <w:szCs w:val="18"/>
        </w:rPr>
      </w:pPr>
      <w:r w:rsidRPr="00D44601">
        <w:rPr>
          <w:szCs w:val="18"/>
        </w:rPr>
        <w:t xml:space="preserve">u zorgt dat alle communicatie rondom en over de Inschrijving in het Nederlands is. Ook tijdens de looptijd van de </w:t>
      </w:r>
      <w:r w:rsidR="008C13A9">
        <w:rPr>
          <w:szCs w:val="18"/>
        </w:rPr>
        <w:t>Raamo</w:t>
      </w:r>
      <w:r w:rsidRPr="00D44601">
        <w:rPr>
          <w:szCs w:val="18"/>
        </w:rPr>
        <w:t>vereenkomst communiceert u steeds in het Nederlands.</w:t>
      </w:r>
    </w:p>
    <w:p w14:paraId="262B1FBF" w14:textId="77777777" w:rsidR="00BE4652" w:rsidRPr="00D44601" w:rsidRDefault="00BE4652" w:rsidP="005213B1">
      <w:pPr>
        <w:spacing w:before="0" w:after="0" w:line="255" w:lineRule="atLeast"/>
        <w:rPr>
          <w:szCs w:val="18"/>
        </w:rPr>
      </w:pPr>
    </w:p>
    <w:p w14:paraId="5F6DBC99" w14:textId="77777777" w:rsidR="00BE4652" w:rsidRPr="00BE4652" w:rsidRDefault="00BE4652" w:rsidP="005213B1">
      <w:pPr>
        <w:spacing w:before="0" w:after="0" w:line="255" w:lineRule="atLeast"/>
        <w:rPr>
          <w:b/>
          <w:szCs w:val="18"/>
        </w:rPr>
      </w:pPr>
      <w:r w:rsidRPr="00BE4652">
        <w:rPr>
          <w:b/>
          <w:szCs w:val="18"/>
        </w:rPr>
        <w:t>Wij gaan vertrouwelijk om met uw gegevens</w:t>
      </w:r>
    </w:p>
    <w:p w14:paraId="0FE92E19" w14:textId="5BBD6A02" w:rsidR="00AF5F26" w:rsidRDefault="00BE4652" w:rsidP="00DD57A7">
      <w:pPr>
        <w:spacing w:before="0" w:after="0" w:line="255" w:lineRule="atLeast"/>
      </w:pPr>
      <w:r w:rsidRPr="00BE4652">
        <w:rPr>
          <w:szCs w:val="18"/>
        </w:rPr>
        <w:t xml:space="preserve">Wij geven uw gegevens niet aan anderen. Ook niet als we de Opdracht niet aan u gunnen. </w:t>
      </w:r>
      <w:r w:rsidR="00E731EC">
        <w:t xml:space="preserve">Wij </w:t>
      </w:r>
      <w:r w:rsidR="00E731EC" w:rsidRPr="004704FF">
        <w:t xml:space="preserve">maken uw gegevens alleen openbaar </w:t>
      </w:r>
      <w:r w:rsidR="00E731EC" w:rsidRPr="00E731EC">
        <w:t>als dat verplicht is bij wet</w:t>
      </w:r>
      <w:r w:rsidR="00695343">
        <w:t>,</w:t>
      </w:r>
      <w:r w:rsidR="00E731EC" w:rsidRPr="00E731EC">
        <w:t xml:space="preserve"> moet van de rechter</w:t>
      </w:r>
      <w:r w:rsidR="00695343">
        <w:t>, of als u ons daar schriftelijk toestemming voor geeft</w:t>
      </w:r>
      <w:r w:rsidR="00E731EC" w:rsidRPr="00E731EC">
        <w:t>.</w:t>
      </w:r>
      <w:bookmarkStart w:id="219" w:name="_Toc62808269"/>
    </w:p>
    <w:p w14:paraId="5AAAC9BF" w14:textId="005C3864" w:rsidR="00AF5F26" w:rsidRDefault="00AF5F26" w:rsidP="00DD57A7">
      <w:pPr>
        <w:spacing w:before="0" w:after="0" w:line="255" w:lineRule="atLeast"/>
        <w:rPr>
          <w:rFonts w:eastAsiaTheme="majorEastAsia"/>
        </w:rPr>
      </w:pPr>
    </w:p>
    <w:p w14:paraId="650A84F8" w14:textId="77777777" w:rsidR="00392EE6" w:rsidRPr="0036738C" w:rsidRDefault="00392EE6" w:rsidP="00A67FD7">
      <w:pPr>
        <w:pStyle w:val="Kop2"/>
        <w:numPr>
          <w:ilvl w:val="1"/>
          <w:numId w:val="42"/>
        </w:numPr>
        <w:spacing w:before="0" w:line="255" w:lineRule="atLeast"/>
        <w:rPr>
          <w:rFonts w:eastAsiaTheme="majorEastAsia"/>
        </w:rPr>
      </w:pPr>
      <w:bookmarkStart w:id="220" w:name="_Toc192848118"/>
      <w:r w:rsidRPr="0036738C">
        <w:rPr>
          <w:rFonts w:eastAsiaTheme="majorEastAsia"/>
        </w:rPr>
        <w:t xml:space="preserve">Verplichte Bijlagen in </w:t>
      </w:r>
      <w:bookmarkEnd w:id="219"/>
      <w:r w:rsidR="007D15B6" w:rsidRPr="0036738C">
        <w:rPr>
          <w:rFonts w:eastAsiaTheme="majorEastAsia"/>
        </w:rPr>
        <w:t>TenderNed</w:t>
      </w:r>
      <w:bookmarkEnd w:id="220"/>
    </w:p>
    <w:p w14:paraId="61AAEAA7" w14:textId="77777777" w:rsidR="00D44601" w:rsidRDefault="00392EE6" w:rsidP="00392EE6">
      <w:pPr>
        <w:autoSpaceDE w:val="0"/>
        <w:autoSpaceDN w:val="0"/>
        <w:adjustRightInd w:val="0"/>
        <w:spacing w:before="0" w:after="0" w:line="255" w:lineRule="atLeast"/>
        <w:rPr>
          <w:rFonts w:cs="Arial"/>
          <w:color w:val="000000"/>
        </w:rPr>
      </w:pPr>
      <w:r w:rsidRPr="00947EB2">
        <w:rPr>
          <w:rFonts w:cs="Arial"/>
          <w:color w:val="000000"/>
        </w:rPr>
        <w:t>In onderstaande tabel is aangegeven welke Bijlagen (indien van toep</w:t>
      </w:r>
      <w:r w:rsidR="00E253B0">
        <w:rPr>
          <w:rFonts w:cs="Arial"/>
          <w:color w:val="000000"/>
        </w:rPr>
        <w:t xml:space="preserve">assing) u moet invullen en in TenderNed </w:t>
      </w:r>
      <w:r w:rsidRPr="00947EB2">
        <w:rPr>
          <w:rFonts w:cs="Arial"/>
          <w:color w:val="000000"/>
        </w:rPr>
        <w:t>moet uploaden.</w:t>
      </w:r>
    </w:p>
    <w:p w14:paraId="5A852F6D" w14:textId="77777777" w:rsidR="00D44601" w:rsidRDefault="00D44601" w:rsidP="00392EE6">
      <w:pPr>
        <w:autoSpaceDE w:val="0"/>
        <w:autoSpaceDN w:val="0"/>
        <w:adjustRightInd w:val="0"/>
        <w:spacing w:before="0" w:after="0" w:line="255" w:lineRule="atLeast"/>
        <w:rPr>
          <w:rFonts w:cs="Arial"/>
          <w:color w:val="000000"/>
        </w:rPr>
      </w:pPr>
    </w:p>
    <w:p w14:paraId="7F7A6968" w14:textId="5DA5ADEC" w:rsidR="00392EE6" w:rsidRDefault="00392EE6" w:rsidP="00392EE6">
      <w:pPr>
        <w:autoSpaceDE w:val="0"/>
        <w:autoSpaceDN w:val="0"/>
        <w:adjustRightInd w:val="0"/>
        <w:spacing w:before="0" w:after="0" w:line="255" w:lineRule="atLeast"/>
      </w:pPr>
      <w:r w:rsidRPr="00947EB2">
        <w:t>Alle documenten die u verplicht moet invullen bij het indienen van de Inschrijving, zi</w:t>
      </w:r>
      <w:r w:rsidR="00E12D45">
        <w:t>jn aangegeven met ‘</w:t>
      </w:r>
      <w:r w:rsidRPr="00947EB2">
        <w:t>verplicht</w:t>
      </w:r>
      <w:r w:rsidR="00E12D45">
        <w:t xml:space="preserve"> ja of nee</w:t>
      </w:r>
      <w:r w:rsidRPr="00947EB2">
        <w:t xml:space="preserve">’. Alle documenten voegt u als </w:t>
      </w:r>
      <w:r w:rsidR="00CB6287">
        <w:t>B</w:t>
      </w:r>
      <w:r w:rsidRPr="00947EB2">
        <w:t>ijlage toe aan uw Inschrijving met inachtneming van de benoeming van onderstaande documenten (bijv</w:t>
      </w:r>
      <w:r w:rsidRPr="009508F0">
        <w:t xml:space="preserve">. </w:t>
      </w:r>
      <w:r w:rsidR="00401889">
        <w:t>‘Bijlage 2</w:t>
      </w:r>
      <w:r w:rsidR="00EE033D">
        <w:t>A</w:t>
      </w:r>
      <w:r w:rsidRPr="009508F0">
        <w:t xml:space="preserve"> </w:t>
      </w:r>
      <w:r w:rsidR="00EE033D">
        <w:t>–</w:t>
      </w:r>
      <w:r w:rsidRPr="009508F0">
        <w:t xml:space="preserve"> Referentieverklaring</w:t>
      </w:r>
      <w:r w:rsidR="00EE033D">
        <w:t xml:space="preserve"> Perceel 1</w:t>
      </w:r>
      <w:r w:rsidRPr="009508F0">
        <w:t>’).</w:t>
      </w:r>
      <w:r w:rsidRPr="00947EB2">
        <w:t xml:space="preserve"> De aanbiedingsbrief mag u de bestandnaam ‘Aanbiedingsbrief’ geven.</w:t>
      </w:r>
    </w:p>
    <w:p w14:paraId="2756A226" w14:textId="77777777" w:rsidR="00D44601" w:rsidRPr="00B53A6C" w:rsidRDefault="00D44601" w:rsidP="00392EE6">
      <w:pPr>
        <w:autoSpaceDE w:val="0"/>
        <w:autoSpaceDN w:val="0"/>
        <w:adjustRightInd w:val="0"/>
        <w:spacing w:before="0" w:after="0" w:line="255" w:lineRule="atLeast"/>
      </w:pPr>
    </w:p>
    <w:tbl>
      <w:tblPr>
        <w:tblStyle w:val="Tabelrasterlic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2262"/>
        <w:gridCol w:w="1137"/>
        <w:gridCol w:w="1133"/>
        <w:gridCol w:w="1559"/>
        <w:gridCol w:w="1698"/>
        <w:gridCol w:w="1274"/>
      </w:tblGrid>
      <w:tr w:rsidR="009633C4" w:rsidRPr="00401889" w14:paraId="176360D5" w14:textId="77777777" w:rsidTr="001B69C7">
        <w:trPr>
          <w:trHeight w:val="545"/>
        </w:trPr>
        <w:tc>
          <w:tcPr>
            <w:tcW w:w="1248" w:type="pct"/>
            <w:shd w:val="clear" w:color="auto" w:fill="0078D2"/>
          </w:tcPr>
          <w:p w14:paraId="20252369" w14:textId="4F11F6E2" w:rsidR="009633C4" w:rsidRPr="00401889" w:rsidRDefault="009633C4" w:rsidP="00392EE6">
            <w:pPr>
              <w:spacing w:line="255" w:lineRule="atLeast"/>
              <w:rPr>
                <w:rFonts w:eastAsia="MS Mincho" w:cs="Helvetica"/>
                <w:b/>
                <w:color w:val="FFFFFF" w:themeColor="background1"/>
                <w:sz w:val="16"/>
                <w:szCs w:val="16"/>
              </w:rPr>
            </w:pPr>
            <w:r>
              <w:rPr>
                <w:rFonts w:eastAsia="MS Mincho" w:cs="Helvetica"/>
                <w:b/>
                <w:color w:val="FFFFFF" w:themeColor="background1"/>
                <w:sz w:val="16"/>
                <w:szCs w:val="16"/>
              </w:rPr>
              <w:t xml:space="preserve">Bijlage - </w:t>
            </w:r>
            <w:r w:rsidRPr="00401889">
              <w:rPr>
                <w:rFonts w:eastAsia="MS Mincho" w:cs="Helvetica"/>
                <w:b/>
                <w:color w:val="FFFFFF" w:themeColor="background1"/>
                <w:sz w:val="16"/>
                <w:szCs w:val="16"/>
              </w:rPr>
              <w:t>Omschrijving</w:t>
            </w:r>
          </w:p>
        </w:tc>
        <w:tc>
          <w:tcPr>
            <w:tcW w:w="627" w:type="pct"/>
            <w:shd w:val="clear" w:color="auto" w:fill="0078D2"/>
          </w:tcPr>
          <w:p w14:paraId="4BCC49B0" w14:textId="77777777" w:rsidR="009633C4" w:rsidRPr="00401889" w:rsidRDefault="009633C4" w:rsidP="0057548C">
            <w:pPr>
              <w:spacing w:line="255" w:lineRule="atLeast"/>
              <w:rPr>
                <w:rFonts w:eastAsia="MS Mincho" w:cs="Helvetica"/>
                <w:b/>
                <w:color w:val="FFFFFF" w:themeColor="background1"/>
                <w:sz w:val="16"/>
                <w:szCs w:val="16"/>
              </w:rPr>
            </w:pPr>
            <w:r w:rsidRPr="00401889">
              <w:rPr>
                <w:rFonts w:eastAsia="MS Mincho" w:cs="Helvetica"/>
                <w:b/>
                <w:color w:val="FFFFFF" w:themeColor="background1"/>
                <w:sz w:val="16"/>
                <w:szCs w:val="16"/>
              </w:rPr>
              <w:t>Zie paragraaf</w:t>
            </w:r>
          </w:p>
        </w:tc>
        <w:tc>
          <w:tcPr>
            <w:tcW w:w="625" w:type="pct"/>
            <w:shd w:val="clear" w:color="auto" w:fill="0078D2"/>
          </w:tcPr>
          <w:p w14:paraId="7733B6E8" w14:textId="77777777" w:rsidR="009633C4" w:rsidRPr="00401889" w:rsidRDefault="009633C4" w:rsidP="00392EE6">
            <w:pPr>
              <w:spacing w:line="255" w:lineRule="atLeast"/>
              <w:rPr>
                <w:rFonts w:eastAsia="MS Mincho" w:cs="Helvetica"/>
                <w:b/>
                <w:color w:val="FFFFFF" w:themeColor="background1"/>
                <w:sz w:val="16"/>
                <w:szCs w:val="16"/>
              </w:rPr>
            </w:pPr>
            <w:r w:rsidRPr="00401889">
              <w:rPr>
                <w:rFonts w:eastAsia="MS Mincho" w:cs="Helvetica"/>
                <w:b/>
                <w:color w:val="FFFFFF" w:themeColor="background1"/>
                <w:sz w:val="16"/>
                <w:szCs w:val="16"/>
              </w:rPr>
              <w:t>Verplicht?</w:t>
            </w:r>
          </w:p>
        </w:tc>
        <w:tc>
          <w:tcPr>
            <w:tcW w:w="860" w:type="pct"/>
            <w:shd w:val="clear" w:color="auto" w:fill="0078D2"/>
          </w:tcPr>
          <w:p w14:paraId="15FCD78C" w14:textId="77777777" w:rsidR="009633C4" w:rsidRPr="00401889" w:rsidRDefault="009633C4" w:rsidP="00392EE6">
            <w:pPr>
              <w:spacing w:line="255" w:lineRule="atLeast"/>
              <w:jc w:val="center"/>
              <w:rPr>
                <w:rFonts w:eastAsia="MS Mincho" w:cs="Helvetica"/>
                <w:b/>
                <w:color w:val="FFFFFF" w:themeColor="background1"/>
                <w:sz w:val="16"/>
                <w:szCs w:val="16"/>
              </w:rPr>
            </w:pPr>
            <w:r w:rsidRPr="00401889">
              <w:rPr>
                <w:rFonts w:eastAsia="MS Mincho" w:cs="Helvetica"/>
                <w:b/>
                <w:color w:val="FFFFFF" w:themeColor="background1"/>
                <w:sz w:val="16"/>
                <w:szCs w:val="16"/>
              </w:rPr>
              <w:t>Door wie?</w:t>
            </w:r>
          </w:p>
        </w:tc>
        <w:tc>
          <w:tcPr>
            <w:tcW w:w="937" w:type="pct"/>
            <w:shd w:val="clear" w:color="auto" w:fill="0078D2"/>
          </w:tcPr>
          <w:p w14:paraId="1FE5D3AD" w14:textId="77777777" w:rsidR="009633C4" w:rsidRPr="00401889" w:rsidRDefault="009633C4" w:rsidP="00392EE6">
            <w:pPr>
              <w:spacing w:line="255" w:lineRule="atLeast"/>
              <w:rPr>
                <w:rFonts w:eastAsia="MS Mincho" w:cs="Helvetica"/>
                <w:b/>
                <w:color w:val="FFFFFF" w:themeColor="background1"/>
                <w:sz w:val="16"/>
                <w:szCs w:val="16"/>
              </w:rPr>
            </w:pPr>
            <w:r w:rsidRPr="00401889">
              <w:rPr>
                <w:rFonts w:eastAsia="MS Mincho" w:cs="Helvetica"/>
                <w:b/>
                <w:color w:val="FFFFFF" w:themeColor="background1"/>
                <w:sz w:val="16"/>
                <w:szCs w:val="16"/>
              </w:rPr>
              <w:t>Toevoegen</w:t>
            </w:r>
          </w:p>
          <w:p w14:paraId="4EF66811" w14:textId="77777777" w:rsidR="009633C4" w:rsidRPr="00401889" w:rsidRDefault="009633C4" w:rsidP="00392EE6">
            <w:pPr>
              <w:spacing w:line="255" w:lineRule="atLeast"/>
              <w:rPr>
                <w:rFonts w:eastAsia="MS Mincho" w:cs="Helvetica"/>
                <w:b/>
                <w:color w:val="FFFFFF" w:themeColor="background1"/>
                <w:sz w:val="16"/>
                <w:szCs w:val="16"/>
              </w:rPr>
            </w:pPr>
            <w:r w:rsidRPr="00401889">
              <w:rPr>
                <w:rFonts w:eastAsia="MS Mincho" w:cs="Helvetica"/>
                <w:b/>
                <w:color w:val="FFFFFF" w:themeColor="background1"/>
                <w:sz w:val="16"/>
                <w:szCs w:val="16"/>
              </w:rPr>
              <w:t>TenderNed</w:t>
            </w:r>
          </w:p>
        </w:tc>
        <w:tc>
          <w:tcPr>
            <w:tcW w:w="703" w:type="pct"/>
            <w:shd w:val="clear" w:color="auto" w:fill="0078D2"/>
          </w:tcPr>
          <w:p w14:paraId="5E03344F" w14:textId="77777777" w:rsidR="009633C4" w:rsidRPr="00401889" w:rsidRDefault="009633C4" w:rsidP="00392EE6">
            <w:pPr>
              <w:spacing w:line="255" w:lineRule="atLeast"/>
              <w:rPr>
                <w:rFonts w:eastAsia="MS Mincho" w:cs="Helvetica"/>
                <w:b/>
                <w:color w:val="FFFFFF" w:themeColor="background1"/>
                <w:sz w:val="16"/>
                <w:szCs w:val="16"/>
              </w:rPr>
            </w:pPr>
            <w:r w:rsidRPr="00401889">
              <w:rPr>
                <w:rFonts w:eastAsia="MS Mincho" w:cs="Helvetica"/>
                <w:b/>
                <w:color w:val="FFFFFF" w:themeColor="background1"/>
                <w:sz w:val="16"/>
                <w:szCs w:val="16"/>
              </w:rPr>
              <w:t>Checklist</w:t>
            </w:r>
          </w:p>
          <w:p w14:paraId="3BFA9643" w14:textId="77777777" w:rsidR="009633C4" w:rsidRPr="00401889" w:rsidRDefault="009633C4" w:rsidP="00392EE6">
            <w:pPr>
              <w:spacing w:line="255" w:lineRule="atLeast"/>
              <w:rPr>
                <w:rFonts w:eastAsia="MS Mincho" w:cs="Helvetica"/>
                <w:b/>
                <w:color w:val="FFFFFF" w:themeColor="background1"/>
                <w:sz w:val="16"/>
                <w:szCs w:val="16"/>
              </w:rPr>
            </w:pPr>
            <w:r w:rsidRPr="00401889">
              <w:rPr>
                <w:rFonts w:eastAsia="MS Mincho" w:cs="Helvetica"/>
                <w:b/>
                <w:color w:val="FFFFFF" w:themeColor="background1"/>
                <w:sz w:val="16"/>
                <w:szCs w:val="16"/>
              </w:rPr>
              <w:t>Geüpload?</w:t>
            </w:r>
          </w:p>
        </w:tc>
      </w:tr>
      <w:tr w:rsidR="009633C4" w:rsidRPr="00401889" w14:paraId="2C7577E7" w14:textId="77777777" w:rsidTr="001B69C7">
        <w:trPr>
          <w:trHeight w:val="340"/>
        </w:trPr>
        <w:tc>
          <w:tcPr>
            <w:tcW w:w="1248" w:type="pct"/>
            <w:shd w:val="clear" w:color="auto" w:fill="FFFFFF" w:themeFill="background1"/>
          </w:tcPr>
          <w:p w14:paraId="6A68D3C2" w14:textId="4FC61316" w:rsidR="009633C4" w:rsidRPr="009E542A" w:rsidRDefault="009633C4" w:rsidP="00D44601">
            <w:pPr>
              <w:spacing w:line="255" w:lineRule="atLeast"/>
              <w:rPr>
                <w:sz w:val="16"/>
                <w:szCs w:val="16"/>
              </w:rPr>
            </w:pPr>
            <w:r w:rsidRPr="009E542A">
              <w:rPr>
                <w:sz w:val="16"/>
                <w:szCs w:val="16"/>
              </w:rPr>
              <w:t xml:space="preserve">Aanbiedingsbrief </w:t>
            </w:r>
          </w:p>
        </w:tc>
        <w:tc>
          <w:tcPr>
            <w:tcW w:w="627" w:type="pct"/>
            <w:shd w:val="clear" w:color="auto" w:fill="FFFFFF" w:themeFill="background1"/>
          </w:tcPr>
          <w:p w14:paraId="5290AD04" w14:textId="77777777" w:rsidR="009633C4" w:rsidRPr="009E542A" w:rsidRDefault="009633C4" w:rsidP="00392EE6">
            <w:pPr>
              <w:spacing w:line="255" w:lineRule="atLeast"/>
              <w:rPr>
                <w:sz w:val="16"/>
                <w:szCs w:val="16"/>
              </w:rPr>
            </w:pPr>
            <w:r w:rsidRPr="009E542A">
              <w:rPr>
                <w:sz w:val="16"/>
                <w:szCs w:val="16"/>
              </w:rPr>
              <w:t>7.1</w:t>
            </w:r>
          </w:p>
        </w:tc>
        <w:tc>
          <w:tcPr>
            <w:tcW w:w="625" w:type="pct"/>
            <w:shd w:val="clear" w:color="auto" w:fill="FFFFFF" w:themeFill="background1"/>
          </w:tcPr>
          <w:p w14:paraId="134A4FBE" w14:textId="394AD0EE" w:rsidR="009633C4" w:rsidRPr="00401889" w:rsidRDefault="009633C4" w:rsidP="00392EE6">
            <w:pPr>
              <w:spacing w:line="255" w:lineRule="atLeast"/>
              <w:rPr>
                <w:sz w:val="16"/>
                <w:szCs w:val="16"/>
              </w:rPr>
            </w:pPr>
            <w:r>
              <w:rPr>
                <w:sz w:val="16"/>
                <w:szCs w:val="16"/>
              </w:rPr>
              <w:t>Nee</w:t>
            </w:r>
          </w:p>
        </w:tc>
        <w:tc>
          <w:tcPr>
            <w:tcW w:w="860" w:type="pct"/>
            <w:shd w:val="clear" w:color="auto" w:fill="FFFFFF" w:themeFill="background1"/>
          </w:tcPr>
          <w:p w14:paraId="24E1E4F9" w14:textId="77777777" w:rsidR="009633C4" w:rsidRPr="00401889" w:rsidRDefault="009633C4" w:rsidP="00392EE6">
            <w:pPr>
              <w:spacing w:line="255" w:lineRule="atLeast"/>
              <w:rPr>
                <w:sz w:val="16"/>
                <w:szCs w:val="16"/>
              </w:rPr>
            </w:pPr>
            <w:r w:rsidRPr="00401889">
              <w:rPr>
                <w:sz w:val="16"/>
                <w:szCs w:val="16"/>
              </w:rPr>
              <w:t>Inschrijver of (i.g.v. Combinatie) de penvoerder</w:t>
            </w:r>
          </w:p>
        </w:tc>
        <w:tc>
          <w:tcPr>
            <w:tcW w:w="937" w:type="pct"/>
            <w:shd w:val="clear" w:color="auto" w:fill="auto"/>
          </w:tcPr>
          <w:p w14:paraId="0919D9BC" w14:textId="77777777" w:rsidR="009633C4" w:rsidRPr="00143FF9" w:rsidRDefault="009633C4" w:rsidP="00392EE6">
            <w:pPr>
              <w:spacing w:line="255" w:lineRule="atLeast"/>
              <w:rPr>
                <w:sz w:val="16"/>
                <w:szCs w:val="16"/>
              </w:rPr>
            </w:pPr>
            <w:r w:rsidRPr="00143FF9">
              <w:rPr>
                <w:sz w:val="16"/>
                <w:szCs w:val="16"/>
              </w:rPr>
              <w:t>Uploaden bij ‘Overige documenten’</w:t>
            </w:r>
          </w:p>
        </w:tc>
        <w:sdt>
          <w:sdtPr>
            <w:rPr>
              <w:sz w:val="16"/>
              <w:szCs w:val="16"/>
            </w:rPr>
            <w:id w:val="-1892182855"/>
            <w14:checkbox>
              <w14:checked w14:val="0"/>
              <w14:checkedState w14:val="2612" w14:font="MS Gothic"/>
              <w14:uncheckedState w14:val="2610" w14:font="MS Gothic"/>
            </w14:checkbox>
          </w:sdtPr>
          <w:sdtContent>
            <w:tc>
              <w:tcPr>
                <w:tcW w:w="703" w:type="pct"/>
                <w:shd w:val="clear" w:color="auto" w:fill="auto"/>
              </w:tcPr>
              <w:p w14:paraId="3FC2BA64" w14:textId="77777777" w:rsidR="009633C4" w:rsidRPr="00143FF9" w:rsidRDefault="009633C4" w:rsidP="00FD2355">
                <w:pPr>
                  <w:spacing w:line="255" w:lineRule="atLeast"/>
                  <w:jc w:val="center"/>
                  <w:rPr>
                    <w:sz w:val="16"/>
                    <w:szCs w:val="16"/>
                  </w:rPr>
                </w:pPr>
                <w:r w:rsidRPr="00143FF9">
                  <w:rPr>
                    <w:rFonts w:ascii="Segoe UI Symbol" w:eastAsia="MS Gothic" w:hAnsi="Segoe UI Symbol" w:cs="Segoe UI Symbol"/>
                    <w:sz w:val="16"/>
                    <w:szCs w:val="16"/>
                  </w:rPr>
                  <w:t>☐</w:t>
                </w:r>
              </w:p>
            </w:tc>
          </w:sdtContent>
        </w:sdt>
      </w:tr>
      <w:tr w:rsidR="00DE3517" w:rsidRPr="00401889" w14:paraId="4ABB8C3C" w14:textId="77777777" w:rsidTr="001B69C7">
        <w:trPr>
          <w:trHeight w:val="340"/>
        </w:trPr>
        <w:tc>
          <w:tcPr>
            <w:tcW w:w="1248" w:type="pct"/>
            <w:shd w:val="clear" w:color="auto" w:fill="FFFFFF" w:themeFill="background1"/>
          </w:tcPr>
          <w:p w14:paraId="6B55D159" w14:textId="0D94AF74" w:rsidR="00DE3517" w:rsidRDefault="00DE3517" w:rsidP="00DE3517">
            <w:pPr>
              <w:spacing w:line="255" w:lineRule="atLeast"/>
              <w:rPr>
                <w:rFonts w:eastAsia="MS Mincho" w:cs="Times New Roman"/>
                <w:color w:val="000000"/>
                <w:sz w:val="16"/>
                <w:szCs w:val="16"/>
                <w:lang w:eastAsia="nl-NL"/>
              </w:rPr>
            </w:pPr>
            <w:r>
              <w:rPr>
                <w:rFonts w:eastAsia="MS Mincho" w:cs="Times New Roman"/>
                <w:color w:val="000000"/>
                <w:sz w:val="16"/>
                <w:szCs w:val="16"/>
                <w:lang w:eastAsia="nl-NL"/>
              </w:rPr>
              <w:t>Bijlage 1:</w:t>
            </w:r>
          </w:p>
          <w:p w14:paraId="0609775A" w14:textId="6C663AC5" w:rsidR="00DE3517" w:rsidRDefault="00DE3517" w:rsidP="00D44601">
            <w:pPr>
              <w:spacing w:line="255" w:lineRule="atLeast"/>
              <w:rPr>
                <w:rFonts w:cs="Calibri"/>
                <w:color w:val="000000"/>
                <w:sz w:val="16"/>
                <w:szCs w:val="16"/>
                <w:lang w:eastAsia="nl-NL"/>
              </w:rPr>
            </w:pPr>
            <w:r w:rsidRPr="00401889">
              <w:rPr>
                <w:rFonts w:eastAsia="MS Mincho" w:cs="Times New Roman"/>
                <w:color w:val="000000"/>
                <w:sz w:val="16"/>
                <w:szCs w:val="16"/>
                <w:lang w:eastAsia="nl-NL"/>
              </w:rPr>
              <w:t>Uniform Europees Aanbestedingsdocument (UEA)</w:t>
            </w:r>
          </w:p>
        </w:tc>
        <w:tc>
          <w:tcPr>
            <w:tcW w:w="627" w:type="pct"/>
            <w:shd w:val="clear" w:color="auto" w:fill="FFFFFF" w:themeFill="background1"/>
          </w:tcPr>
          <w:p w14:paraId="3F956CD9" w14:textId="77777777" w:rsidR="00DE3517" w:rsidRPr="009E542A" w:rsidRDefault="00DE3517" w:rsidP="00DE3517">
            <w:pPr>
              <w:spacing w:line="255" w:lineRule="atLeast"/>
              <w:rPr>
                <w:sz w:val="16"/>
                <w:szCs w:val="16"/>
              </w:rPr>
            </w:pPr>
            <w:r w:rsidRPr="009E542A">
              <w:rPr>
                <w:sz w:val="16"/>
                <w:szCs w:val="16"/>
              </w:rPr>
              <w:t>3.1</w:t>
            </w:r>
          </w:p>
          <w:p w14:paraId="627DA037" w14:textId="4C2D5C10" w:rsidR="00DE3517" w:rsidRPr="009E542A" w:rsidRDefault="00DE3517" w:rsidP="00DE3517">
            <w:pPr>
              <w:spacing w:line="255" w:lineRule="atLeast"/>
              <w:rPr>
                <w:sz w:val="16"/>
                <w:szCs w:val="16"/>
              </w:rPr>
            </w:pPr>
            <w:r w:rsidRPr="009E542A">
              <w:rPr>
                <w:sz w:val="16"/>
                <w:szCs w:val="16"/>
              </w:rPr>
              <w:t>3.</w:t>
            </w:r>
            <w:r w:rsidR="009E542A" w:rsidRPr="009E542A">
              <w:rPr>
                <w:sz w:val="16"/>
                <w:szCs w:val="16"/>
              </w:rPr>
              <w:t>2</w:t>
            </w:r>
          </w:p>
          <w:p w14:paraId="08784097" w14:textId="22008973" w:rsidR="00DE3517" w:rsidRPr="009E542A" w:rsidRDefault="002D7166" w:rsidP="00DE3517">
            <w:pPr>
              <w:spacing w:line="255" w:lineRule="atLeast"/>
              <w:rPr>
                <w:sz w:val="16"/>
                <w:szCs w:val="16"/>
              </w:rPr>
            </w:pPr>
            <w:r w:rsidRPr="009E542A">
              <w:rPr>
                <w:sz w:val="16"/>
                <w:szCs w:val="16"/>
              </w:rPr>
              <w:t>6.1</w:t>
            </w:r>
            <w:r w:rsidR="009E542A" w:rsidRPr="009E542A">
              <w:rPr>
                <w:sz w:val="16"/>
                <w:szCs w:val="16"/>
              </w:rPr>
              <w:t>1</w:t>
            </w:r>
          </w:p>
          <w:p w14:paraId="39636771" w14:textId="1EB7A432" w:rsidR="00DE3517" w:rsidRPr="009E542A" w:rsidRDefault="002D7166" w:rsidP="00DE3517">
            <w:pPr>
              <w:spacing w:line="255" w:lineRule="atLeast"/>
              <w:rPr>
                <w:sz w:val="16"/>
                <w:szCs w:val="16"/>
              </w:rPr>
            </w:pPr>
            <w:r w:rsidRPr="009E542A">
              <w:rPr>
                <w:sz w:val="16"/>
                <w:szCs w:val="16"/>
              </w:rPr>
              <w:t>7.5</w:t>
            </w:r>
          </w:p>
          <w:p w14:paraId="49AA473B" w14:textId="0CCF8A79" w:rsidR="00DE3517" w:rsidRPr="009E542A" w:rsidRDefault="002D7166" w:rsidP="00DE3517">
            <w:pPr>
              <w:spacing w:line="255" w:lineRule="atLeast"/>
              <w:rPr>
                <w:sz w:val="16"/>
                <w:szCs w:val="16"/>
              </w:rPr>
            </w:pPr>
            <w:r w:rsidRPr="009E542A">
              <w:rPr>
                <w:sz w:val="16"/>
                <w:szCs w:val="16"/>
              </w:rPr>
              <w:t>7.6</w:t>
            </w:r>
          </w:p>
          <w:p w14:paraId="34345CB7" w14:textId="77777777" w:rsidR="00DE3517" w:rsidRPr="009E542A" w:rsidRDefault="00DE3517" w:rsidP="00974769">
            <w:pPr>
              <w:spacing w:line="255" w:lineRule="atLeast"/>
              <w:rPr>
                <w:rFonts w:cs="Calibri"/>
                <w:color w:val="000000"/>
                <w:sz w:val="16"/>
                <w:szCs w:val="16"/>
              </w:rPr>
            </w:pPr>
          </w:p>
        </w:tc>
        <w:tc>
          <w:tcPr>
            <w:tcW w:w="625" w:type="pct"/>
            <w:shd w:val="clear" w:color="auto" w:fill="FFFFFF" w:themeFill="background1"/>
          </w:tcPr>
          <w:p w14:paraId="57D5989C" w14:textId="1CE7AE64" w:rsidR="00DE3517" w:rsidRDefault="00DE3517" w:rsidP="00392EE6">
            <w:pPr>
              <w:spacing w:line="255" w:lineRule="atLeast"/>
              <w:rPr>
                <w:sz w:val="16"/>
                <w:szCs w:val="16"/>
              </w:rPr>
            </w:pPr>
            <w:r>
              <w:rPr>
                <w:sz w:val="16"/>
                <w:szCs w:val="16"/>
              </w:rPr>
              <w:t>Ja</w:t>
            </w:r>
          </w:p>
        </w:tc>
        <w:tc>
          <w:tcPr>
            <w:tcW w:w="860" w:type="pct"/>
            <w:shd w:val="clear" w:color="auto" w:fill="FFFFFF" w:themeFill="background1"/>
          </w:tcPr>
          <w:p w14:paraId="384C75D9" w14:textId="74EE75CA" w:rsidR="00DE3517" w:rsidRPr="00401889" w:rsidRDefault="00706325" w:rsidP="00DE3517">
            <w:pPr>
              <w:spacing w:line="255" w:lineRule="atLeast"/>
              <w:rPr>
                <w:sz w:val="16"/>
                <w:szCs w:val="16"/>
              </w:rPr>
            </w:pPr>
            <w:r w:rsidRPr="00401889">
              <w:rPr>
                <w:sz w:val="16"/>
                <w:szCs w:val="16"/>
              </w:rPr>
              <w:t xml:space="preserve">Inschrijver of (i.g.v. Combinatie) alle Combinanten of (i.g.v. beroep op een Derde om te voldoen aan de </w:t>
            </w:r>
            <w:r w:rsidRPr="00401889">
              <w:rPr>
                <w:sz w:val="16"/>
                <w:szCs w:val="16"/>
              </w:rPr>
              <w:lastRenderedPageBreak/>
              <w:t>Geschiktheidseisen), alle Derden</w:t>
            </w:r>
            <w:r w:rsidR="00FA6F31">
              <w:rPr>
                <w:sz w:val="16"/>
                <w:szCs w:val="16"/>
              </w:rPr>
              <w:t xml:space="preserve"> en Onderaannemer</w:t>
            </w:r>
          </w:p>
        </w:tc>
        <w:tc>
          <w:tcPr>
            <w:tcW w:w="937" w:type="pct"/>
            <w:shd w:val="clear" w:color="auto" w:fill="FFFFFF" w:themeFill="background1"/>
          </w:tcPr>
          <w:p w14:paraId="6851C778" w14:textId="76831780" w:rsidR="00DE3517" w:rsidRPr="00401889" w:rsidRDefault="00DE3517" w:rsidP="00821ECF">
            <w:pPr>
              <w:spacing w:line="255" w:lineRule="atLeast"/>
              <w:rPr>
                <w:sz w:val="16"/>
                <w:szCs w:val="16"/>
              </w:rPr>
            </w:pPr>
            <w:r w:rsidRPr="00401889">
              <w:rPr>
                <w:sz w:val="16"/>
                <w:szCs w:val="16"/>
              </w:rPr>
              <w:lastRenderedPageBreak/>
              <w:t>Uploaden bij ‘</w:t>
            </w:r>
            <w:r w:rsidR="00821ECF">
              <w:rPr>
                <w:sz w:val="16"/>
                <w:szCs w:val="16"/>
              </w:rPr>
              <w:t>Eisen’</w:t>
            </w:r>
          </w:p>
        </w:tc>
        <w:sdt>
          <w:sdtPr>
            <w:rPr>
              <w:sz w:val="16"/>
              <w:szCs w:val="16"/>
            </w:rPr>
            <w:id w:val="911362164"/>
            <w14:checkbox>
              <w14:checked w14:val="0"/>
              <w14:checkedState w14:val="2612" w14:font="MS Gothic"/>
              <w14:uncheckedState w14:val="2610" w14:font="MS Gothic"/>
            </w14:checkbox>
          </w:sdtPr>
          <w:sdtContent>
            <w:tc>
              <w:tcPr>
                <w:tcW w:w="703" w:type="pct"/>
                <w:shd w:val="clear" w:color="auto" w:fill="FFFFFF" w:themeFill="background1"/>
              </w:tcPr>
              <w:p w14:paraId="245E24EE" w14:textId="139F0DB6" w:rsidR="00DE3517" w:rsidRDefault="00DE3517" w:rsidP="00FD2355">
                <w:pPr>
                  <w:spacing w:line="255" w:lineRule="atLeast"/>
                  <w:jc w:val="center"/>
                  <w:rPr>
                    <w:sz w:val="16"/>
                    <w:szCs w:val="16"/>
                  </w:rPr>
                </w:pPr>
                <w:r w:rsidRPr="00401889">
                  <w:rPr>
                    <w:rFonts w:ascii="Segoe UI Symbol" w:eastAsia="MS Gothic" w:hAnsi="Segoe UI Symbol" w:cs="Segoe UI Symbol"/>
                    <w:sz w:val="16"/>
                    <w:szCs w:val="16"/>
                  </w:rPr>
                  <w:t>☐</w:t>
                </w:r>
              </w:p>
            </w:tc>
          </w:sdtContent>
        </w:sdt>
      </w:tr>
      <w:tr w:rsidR="00706325" w:rsidRPr="00401889" w14:paraId="0AE68566" w14:textId="77777777" w:rsidTr="001B69C7">
        <w:trPr>
          <w:trHeight w:val="340"/>
        </w:trPr>
        <w:tc>
          <w:tcPr>
            <w:tcW w:w="1248" w:type="pct"/>
            <w:shd w:val="clear" w:color="auto" w:fill="FFFFFF" w:themeFill="background1"/>
          </w:tcPr>
          <w:p w14:paraId="1121DD49" w14:textId="71287D7B" w:rsidR="00706325" w:rsidRDefault="00706325" w:rsidP="00706325">
            <w:pPr>
              <w:spacing w:line="255" w:lineRule="atLeast"/>
              <w:rPr>
                <w:rFonts w:eastAsia="MS Mincho" w:cs="Times New Roman"/>
                <w:color w:val="000000"/>
                <w:sz w:val="16"/>
                <w:szCs w:val="16"/>
                <w:lang w:eastAsia="nl-NL"/>
              </w:rPr>
            </w:pPr>
            <w:r>
              <w:rPr>
                <w:rFonts w:eastAsia="MS Mincho" w:cs="Times New Roman"/>
                <w:color w:val="000000"/>
                <w:sz w:val="16"/>
                <w:szCs w:val="16"/>
                <w:lang w:eastAsia="nl-NL"/>
              </w:rPr>
              <w:t>Bijlage 2</w:t>
            </w:r>
            <w:r w:rsidR="00EE033D">
              <w:rPr>
                <w:rFonts w:eastAsia="MS Mincho" w:cs="Times New Roman"/>
                <w:color w:val="000000"/>
                <w:sz w:val="16"/>
                <w:szCs w:val="16"/>
                <w:lang w:eastAsia="nl-NL"/>
              </w:rPr>
              <w:t>A en/of 2B</w:t>
            </w:r>
            <w:r>
              <w:rPr>
                <w:rFonts w:eastAsia="MS Mincho" w:cs="Times New Roman"/>
                <w:color w:val="000000"/>
                <w:sz w:val="16"/>
                <w:szCs w:val="16"/>
                <w:lang w:eastAsia="nl-NL"/>
              </w:rPr>
              <w:t>:</w:t>
            </w:r>
          </w:p>
          <w:p w14:paraId="0EB1065E" w14:textId="5B32EB1F" w:rsidR="00706325" w:rsidRDefault="00706325" w:rsidP="00706325">
            <w:pPr>
              <w:spacing w:line="255" w:lineRule="atLeast"/>
              <w:rPr>
                <w:rFonts w:cs="Calibri"/>
                <w:color w:val="000000"/>
                <w:sz w:val="16"/>
                <w:szCs w:val="16"/>
                <w:lang w:eastAsia="nl-NL"/>
              </w:rPr>
            </w:pPr>
            <w:r w:rsidRPr="00401889">
              <w:rPr>
                <w:rFonts w:eastAsia="MS Mincho" w:cs="Times New Roman"/>
                <w:color w:val="000000"/>
                <w:sz w:val="16"/>
                <w:szCs w:val="16"/>
                <w:lang w:eastAsia="nl-NL"/>
              </w:rPr>
              <w:t>Referentieverklaring</w:t>
            </w:r>
          </w:p>
        </w:tc>
        <w:tc>
          <w:tcPr>
            <w:tcW w:w="627" w:type="pct"/>
            <w:shd w:val="clear" w:color="auto" w:fill="FFFFFF" w:themeFill="background1"/>
          </w:tcPr>
          <w:p w14:paraId="384DFD05" w14:textId="4179760C" w:rsidR="00706325" w:rsidRPr="001B69C7" w:rsidRDefault="00706325" w:rsidP="00974769">
            <w:pPr>
              <w:spacing w:line="255" w:lineRule="atLeast"/>
              <w:rPr>
                <w:rFonts w:cs="Calibri"/>
                <w:color w:val="000000"/>
                <w:sz w:val="16"/>
                <w:szCs w:val="16"/>
                <w:highlight w:val="yellow"/>
              </w:rPr>
            </w:pPr>
            <w:r w:rsidRPr="00F452BC">
              <w:rPr>
                <w:rFonts w:cs="Calibri"/>
                <w:color w:val="000000"/>
                <w:sz w:val="16"/>
                <w:szCs w:val="16"/>
              </w:rPr>
              <w:t>3.3</w:t>
            </w:r>
            <w:r w:rsidR="00F452BC" w:rsidRPr="00F452BC">
              <w:rPr>
                <w:rFonts w:cs="Calibri"/>
                <w:color w:val="000000"/>
                <w:sz w:val="16"/>
                <w:szCs w:val="16"/>
              </w:rPr>
              <w:t>.3</w:t>
            </w:r>
          </w:p>
        </w:tc>
        <w:tc>
          <w:tcPr>
            <w:tcW w:w="625" w:type="pct"/>
            <w:shd w:val="clear" w:color="auto" w:fill="FFFFFF" w:themeFill="background1"/>
          </w:tcPr>
          <w:p w14:paraId="22F07D7D" w14:textId="3617574F" w:rsidR="00706325" w:rsidRDefault="00706325" w:rsidP="00392EE6">
            <w:pPr>
              <w:spacing w:line="255" w:lineRule="atLeast"/>
              <w:rPr>
                <w:sz w:val="16"/>
                <w:szCs w:val="16"/>
              </w:rPr>
            </w:pPr>
            <w:r>
              <w:rPr>
                <w:sz w:val="16"/>
                <w:szCs w:val="16"/>
              </w:rPr>
              <w:t>Ja</w:t>
            </w:r>
          </w:p>
        </w:tc>
        <w:tc>
          <w:tcPr>
            <w:tcW w:w="860" w:type="pct"/>
            <w:shd w:val="clear" w:color="auto" w:fill="FFFFFF" w:themeFill="background1"/>
          </w:tcPr>
          <w:p w14:paraId="2BE0318C" w14:textId="77777777" w:rsidR="00706325" w:rsidRPr="00401889" w:rsidRDefault="00706325" w:rsidP="00706325">
            <w:pPr>
              <w:spacing w:line="255" w:lineRule="atLeast"/>
              <w:rPr>
                <w:sz w:val="16"/>
                <w:szCs w:val="16"/>
              </w:rPr>
            </w:pPr>
            <w:r w:rsidRPr="00401889">
              <w:rPr>
                <w:sz w:val="16"/>
                <w:szCs w:val="16"/>
              </w:rPr>
              <w:t xml:space="preserve">Inschrijver of </w:t>
            </w:r>
          </w:p>
          <w:p w14:paraId="7F0AE1A0" w14:textId="52D9806E" w:rsidR="00706325" w:rsidRDefault="00706325" w:rsidP="00706325">
            <w:pPr>
              <w:spacing w:line="255" w:lineRule="atLeast"/>
              <w:rPr>
                <w:sz w:val="16"/>
                <w:szCs w:val="16"/>
              </w:rPr>
            </w:pPr>
            <w:r w:rsidRPr="00401889">
              <w:rPr>
                <w:sz w:val="16"/>
                <w:szCs w:val="16"/>
              </w:rPr>
              <w:t>(i.g.v. Combinatie) de penvoerder</w:t>
            </w:r>
          </w:p>
        </w:tc>
        <w:tc>
          <w:tcPr>
            <w:tcW w:w="937" w:type="pct"/>
            <w:shd w:val="clear" w:color="auto" w:fill="FFFFFF" w:themeFill="background1"/>
          </w:tcPr>
          <w:p w14:paraId="5F7EA053" w14:textId="3827DEFA" w:rsidR="00706325" w:rsidRDefault="00706325" w:rsidP="00392EE6">
            <w:pPr>
              <w:spacing w:line="255" w:lineRule="atLeast"/>
              <w:rPr>
                <w:sz w:val="16"/>
                <w:szCs w:val="16"/>
              </w:rPr>
            </w:pPr>
            <w:r w:rsidRPr="00401889">
              <w:rPr>
                <w:sz w:val="16"/>
                <w:szCs w:val="16"/>
              </w:rPr>
              <w:t xml:space="preserve">Uploaden bij </w:t>
            </w:r>
            <w:r w:rsidR="00821ECF">
              <w:rPr>
                <w:sz w:val="16"/>
                <w:szCs w:val="16"/>
              </w:rPr>
              <w:t>‘Eisen</w:t>
            </w:r>
            <w:r w:rsidRPr="00401889">
              <w:rPr>
                <w:sz w:val="16"/>
                <w:szCs w:val="16"/>
              </w:rPr>
              <w:t>’</w:t>
            </w:r>
          </w:p>
        </w:tc>
        <w:sdt>
          <w:sdtPr>
            <w:rPr>
              <w:sz w:val="16"/>
              <w:szCs w:val="16"/>
            </w:rPr>
            <w:id w:val="-632641748"/>
            <w14:checkbox>
              <w14:checked w14:val="0"/>
              <w14:checkedState w14:val="2612" w14:font="MS Gothic"/>
              <w14:uncheckedState w14:val="2610" w14:font="MS Gothic"/>
            </w14:checkbox>
          </w:sdtPr>
          <w:sdtContent>
            <w:tc>
              <w:tcPr>
                <w:tcW w:w="703" w:type="pct"/>
                <w:shd w:val="clear" w:color="auto" w:fill="FFFFFF" w:themeFill="background1"/>
              </w:tcPr>
              <w:p w14:paraId="17D96AE5" w14:textId="52DED6B9" w:rsidR="00706325" w:rsidRDefault="00706325" w:rsidP="00FD2355">
                <w:pPr>
                  <w:spacing w:line="255" w:lineRule="atLeast"/>
                  <w:jc w:val="center"/>
                  <w:rPr>
                    <w:sz w:val="16"/>
                    <w:szCs w:val="16"/>
                  </w:rPr>
                </w:pPr>
                <w:r w:rsidRPr="00401889">
                  <w:rPr>
                    <w:rFonts w:ascii="Segoe UI Symbol" w:eastAsia="MS Gothic" w:hAnsi="Segoe UI Symbol" w:cs="Segoe UI Symbol"/>
                    <w:sz w:val="16"/>
                    <w:szCs w:val="16"/>
                  </w:rPr>
                  <w:t>☐</w:t>
                </w:r>
              </w:p>
            </w:tc>
          </w:sdtContent>
        </w:sdt>
      </w:tr>
      <w:tr w:rsidR="009633C4" w:rsidRPr="00401889" w14:paraId="36032992" w14:textId="77777777" w:rsidTr="001B69C7">
        <w:trPr>
          <w:trHeight w:val="340"/>
        </w:trPr>
        <w:tc>
          <w:tcPr>
            <w:tcW w:w="1248" w:type="pct"/>
            <w:shd w:val="clear" w:color="auto" w:fill="FFFFFF" w:themeFill="background1"/>
          </w:tcPr>
          <w:p w14:paraId="70C2F2AC" w14:textId="260C2961" w:rsidR="009633C4" w:rsidRPr="00401889" w:rsidRDefault="009633C4" w:rsidP="00937698">
            <w:pPr>
              <w:spacing w:line="255" w:lineRule="atLeast"/>
              <w:rPr>
                <w:rFonts w:eastAsia="MS Mincho" w:cs="Times New Roman"/>
                <w:color w:val="000000"/>
                <w:sz w:val="16"/>
                <w:szCs w:val="16"/>
                <w:lang w:eastAsia="nl-NL"/>
              </w:rPr>
            </w:pPr>
            <w:r>
              <w:rPr>
                <w:rFonts w:cs="Calibri"/>
                <w:color w:val="000000"/>
                <w:sz w:val="16"/>
                <w:szCs w:val="16"/>
                <w:lang w:eastAsia="nl-NL"/>
              </w:rPr>
              <w:t xml:space="preserve">Bijlage </w:t>
            </w:r>
            <w:r w:rsidR="003230B6">
              <w:rPr>
                <w:rFonts w:cs="Calibri"/>
                <w:color w:val="000000"/>
                <w:sz w:val="16"/>
                <w:szCs w:val="16"/>
                <w:lang w:eastAsia="nl-NL"/>
              </w:rPr>
              <w:t>3</w:t>
            </w:r>
            <w:r w:rsidR="001B69C7">
              <w:rPr>
                <w:rFonts w:cs="Calibri"/>
                <w:color w:val="000000"/>
                <w:sz w:val="16"/>
                <w:szCs w:val="16"/>
                <w:lang w:eastAsia="nl-NL"/>
              </w:rPr>
              <w:t>A en/of 3B</w:t>
            </w:r>
            <w:r>
              <w:rPr>
                <w:rFonts w:cs="Calibri"/>
                <w:color w:val="000000"/>
                <w:sz w:val="16"/>
                <w:szCs w:val="16"/>
                <w:lang w:eastAsia="nl-NL"/>
              </w:rPr>
              <w:t xml:space="preserve">: </w:t>
            </w:r>
            <w:r w:rsidRPr="00401889">
              <w:rPr>
                <w:rFonts w:cs="Calibri"/>
                <w:color w:val="000000"/>
                <w:sz w:val="16"/>
                <w:szCs w:val="16"/>
                <w:lang w:eastAsia="nl-NL"/>
              </w:rPr>
              <w:t>Prijsopgaveformulier</w:t>
            </w:r>
            <w:r>
              <w:rPr>
                <w:rFonts w:cs="Calibri"/>
                <w:color w:val="000000"/>
                <w:sz w:val="16"/>
                <w:szCs w:val="16"/>
                <w:lang w:eastAsia="nl-NL"/>
              </w:rPr>
              <w:t xml:space="preserve"> </w:t>
            </w:r>
            <w:r w:rsidRPr="004E36D5">
              <w:rPr>
                <w:rFonts w:cs="Calibri"/>
                <w:color w:val="000000"/>
                <w:sz w:val="16"/>
                <w:szCs w:val="16"/>
                <w:lang w:eastAsia="nl-NL"/>
              </w:rPr>
              <w:t xml:space="preserve">(bestand in </w:t>
            </w:r>
            <w:r w:rsidRPr="00C51638">
              <w:rPr>
                <w:rFonts w:cs="Calibri"/>
                <w:color w:val="000000"/>
                <w:sz w:val="16"/>
                <w:szCs w:val="16"/>
              </w:rPr>
              <w:t>Excel</w:t>
            </w:r>
            <w:r>
              <w:rPr>
                <w:rFonts w:cs="Calibri"/>
                <w:color w:val="000000"/>
                <w:sz w:val="16"/>
                <w:szCs w:val="16"/>
                <w:lang w:eastAsia="nl-NL"/>
              </w:rPr>
              <w:t>)</w:t>
            </w:r>
          </w:p>
        </w:tc>
        <w:tc>
          <w:tcPr>
            <w:tcW w:w="627" w:type="pct"/>
            <w:shd w:val="clear" w:color="auto" w:fill="FFFFFF" w:themeFill="background1"/>
          </w:tcPr>
          <w:p w14:paraId="31D7A0AF" w14:textId="77777777" w:rsidR="009633C4" w:rsidRPr="004C41DF" w:rsidRDefault="009633C4" w:rsidP="00974769">
            <w:pPr>
              <w:spacing w:line="255" w:lineRule="atLeast"/>
              <w:rPr>
                <w:rFonts w:cs="Calibri"/>
                <w:color w:val="000000"/>
                <w:sz w:val="16"/>
                <w:szCs w:val="16"/>
              </w:rPr>
            </w:pPr>
            <w:r w:rsidRPr="004C41DF">
              <w:rPr>
                <w:rFonts w:cs="Calibri"/>
                <w:color w:val="000000"/>
                <w:sz w:val="16"/>
                <w:szCs w:val="16"/>
              </w:rPr>
              <w:t>4.2</w:t>
            </w:r>
            <w:r w:rsidR="004C41DF" w:rsidRPr="004C41DF">
              <w:rPr>
                <w:rFonts w:cs="Calibri"/>
                <w:color w:val="000000"/>
                <w:sz w:val="16"/>
                <w:szCs w:val="16"/>
              </w:rPr>
              <w:t>.2.1</w:t>
            </w:r>
          </w:p>
          <w:p w14:paraId="01E4A706" w14:textId="099A77A0" w:rsidR="004C41DF" w:rsidRPr="001B69C7" w:rsidRDefault="004C41DF" w:rsidP="00974769">
            <w:pPr>
              <w:spacing w:line="255" w:lineRule="atLeast"/>
              <w:rPr>
                <w:rFonts w:cs="Calibri"/>
                <w:color w:val="000000"/>
                <w:sz w:val="16"/>
                <w:szCs w:val="16"/>
                <w:highlight w:val="yellow"/>
              </w:rPr>
            </w:pPr>
            <w:r w:rsidRPr="004C41DF">
              <w:rPr>
                <w:rFonts w:cs="Calibri"/>
                <w:color w:val="000000"/>
                <w:sz w:val="16"/>
                <w:szCs w:val="16"/>
              </w:rPr>
              <w:t>4.3.2.1</w:t>
            </w:r>
          </w:p>
        </w:tc>
        <w:tc>
          <w:tcPr>
            <w:tcW w:w="625" w:type="pct"/>
            <w:shd w:val="clear" w:color="auto" w:fill="FFFFFF" w:themeFill="background1"/>
          </w:tcPr>
          <w:p w14:paraId="3BE85271" w14:textId="77777777" w:rsidR="009633C4" w:rsidRPr="00401889" w:rsidRDefault="009633C4" w:rsidP="00392EE6">
            <w:pPr>
              <w:spacing w:line="255" w:lineRule="atLeast"/>
              <w:rPr>
                <w:sz w:val="16"/>
                <w:szCs w:val="16"/>
              </w:rPr>
            </w:pPr>
            <w:r>
              <w:rPr>
                <w:sz w:val="16"/>
                <w:szCs w:val="16"/>
              </w:rPr>
              <w:t>Ja</w:t>
            </w:r>
          </w:p>
        </w:tc>
        <w:tc>
          <w:tcPr>
            <w:tcW w:w="860" w:type="pct"/>
            <w:shd w:val="clear" w:color="auto" w:fill="FFFFFF" w:themeFill="background1"/>
          </w:tcPr>
          <w:p w14:paraId="1DD6AFAB" w14:textId="476302E1" w:rsidR="009633C4" w:rsidRPr="00401889" w:rsidRDefault="00706325" w:rsidP="00D44601">
            <w:pPr>
              <w:spacing w:line="255" w:lineRule="atLeast"/>
              <w:rPr>
                <w:sz w:val="16"/>
                <w:szCs w:val="16"/>
              </w:rPr>
            </w:pPr>
            <w:r w:rsidRPr="00401889">
              <w:rPr>
                <w:sz w:val="16"/>
                <w:szCs w:val="16"/>
              </w:rPr>
              <w:t>Inschrijver of (i.g.v. Combinatie) de penvoerder</w:t>
            </w:r>
          </w:p>
        </w:tc>
        <w:tc>
          <w:tcPr>
            <w:tcW w:w="937" w:type="pct"/>
            <w:shd w:val="clear" w:color="auto" w:fill="FFFFFF" w:themeFill="background1"/>
          </w:tcPr>
          <w:p w14:paraId="501DF07D" w14:textId="04BF7810" w:rsidR="009633C4" w:rsidRPr="00401889" w:rsidRDefault="00821ECF" w:rsidP="00392EE6">
            <w:pPr>
              <w:spacing w:line="255" w:lineRule="atLeast"/>
              <w:rPr>
                <w:sz w:val="16"/>
                <w:szCs w:val="16"/>
              </w:rPr>
            </w:pPr>
            <w:r>
              <w:rPr>
                <w:sz w:val="16"/>
                <w:szCs w:val="16"/>
              </w:rPr>
              <w:t>Uploaden bij ‘Gunningscriteria</w:t>
            </w:r>
            <w:r w:rsidR="00706325" w:rsidRPr="00401889">
              <w:rPr>
                <w:sz w:val="16"/>
                <w:szCs w:val="16"/>
              </w:rPr>
              <w:t>’</w:t>
            </w:r>
          </w:p>
        </w:tc>
        <w:sdt>
          <w:sdtPr>
            <w:rPr>
              <w:sz w:val="16"/>
              <w:szCs w:val="16"/>
            </w:rPr>
            <w:id w:val="-113369724"/>
            <w14:checkbox>
              <w14:checked w14:val="0"/>
              <w14:checkedState w14:val="2612" w14:font="MS Gothic"/>
              <w14:uncheckedState w14:val="2610" w14:font="MS Gothic"/>
            </w14:checkbox>
          </w:sdtPr>
          <w:sdtContent>
            <w:tc>
              <w:tcPr>
                <w:tcW w:w="703" w:type="pct"/>
                <w:shd w:val="clear" w:color="auto" w:fill="FFFFFF" w:themeFill="background1"/>
              </w:tcPr>
              <w:p w14:paraId="279FBC2F" w14:textId="4D947A95" w:rsidR="009633C4" w:rsidRPr="00401889" w:rsidRDefault="00706325" w:rsidP="00FD2355">
                <w:pPr>
                  <w:spacing w:line="255" w:lineRule="atLeast"/>
                  <w:jc w:val="center"/>
                  <w:rPr>
                    <w:sz w:val="16"/>
                    <w:szCs w:val="16"/>
                  </w:rPr>
                </w:pPr>
                <w:r w:rsidRPr="00401889">
                  <w:rPr>
                    <w:rFonts w:ascii="Segoe UI Symbol" w:eastAsia="MS Gothic" w:hAnsi="Segoe UI Symbol" w:cs="Segoe UI Symbol"/>
                    <w:sz w:val="16"/>
                    <w:szCs w:val="16"/>
                  </w:rPr>
                  <w:t>☐</w:t>
                </w:r>
              </w:p>
            </w:tc>
          </w:sdtContent>
        </w:sdt>
      </w:tr>
      <w:tr w:rsidR="009633C4" w:rsidRPr="00401889" w14:paraId="42008B81" w14:textId="77777777" w:rsidTr="001B69C7">
        <w:trPr>
          <w:trHeight w:val="340"/>
        </w:trPr>
        <w:tc>
          <w:tcPr>
            <w:tcW w:w="1248" w:type="pct"/>
            <w:shd w:val="clear" w:color="auto" w:fill="FFFFFF" w:themeFill="background1"/>
          </w:tcPr>
          <w:p w14:paraId="219D1F01" w14:textId="20767472" w:rsidR="009633C4" w:rsidRPr="00401889" w:rsidRDefault="009633C4" w:rsidP="00D44601">
            <w:pPr>
              <w:spacing w:line="255" w:lineRule="atLeast"/>
              <w:rPr>
                <w:rFonts w:cstheme="minorHAnsi"/>
                <w:sz w:val="16"/>
                <w:szCs w:val="16"/>
              </w:rPr>
            </w:pPr>
            <w:r>
              <w:rPr>
                <w:rFonts w:cstheme="minorHAnsi"/>
                <w:color w:val="000000"/>
                <w:sz w:val="16"/>
                <w:szCs w:val="16"/>
                <w:lang w:eastAsia="nl-NL"/>
              </w:rPr>
              <w:t xml:space="preserve">Bijlage </w:t>
            </w:r>
            <w:r w:rsidR="001B69C7">
              <w:rPr>
                <w:rFonts w:cstheme="minorHAnsi"/>
                <w:color w:val="000000"/>
                <w:sz w:val="16"/>
                <w:szCs w:val="16"/>
                <w:lang w:eastAsia="nl-NL"/>
              </w:rPr>
              <w:t>4A en/of 4B</w:t>
            </w:r>
            <w:r w:rsidRPr="00B53A6C">
              <w:rPr>
                <w:rFonts w:cstheme="minorHAnsi"/>
                <w:color w:val="000000"/>
                <w:sz w:val="16"/>
                <w:szCs w:val="16"/>
                <w:lang w:eastAsia="nl-NL"/>
              </w:rPr>
              <w:t>:</w:t>
            </w:r>
            <w:r w:rsidR="00D44601">
              <w:rPr>
                <w:rFonts w:cstheme="minorHAnsi"/>
                <w:color w:val="000000"/>
                <w:sz w:val="16"/>
                <w:szCs w:val="16"/>
                <w:lang w:eastAsia="nl-NL"/>
              </w:rPr>
              <w:t xml:space="preserve"> </w:t>
            </w:r>
            <w:r w:rsidRPr="00401889">
              <w:rPr>
                <w:rFonts w:cstheme="minorHAnsi"/>
                <w:color w:val="000000"/>
                <w:sz w:val="16"/>
                <w:szCs w:val="16"/>
                <w:lang w:eastAsia="nl-NL"/>
              </w:rPr>
              <w:t xml:space="preserve">Antwoord op de </w:t>
            </w:r>
            <w:r w:rsidR="001B69C7">
              <w:rPr>
                <w:rFonts w:cstheme="minorHAnsi"/>
                <w:color w:val="000000"/>
                <w:sz w:val="16"/>
                <w:szCs w:val="16"/>
                <w:lang w:eastAsia="nl-NL"/>
              </w:rPr>
              <w:t xml:space="preserve">kwalitatieve </w:t>
            </w:r>
            <w:r w:rsidRPr="00401889">
              <w:rPr>
                <w:rFonts w:cstheme="minorHAnsi"/>
                <w:color w:val="000000"/>
                <w:sz w:val="16"/>
                <w:szCs w:val="16"/>
                <w:lang w:eastAsia="nl-NL"/>
              </w:rPr>
              <w:t xml:space="preserve">Sub-Gunningscriteria </w:t>
            </w:r>
            <w:r w:rsidR="00937698">
              <w:rPr>
                <w:rFonts w:cstheme="minorHAnsi"/>
                <w:color w:val="000000"/>
                <w:sz w:val="16"/>
                <w:szCs w:val="16"/>
                <w:lang w:eastAsia="nl-NL"/>
              </w:rPr>
              <w:t>(bestand in pdf</w:t>
            </w:r>
            <w:r w:rsidRPr="00401889">
              <w:rPr>
                <w:rFonts w:cstheme="minorHAnsi"/>
                <w:color w:val="000000"/>
                <w:sz w:val="16"/>
                <w:szCs w:val="16"/>
                <w:lang w:eastAsia="nl-NL"/>
              </w:rPr>
              <w:t>)</w:t>
            </w:r>
          </w:p>
        </w:tc>
        <w:tc>
          <w:tcPr>
            <w:tcW w:w="627" w:type="pct"/>
            <w:shd w:val="clear" w:color="auto" w:fill="FFFFFF" w:themeFill="background1"/>
          </w:tcPr>
          <w:p w14:paraId="48A38980" w14:textId="77777777" w:rsidR="009633C4" w:rsidRPr="00527F23" w:rsidRDefault="009633C4" w:rsidP="00FE784E">
            <w:pPr>
              <w:spacing w:line="255" w:lineRule="atLeast"/>
              <w:rPr>
                <w:sz w:val="16"/>
                <w:szCs w:val="16"/>
              </w:rPr>
            </w:pPr>
            <w:r w:rsidRPr="00527F23">
              <w:rPr>
                <w:sz w:val="16"/>
                <w:szCs w:val="16"/>
              </w:rPr>
              <w:t>4.2</w:t>
            </w:r>
            <w:r w:rsidR="00527F23" w:rsidRPr="00527F23">
              <w:rPr>
                <w:sz w:val="16"/>
                <w:szCs w:val="16"/>
              </w:rPr>
              <w:t>.1.4</w:t>
            </w:r>
          </w:p>
          <w:p w14:paraId="23BB3CFC" w14:textId="1C12B087" w:rsidR="00527F23" w:rsidRPr="001B69C7" w:rsidRDefault="00527F23" w:rsidP="00FE784E">
            <w:pPr>
              <w:spacing w:line="255" w:lineRule="atLeast"/>
              <w:rPr>
                <w:sz w:val="16"/>
                <w:szCs w:val="16"/>
                <w:highlight w:val="yellow"/>
              </w:rPr>
            </w:pPr>
            <w:r w:rsidRPr="00527F23">
              <w:rPr>
                <w:sz w:val="16"/>
                <w:szCs w:val="16"/>
              </w:rPr>
              <w:t>4.3.1.4</w:t>
            </w:r>
          </w:p>
        </w:tc>
        <w:tc>
          <w:tcPr>
            <w:tcW w:w="625" w:type="pct"/>
            <w:shd w:val="clear" w:color="auto" w:fill="FFFFFF" w:themeFill="background1"/>
          </w:tcPr>
          <w:p w14:paraId="611F5E4B" w14:textId="77777777" w:rsidR="009633C4" w:rsidRPr="00401889" w:rsidRDefault="009633C4" w:rsidP="00FE784E">
            <w:pPr>
              <w:spacing w:line="255" w:lineRule="atLeast"/>
              <w:rPr>
                <w:sz w:val="16"/>
                <w:szCs w:val="16"/>
              </w:rPr>
            </w:pPr>
            <w:r w:rsidRPr="00401889">
              <w:rPr>
                <w:sz w:val="16"/>
                <w:szCs w:val="16"/>
              </w:rPr>
              <w:t>Ja</w:t>
            </w:r>
          </w:p>
        </w:tc>
        <w:tc>
          <w:tcPr>
            <w:tcW w:w="860" w:type="pct"/>
            <w:shd w:val="clear" w:color="auto" w:fill="FFFFFF" w:themeFill="background1"/>
          </w:tcPr>
          <w:p w14:paraId="17742ACA" w14:textId="0B48B4CE" w:rsidR="009633C4" w:rsidRPr="00401889" w:rsidRDefault="009633C4" w:rsidP="00D44601">
            <w:pPr>
              <w:spacing w:line="255" w:lineRule="atLeast"/>
              <w:rPr>
                <w:sz w:val="16"/>
                <w:szCs w:val="16"/>
              </w:rPr>
            </w:pPr>
            <w:r w:rsidRPr="00401889">
              <w:rPr>
                <w:sz w:val="16"/>
                <w:szCs w:val="16"/>
              </w:rPr>
              <w:t xml:space="preserve">Inschrijver of (i.g.v. Combinatie) de penvoerder </w:t>
            </w:r>
          </w:p>
        </w:tc>
        <w:tc>
          <w:tcPr>
            <w:tcW w:w="937" w:type="pct"/>
            <w:shd w:val="clear" w:color="auto" w:fill="FFFFFF" w:themeFill="background1"/>
          </w:tcPr>
          <w:p w14:paraId="5E9A4486" w14:textId="0729ABAF" w:rsidR="009633C4" w:rsidRPr="00401889" w:rsidRDefault="009633C4" w:rsidP="00821ECF">
            <w:pPr>
              <w:spacing w:line="255" w:lineRule="atLeast"/>
              <w:rPr>
                <w:sz w:val="16"/>
                <w:szCs w:val="16"/>
              </w:rPr>
            </w:pPr>
            <w:r w:rsidRPr="00401889">
              <w:rPr>
                <w:sz w:val="16"/>
                <w:szCs w:val="16"/>
              </w:rPr>
              <w:t>Uploaden bij ‘</w:t>
            </w:r>
            <w:r w:rsidR="00821ECF">
              <w:rPr>
                <w:sz w:val="16"/>
                <w:szCs w:val="16"/>
              </w:rPr>
              <w:t>Gunningscriteria’</w:t>
            </w:r>
          </w:p>
        </w:tc>
        <w:sdt>
          <w:sdtPr>
            <w:rPr>
              <w:sz w:val="16"/>
              <w:szCs w:val="16"/>
            </w:rPr>
            <w:id w:val="-1673486616"/>
            <w14:checkbox>
              <w14:checked w14:val="0"/>
              <w14:checkedState w14:val="2612" w14:font="MS Gothic"/>
              <w14:uncheckedState w14:val="2610" w14:font="MS Gothic"/>
            </w14:checkbox>
          </w:sdtPr>
          <w:sdtContent>
            <w:tc>
              <w:tcPr>
                <w:tcW w:w="703" w:type="pct"/>
                <w:shd w:val="clear" w:color="auto" w:fill="FFFFFF" w:themeFill="background1"/>
              </w:tcPr>
              <w:p w14:paraId="5F43AAE9" w14:textId="77777777" w:rsidR="009633C4" w:rsidRPr="00401889" w:rsidRDefault="009633C4" w:rsidP="00FE784E">
                <w:pPr>
                  <w:spacing w:line="255" w:lineRule="atLeast"/>
                  <w:jc w:val="center"/>
                  <w:rPr>
                    <w:sz w:val="16"/>
                    <w:szCs w:val="16"/>
                  </w:rPr>
                </w:pPr>
                <w:r w:rsidRPr="00401889">
                  <w:rPr>
                    <w:rFonts w:ascii="Segoe UI Symbol" w:eastAsia="MS Gothic" w:hAnsi="Segoe UI Symbol" w:cs="Segoe UI Symbol"/>
                    <w:sz w:val="16"/>
                    <w:szCs w:val="16"/>
                  </w:rPr>
                  <w:t>☐</w:t>
                </w:r>
              </w:p>
            </w:tc>
          </w:sdtContent>
        </w:sdt>
      </w:tr>
    </w:tbl>
    <w:p w14:paraId="5E314173" w14:textId="77777777" w:rsidR="00DD57A7" w:rsidRPr="00D531F1" w:rsidRDefault="00DD57A7" w:rsidP="00DD57A7">
      <w:pPr>
        <w:spacing w:before="0" w:after="0" w:line="255" w:lineRule="atLeast"/>
      </w:pPr>
      <w:bookmarkStart w:id="221" w:name="_Toc512006278"/>
      <w:bookmarkStart w:id="222" w:name="_Ref524355131"/>
      <w:bookmarkStart w:id="223" w:name="_Ref524355140"/>
      <w:bookmarkStart w:id="224" w:name="_Ref525815099"/>
      <w:bookmarkStart w:id="225" w:name="_Ref525815149"/>
      <w:bookmarkStart w:id="226" w:name="_Ref525815254"/>
      <w:bookmarkStart w:id="227" w:name="_Ref525815263"/>
      <w:bookmarkStart w:id="228" w:name="_Toc62808270"/>
    </w:p>
    <w:p w14:paraId="789F64C1" w14:textId="77777777" w:rsidR="00BE4652" w:rsidRDefault="00BE4652" w:rsidP="00A67FD7">
      <w:pPr>
        <w:pStyle w:val="Kop2"/>
        <w:numPr>
          <w:ilvl w:val="1"/>
          <w:numId w:val="42"/>
        </w:numPr>
        <w:spacing w:before="0" w:line="255" w:lineRule="atLeast"/>
      </w:pPr>
      <w:bookmarkStart w:id="229" w:name="_Toc192848119"/>
      <w:r w:rsidRPr="00D531F1">
        <w:t>Inschrijven met het UEA</w:t>
      </w:r>
      <w:bookmarkEnd w:id="221"/>
      <w:bookmarkEnd w:id="222"/>
      <w:bookmarkEnd w:id="223"/>
      <w:bookmarkEnd w:id="224"/>
      <w:bookmarkEnd w:id="225"/>
      <w:bookmarkEnd w:id="226"/>
      <w:bookmarkEnd w:id="227"/>
      <w:bookmarkEnd w:id="228"/>
      <w:bookmarkEnd w:id="229"/>
    </w:p>
    <w:p w14:paraId="2CC5FE3F" w14:textId="77777777" w:rsidR="00BE4652" w:rsidRPr="006336B9" w:rsidRDefault="00BE4652" w:rsidP="00DD57A7">
      <w:pPr>
        <w:autoSpaceDE w:val="0"/>
        <w:autoSpaceDN w:val="0"/>
        <w:adjustRightInd w:val="0"/>
        <w:spacing w:before="0" w:after="0" w:line="255" w:lineRule="atLeast"/>
        <w:rPr>
          <w:b/>
          <w:szCs w:val="18"/>
        </w:rPr>
      </w:pPr>
      <w:r w:rsidRPr="00D531F1">
        <w:rPr>
          <w:b/>
          <w:szCs w:val="18"/>
        </w:rPr>
        <w:t xml:space="preserve">Het UEA is een </w:t>
      </w:r>
      <w:r w:rsidRPr="006336B9">
        <w:rPr>
          <w:b/>
          <w:szCs w:val="18"/>
        </w:rPr>
        <w:t>Nederlandstalig in</w:t>
      </w:r>
      <w:r w:rsidR="0015659E" w:rsidRPr="006336B9">
        <w:rPr>
          <w:b/>
          <w:szCs w:val="18"/>
        </w:rPr>
        <w:t xml:space="preserve"> te vullen</w:t>
      </w:r>
      <w:r w:rsidRPr="006336B9">
        <w:rPr>
          <w:b/>
          <w:szCs w:val="18"/>
        </w:rPr>
        <w:t xml:space="preserve"> pdf-bestand</w:t>
      </w:r>
    </w:p>
    <w:p w14:paraId="42B779DF" w14:textId="25FCD8E0" w:rsidR="00BE4652" w:rsidRDefault="00BE4652" w:rsidP="00DD57A7">
      <w:pPr>
        <w:autoSpaceDE w:val="0"/>
        <w:autoSpaceDN w:val="0"/>
        <w:adjustRightInd w:val="0"/>
        <w:spacing w:before="0" w:after="0" w:line="255" w:lineRule="atLeast"/>
        <w:rPr>
          <w:szCs w:val="18"/>
        </w:rPr>
      </w:pPr>
      <w:r w:rsidRPr="006336B9">
        <w:rPr>
          <w:szCs w:val="18"/>
        </w:rPr>
        <w:t xml:space="preserve">U vindt het UEA als Bijlage </w:t>
      </w:r>
      <w:r w:rsidR="00706325">
        <w:rPr>
          <w:szCs w:val="18"/>
        </w:rPr>
        <w:t>1</w:t>
      </w:r>
      <w:r w:rsidRPr="006336B9">
        <w:rPr>
          <w:szCs w:val="18"/>
        </w:rPr>
        <w:t xml:space="preserve"> – UEA</w:t>
      </w:r>
      <w:r w:rsidRPr="007E2FE8">
        <w:rPr>
          <w:szCs w:val="18"/>
        </w:rPr>
        <w:t xml:space="preserve"> bij</w:t>
      </w:r>
      <w:r w:rsidRPr="00D531F1">
        <w:rPr>
          <w:szCs w:val="18"/>
        </w:rPr>
        <w:t xml:space="preserve"> dit Beschrijvend document. In heel Europa wordt gewerkt met het UEA. Hiermee wordt het voor u makkelijker om in te schrijven. Het UEA geldt als een tijdelijk bewijs dat u geschikt bent als uitvoerder van de Opdracht. U hoeft daardoor niet meteen het volledige bewijs in te leveren. Dit scheelt voor u veel regeldruk. Meer informatie over het UEA kunt u vinden op de site van </w:t>
      </w:r>
      <w:hyperlink r:id="rId19" w:history="1">
        <w:r w:rsidRPr="00D531F1">
          <w:rPr>
            <w:rStyle w:val="Hyperlink"/>
            <w:szCs w:val="18"/>
          </w:rPr>
          <w:t>PIANOo</w:t>
        </w:r>
      </w:hyperlink>
      <w:r w:rsidRPr="00D531F1">
        <w:rPr>
          <w:szCs w:val="18"/>
        </w:rPr>
        <w:t xml:space="preserve">. </w:t>
      </w:r>
    </w:p>
    <w:p w14:paraId="13CB48B1" w14:textId="77777777" w:rsidR="00FD2355" w:rsidRDefault="00FD2355" w:rsidP="00E004B1">
      <w:pPr>
        <w:autoSpaceDE w:val="0"/>
        <w:autoSpaceDN w:val="0"/>
        <w:adjustRightInd w:val="0"/>
        <w:spacing w:before="0" w:after="0" w:line="255" w:lineRule="atLeast"/>
        <w:rPr>
          <w:szCs w:val="18"/>
        </w:rPr>
      </w:pPr>
    </w:p>
    <w:p w14:paraId="78B05842" w14:textId="7E94E550" w:rsidR="00BE4652" w:rsidRPr="00D531F1" w:rsidRDefault="00BE4652" w:rsidP="00D531F1">
      <w:pPr>
        <w:spacing w:before="0" w:after="0" w:line="255" w:lineRule="atLeast"/>
        <w:rPr>
          <w:b/>
          <w:szCs w:val="18"/>
        </w:rPr>
      </w:pPr>
      <w:r w:rsidRPr="00D531F1">
        <w:rPr>
          <w:b/>
          <w:szCs w:val="18"/>
        </w:rPr>
        <w:t>Het UEA bestaat uit v</w:t>
      </w:r>
      <w:r w:rsidR="008531BE">
        <w:rPr>
          <w:b/>
          <w:szCs w:val="18"/>
        </w:rPr>
        <w:t>erschillende onder</w:t>
      </w:r>
      <w:r w:rsidRPr="00D531F1">
        <w:rPr>
          <w:b/>
          <w:szCs w:val="18"/>
        </w:rPr>
        <w:t>delen</w:t>
      </w:r>
    </w:p>
    <w:p w14:paraId="2036D164" w14:textId="1F9F2E9C" w:rsidR="00BE4652" w:rsidRDefault="00BE4652" w:rsidP="00D531F1">
      <w:pPr>
        <w:spacing w:before="0" w:after="0" w:line="255" w:lineRule="atLeast"/>
        <w:rPr>
          <w:szCs w:val="18"/>
        </w:rPr>
      </w:pPr>
      <w:r w:rsidRPr="00D531F1">
        <w:rPr>
          <w:szCs w:val="18"/>
        </w:rPr>
        <w:t xml:space="preserve">In </w:t>
      </w:r>
      <w:r w:rsidRPr="00D531F1">
        <w:rPr>
          <w:b/>
          <w:szCs w:val="18"/>
        </w:rPr>
        <w:t xml:space="preserve">Deel II </w:t>
      </w:r>
      <w:r w:rsidRPr="00D531F1">
        <w:rPr>
          <w:szCs w:val="18"/>
        </w:rPr>
        <w:t xml:space="preserve">vult u de gegevens van uw eigen onderneming in. In </w:t>
      </w:r>
      <w:r w:rsidRPr="00140F36">
        <w:rPr>
          <w:b/>
          <w:szCs w:val="18"/>
        </w:rPr>
        <w:t>deel III</w:t>
      </w:r>
      <w:r w:rsidRPr="00D531F1">
        <w:rPr>
          <w:szCs w:val="18"/>
        </w:rPr>
        <w:t xml:space="preserve"> leest u alle Uitsluitingsgronden. Wij hebben aangevinkt welke Uitsluitingsgronde</w:t>
      </w:r>
      <w:r w:rsidR="00D44601">
        <w:rPr>
          <w:szCs w:val="18"/>
        </w:rPr>
        <w:t>n gelden bij deze Aanbesteding.</w:t>
      </w:r>
    </w:p>
    <w:p w14:paraId="720BB514" w14:textId="064D2983" w:rsidR="0057552F" w:rsidRPr="00595924" w:rsidRDefault="00DF5E85" w:rsidP="00595924">
      <w:pPr>
        <w:rPr>
          <w:rFonts w:cs="Arial"/>
          <w:sz w:val="22"/>
        </w:rPr>
      </w:pPr>
      <w:r w:rsidRPr="00D46174">
        <w:rPr>
          <w:rFonts w:cs="Arial"/>
          <w:b/>
          <w:bCs/>
          <w:i/>
          <w:iCs/>
        </w:rPr>
        <w:t xml:space="preserve">Let op: </w:t>
      </w:r>
      <w:r w:rsidRPr="00D46174">
        <w:rPr>
          <w:rFonts w:cs="Arial"/>
          <w:i/>
          <w:iCs/>
        </w:rPr>
        <w:t>de vraagstelling in het UEA is gewijzigd ten opzichte van het UEA dat vóór april 2024 werd gebruikt. Zo moet u nu bijvoorbeeld “ja” invullen om aan te geven dat de uitsluitingsgronden niet op u van toepassing zijn. Wij adviseren u het gewijzigde UEA zorgvuldig door te nemen en in te vullen.</w:t>
      </w:r>
    </w:p>
    <w:p w14:paraId="462EB29B" w14:textId="77777777" w:rsidR="00D17476" w:rsidRPr="00D531F1" w:rsidRDefault="00D17476" w:rsidP="00D531F1">
      <w:pPr>
        <w:spacing w:before="0" w:after="0" w:line="255" w:lineRule="atLeast"/>
        <w:rPr>
          <w:b/>
          <w:szCs w:val="18"/>
        </w:rPr>
      </w:pPr>
      <w:r w:rsidRPr="00D531F1">
        <w:rPr>
          <w:b/>
          <w:szCs w:val="18"/>
        </w:rPr>
        <w:t>Vul het UEA altijd in met Acrobat Reader</w:t>
      </w:r>
    </w:p>
    <w:p w14:paraId="0886C558" w14:textId="77777777" w:rsidR="00D17476" w:rsidRPr="00D531F1" w:rsidRDefault="00D17476" w:rsidP="00D531F1">
      <w:pPr>
        <w:autoSpaceDE w:val="0"/>
        <w:autoSpaceDN w:val="0"/>
        <w:adjustRightInd w:val="0"/>
        <w:spacing w:before="0" w:after="0" w:line="255" w:lineRule="atLeast"/>
        <w:rPr>
          <w:szCs w:val="18"/>
        </w:rPr>
      </w:pPr>
      <w:r w:rsidRPr="00D531F1">
        <w:rPr>
          <w:szCs w:val="18"/>
        </w:rPr>
        <w:t>Gebruikt u een ander programma? Dat kan ervoor zorgen dat u het UEA niet op de juiste manier te zien krijgt. Daarmee loopt u het risico dat u het UEA niet goed invult en uw Inschrijving ongeldig is en wij u uitsluiten van verdere deelname aan de Aanbesteding.</w:t>
      </w:r>
    </w:p>
    <w:p w14:paraId="354D7D10" w14:textId="77777777" w:rsidR="00D17476" w:rsidRPr="00D531F1" w:rsidRDefault="00D17476" w:rsidP="00D531F1">
      <w:pPr>
        <w:autoSpaceDE w:val="0"/>
        <w:autoSpaceDN w:val="0"/>
        <w:adjustRightInd w:val="0"/>
        <w:spacing w:before="0" w:after="0" w:line="255" w:lineRule="atLeast"/>
        <w:rPr>
          <w:szCs w:val="18"/>
        </w:rPr>
      </w:pPr>
    </w:p>
    <w:p w14:paraId="78C39C36" w14:textId="7938B6FE" w:rsidR="00392EE6" w:rsidRDefault="00D17476" w:rsidP="0057552F">
      <w:pPr>
        <w:autoSpaceDE w:val="0"/>
        <w:autoSpaceDN w:val="0"/>
        <w:adjustRightInd w:val="0"/>
        <w:spacing w:before="0" w:after="0" w:line="255" w:lineRule="atLeast"/>
        <w:rPr>
          <w:szCs w:val="18"/>
        </w:rPr>
      </w:pPr>
      <w:r w:rsidRPr="00D531F1">
        <w:rPr>
          <w:szCs w:val="18"/>
        </w:rPr>
        <w:t xml:space="preserve">Let op! Het UEA is standaard ingevuld. Controleer, met name </w:t>
      </w:r>
      <w:r w:rsidRPr="00D531F1">
        <w:rPr>
          <w:b/>
          <w:iCs/>
          <w:szCs w:val="18"/>
        </w:rPr>
        <w:t>deel III a, b en c</w:t>
      </w:r>
      <w:r w:rsidRPr="00D531F1">
        <w:rPr>
          <w:iCs/>
          <w:szCs w:val="18"/>
        </w:rPr>
        <w:t>,</w:t>
      </w:r>
      <w:r w:rsidRPr="00D531F1">
        <w:rPr>
          <w:szCs w:val="18"/>
        </w:rPr>
        <w:t xml:space="preserve"> of deze standa</w:t>
      </w:r>
      <w:r w:rsidR="00CB6287">
        <w:rPr>
          <w:szCs w:val="18"/>
        </w:rPr>
        <w:t>ard juist is voor uw Onderneming</w:t>
      </w:r>
      <w:r w:rsidR="004D77D0">
        <w:rPr>
          <w:szCs w:val="18"/>
        </w:rPr>
        <w:t>. Pas, indien nodig, het</w:t>
      </w:r>
      <w:r w:rsidRPr="00D531F1">
        <w:rPr>
          <w:szCs w:val="18"/>
        </w:rPr>
        <w:t xml:space="preserve"> UEA aan</w:t>
      </w:r>
      <w:r w:rsidR="00CB6287">
        <w:rPr>
          <w:szCs w:val="18"/>
        </w:rPr>
        <w:t xml:space="preserve"> overeenkomstig </w:t>
      </w:r>
      <w:r w:rsidR="002410F3">
        <w:rPr>
          <w:szCs w:val="18"/>
        </w:rPr>
        <w:t>uw Onderneming</w:t>
      </w:r>
      <w:r w:rsidR="00D06627">
        <w:rPr>
          <w:szCs w:val="18"/>
        </w:rPr>
        <w:t>.</w:t>
      </w:r>
    </w:p>
    <w:p w14:paraId="568BD557" w14:textId="76337EDE" w:rsidR="00D974AE" w:rsidRPr="00D44601" w:rsidRDefault="00D974AE" w:rsidP="00D974AE">
      <w:pPr>
        <w:autoSpaceDE w:val="0"/>
        <w:autoSpaceDN w:val="0"/>
        <w:adjustRightInd w:val="0"/>
        <w:spacing w:before="0" w:after="0" w:line="255" w:lineRule="atLeast"/>
        <w:rPr>
          <w:szCs w:val="18"/>
        </w:rPr>
      </w:pPr>
    </w:p>
    <w:p w14:paraId="43188E3D" w14:textId="43353321" w:rsidR="00D974AE" w:rsidRDefault="00D974AE" w:rsidP="00D974AE">
      <w:pPr>
        <w:autoSpaceDE w:val="0"/>
        <w:autoSpaceDN w:val="0"/>
        <w:adjustRightInd w:val="0"/>
        <w:spacing w:before="0" w:after="0" w:line="255" w:lineRule="atLeast"/>
        <w:rPr>
          <w:rFonts w:cs="Verdana"/>
          <w:b/>
          <w:bCs/>
          <w:szCs w:val="18"/>
        </w:rPr>
      </w:pPr>
      <w:r>
        <w:rPr>
          <w:rFonts w:cs="Verdana"/>
          <w:b/>
          <w:bCs/>
          <w:szCs w:val="18"/>
        </w:rPr>
        <w:t>Iedere betrokken rechtspersoon stuurt een eigen UEA in</w:t>
      </w:r>
    </w:p>
    <w:p w14:paraId="6AF746C3" w14:textId="640AA3C0" w:rsidR="00D974AE" w:rsidRDefault="00D974AE" w:rsidP="00D974AE">
      <w:pPr>
        <w:autoSpaceDE w:val="0"/>
        <w:autoSpaceDN w:val="0"/>
        <w:adjustRightInd w:val="0"/>
        <w:spacing w:before="0" w:after="0" w:line="255" w:lineRule="atLeast"/>
        <w:rPr>
          <w:rFonts w:cs="Verdana"/>
          <w:szCs w:val="18"/>
        </w:rPr>
      </w:pPr>
      <w:r>
        <w:rPr>
          <w:rFonts w:cs="Verdana"/>
          <w:szCs w:val="18"/>
        </w:rPr>
        <w:t xml:space="preserve">Schrijft u in als Combinatie of doet u een beroep op Derden om aan een Geschiktheidseis te voldoen? Dan stuurt u meerdere UEA’s in, voor elke betrokken Ondernemer. </w:t>
      </w:r>
    </w:p>
    <w:p w14:paraId="6905BB45" w14:textId="51AE517E" w:rsidR="00D974AE" w:rsidRDefault="00D974AE" w:rsidP="00D974AE">
      <w:pPr>
        <w:autoSpaceDE w:val="0"/>
        <w:autoSpaceDN w:val="0"/>
        <w:adjustRightInd w:val="0"/>
        <w:spacing w:before="0" w:after="0" w:line="255" w:lineRule="atLeast"/>
        <w:rPr>
          <w:rFonts w:cs="Verdana"/>
          <w:b/>
          <w:bCs/>
          <w:szCs w:val="18"/>
        </w:rPr>
      </w:pPr>
      <w:r>
        <w:rPr>
          <w:rFonts w:cs="Verdana"/>
          <w:szCs w:val="18"/>
        </w:rPr>
        <w:t>Het UEA kunt u meerdere malen gebruiken voor een Com</w:t>
      </w:r>
      <w:r w:rsidR="00D44601">
        <w:rPr>
          <w:rFonts w:cs="Verdana"/>
          <w:szCs w:val="18"/>
        </w:rPr>
        <w:t>binatie partner(s) óf Derde(n).</w:t>
      </w:r>
    </w:p>
    <w:p w14:paraId="3022353C" w14:textId="77777777" w:rsidR="00D974AE" w:rsidRPr="00D44601" w:rsidRDefault="00D974AE" w:rsidP="0057552F">
      <w:pPr>
        <w:autoSpaceDE w:val="0"/>
        <w:autoSpaceDN w:val="0"/>
        <w:adjustRightInd w:val="0"/>
        <w:spacing w:before="0" w:after="0" w:line="255" w:lineRule="atLeast"/>
        <w:rPr>
          <w:szCs w:val="18"/>
        </w:rPr>
      </w:pPr>
    </w:p>
    <w:p w14:paraId="73FED16F" w14:textId="77777777" w:rsidR="00BE4652" w:rsidRPr="00BE4652" w:rsidRDefault="00BE4652" w:rsidP="00BE4652">
      <w:pPr>
        <w:spacing w:before="0" w:after="0" w:line="255" w:lineRule="atLeast"/>
        <w:rPr>
          <w:b/>
          <w:szCs w:val="18"/>
        </w:rPr>
      </w:pPr>
      <w:r w:rsidRPr="00BE4652">
        <w:rPr>
          <w:b/>
          <w:szCs w:val="18"/>
        </w:rPr>
        <w:t>Met een ingediend UEA verklaart u geschikt te zijn voor deze Opdracht</w:t>
      </w:r>
    </w:p>
    <w:p w14:paraId="11B5935A" w14:textId="77777777" w:rsidR="00BE4652" w:rsidRPr="00BE4652" w:rsidRDefault="00BE4652" w:rsidP="00BE4652">
      <w:pPr>
        <w:spacing w:before="0" w:after="0" w:line="255" w:lineRule="atLeast"/>
        <w:rPr>
          <w:szCs w:val="18"/>
        </w:rPr>
      </w:pPr>
      <w:r w:rsidRPr="00BE4652">
        <w:rPr>
          <w:szCs w:val="18"/>
        </w:rPr>
        <w:lastRenderedPageBreak/>
        <w:t xml:space="preserve">Door het aanvinken van ‘Ja’ in </w:t>
      </w:r>
      <w:r w:rsidRPr="002D78DA">
        <w:rPr>
          <w:b/>
          <w:szCs w:val="18"/>
        </w:rPr>
        <w:t>onderdeel α</w:t>
      </w:r>
      <w:r w:rsidRPr="00BE4652">
        <w:rPr>
          <w:szCs w:val="18"/>
        </w:rPr>
        <w:t xml:space="preserve"> in </w:t>
      </w:r>
      <w:r w:rsidRPr="00BE4652">
        <w:rPr>
          <w:b/>
          <w:szCs w:val="18"/>
        </w:rPr>
        <w:t>Deel IV</w:t>
      </w:r>
      <w:r w:rsidRPr="00BE4652">
        <w:rPr>
          <w:szCs w:val="18"/>
        </w:rPr>
        <w:t xml:space="preserve"> van het UEA (“Algemene aanwijzing voor </w:t>
      </w:r>
      <w:r w:rsidRPr="00505973">
        <w:rPr>
          <w:szCs w:val="18"/>
        </w:rPr>
        <w:t>alle selectiecriteria”) verklaart u dat uw onderneming voldoet aan alle Geschiktheidseisen die in paragraaf 3.3 van</w:t>
      </w:r>
      <w:r w:rsidRPr="00BE4652">
        <w:rPr>
          <w:szCs w:val="18"/>
        </w:rPr>
        <w:t xml:space="preserve"> dit Beschrijvend document staan. In het UEA wordt de term selectiecriteria gehanteerd. Hiermee worden de Geschiktheidseisen bedoeld.</w:t>
      </w:r>
    </w:p>
    <w:p w14:paraId="7DE29944" w14:textId="77777777" w:rsidR="00BE4652" w:rsidRPr="00BE4652" w:rsidRDefault="00BE4652" w:rsidP="00BE4652">
      <w:pPr>
        <w:spacing w:before="0" w:after="0" w:line="255" w:lineRule="atLeast"/>
        <w:rPr>
          <w:szCs w:val="18"/>
        </w:rPr>
      </w:pPr>
    </w:p>
    <w:p w14:paraId="791EC108" w14:textId="77777777" w:rsidR="00BE4652" w:rsidRPr="00BE4652" w:rsidRDefault="00BE4652" w:rsidP="00BE4652">
      <w:pPr>
        <w:spacing w:before="0" w:after="0" w:line="255" w:lineRule="atLeast"/>
        <w:rPr>
          <w:szCs w:val="18"/>
        </w:rPr>
      </w:pPr>
      <w:r w:rsidRPr="00BE4652">
        <w:rPr>
          <w:b/>
          <w:szCs w:val="18"/>
        </w:rPr>
        <w:t>Met een ondertekend UEA verklaart u ook dat de Uitsluitingsgronden niet op uw onderneming van toepassing zijn</w:t>
      </w:r>
    </w:p>
    <w:p w14:paraId="2BE04F83" w14:textId="3F59380E" w:rsidR="00BE4652" w:rsidRDefault="00BE4652" w:rsidP="00BE4652">
      <w:pPr>
        <w:spacing w:before="0" w:after="0" w:line="255" w:lineRule="atLeast"/>
        <w:rPr>
          <w:szCs w:val="18"/>
        </w:rPr>
      </w:pPr>
      <w:r w:rsidRPr="00BE4652">
        <w:rPr>
          <w:szCs w:val="18"/>
        </w:rPr>
        <w:t xml:space="preserve">Is een Uitsluitingsgrond wel van toepassing, maar schrijft u toch in? Vermeld dan in het UEA de informatie en/of maatregelen die in </w:t>
      </w:r>
      <w:r w:rsidRPr="00BE4652">
        <w:rPr>
          <w:b/>
          <w:szCs w:val="18"/>
        </w:rPr>
        <w:t>Deel III</w:t>
      </w:r>
      <w:r w:rsidRPr="00BE4652">
        <w:rPr>
          <w:szCs w:val="18"/>
        </w:rPr>
        <w:t xml:space="preserve"> van het UEA (Uitsluitingsgronden) worden gevraagd.</w:t>
      </w:r>
    </w:p>
    <w:p w14:paraId="5CC85603" w14:textId="713765CB" w:rsidR="00A000BF" w:rsidRDefault="00A000BF" w:rsidP="00BE4652">
      <w:pPr>
        <w:spacing w:before="0" w:after="0" w:line="255" w:lineRule="atLeast"/>
        <w:rPr>
          <w:szCs w:val="18"/>
        </w:rPr>
      </w:pPr>
    </w:p>
    <w:p w14:paraId="0F2B6F4C" w14:textId="77777777" w:rsidR="00A000BF" w:rsidRDefault="00A000BF" w:rsidP="00A000BF">
      <w:pPr>
        <w:spacing w:before="0" w:after="0" w:line="255" w:lineRule="atLeast"/>
        <w:rPr>
          <w:b/>
          <w:bCs/>
        </w:rPr>
      </w:pPr>
      <w:r>
        <w:rPr>
          <w:b/>
          <w:bCs/>
        </w:rPr>
        <w:t>Met een ondertekend UEA verklaart u te voldoen aan het Verbod op deelname van Russische onderdanen en entiteiten aan overheidsopdrachten</w:t>
      </w:r>
    </w:p>
    <w:p w14:paraId="754917DA" w14:textId="62EB0B69" w:rsidR="00A000BF" w:rsidRPr="00A000BF" w:rsidRDefault="00A000BF" w:rsidP="00A000BF">
      <w:pPr>
        <w:spacing w:before="0" w:after="0" w:line="255" w:lineRule="atLeast"/>
      </w:pPr>
      <w:r>
        <w:t xml:space="preserve">Als in het UEA de uitsluitingsgrond belangenconflict is aangevinkt, verklaart u met ondertekening van het UEA dat u en de door u bij de uitvoering ingeschakelde </w:t>
      </w:r>
      <w:r w:rsidR="000C6734">
        <w:t>O</w:t>
      </w:r>
      <w:r>
        <w:t xml:space="preserve">nderaannemers ook voldoen aan het verbod op deelname van Russische onderdanen en entiteiten aan overheidsopdrachten. Zoals dit is vastgelegd in de Verordening (EU) nr. 833/2014 van 31 juli 2014 over ‘beperkende maatregelen naar aanleiding van de acties van Rusland die de situatie in Oekraïne destabiliseren’. </w:t>
      </w:r>
    </w:p>
    <w:p w14:paraId="575714F4" w14:textId="77777777" w:rsidR="00BE4652" w:rsidRPr="00BE4652" w:rsidRDefault="00BE4652" w:rsidP="00A000BF">
      <w:pPr>
        <w:spacing w:before="0" w:after="0" w:line="255" w:lineRule="atLeast"/>
        <w:rPr>
          <w:szCs w:val="18"/>
        </w:rPr>
      </w:pPr>
    </w:p>
    <w:p w14:paraId="42CBAF9B" w14:textId="77777777" w:rsidR="00BE4652" w:rsidRPr="00BE4652" w:rsidRDefault="00BE4652" w:rsidP="00A000BF">
      <w:pPr>
        <w:spacing w:before="0" w:after="0" w:line="255" w:lineRule="atLeast"/>
        <w:rPr>
          <w:b/>
          <w:szCs w:val="18"/>
        </w:rPr>
      </w:pPr>
      <w:r w:rsidRPr="00BE4652">
        <w:rPr>
          <w:b/>
          <w:szCs w:val="18"/>
        </w:rPr>
        <w:t>Print het UEA, onderteken het</w:t>
      </w:r>
      <w:r w:rsidR="00D531F1">
        <w:rPr>
          <w:b/>
          <w:szCs w:val="18"/>
        </w:rPr>
        <w:t>, scan het en upload het in TenderNed</w:t>
      </w:r>
    </w:p>
    <w:p w14:paraId="1B1C946B" w14:textId="1AEA8D17" w:rsidR="00BE4652" w:rsidRPr="00BE4652" w:rsidRDefault="00BE4652" w:rsidP="00A000BF">
      <w:pPr>
        <w:spacing w:before="0" w:after="0" w:line="255" w:lineRule="atLeast"/>
        <w:rPr>
          <w:rFonts w:eastAsia="Calibri" w:cs="Calibri"/>
          <w:szCs w:val="18"/>
        </w:rPr>
      </w:pPr>
      <w:r w:rsidRPr="00BE4652">
        <w:rPr>
          <w:rFonts w:eastAsia="Calibri" w:cs="Calibri"/>
          <w:szCs w:val="18"/>
        </w:rPr>
        <w:t xml:space="preserve">Uw UEA is alleen geldig als het ondertekend is door iemand die daarvoor </w:t>
      </w:r>
      <w:r w:rsidR="002750E1">
        <w:rPr>
          <w:rFonts w:eastAsia="Calibri" w:cs="Calibri"/>
          <w:szCs w:val="18"/>
        </w:rPr>
        <w:t>rechtsgeldig</w:t>
      </w:r>
      <w:r w:rsidR="00D37D5E">
        <w:rPr>
          <w:rFonts w:eastAsia="Calibri" w:cs="Calibri"/>
          <w:szCs w:val="18"/>
        </w:rPr>
        <w:t>e</w:t>
      </w:r>
      <w:r w:rsidR="002750E1">
        <w:rPr>
          <w:rFonts w:eastAsia="Calibri" w:cs="Calibri"/>
          <w:szCs w:val="18"/>
        </w:rPr>
        <w:t xml:space="preserve"> </w:t>
      </w:r>
      <w:r w:rsidR="00D531F1">
        <w:rPr>
          <w:rFonts w:eastAsia="Calibri" w:cs="Calibri"/>
          <w:szCs w:val="18"/>
        </w:rPr>
        <w:t xml:space="preserve">bevoegdheid </w:t>
      </w:r>
      <w:r w:rsidR="00D37D5E">
        <w:rPr>
          <w:rFonts w:eastAsia="Calibri" w:cs="Calibri"/>
          <w:szCs w:val="18"/>
        </w:rPr>
        <w:t>heeft</w:t>
      </w:r>
      <w:r w:rsidR="00D531F1">
        <w:rPr>
          <w:rFonts w:eastAsia="Calibri" w:cs="Calibri"/>
          <w:szCs w:val="18"/>
        </w:rPr>
        <w:t>.</w:t>
      </w:r>
    </w:p>
    <w:p w14:paraId="58A6BC79" w14:textId="77777777" w:rsidR="00143FF9" w:rsidRPr="00143FF9" w:rsidRDefault="00143FF9" w:rsidP="00D974AE">
      <w:pPr>
        <w:spacing w:before="0" w:after="0" w:line="255" w:lineRule="atLeast"/>
        <w:rPr>
          <w:szCs w:val="18"/>
        </w:rPr>
      </w:pPr>
      <w:bookmarkStart w:id="230" w:name="_Toc519609727"/>
      <w:bookmarkStart w:id="231" w:name="_Toc519609730"/>
      <w:bookmarkStart w:id="232" w:name="_Toc519609732"/>
      <w:bookmarkStart w:id="233" w:name="_Toc519609736"/>
      <w:bookmarkStart w:id="234" w:name="_Toc519609747"/>
      <w:bookmarkStart w:id="235" w:name="_Toc519609748"/>
      <w:bookmarkStart w:id="236" w:name="_Toc519609752"/>
      <w:bookmarkStart w:id="237" w:name="_Toc519609754"/>
      <w:bookmarkStart w:id="238" w:name="_Toc519609755"/>
      <w:bookmarkStart w:id="239" w:name="_Toc519609757"/>
      <w:bookmarkStart w:id="240" w:name="_Toc519609758"/>
      <w:bookmarkStart w:id="241" w:name="_Toc519609760"/>
      <w:bookmarkStart w:id="242" w:name="_Toc519609763"/>
      <w:bookmarkStart w:id="243" w:name="_Toc519609764"/>
      <w:bookmarkStart w:id="244" w:name="_Toc519609765"/>
      <w:bookmarkStart w:id="245" w:name="_Toc321483903"/>
      <w:bookmarkStart w:id="246" w:name="_Toc321484795"/>
      <w:bookmarkStart w:id="247" w:name="_Toc321484834"/>
      <w:bookmarkStart w:id="248" w:name="_Toc321484871"/>
      <w:bookmarkStart w:id="249" w:name="_Toc321484908"/>
      <w:bookmarkStart w:id="250" w:name="_Toc321484946"/>
      <w:bookmarkStart w:id="251" w:name="_Toc321485332"/>
      <w:bookmarkStart w:id="252" w:name="_Toc321485384"/>
      <w:bookmarkStart w:id="253" w:name="_Toc321485421"/>
      <w:bookmarkStart w:id="254" w:name="_Toc321485465"/>
      <w:bookmarkStart w:id="255" w:name="_Toc448995063"/>
      <w:bookmarkStart w:id="256" w:name="_Toc456597672"/>
      <w:bookmarkStart w:id="257" w:name="_Ref525815257"/>
      <w:bookmarkStart w:id="258" w:name="_Ref525815266"/>
      <w:bookmarkStart w:id="259" w:name="_Toc62808271"/>
      <w:bookmarkEnd w:id="212"/>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14:paraId="0F994494" w14:textId="5D6A3C6C" w:rsidR="00BE4652" w:rsidRDefault="00BE4652" w:rsidP="00A67FD7">
      <w:pPr>
        <w:pStyle w:val="Kop2"/>
        <w:numPr>
          <w:ilvl w:val="1"/>
          <w:numId w:val="42"/>
        </w:numPr>
        <w:spacing w:before="0" w:line="255" w:lineRule="atLeast"/>
      </w:pPr>
      <w:bookmarkStart w:id="260" w:name="_Toc192848120"/>
      <w:r w:rsidRPr="002750E1">
        <w:t>Inschrijven als Combinatie</w:t>
      </w:r>
      <w:bookmarkEnd w:id="245"/>
      <w:bookmarkEnd w:id="246"/>
      <w:bookmarkEnd w:id="247"/>
      <w:bookmarkEnd w:id="248"/>
      <w:bookmarkEnd w:id="249"/>
      <w:bookmarkEnd w:id="250"/>
      <w:bookmarkEnd w:id="251"/>
      <w:bookmarkEnd w:id="252"/>
      <w:bookmarkEnd w:id="253"/>
      <w:bookmarkEnd w:id="254"/>
      <w:bookmarkEnd w:id="255"/>
      <w:bookmarkEnd w:id="256"/>
      <w:r w:rsidR="00522047">
        <w:t xml:space="preserve">, </w:t>
      </w:r>
      <w:r w:rsidRPr="002750E1">
        <w:t>gebruikmaking van een Derde</w:t>
      </w:r>
      <w:bookmarkEnd w:id="257"/>
      <w:bookmarkEnd w:id="258"/>
      <w:bookmarkEnd w:id="259"/>
      <w:r w:rsidR="00522047">
        <w:t xml:space="preserve"> of onderaannemer</w:t>
      </w:r>
      <w:bookmarkEnd w:id="260"/>
    </w:p>
    <w:p w14:paraId="468FBEBF" w14:textId="77777777" w:rsidR="00BE4652" w:rsidRPr="00BE4652" w:rsidRDefault="00BE4652" w:rsidP="00D974AE">
      <w:pPr>
        <w:spacing w:before="0" w:after="0" w:line="255" w:lineRule="atLeast"/>
        <w:rPr>
          <w:b/>
          <w:szCs w:val="18"/>
        </w:rPr>
      </w:pPr>
      <w:r w:rsidRPr="00BE4652">
        <w:rPr>
          <w:b/>
          <w:szCs w:val="18"/>
        </w:rPr>
        <w:t>Ondernemers kunnen besluiten o</w:t>
      </w:r>
      <w:r w:rsidR="008F59E1">
        <w:rPr>
          <w:b/>
          <w:szCs w:val="18"/>
        </w:rPr>
        <w:t xml:space="preserve">m samen in te schrijven op </w:t>
      </w:r>
      <w:r w:rsidR="008F59E1" w:rsidRPr="00C26D87">
        <w:rPr>
          <w:b/>
          <w:szCs w:val="18"/>
        </w:rPr>
        <w:t>een A</w:t>
      </w:r>
      <w:r w:rsidRPr="00C26D87">
        <w:rPr>
          <w:b/>
          <w:szCs w:val="18"/>
        </w:rPr>
        <w:t>anbesteding</w:t>
      </w:r>
    </w:p>
    <w:p w14:paraId="139589DE" w14:textId="77777777" w:rsidR="00BE4652" w:rsidRPr="00BE4652" w:rsidRDefault="00BE4652" w:rsidP="00D974AE">
      <w:pPr>
        <w:spacing w:before="0" w:after="0" w:line="255" w:lineRule="atLeast"/>
        <w:rPr>
          <w:szCs w:val="18"/>
        </w:rPr>
      </w:pPr>
      <w:r w:rsidRPr="00BE4652">
        <w:rPr>
          <w:szCs w:val="18"/>
        </w:rPr>
        <w:t>Redenen hiervoor kunnen zijn:</w:t>
      </w:r>
    </w:p>
    <w:p w14:paraId="6AD6D360" w14:textId="6B352E59" w:rsidR="00AB194A" w:rsidRDefault="00A44272" w:rsidP="001B555B">
      <w:pPr>
        <w:pStyle w:val="Lijstalinea"/>
        <w:numPr>
          <w:ilvl w:val="0"/>
          <w:numId w:val="14"/>
        </w:numPr>
        <w:ind w:left="284" w:hanging="284"/>
        <w:contextualSpacing w:val="0"/>
        <w:rPr>
          <w:szCs w:val="18"/>
        </w:rPr>
      </w:pPr>
      <w:r>
        <w:rPr>
          <w:szCs w:val="18"/>
        </w:rPr>
        <w:t xml:space="preserve">de Ondernemers </w:t>
      </w:r>
      <w:r w:rsidR="00BE4652" w:rsidRPr="00BE4652">
        <w:rPr>
          <w:szCs w:val="18"/>
        </w:rPr>
        <w:t>beschikken individueel niet over voldoende capaciteit, ervaring en/of expertise;</w:t>
      </w:r>
    </w:p>
    <w:p w14:paraId="4E77FFE3" w14:textId="77777777" w:rsidR="00AB194A" w:rsidRDefault="00BE4652" w:rsidP="001B555B">
      <w:pPr>
        <w:pStyle w:val="Lijstalinea"/>
        <w:numPr>
          <w:ilvl w:val="0"/>
          <w:numId w:val="14"/>
        </w:numPr>
        <w:ind w:left="284" w:hanging="284"/>
        <w:contextualSpacing w:val="0"/>
        <w:rPr>
          <w:szCs w:val="18"/>
        </w:rPr>
      </w:pPr>
      <w:r w:rsidRPr="00AB194A">
        <w:rPr>
          <w:szCs w:val="18"/>
        </w:rPr>
        <w:t xml:space="preserve">vanwege risicospreiding: financieel en/of afhankelijkheid van één grote </w:t>
      </w:r>
      <w:r w:rsidR="006D5359" w:rsidRPr="00AB194A">
        <w:rPr>
          <w:szCs w:val="18"/>
        </w:rPr>
        <w:t>o</w:t>
      </w:r>
      <w:r w:rsidRPr="00AB194A">
        <w:rPr>
          <w:szCs w:val="18"/>
        </w:rPr>
        <w:t>pdrachtgever;</w:t>
      </w:r>
    </w:p>
    <w:p w14:paraId="6CA08499" w14:textId="77777777" w:rsidR="00BE4652" w:rsidRPr="00AB194A" w:rsidRDefault="00BE4652" w:rsidP="001B555B">
      <w:pPr>
        <w:pStyle w:val="Lijstalinea"/>
        <w:numPr>
          <w:ilvl w:val="0"/>
          <w:numId w:val="14"/>
        </w:numPr>
        <w:ind w:left="284" w:hanging="284"/>
        <w:contextualSpacing w:val="0"/>
        <w:rPr>
          <w:szCs w:val="18"/>
        </w:rPr>
      </w:pPr>
      <w:r w:rsidRPr="00AB194A">
        <w:rPr>
          <w:szCs w:val="18"/>
        </w:rPr>
        <w:t>zij maken individueel geen kans (MKB).</w:t>
      </w:r>
    </w:p>
    <w:p w14:paraId="26C23ACA" w14:textId="1A1216F4" w:rsidR="00BE4652" w:rsidRPr="00BE4652" w:rsidRDefault="00BE4652" w:rsidP="00BE4652">
      <w:pPr>
        <w:tabs>
          <w:tab w:val="left" w:pos="3830"/>
        </w:tabs>
        <w:spacing w:before="0" w:after="0" w:line="255" w:lineRule="atLeast"/>
        <w:rPr>
          <w:szCs w:val="18"/>
        </w:rPr>
      </w:pPr>
    </w:p>
    <w:p w14:paraId="04561966" w14:textId="42A8F0B2" w:rsidR="00BE4652" w:rsidRPr="00BE4652" w:rsidRDefault="00BE4652" w:rsidP="00502BC6">
      <w:pPr>
        <w:spacing w:before="0" w:after="0" w:line="255" w:lineRule="atLeast"/>
        <w:rPr>
          <w:rFonts w:cs="RijksoverheidSansHeading"/>
          <w:bCs/>
          <w:szCs w:val="18"/>
        </w:rPr>
      </w:pPr>
      <w:r w:rsidRPr="00BE4652">
        <w:rPr>
          <w:rFonts w:cs="RijksoverheidSansHeading"/>
          <w:bCs/>
          <w:szCs w:val="18"/>
        </w:rPr>
        <w:t xml:space="preserve">U dient het Uniform Europees Aanbestedingsdocument (UEA), zoals </w:t>
      </w:r>
      <w:r w:rsidRPr="007E2FE8">
        <w:rPr>
          <w:rFonts w:cs="RijksoverheidSansHeading"/>
          <w:bCs/>
          <w:szCs w:val="18"/>
        </w:rPr>
        <w:t xml:space="preserve">opgenomen in Bijlage </w:t>
      </w:r>
      <w:r w:rsidR="00706325">
        <w:rPr>
          <w:rFonts w:cs="RijksoverheidSansHeading"/>
          <w:bCs/>
          <w:szCs w:val="18"/>
        </w:rPr>
        <w:t>1</w:t>
      </w:r>
      <w:r w:rsidRPr="007E2FE8">
        <w:rPr>
          <w:rFonts w:cs="RijksoverheidSansHeading"/>
          <w:bCs/>
          <w:szCs w:val="18"/>
        </w:rPr>
        <w:t xml:space="preserve"> – UEA</w:t>
      </w:r>
      <w:r w:rsidRPr="00BE4652">
        <w:rPr>
          <w:rFonts w:cs="RijksoverheidSansHeading"/>
          <w:bCs/>
          <w:szCs w:val="18"/>
        </w:rPr>
        <w:t xml:space="preserve"> in te vullen en aan de hieronder genoemde voorwaarden te voldoen: </w:t>
      </w:r>
      <w:r w:rsidRPr="00BE4652">
        <w:rPr>
          <w:rFonts w:cs="RijksoverheidSansHeading"/>
          <w:bCs/>
          <w:szCs w:val="18"/>
        </w:rPr>
        <w:br/>
      </w:r>
    </w:p>
    <w:p w14:paraId="76191280" w14:textId="77777777" w:rsidR="00BE4652" w:rsidRPr="0073429A" w:rsidRDefault="00BE4652" w:rsidP="00502BC6">
      <w:pPr>
        <w:spacing w:before="0" w:after="0" w:line="255" w:lineRule="atLeast"/>
        <w:rPr>
          <w:b/>
          <w:szCs w:val="18"/>
        </w:rPr>
      </w:pPr>
      <w:r w:rsidRPr="0073429A">
        <w:rPr>
          <w:b/>
          <w:szCs w:val="18"/>
        </w:rPr>
        <w:t xml:space="preserve">Inschrijven als Combinatie </w:t>
      </w:r>
    </w:p>
    <w:p w14:paraId="3AE7BE66" w14:textId="59FAE7A4" w:rsidR="005809F3" w:rsidRPr="0073429A" w:rsidRDefault="00BE4652" w:rsidP="00502BC6">
      <w:pPr>
        <w:spacing w:before="0" w:after="0" w:line="255" w:lineRule="atLeast"/>
        <w:rPr>
          <w:szCs w:val="18"/>
        </w:rPr>
      </w:pPr>
      <w:r w:rsidRPr="0073429A">
        <w:rPr>
          <w:szCs w:val="18"/>
        </w:rPr>
        <w:t xml:space="preserve">In het geval </w:t>
      </w:r>
      <w:r w:rsidR="00CA0F9F" w:rsidRPr="0073429A">
        <w:rPr>
          <w:szCs w:val="18"/>
        </w:rPr>
        <w:t>meerdere ondernemers gezamenlijk de Opdracht willen aannemen, vormen zij een Combinatie en is de Combinatie de Inschrijver. In dat geval</w:t>
      </w:r>
      <w:r w:rsidRPr="0073429A">
        <w:rPr>
          <w:szCs w:val="18"/>
        </w:rPr>
        <w:t xml:space="preserve"> dienen alle </w:t>
      </w:r>
      <w:r w:rsidR="00471A87" w:rsidRPr="0073429A">
        <w:rPr>
          <w:szCs w:val="18"/>
        </w:rPr>
        <w:t>Ondernemers</w:t>
      </w:r>
      <w:r w:rsidR="004323A1">
        <w:rPr>
          <w:szCs w:val="18"/>
        </w:rPr>
        <w:t xml:space="preserve"> van de Combinatie</w:t>
      </w:r>
      <w:r w:rsidR="00471A87" w:rsidRPr="0073429A">
        <w:rPr>
          <w:szCs w:val="18"/>
        </w:rPr>
        <w:t xml:space="preserve"> </w:t>
      </w:r>
      <w:r w:rsidRPr="0073429A">
        <w:rPr>
          <w:szCs w:val="18"/>
        </w:rPr>
        <w:t xml:space="preserve">een eigen exemplaar van het UEA in te vullen en te ondertekenen. Dit wordt bijgevoegd </w:t>
      </w:r>
      <w:r w:rsidR="002750E1" w:rsidRPr="0073429A">
        <w:rPr>
          <w:szCs w:val="18"/>
        </w:rPr>
        <w:t xml:space="preserve">bij </w:t>
      </w:r>
      <w:r w:rsidRPr="0073429A">
        <w:rPr>
          <w:szCs w:val="18"/>
        </w:rPr>
        <w:t xml:space="preserve">de Inschrijving. </w:t>
      </w:r>
      <w:r w:rsidR="005809F3" w:rsidRPr="0073429A">
        <w:rPr>
          <w:szCs w:val="18"/>
        </w:rPr>
        <w:t xml:space="preserve">Onder </w:t>
      </w:r>
      <w:r w:rsidR="005809F3" w:rsidRPr="0073429A">
        <w:rPr>
          <w:b/>
          <w:szCs w:val="18"/>
        </w:rPr>
        <w:t>Deel IIA</w:t>
      </w:r>
      <w:r w:rsidR="005809F3" w:rsidRPr="0073429A">
        <w:rPr>
          <w:szCs w:val="18"/>
        </w:rPr>
        <w:t xml:space="preserve"> onder ‘Wijze van deelneming’ in het UEA geven zij alle namen van alle Combinanten en hun eigen rol op, </w:t>
      </w:r>
      <w:r w:rsidR="005809F3" w:rsidRPr="0073429A">
        <w:t xml:space="preserve">waarbij zij ook opgeven welke Ondernemer de leiding van </w:t>
      </w:r>
      <w:r w:rsidR="00FD1EC5">
        <w:t xml:space="preserve">de Combinatie </w:t>
      </w:r>
      <w:r w:rsidR="005809F3" w:rsidRPr="0073429A">
        <w:t xml:space="preserve">heeft en als verantwoordelijk gemachtigde (‘penvoerder’) namens </w:t>
      </w:r>
      <w:r w:rsidR="00FD1EC5">
        <w:t xml:space="preserve">de Combinatie </w:t>
      </w:r>
      <w:r w:rsidR="005809F3" w:rsidRPr="0073429A">
        <w:t>naar UWV optreedt.</w:t>
      </w:r>
    </w:p>
    <w:p w14:paraId="2341C03F" w14:textId="77777777" w:rsidR="00D37D5E" w:rsidRPr="0073429A" w:rsidRDefault="00D37D5E" w:rsidP="00502BC6">
      <w:pPr>
        <w:spacing w:before="0" w:after="0" w:line="255" w:lineRule="atLeast"/>
        <w:rPr>
          <w:szCs w:val="18"/>
        </w:rPr>
      </w:pPr>
    </w:p>
    <w:p w14:paraId="6780194E" w14:textId="7934A15D" w:rsidR="00D531F1" w:rsidRPr="0073429A" w:rsidRDefault="005809F3" w:rsidP="00502BC6">
      <w:pPr>
        <w:spacing w:before="0" w:after="0" w:line="255" w:lineRule="atLeast"/>
      </w:pPr>
      <w:r>
        <w:t xml:space="preserve">De penvoerder is </w:t>
      </w:r>
      <w:r w:rsidR="00D531F1">
        <w:t>de O</w:t>
      </w:r>
      <w:r w:rsidR="00BE4652">
        <w:t xml:space="preserve">ndernemer die door elke Combinant adequaat is gemachtigd om namens </w:t>
      </w:r>
      <w:r w:rsidR="00FD1EC5">
        <w:t>de Combinatie</w:t>
      </w:r>
      <w:r w:rsidR="002750E1">
        <w:t xml:space="preserve"> </w:t>
      </w:r>
      <w:r w:rsidR="00BE4652">
        <w:t>verplichtingen aan te gaan in het kader van deze Aanbesteding</w:t>
      </w:r>
      <w:r w:rsidR="00D531F1">
        <w:t>,</w:t>
      </w:r>
      <w:r w:rsidR="00BE4652">
        <w:t xml:space="preserve"> waarvoor alle individuele </w:t>
      </w:r>
      <w:r w:rsidR="00D531F1">
        <w:t>Ondernemers</w:t>
      </w:r>
      <w:r w:rsidR="00BE4652">
        <w:t xml:space="preserve"> aan </w:t>
      </w:r>
      <w:r w:rsidR="00FD1EC5">
        <w:t xml:space="preserve">de Combinatie </w:t>
      </w:r>
      <w:r w:rsidR="00390F12">
        <w:t xml:space="preserve">naar UWV </w:t>
      </w:r>
      <w:r w:rsidR="00BE4652">
        <w:t>volledig en hoofdelijk aansprakelijk zijn.</w:t>
      </w:r>
      <w:r w:rsidR="00502BC6">
        <w:t xml:space="preserve"> </w:t>
      </w:r>
      <w:r w:rsidR="00BE4652">
        <w:t>De penvoerder verzorgt namens de Combinatie alle correspondentie in het kader van de uitvoering van de Aanbesteding</w:t>
      </w:r>
      <w:r w:rsidR="00BE222E">
        <w:t xml:space="preserve"> </w:t>
      </w:r>
      <w:r w:rsidR="00BE4652">
        <w:t>en/of</w:t>
      </w:r>
      <w:r w:rsidR="00BE222E">
        <w:t xml:space="preserve"> </w:t>
      </w:r>
      <w:r w:rsidR="008C13A9">
        <w:t>Raamo</w:t>
      </w:r>
      <w:r w:rsidR="00BE4652">
        <w:t xml:space="preserve">vereenkomst met </w:t>
      </w:r>
      <w:r w:rsidR="00D531F1">
        <w:t>UWV</w:t>
      </w:r>
      <w:r w:rsidR="00BE4652">
        <w:t>.</w:t>
      </w:r>
    </w:p>
    <w:p w14:paraId="3857C5C4" w14:textId="2F918EEA" w:rsidR="00BE4652" w:rsidRPr="0073429A" w:rsidRDefault="00BE4652" w:rsidP="00502BC6">
      <w:pPr>
        <w:spacing w:before="0" w:after="0" w:line="255" w:lineRule="atLeast"/>
        <w:rPr>
          <w:szCs w:val="18"/>
        </w:rPr>
      </w:pPr>
      <w:r w:rsidRPr="0073429A">
        <w:rPr>
          <w:szCs w:val="18"/>
        </w:rPr>
        <w:t>Dit betekent onder meer dat de facturatie uitsluitend dient te geschieden vanuit de penvoerder</w:t>
      </w:r>
      <w:r w:rsidR="00CA0F9F" w:rsidRPr="0073429A">
        <w:rPr>
          <w:szCs w:val="18"/>
        </w:rPr>
        <w:t>.</w:t>
      </w:r>
    </w:p>
    <w:p w14:paraId="1A4AB06B" w14:textId="45818BD1" w:rsidR="00502BC6" w:rsidRPr="0073429A" w:rsidRDefault="0082652F" w:rsidP="00502BC6">
      <w:pPr>
        <w:pStyle w:val="Tekstopmerking"/>
        <w:spacing w:before="0" w:after="0" w:line="255" w:lineRule="atLeast"/>
        <w:rPr>
          <w:szCs w:val="18"/>
        </w:rPr>
      </w:pPr>
      <w:r w:rsidRPr="0073429A">
        <w:rPr>
          <w:szCs w:val="18"/>
        </w:rPr>
        <w:t xml:space="preserve">Gaan we een </w:t>
      </w:r>
      <w:r w:rsidR="005B03EF">
        <w:rPr>
          <w:szCs w:val="18"/>
        </w:rPr>
        <w:t>Raamo</w:t>
      </w:r>
      <w:r w:rsidRPr="0073429A">
        <w:rPr>
          <w:szCs w:val="18"/>
        </w:rPr>
        <w:t xml:space="preserve">vereenkomst met u aan, dan neemt de Combinatie de rechtsvorm van </w:t>
      </w:r>
    </w:p>
    <w:p w14:paraId="3E5EC5E6" w14:textId="0117D043" w:rsidR="00DD311A" w:rsidRPr="0073429A" w:rsidRDefault="0082652F" w:rsidP="00502BC6">
      <w:pPr>
        <w:pStyle w:val="Tekstopmerking"/>
        <w:spacing w:before="0" w:after="0" w:line="255" w:lineRule="atLeast"/>
        <w:rPr>
          <w:szCs w:val="18"/>
        </w:rPr>
      </w:pPr>
      <w:r w:rsidRPr="0073429A">
        <w:rPr>
          <w:szCs w:val="18"/>
        </w:rPr>
        <w:t>ee</w:t>
      </w:r>
      <w:r w:rsidR="003B002A" w:rsidRPr="0073429A">
        <w:rPr>
          <w:szCs w:val="18"/>
        </w:rPr>
        <w:t>n Vennootschap onder Firma (</w:t>
      </w:r>
      <w:r w:rsidR="00FC34C8">
        <w:rPr>
          <w:szCs w:val="18"/>
        </w:rPr>
        <w:t>VOF</w:t>
      </w:r>
      <w:r w:rsidRPr="0073429A">
        <w:rPr>
          <w:szCs w:val="18"/>
        </w:rPr>
        <w:t>) aan</w:t>
      </w:r>
      <w:r w:rsidR="00FC34C8">
        <w:rPr>
          <w:szCs w:val="18"/>
        </w:rPr>
        <w:t xml:space="preserve"> en geschiedt de facturatie uitsluitend vanuit de VOF</w:t>
      </w:r>
      <w:r w:rsidRPr="0073429A">
        <w:rPr>
          <w:szCs w:val="18"/>
        </w:rPr>
        <w:t>.</w:t>
      </w:r>
    </w:p>
    <w:p w14:paraId="54DAD7E7" w14:textId="77777777" w:rsidR="00502BC6" w:rsidRPr="0073429A" w:rsidRDefault="00502BC6" w:rsidP="00502BC6">
      <w:pPr>
        <w:pStyle w:val="Tekstopmerking"/>
        <w:spacing w:before="0" w:after="0" w:line="255" w:lineRule="atLeast"/>
        <w:rPr>
          <w:szCs w:val="18"/>
        </w:rPr>
      </w:pPr>
    </w:p>
    <w:p w14:paraId="6A99A077" w14:textId="77777777" w:rsidR="00BE4652" w:rsidRPr="0073429A" w:rsidRDefault="00BE4652" w:rsidP="00BE4652">
      <w:pPr>
        <w:pStyle w:val="Lijstalinea"/>
        <w:ind w:left="0"/>
        <w:contextualSpacing w:val="0"/>
        <w:rPr>
          <w:rFonts w:cs="Verdana"/>
          <w:b/>
          <w:szCs w:val="18"/>
        </w:rPr>
      </w:pPr>
      <w:r w:rsidRPr="0073429A">
        <w:rPr>
          <w:rFonts w:cs="Verdana"/>
          <w:b/>
          <w:szCs w:val="18"/>
        </w:rPr>
        <w:lastRenderedPageBreak/>
        <w:t>Door een Inschrijving in te dienen ve</w:t>
      </w:r>
      <w:r w:rsidR="00390F12" w:rsidRPr="0073429A">
        <w:rPr>
          <w:rFonts w:cs="Verdana"/>
          <w:b/>
          <w:szCs w:val="18"/>
        </w:rPr>
        <w:t>rklaart elke Ondernemer</w:t>
      </w:r>
      <w:r w:rsidRPr="0073429A">
        <w:rPr>
          <w:rFonts w:cs="Verdana"/>
          <w:b/>
          <w:szCs w:val="18"/>
        </w:rPr>
        <w:t xml:space="preserve"> van de Combinatie:</w:t>
      </w:r>
    </w:p>
    <w:p w14:paraId="19D73C05" w14:textId="77777777" w:rsidR="00E43CEC" w:rsidRDefault="00BE4652" w:rsidP="001B555B">
      <w:pPr>
        <w:pStyle w:val="Lijstalinea"/>
        <w:numPr>
          <w:ilvl w:val="0"/>
          <w:numId w:val="25"/>
        </w:numPr>
        <w:contextualSpacing w:val="0"/>
        <w:rPr>
          <w:rFonts w:cs="Verdana"/>
          <w:szCs w:val="18"/>
        </w:rPr>
      </w:pPr>
      <w:r w:rsidRPr="0073429A">
        <w:rPr>
          <w:rFonts w:cs="Verdana"/>
          <w:szCs w:val="18"/>
        </w:rPr>
        <w:t>dat de in de Inschrijving en UEA’s verstrekte informatie correct en rechtsgeldig is;</w:t>
      </w:r>
    </w:p>
    <w:p w14:paraId="06D5B330" w14:textId="4907F24F" w:rsidR="00BE4652" w:rsidRPr="00E43CEC" w:rsidRDefault="00BE4652" w:rsidP="001B555B">
      <w:pPr>
        <w:pStyle w:val="Lijstalinea"/>
        <w:numPr>
          <w:ilvl w:val="0"/>
          <w:numId w:val="25"/>
        </w:numPr>
        <w:contextualSpacing w:val="0"/>
        <w:rPr>
          <w:rFonts w:cs="Verdana"/>
          <w:szCs w:val="18"/>
        </w:rPr>
      </w:pPr>
      <w:r w:rsidRPr="00E43CEC">
        <w:rPr>
          <w:rFonts w:cs="Verdana"/>
          <w:szCs w:val="18"/>
        </w:rPr>
        <w:t xml:space="preserve">dat zij ieder hoofdelijk aansprakelijk </w:t>
      </w:r>
      <w:r w:rsidR="00A76E82" w:rsidRPr="00E43CEC">
        <w:rPr>
          <w:rFonts w:cs="Verdana"/>
          <w:szCs w:val="18"/>
        </w:rPr>
        <w:t xml:space="preserve">zijn </w:t>
      </w:r>
      <w:r w:rsidRPr="00E43CEC">
        <w:rPr>
          <w:rFonts w:cs="Verdana"/>
          <w:szCs w:val="18"/>
        </w:rPr>
        <w:t>voor de uitvoering van de Opdracht.</w:t>
      </w:r>
    </w:p>
    <w:p w14:paraId="7E4B2A25" w14:textId="77777777" w:rsidR="00A76E82" w:rsidRPr="0073429A" w:rsidRDefault="00A76E82" w:rsidP="00BE4652">
      <w:pPr>
        <w:spacing w:before="0" w:after="0" w:line="255" w:lineRule="atLeast"/>
        <w:rPr>
          <w:szCs w:val="18"/>
        </w:rPr>
      </w:pPr>
    </w:p>
    <w:p w14:paraId="17FB219C" w14:textId="54F60C85" w:rsidR="00BE4652" w:rsidRPr="0073429A" w:rsidRDefault="00BE4652" w:rsidP="00BE4652">
      <w:pPr>
        <w:spacing w:before="0" w:after="0" w:line="255" w:lineRule="atLeast"/>
        <w:rPr>
          <w:szCs w:val="18"/>
        </w:rPr>
      </w:pPr>
      <w:r w:rsidRPr="0073429A">
        <w:rPr>
          <w:szCs w:val="18"/>
        </w:rPr>
        <w:t xml:space="preserve">Na sluiting van de termijn voor het indienen van het Inschrijving mag zonder toestemming van </w:t>
      </w:r>
      <w:r w:rsidR="00390F12" w:rsidRPr="0073429A">
        <w:rPr>
          <w:szCs w:val="18"/>
        </w:rPr>
        <w:t>UWV</w:t>
      </w:r>
      <w:r w:rsidRPr="0073429A">
        <w:rPr>
          <w:szCs w:val="18"/>
        </w:rPr>
        <w:t xml:space="preserve"> de samenstelling van de Combinatie niet wijzigen.</w:t>
      </w:r>
    </w:p>
    <w:p w14:paraId="18451E7D" w14:textId="77777777" w:rsidR="00BE4652" w:rsidRPr="0073429A" w:rsidRDefault="00BE4652" w:rsidP="00BE4652">
      <w:pPr>
        <w:pStyle w:val="Default"/>
        <w:spacing w:line="255" w:lineRule="atLeast"/>
        <w:rPr>
          <w:rFonts w:ascii="Verdana" w:hAnsi="Verdana"/>
          <w:sz w:val="18"/>
          <w:szCs w:val="18"/>
        </w:rPr>
      </w:pPr>
    </w:p>
    <w:p w14:paraId="2EAF5975" w14:textId="77777777" w:rsidR="00BE4652" w:rsidRPr="0073429A" w:rsidRDefault="00BE4652" w:rsidP="00BE4652">
      <w:pPr>
        <w:pStyle w:val="Default"/>
        <w:spacing w:line="255" w:lineRule="atLeast"/>
        <w:rPr>
          <w:rFonts w:ascii="Verdana" w:hAnsi="Verdana"/>
          <w:b/>
          <w:sz w:val="18"/>
          <w:szCs w:val="18"/>
        </w:rPr>
      </w:pPr>
      <w:r w:rsidRPr="0073429A">
        <w:rPr>
          <w:rFonts w:ascii="Verdana" w:hAnsi="Verdana"/>
          <w:b/>
          <w:sz w:val="18"/>
          <w:szCs w:val="18"/>
        </w:rPr>
        <w:t>Gebruik maken van een Derde om te voldoen aan de Geschiktheidseisen</w:t>
      </w:r>
    </w:p>
    <w:p w14:paraId="1807B240" w14:textId="469155FA" w:rsidR="00BE4652" w:rsidRPr="0073429A" w:rsidRDefault="00E43CEC" w:rsidP="00BE4652">
      <w:pPr>
        <w:pStyle w:val="Default"/>
        <w:spacing w:line="255" w:lineRule="atLeast"/>
        <w:rPr>
          <w:rFonts w:ascii="Verdana" w:hAnsi="Verdana"/>
          <w:sz w:val="18"/>
          <w:szCs w:val="18"/>
        </w:rPr>
      </w:pPr>
      <w:r>
        <w:rPr>
          <w:rFonts w:ascii="Verdana" w:hAnsi="Verdana"/>
          <w:sz w:val="18"/>
          <w:szCs w:val="18"/>
        </w:rPr>
        <w:t>Als u</w:t>
      </w:r>
      <w:r w:rsidR="00BE4652" w:rsidRPr="0073429A">
        <w:rPr>
          <w:rFonts w:ascii="Verdana" w:hAnsi="Verdana"/>
          <w:sz w:val="18"/>
          <w:szCs w:val="18"/>
        </w:rPr>
        <w:t xml:space="preserve"> een beroep doe</w:t>
      </w:r>
      <w:r>
        <w:rPr>
          <w:rFonts w:ascii="Verdana" w:hAnsi="Verdana"/>
          <w:sz w:val="18"/>
          <w:szCs w:val="18"/>
        </w:rPr>
        <w:t>t</w:t>
      </w:r>
      <w:r w:rsidR="00BE4652" w:rsidRPr="0073429A">
        <w:rPr>
          <w:rFonts w:ascii="Verdana" w:hAnsi="Verdana"/>
          <w:sz w:val="18"/>
          <w:szCs w:val="18"/>
        </w:rPr>
        <w:t xml:space="preserve"> op een Derde om aan de Geschiktheidseisen te voldoen</w:t>
      </w:r>
      <w:r>
        <w:rPr>
          <w:rFonts w:ascii="Verdana" w:hAnsi="Verdana"/>
          <w:sz w:val="18"/>
          <w:szCs w:val="18"/>
        </w:rPr>
        <w:t xml:space="preserve"> dan</w:t>
      </w:r>
      <w:r w:rsidR="00BE4652" w:rsidRPr="0073429A">
        <w:rPr>
          <w:rFonts w:ascii="Verdana" w:hAnsi="Verdana"/>
          <w:sz w:val="18"/>
          <w:szCs w:val="18"/>
        </w:rPr>
        <w:t xml:space="preserve"> dient </w:t>
      </w:r>
      <w:r>
        <w:rPr>
          <w:rFonts w:ascii="Verdana" w:hAnsi="Verdana"/>
          <w:sz w:val="18"/>
          <w:szCs w:val="18"/>
        </w:rPr>
        <w:t>u</w:t>
      </w:r>
      <w:r w:rsidR="00FD1EC5">
        <w:rPr>
          <w:rFonts w:ascii="Verdana" w:hAnsi="Verdana"/>
          <w:sz w:val="18"/>
          <w:szCs w:val="18"/>
        </w:rPr>
        <w:t xml:space="preserve"> </w:t>
      </w:r>
      <w:r w:rsidR="00BE4652" w:rsidRPr="0073429A">
        <w:rPr>
          <w:rFonts w:ascii="Verdana" w:hAnsi="Verdana"/>
          <w:sz w:val="18"/>
          <w:szCs w:val="18"/>
        </w:rPr>
        <w:t xml:space="preserve">in </w:t>
      </w:r>
      <w:r w:rsidR="00BE4652" w:rsidRPr="0073429A">
        <w:rPr>
          <w:rFonts w:ascii="Verdana" w:hAnsi="Verdana"/>
          <w:b/>
          <w:color w:val="auto"/>
          <w:sz w:val="18"/>
          <w:szCs w:val="18"/>
        </w:rPr>
        <w:t>Deel IIC</w:t>
      </w:r>
      <w:r w:rsidR="00BE4652" w:rsidRPr="0073429A">
        <w:rPr>
          <w:rFonts w:ascii="Verdana" w:hAnsi="Verdana"/>
          <w:sz w:val="18"/>
          <w:szCs w:val="18"/>
        </w:rPr>
        <w:t xml:space="preserve"> van het UEA ‘ja’ aan te vinken. Derden op wie </w:t>
      </w:r>
      <w:r>
        <w:rPr>
          <w:rFonts w:ascii="Verdana" w:hAnsi="Verdana"/>
          <w:sz w:val="18"/>
          <w:szCs w:val="18"/>
        </w:rPr>
        <w:t>u</w:t>
      </w:r>
      <w:r w:rsidR="00BE4652" w:rsidRPr="0073429A">
        <w:rPr>
          <w:rFonts w:ascii="Verdana" w:hAnsi="Verdana"/>
          <w:sz w:val="18"/>
          <w:szCs w:val="18"/>
        </w:rPr>
        <w:t xml:space="preserve"> een beroep doet om aan de Geschiktheidseisen te voldoen, dienen eveneens een eigen exemplaar van het UEA in met de informatie die wij vragen in </w:t>
      </w:r>
      <w:r w:rsidR="00BE4652" w:rsidRPr="0073429A">
        <w:rPr>
          <w:rFonts w:ascii="Verdana" w:hAnsi="Verdana"/>
          <w:b/>
          <w:color w:val="auto"/>
          <w:sz w:val="18"/>
          <w:szCs w:val="18"/>
        </w:rPr>
        <w:t>Deel IIA, IIB en III.</w:t>
      </w:r>
    </w:p>
    <w:p w14:paraId="7A4E056E" w14:textId="77777777" w:rsidR="00BE4652" w:rsidRPr="0073429A" w:rsidRDefault="00BE4652" w:rsidP="00D44601">
      <w:pPr>
        <w:pStyle w:val="Lijstalinea"/>
        <w:ind w:left="0"/>
        <w:contextualSpacing w:val="0"/>
        <w:rPr>
          <w:rFonts w:cs="Verdana"/>
          <w:szCs w:val="18"/>
        </w:rPr>
      </w:pPr>
    </w:p>
    <w:p w14:paraId="1E335868" w14:textId="5BD34031" w:rsidR="00BE4652" w:rsidRPr="0073429A" w:rsidRDefault="00BE4652" w:rsidP="00BE4652">
      <w:pPr>
        <w:spacing w:before="0" w:after="0" w:line="255" w:lineRule="atLeast"/>
        <w:rPr>
          <w:rFonts w:cs="Verdana"/>
          <w:szCs w:val="18"/>
        </w:rPr>
      </w:pPr>
      <w:r w:rsidRPr="0073429A">
        <w:rPr>
          <w:rFonts w:cs="Verdana"/>
          <w:szCs w:val="18"/>
        </w:rPr>
        <w:t xml:space="preserve">Een voorwaarde bij het beroep doen op een Derde om te voldoen aan de gestelde Geschiktheidseisen is dat </w:t>
      </w:r>
      <w:r w:rsidR="00E43CEC">
        <w:rPr>
          <w:rFonts w:cs="Verdana"/>
          <w:szCs w:val="18"/>
        </w:rPr>
        <w:t>u</w:t>
      </w:r>
      <w:r w:rsidR="004F1BC3" w:rsidRPr="0073429A">
        <w:rPr>
          <w:rFonts w:cs="Verdana"/>
          <w:szCs w:val="18"/>
        </w:rPr>
        <w:t xml:space="preserve">, op eerste verzoek van UWV, </w:t>
      </w:r>
      <w:r w:rsidRPr="0073429A">
        <w:rPr>
          <w:rFonts w:cs="Verdana"/>
          <w:szCs w:val="18"/>
        </w:rPr>
        <w:t>kan aantonen dat hij daadwerkelijk kan beschikken over de voor die Opdracht noodzakelijke middelen van de Derde. Bijvoorbeeld door middel van een verklaring van de Derde waaruit blijkt dat hij bereid</w:t>
      </w:r>
      <w:r w:rsidR="00FD1EC5">
        <w:rPr>
          <w:rFonts w:cs="Verdana"/>
          <w:szCs w:val="18"/>
        </w:rPr>
        <w:t xml:space="preserve"> en beschikbaar</w:t>
      </w:r>
      <w:r w:rsidRPr="0073429A">
        <w:rPr>
          <w:rFonts w:cs="Verdana"/>
          <w:szCs w:val="18"/>
        </w:rPr>
        <w:t xml:space="preserve"> is de betreffende werkzaamheden uit te voeren.</w:t>
      </w:r>
    </w:p>
    <w:p w14:paraId="45FAB308" w14:textId="77777777" w:rsidR="004F1BC3" w:rsidRPr="0073429A" w:rsidRDefault="004F1BC3" w:rsidP="00BE4652">
      <w:pPr>
        <w:spacing w:before="0" w:after="0" w:line="255" w:lineRule="atLeast"/>
        <w:rPr>
          <w:rFonts w:cs="Verdana"/>
          <w:szCs w:val="18"/>
        </w:rPr>
      </w:pPr>
    </w:p>
    <w:p w14:paraId="6DAF1051" w14:textId="759DCA0F" w:rsidR="00BE4652" w:rsidRPr="0073429A" w:rsidRDefault="00BE4652" w:rsidP="403A1152">
      <w:pPr>
        <w:spacing w:before="0" w:after="0" w:line="255" w:lineRule="atLeast"/>
        <w:rPr>
          <w:rFonts w:cs="Verdana"/>
        </w:rPr>
      </w:pPr>
      <w:r w:rsidRPr="403A1152">
        <w:rPr>
          <w:rFonts w:cs="Verdana"/>
        </w:rPr>
        <w:t xml:space="preserve">Indien u een beroep doet op de technische bekwaamheid en beroepsbekwaamheid van een Derde, geldt de voorwaarde dat u de voor de </w:t>
      </w:r>
      <w:r w:rsidR="00390F12" w:rsidRPr="403A1152">
        <w:rPr>
          <w:rFonts w:cs="Verdana"/>
        </w:rPr>
        <w:t>O</w:t>
      </w:r>
      <w:r w:rsidRPr="403A1152">
        <w:rPr>
          <w:rFonts w:cs="Verdana"/>
        </w:rPr>
        <w:t xml:space="preserve">pdracht noodzakelijke middelen gedurende de gehele looptijd van de </w:t>
      </w:r>
      <w:r w:rsidR="00317A9B" w:rsidRPr="403A1152">
        <w:rPr>
          <w:rFonts w:cs="Verdana"/>
        </w:rPr>
        <w:t>Raamo</w:t>
      </w:r>
      <w:r w:rsidRPr="403A1152">
        <w:rPr>
          <w:rFonts w:cs="Verdana"/>
        </w:rPr>
        <w:t xml:space="preserve">vereenkomst moet kunnen inzetten </w:t>
      </w:r>
      <w:r w:rsidR="00FD1EC5" w:rsidRPr="403A1152">
        <w:rPr>
          <w:rFonts w:cs="Verdana"/>
        </w:rPr>
        <w:t xml:space="preserve">en zal inzetten </w:t>
      </w:r>
      <w:r w:rsidRPr="403A1152">
        <w:rPr>
          <w:rFonts w:cs="Verdana"/>
        </w:rPr>
        <w:t>bij</w:t>
      </w:r>
      <w:r w:rsidR="00D44601" w:rsidRPr="403A1152">
        <w:rPr>
          <w:rFonts w:cs="Verdana"/>
        </w:rPr>
        <w:t xml:space="preserve"> de uitvoering van de Opdracht.</w:t>
      </w:r>
    </w:p>
    <w:p w14:paraId="5EE856E6" w14:textId="1852D21C" w:rsidR="00522047" w:rsidRPr="0073429A" w:rsidRDefault="00522047" w:rsidP="00BE4652">
      <w:pPr>
        <w:spacing w:before="0" w:after="0" w:line="255" w:lineRule="atLeast"/>
        <w:rPr>
          <w:rFonts w:cs="Verdana"/>
          <w:szCs w:val="18"/>
        </w:rPr>
      </w:pPr>
    </w:p>
    <w:p w14:paraId="36A73317" w14:textId="0303A51A" w:rsidR="00694FDA" w:rsidRPr="0073429A" w:rsidRDefault="00694FDA" w:rsidP="00694FDA">
      <w:pPr>
        <w:spacing w:before="0" w:after="0" w:line="255" w:lineRule="atLeast"/>
        <w:rPr>
          <w:b/>
          <w:szCs w:val="18"/>
        </w:rPr>
      </w:pPr>
      <w:r w:rsidRPr="0073429A">
        <w:rPr>
          <w:b/>
          <w:szCs w:val="18"/>
        </w:rPr>
        <w:t>Gebruik maken van een Onderaannemer voor het uitvoeren van onderdelen van de Opdracht</w:t>
      </w:r>
    </w:p>
    <w:p w14:paraId="64B803C7" w14:textId="2D887BE1" w:rsidR="00F90B40" w:rsidRDefault="00962641" w:rsidP="00BE4652">
      <w:pPr>
        <w:spacing w:before="0" w:after="0" w:line="255" w:lineRule="atLeast"/>
        <w:rPr>
          <w:szCs w:val="18"/>
        </w:rPr>
      </w:pPr>
      <w:r>
        <w:rPr>
          <w:szCs w:val="18"/>
        </w:rPr>
        <w:t xml:space="preserve">U </w:t>
      </w:r>
      <w:r w:rsidR="00FD1EC5">
        <w:rPr>
          <w:szCs w:val="18"/>
        </w:rPr>
        <w:t xml:space="preserve">kan voor de uitvoering van (onderdelen van) de Opdracht </w:t>
      </w:r>
      <w:r w:rsidR="00522047" w:rsidRPr="0073429A">
        <w:rPr>
          <w:szCs w:val="18"/>
        </w:rPr>
        <w:t xml:space="preserve">gebruik </w:t>
      </w:r>
      <w:r w:rsidR="00FD1EC5">
        <w:rPr>
          <w:szCs w:val="18"/>
        </w:rPr>
        <w:t xml:space="preserve">willen maken </w:t>
      </w:r>
      <w:r w:rsidR="00522047" w:rsidRPr="0073429A">
        <w:rPr>
          <w:szCs w:val="18"/>
        </w:rPr>
        <w:t>van een Onderaannemer</w:t>
      </w:r>
      <w:r w:rsidR="00F90B40">
        <w:rPr>
          <w:szCs w:val="18"/>
        </w:rPr>
        <w:t>. In dat geval</w:t>
      </w:r>
      <w:r w:rsidR="00534C8C" w:rsidRPr="0073429A">
        <w:rPr>
          <w:szCs w:val="18"/>
        </w:rPr>
        <w:t xml:space="preserve"> dient </w:t>
      </w:r>
      <w:r>
        <w:rPr>
          <w:szCs w:val="18"/>
        </w:rPr>
        <w:t>u</w:t>
      </w:r>
      <w:r w:rsidR="00F90B40">
        <w:rPr>
          <w:szCs w:val="18"/>
        </w:rPr>
        <w:t xml:space="preserve"> </w:t>
      </w:r>
      <w:r w:rsidR="00534C8C" w:rsidRPr="0073429A">
        <w:rPr>
          <w:szCs w:val="18"/>
        </w:rPr>
        <w:t xml:space="preserve">in </w:t>
      </w:r>
      <w:r w:rsidR="00534C8C" w:rsidRPr="0073429A">
        <w:rPr>
          <w:b/>
          <w:szCs w:val="18"/>
        </w:rPr>
        <w:t>Deel IID</w:t>
      </w:r>
      <w:r w:rsidR="00534C8C" w:rsidRPr="0073429A">
        <w:rPr>
          <w:szCs w:val="18"/>
        </w:rPr>
        <w:t xml:space="preserve"> van het UEA ‘ja’ aan te vinken. </w:t>
      </w:r>
    </w:p>
    <w:p w14:paraId="5D2FE478" w14:textId="77777777" w:rsidR="00F90B40" w:rsidRDefault="00F90B40" w:rsidP="00BE4652">
      <w:pPr>
        <w:spacing w:before="0" w:after="0" w:line="255" w:lineRule="atLeast"/>
        <w:rPr>
          <w:szCs w:val="18"/>
        </w:rPr>
      </w:pPr>
    </w:p>
    <w:p w14:paraId="05FD2497" w14:textId="06E18329" w:rsidR="00522047" w:rsidRDefault="00534C8C" w:rsidP="00BE4652">
      <w:pPr>
        <w:spacing w:before="0" w:after="0" w:line="255" w:lineRule="atLeast"/>
        <w:rPr>
          <w:szCs w:val="18"/>
        </w:rPr>
      </w:pPr>
      <w:r w:rsidRPr="0073429A">
        <w:rPr>
          <w:szCs w:val="18"/>
        </w:rPr>
        <w:t xml:space="preserve">Onderaannemers van wie </w:t>
      </w:r>
      <w:r w:rsidR="00962641">
        <w:rPr>
          <w:szCs w:val="18"/>
        </w:rPr>
        <w:t>u</w:t>
      </w:r>
      <w:r w:rsidRPr="0073429A">
        <w:rPr>
          <w:szCs w:val="18"/>
        </w:rPr>
        <w:t xml:space="preserve"> gebruik wil maken, dienen eveneens een eigen exemplaar van het UEA in met de informatie die wij vragen in </w:t>
      </w:r>
      <w:r w:rsidRPr="0073429A">
        <w:rPr>
          <w:b/>
          <w:szCs w:val="18"/>
        </w:rPr>
        <w:t>Deel IIA, IIB en III.</w:t>
      </w:r>
      <w:r w:rsidR="000C6734" w:rsidRPr="0073429A">
        <w:rPr>
          <w:b/>
          <w:szCs w:val="18"/>
        </w:rPr>
        <w:t xml:space="preserve"> </w:t>
      </w:r>
      <w:r w:rsidR="00A64919">
        <w:rPr>
          <w:szCs w:val="18"/>
        </w:rPr>
        <w:t>Ook</w:t>
      </w:r>
      <w:r w:rsidR="00F90B40">
        <w:rPr>
          <w:szCs w:val="18"/>
        </w:rPr>
        <w:t xml:space="preserve"> moet in het UEA duidelijk worden aangegeven welke onderdelen door de Onderaannemer zullen worden uitgevoerd. </w:t>
      </w:r>
      <w:r w:rsidR="00986CD6" w:rsidRPr="000C7CCF">
        <w:rPr>
          <w:rFonts w:cs="Verdana"/>
          <w:szCs w:val="18"/>
        </w:rPr>
        <w:t>Bijvoorbeeld door middel van een verklaring van de Onderaannemer waaruit blijkt welke werkzaamheden de Onderaannemer gaat uitvoeren.</w:t>
      </w:r>
    </w:p>
    <w:p w14:paraId="2AA87C3E" w14:textId="77777777" w:rsidR="000C7CCF" w:rsidRPr="0073429A" w:rsidRDefault="000C7CCF" w:rsidP="00BE4652">
      <w:pPr>
        <w:spacing w:before="0" w:after="0" w:line="255" w:lineRule="atLeast"/>
        <w:rPr>
          <w:szCs w:val="18"/>
        </w:rPr>
      </w:pPr>
    </w:p>
    <w:p w14:paraId="7C0CB59C" w14:textId="345F76E1" w:rsidR="00BE4652" w:rsidRPr="0073429A" w:rsidRDefault="00BE4652" w:rsidP="00BE4652">
      <w:pPr>
        <w:spacing w:before="0" w:after="0" w:line="255" w:lineRule="atLeast"/>
        <w:rPr>
          <w:b/>
          <w:szCs w:val="18"/>
        </w:rPr>
      </w:pPr>
      <w:r w:rsidRPr="0073429A">
        <w:rPr>
          <w:b/>
          <w:szCs w:val="18"/>
        </w:rPr>
        <w:t xml:space="preserve">U mag </w:t>
      </w:r>
      <w:r w:rsidR="00F90B40">
        <w:rPr>
          <w:b/>
          <w:szCs w:val="18"/>
        </w:rPr>
        <w:t>slecht</w:t>
      </w:r>
      <w:r w:rsidR="00E73085">
        <w:rPr>
          <w:b/>
          <w:szCs w:val="18"/>
        </w:rPr>
        <w:t>s</w:t>
      </w:r>
      <w:r w:rsidR="00F90B40">
        <w:rPr>
          <w:b/>
          <w:szCs w:val="18"/>
        </w:rPr>
        <w:t xml:space="preserve"> </w:t>
      </w:r>
      <w:r w:rsidR="00BE4AB7">
        <w:rPr>
          <w:b/>
          <w:szCs w:val="18"/>
        </w:rPr>
        <w:t>éé</w:t>
      </w:r>
      <w:r w:rsidR="00F90B40">
        <w:rPr>
          <w:b/>
          <w:szCs w:val="18"/>
        </w:rPr>
        <w:t>nmaal</w:t>
      </w:r>
      <w:r w:rsidRPr="0073429A">
        <w:rPr>
          <w:b/>
          <w:szCs w:val="18"/>
        </w:rPr>
        <w:t xml:space="preserve"> </w:t>
      </w:r>
      <w:r w:rsidR="00B53A6C" w:rsidRPr="0073429A">
        <w:rPr>
          <w:b/>
          <w:szCs w:val="18"/>
        </w:rPr>
        <w:t>i</w:t>
      </w:r>
      <w:r w:rsidRPr="0073429A">
        <w:rPr>
          <w:b/>
          <w:szCs w:val="18"/>
        </w:rPr>
        <w:t>nschrijven</w:t>
      </w:r>
    </w:p>
    <w:p w14:paraId="1323FF0D" w14:textId="26341A1A" w:rsidR="00962641" w:rsidRPr="00F7292B" w:rsidRDefault="00BE4652" w:rsidP="00F7292B">
      <w:pPr>
        <w:spacing w:before="0" w:after="0" w:line="255" w:lineRule="atLeast"/>
        <w:rPr>
          <w:szCs w:val="18"/>
        </w:rPr>
      </w:pPr>
      <w:r w:rsidRPr="0073429A">
        <w:rPr>
          <w:szCs w:val="18"/>
        </w:rPr>
        <w:t xml:space="preserve">U mag slechts éénmaal </w:t>
      </w:r>
      <w:r w:rsidR="00B53A6C" w:rsidRPr="0073429A">
        <w:rPr>
          <w:szCs w:val="18"/>
        </w:rPr>
        <w:t>i</w:t>
      </w:r>
      <w:r w:rsidRPr="0073429A">
        <w:rPr>
          <w:szCs w:val="18"/>
        </w:rPr>
        <w:t xml:space="preserve">nschrijven op deze </w:t>
      </w:r>
      <w:r w:rsidR="00F90B40">
        <w:rPr>
          <w:szCs w:val="18"/>
        </w:rPr>
        <w:t>Opdracht</w:t>
      </w:r>
      <w:r w:rsidR="001075A6">
        <w:rPr>
          <w:szCs w:val="18"/>
        </w:rPr>
        <w:t>:</w:t>
      </w:r>
      <w:r w:rsidRPr="0073429A">
        <w:rPr>
          <w:szCs w:val="18"/>
        </w:rPr>
        <w:t xml:space="preserve"> als zelfstandig Inschrijver</w:t>
      </w:r>
      <w:r w:rsidR="00F90B40">
        <w:rPr>
          <w:szCs w:val="18"/>
        </w:rPr>
        <w:t xml:space="preserve">, </w:t>
      </w:r>
      <w:r w:rsidRPr="0073429A">
        <w:rPr>
          <w:szCs w:val="18"/>
        </w:rPr>
        <w:t>als lid van een Combinatie</w:t>
      </w:r>
      <w:r w:rsidR="00F90B40">
        <w:rPr>
          <w:szCs w:val="18"/>
        </w:rPr>
        <w:t xml:space="preserve"> óf als Onderaannemer van een Inschrijver</w:t>
      </w:r>
      <w:r w:rsidRPr="0073429A">
        <w:rPr>
          <w:szCs w:val="18"/>
        </w:rPr>
        <w:t xml:space="preserve">. </w:t>
      </w:r>
      <w:r w:rsidR="00F7292B">
        <w:rPr>
          <w:szCs w:val="18"/>
        </w:rPr>
        <w:t>U</w:t>
      </w:r>
      <w:r w:rsidR="00F7292B" w:rsidRPr="00F7292B">
        <w:rPr>
          <w:szCs w:val="18"/>
        </w:rPr>
        <w:t xml:space="preserve"> mag niet als Onderaannemer bij meerdere Inschrijvingen optreden.</w:t>
      </w:r>
      <w:r w:rsidR="00F7292B">
        <w:rPr>
          <w:szCs w:val="18"/>
        </w:rPr>
        <w:t xml:space="preserve"> </w:t>
      </w:r>
      <w:r w:rsidRPr="0073429A">
        <w:rPr>
          <w:szCs w:val="18"/>
        </w:rPr>
        <w:t>Als u hier niet aan voldoet, zijn alle betrokken Inschrijvingen ongeldig en sluiten wij alle betrokkenen uit van verdere deelname aan de Aanbesteding.</w:t>
      </w:r>
      <w:r w:rsidR="00F7292B">
        <w:rPr>
          <w:szCs w:val="18"/>
        </w:rPr>
        <w:t xml:space="preserve"> </w:t>
      </w:r>
    </w:p>
    <w:p w14:paraId="2EEA9CE4" w14:textId="46155273" w:rsidR="000B22D2" w:rsidRPr="00F01CB2" w:rsidRDefault="000B22D2" w:rsidP="00BE4652">
      <w:pPr>
        <w:spacing w:before="0" w:after="0" w:line="255" w:lineRule="atLeast"/>
        <w:rPr>
          <w:szCs w:val="18"/>
        </w:rPr>
      </w:pPr>
    </w:p>
    <w:p w14:paraId="6DC02650" w14:textId="5EC092BF" w:rsidR="00BE4652" w:rsidRPr="00F01CB2" w:rsidRDefault="009E7C17" w:rsidP="00BE4652">
      <w:pPr>
        <w:spacing w:before="0" w:after="0" w:line="255" w:lineRule="atLeast"/>
        <w:rPr>
          <w:szCs w:val="18"/>
        </w:rPr>
      </w:pPr>
      <w:r w:rsidRPr="00F01CB2">
        <w:rPr>
          <w:szCs w:val="18"/>
        </w:rPr>
        <w:t>Als wij</w:t>
      </w:r>
      <w:r w:rsidR="00625C13" w:rsidRPr="00F01CB2">
        <w:rPr>
          <w:szCs w:val="18"/>
        </w:rPr>
        <w:t xml:space="preserve"> </w:t>
      </w:r>
      <w:r w:rsidR="00306A31" w:rsidRPr="00F01CB2">
        <w:rPr>
          <w:szCs w:val="18"/>
        </w:rPr>
        <w:t>t</w:t>
      </w:r>
      <w:r w:rsidR="00625C13" w:rsidRPr="00F01CB2">
        <w:rPr>
          <w:szCs w:val="18"/>
        </w:rPr>
        <w:t>wijfels</w:t>
      </w:r>
      <w:r w:rsidR="00306A31" w:rsidRPr="00F01CB2">
        <w:rPr>
          <w:szCs w:val="18"/>
        </w:rPr>
        <w:t xml:space="preserve"> hebben</w:t>
      </w:r>
      <w:r w:rsidRPr="00F01CB2">
        <w:rPr>
          <w:szCs w:val="18"/>
        </w:rPr>
        <w:t xml:space="preserve"> over </w:t>
      </w:r>
      <w:r w:rsidR="00F01CB2">
        <w:rPr>
          <w:szCs w:val="18"/>
        </w:rPr>
        <w:t>de</w:t>
      </w:r>
      <w:r w:rsidRPr="00F01CB2">
        <w:rPr>
          <w:szCs w:val="18"/>
        </w:rPr>
        <w:t xml:space="preserve"> onafhankelijk</w:t>
      </w:r>
      <w:r w:rsidR="00F01CB2">
        <w:rPr>
          <w:szCs w:val="18"/>
        </w:rPr>
        <w:t>e totstandkoming van de Inschrijvingen</w:t>
      </w:r>
      <w:r w:rsidR="00306A31" w:rsidRPr="00F01CB2">
        <w:rPr>
          <w:szCs w:val="18"/>
        </w:rPr>
        <w:t xml:space="preserve">, dan onderzoeken wij of </w:t>
      </w:r>
      <w:r w:rsidR="00F01CB2">
        <w:rPr>
          <w:szCs w:val="18"/>
        </w:rPr>
        <w:t>die</w:t>
      </w:r>
      <w:r w:rsidR="00306A31" w:rsidRPr="00F01CB2">
        <w:rPr>
          <w:szCs w:val="18"/>
        </w:rPr>
        <w:t xml:space="preserve"> Inschrijving</w:t>
      </w:r>
      <w:r w:rsidR="007A5426">
        <w:rPr>
          <w:szCs w:val="18"/>
        </w:rPr>
        <w:t>en</w:t>
      </w:r>
      <w:r w:rsidR="00306A31" w:rsidRPr="00F01CB2">
        <w:rPr>
          <w:szCs w:val="18"/>
        </w:rPr>
        <w:t xml:space="preserve"> volledig onafhankelijk en zonder wetenschap van het relevante marktgedrag van een andere Inschrijver of Combinatie </w:t>
      </w:r>
      <w:r w:rsidR="007A5426">
        <w:rPr>
          <w:szCs w:val="18"/>
        </w:rPr>
        <w:t>zijn</w:t>
      </w:r>
      <w:r w:rsidR="007A5426" w:rsidRPr="00F01CB2">
        <w:rPr>
          <w:szCs w:val="18"/>
        </w:rPr>
        <w:t xml:space="preserve"> </w:t>
      </w:r>
      <w:r w:rsidR="00306A31" w:rsidRPr="00F01CB2">
        <w:rPr>
          <w:szCs w:val="18"/>
        </w:rPr>
        <w:t>opgesteld</w:t>
      </w:r>
      <w:r w:rsidR="00625C13" w:rsidRPr="00F01CB2">
        <w:rPr>
          <w:szCs w:val="18"/>
        </w:rPr>
        <w:t>. Er mag geen sprake zijn van bedreiging van</w:t>
      </w:r>
      <w:r w:rsidR="00306A31" w:rsidRPr="00F01CB2">
        <w:rPr>
          <w:szCs w:val="18"/>
        </w:rPr>
        <w:t xml:space="preserve"> transparantie en/of vervalsing van de mededinging tussen de Inschrijvers/Combinaties. </w:t>
      </w:r>
      <w:r w:rsidR="003F71C4" w:rsidRPr="00F01CB2">
        <w:rPr>
          <w:szCs w:val="18"/>
        </w:rPr>
        <w:t>Tijdens dit onderzoek benoemt u w</w:t>
      </w:r>
      <w:r w:rsidR="00306A31" w:rsidRPr="00F01CB2">
        <w:rPr>
          <w:szCs w:val="18"/>
        </w:rPr>
        <w:t>elke maatregelen</w:t>
      </w:r>
      <w:r w:rsidR="003F71C4" w:rsidRPr="00F01CB2">
        <w:rPr>
          <w:szCs w:val="18"/>
        </w:rPr>
        <w:t xml:space="preserve"> u </w:t>
      </w:r>
      <w:r w:rsidR="007A5426">
        <w:rPr>
          <w:szCs w:val="18"/>
        </w:rPr>
        <w:t xml:space="preserve">bij de totstandkoming van de Inschrijvingen heeft </w:t>
      </w:r>
      <w:r w:rsidR="00CE47BE">
        <w:rPr>
          <w:szCs w:val="18"/>
        </w:rPr>
        <w:t>getroffen</w:t>
      </w:r>
      <w:r w:rsidR="007A5426">
        <w:rPr>
          <w:szCs w:val="18"/>
        </w:rPr>
        <w:t xml:space="preserve"> </w:t>
      </w:r>
      <w:r w:rsidR="003F71C4" w:rsidRPr="00F01CB2">
        <w:rPr>
          <w:szCs w:val="18"/>
        </w:rPr>
        <w:t xml:space="preserve">en toont u aan dat </w:t>
      </w:r>
      <w:r w:rsidR="007A5426">
        <w:rPr>
          <w:szCs w:val="18"/>
        </w:rPr>
        <w:t>die</w:t>
      </w:r>
      <w:r w:rsidR="007A5426" w:rsidRPr="00F01CB2">
        <w:rPr>
          <w:szCs w:val="18"/>
        </w:rPr>
        <w:t xml:space="preserve"> </w:t>
      </w:r>
      <w:r w:rsidR="003F71C4" w:rsidRPr="00F01CB2">
        <w:rPr>
          <w:szCs w:val="18"/>
        </w:rPr>
        <w:t>Inschrijvingen onafhankelijk van elkaar tot stand zijn gekomen</w:t>
      </w:r>
      <w:r w:rsidR="00306A31" w:rsidRPr="00F01CB2">
        <w:rPr>
          <w:szCs w:val="18"/>
        </w:rPr>
        <w:t>. U dient hier volledige medewerking aan te geven.</w:t>
      </w:r>
      <w:r w:rsidR="007A5426">
        <w:rPr>
          <w:szCs w:val="18"/>
        </w:rPr>
        <w:t xml:space="preserve"> </w:t>
      </w:r>
      <w:r w:rsidR="00BE4652" w:rsidRPr="00F01CB2">
        <w:rPr>
          <w:szCs w:val="18"/>
        </w:rPr>
        <w:t>Indien u dit niet kan aantonen, zijn alle betrokken Inschrijvingen ongeldig</w:t>
      </w:r>
      <w:r w:rsidR="007A5426">
        <w:rPr>
          <w:szCs w:val="18"/>
        </w:rPr>
        <w:t>.</w:t>
      </w:r>
    </w:p>
    <w:p w14:paraId="7F8ABCA6" w14:textId="77777777" w:rsidR="00F60A03" w:rsidRPr="00F01CB2" w:rsidRDefault="00F60A03" w:rsidP="00BE4652">
      <w:pPr>
        <w:spacing w:before="0" w:after="0" w:line="255" w:lineRule="atLeast"/>
        <w:rPr>
          <w:b/>
          <w:szCs w:val="18"/>
        </w:rPr>
      </w:pPr>
    </w:p>
    <w:p w14:paraId="08743A99" w14:textId="58D6DCB6" w:rsidR="00BE4652" w:rsidRPr="00F01CB2" w:rsidRDefault="00BE4652" w:rsidP="00BE4652">
      <w:pPr>
        <w:spacing w:before="0" w:after="0" w:line="255" w:lineRule="atLeast"/>
        <w:rPr>
          <w:b/>
          <w:szCs w:val="18"/>
        </w:rPr>
      </w:pPr>
      <w:r w:rsidRPr="00F01CB2">
        <w:rPr>
          <w:b/>
          <w:szCs w:val="18"/>
        </w:rPr>
        <w:t xml:space="preserve">U mag </w:t>
      </w:r>
      <w:r w:rsidR="007A5426">
        <w:rPr>
          <w:b/>
          <w:szCs w:val="18"/>
        </w:rPr>
        <w:t xml:space="preserve">alleen </w:t>
      </w:r>
      <w:r w:rsidRPr="00F01CB2">
        <w:rPr>
          <w:b/>
          <w:szCs w:val="18"/>
        </w:rPr>
        <w:t>met onze toestemming later alsnog anderen betrekken bij de uitvoering van de Opdracht</w:t>
      </w:r>
    </w:p>
    <w:p w14:paraId="789E1C42" w14:textId="1B00A6EA" w:rsidR="002742CA" w:rsidRDefault="00BE4652" w:rsidP="00962641">
      <w:pPr>
        <w:spacing w:before="0" w:after="0" w:line="255" w:lineRule="atLeast"/>
        <w:rPr>
          <w:szCs w:val="18"/>
        </w:rPr>
      </w:pPr>
      <w:r w:rsidRPr="00F01CB2">
        <w:rPr>
          <w:szCs w:val="18"/>
        </w:rPr>
        <w:lastRenderedPageBreak/>
        <w:t>Krijgt u de Opdracht gegund</w:t>
      </w:r>
      <w:r w:rsidR="007A5426">
        <w:rPr>
          <w:szCs w:val="18"/>
        </w:rPr>
        <w:t xml:space="preserve"> en</w:t>
      </w:r>
      <w:r w:rsidRPr="00F01CB2">
        <w:rPr>
          <w:szCs w:val="18"/>
        </w:rPr>
        <w:t xml:space="preserve"> wilt u na het sluiten van de </w:t>
      </w:r>
      <w:r w:rsidR="00450623">
        <w:rPr>
          <w:szCs w:val="18"/>
        </w:rPr>
        <w:t>Raamo</w:t>
      </w:r>
      <w:r w:rsidRPr="00F01CB2">
        <w:rPr>
          <w:szCs w:val="18"/>
        </w:rPr>
        <w:t xml:space="preserve">vereenkomst alsnog een </w:t>
      </w:r>
      <w:r w:rsidR="000C6734" w:rsidRPr="00F01CB2">
        <w:rPr>
          <w:szCs w:val="18"/>
        </w:rPr>
        <w:t>(</w:t>
      </w:r>
      <w:r w:rsidRPr="00F01CB2">
        <w:rPr>
          <w:szCs w:val="18"/>
        </w:rPr>
        <w:t>ander</w:t>
      </w:r>
      <w:r w:rsidR="000C6734" w:rsidRPr="00F01CB2">
        <w:rPr>
          <w:szCs w:val="18"/>
        </w:rPr>
        <w:t>e) Onderaannemer</w:t>
      </w:r>
      <w:r w:rsidRPr="00F01CB2">
        <w:rPr>
          <w:szCs w:val="18"/>
        </w:rPr>
        <w:t xml:space="preserve"> betrekken bij </w:t>
      </w:r>
      <w:r w:rsidR="007A5426">
        <w:rPr>
          <w:szCs w:val="18"/>
        </w:rPr>
        <w:t xml:space="preserve">de </w:t>
      </w:r>
      <w:r w:rsidR="007A5426" w:rsidRPr="00F01CB2">
        <w:rPr>
          <w:szCs w:val="18"/>
        </w:rPr>
        <w:t>uitvoer</w:t>
      </w:r>
      <w:r w:rsidR="007A5426">
        <w:rPr>
          <w:szCs w:val="18"/>
        </w:rPr>
        <w:t>ing</w:t>
      </w:r>
      <w:r w:rsidR="007A5426" w:rsidRPr="00F01CB2">
        <w:rPr>
          <w:szCs w:val="18"/>
        </w:rPr>
        <w:t xml:space="preserve"> </w:t>
      </w:r>
      <w:r w:rsidRPr="00F01CB2">
        <w:rPr>
          <w:szCs w:val="18"/>
        </w:rPr>
        <w:t xml:space="preserve">van de Opdracht? </w:t>
      </w:r>
      <w:r w:rsidR="007A5426">
        <w:rPr>
          <w:szCs w:val="18"/>
        </w:rPr>
        <w:t xml:space="preserve">Dan moet u daarvoor toestemming </w:t>
      </w:r>
      <w:r w:rsidR="00F7292B">
        <w:rPr>
          <w:szCs w:val="18"/>
        </w:rPr>
        <w:t xml:space="preserve">aan ons </w:t>
      </w:r>
      <w:r w:rsidR="007A5426">
        <w:rPr>
          <w:szCs w:val="18"/>
        </w:rPr>
        <w:t xml:space="preserve">vragen. Als wij die verlenen dan </w:t>
      </w:r>
      <w:r w:rsidRPr="00F01CB2">
        <w:rPr>
          <w:szCs w:val="18"/>
        </w:rPr>
        <w:t xml:space="preserve">blijft </w:t>
      </w:r>
      <w:r w:rsidR="007A5426">
        <w:rPr>
          <w:szCs w:val="18"/>
        </w:rPr>
        <w:t>u als</w:t>
      </w:r>
      <w:r w:rsidR="007A5426" w:rsidRPr="00F01CB2">
        <w:rPr>
          <w:szCs w:val="18"/>
        </w:rPr>
        <w:t xml:space="preserve"> </w:t>
      </w:r>
      <w:r w:rsidRPr="00F01CB2">
        <w:rPr>
          <w:szCs w:val="18"/>
        </w:rPr>
        <w:t xml:space="preserve">Opdrachtnemer te allen tijde verantwoordelijk voor </w:t>
      </w:r>
      <w:r w:rsidR="007A5426">
        <w:rPr>
          <w:szCs w:val="18"/>
        </w:rPr>
        <w:t>de juiste uitvoering</w:t>
      </w:r>
      <w:r w:rsidR="007A5426" w:rsidRPr="00F01CB2">
        <w:rPr>
          <w:szCs w:val="18"/>
        </w:rPr>
        <w:t xml:space="preserve"> </w:t>
      </w:r>
      <w:r w:rsidRPr="00F01CB2">
        <w:rPr>
          <w:szCs w:val="18"/>
        </w:rPr>
        <w:t>van de Opdracht</w:t>
      </w:r>
      <w:r w:rsidR="007A5426">
        <w:rPr>
          <w:szCs w:val="18"/>
        </w:rPr>
        <w:t>.</w:t>
      </w:r>
      <w:bookmarkStart w:id="261" w:name="_Toc326222362"/>
      <w:bookmarkStart w:id="262" w:name="_Toc448995065"/>
      <w:bookmarkStart w:id="263" w:name="_Toc456597674"/>
      <w:bookmarkStart w:id="264" w:name="_Ref525815246"/>
      <w:bookmarkStart w:id="265" w:name="_Toc62808272"/>
    </w:p>
    <w:p w14:paraId="02CBAD16" w14:textId="77777777" w:rsidR="00695343" w:rsidRDefault="00695343" w:rsidP="00DE3C5E">
      <w:pPr>
        <w:spacing w:before="0" w:after="0" w:line="255" w:lineRule="atLeast"/>
        <w:rPr>
          <w:szCs w:val="18"/>
        </w:rPr>
      </w:pPr>
    </w:p>
    <w:p w14:paraId="64AEFA4C" w14:textId="77777777" w:rsidR="00DE3C5E" w:rsidRDefault="00044C92" w:rsidP="00A67FD7">
      <w:pPr>
        <w:pStyle w:val="Kop2"/>
        <w:numPr>
          <w:ilvl w:val="1"/>
          <w:numId w:val="42"/>
        </w:numPr>
      </w:pPr>
      <w:bookmarkStart w:id="266" w:name="_Toc192848121"/>
      <w:r>
        <w:t>Hoofdelijk aansprakelijkheid</w:t>
      </w:r>
      <w:bookmarkEnd w:id="261"/>
      <w:bookmarkEnd w:id="262"/>
      <w:bookmarkEnd w:id="263"/>
      <w:bookmarkEnd w:id="264"/>
      <w:bookmarkEnd w:id="265"/>
      <w:bookmarkEnd w:id="266"/>
    </w:p>
    <w:p w14:paraId="74843D62" w14:textId="2CAEDEF6" w:rsidR="00C47EBC" w:rsidRDefault="00A472DC" w:rsidP="00D44601">
      <w:pPr>
        <w:rPr>
          <w:szCs w:val="18"/>
        </w:rPr>
      </w:pPr>
      <w:r>
        <w:rPr>
          <w:rFonts w:cs="Verdana"/>
          <w:kern w:val="28"/>
          <w:szCs w:val="18"/>
        </w:rPr>
        <w:t xml:space="preserve">Indien door Inschrijver een beroep wordt gedaan op een </w:t>
      </w:r>
      <w:r w:rsidR="00C066CA">
        <w:rPr>
          <w:rFonts w:cs="Verdana"/>
          <w:kern w:val="28"/>
          <w:szCs w:val="18"/>
        </w:rPr>
        <w:t>Derde</w:t>
      </w:r>
      <w:r>
        <w:rPr>
          <w:rFonts w:cs="Verdana"/>
          <w:kern w:val="28"/>
          <w:szCs w:val="18"/>
        </w:rPr>
        <w:t>, die onderdeel uitmaakt van hetzelfde concern (zoals moeder-, dochter- en zustervennootschappen</w:t>
      </w:r>
      <w:r w:rsidR="00F7292B">
        <w:rPr>
          <w:rFonts w:cs="Verdana"/>
          <w:kern w:val="28"/>
          <w:szCs w:val="18"/>
        </w:rPr>
        <w:t>)</w:t>
      </w:r>
      <w:r>
        <w:rPr>
          <w:rFonts w:cs="Verdana"/>
          <w:kern w:val="28"/>
          <w:szCs w:val="18"/>
        </w:rPr>
        <w:t xml:space="preserve"> in het kader van de financiële en economische geschiktheid </w:t>
      </w:r>
      <w:r w:rsidR="00C066CA">
        <w:rPr>
          <w:rFonts w:cs="Verdana"/>
          <w:kern w:val="28"/>
          <w:szCs w:val="18"/>
        </w:rPr>
        <w:t xml:space="preserve">dient de Derde </w:t>
      </w:r>
      <w:r>
        <w:rPr>
          <w:rFonts w:cs="Verdana"/>
          <w:kern w:val="28"/>
          <w:szCs w:val="18"/>
        </w:rPr>
        <w:t>hoofdelijke a</w:t>
      </w:r>
      <w:r w:rsidR="00D44601">
        <w:rPr>
          <w:rFonts w:cs="Verdana"/>
          <w:kern w:val="28"/>
          <w:szCs w:val="18"/>
        </w:rPr>
        <w:t>ansprakelijkheid te aanvaarden.</w:t>
      </w:r>
    </w:p>
    <w:p w14:paraId="411D54E7" w14:textId="77777777" w:rsidR="004D110F" w:rsidRPr="001E2C5C" w:rsidRDefault="004D110F" w:rsidP="00A67FD7">
      <w:pPr>
        <w:pStyle w:val="Kop1"/>
        <w:numPr>
          <w:ilvl w:val="0"/>
          <w:numId w:val="42"/>
        </w:numPr>
        <w:rPr>
          <w:b/>
          <w:bCs/>
        </w:rPr>
      </w:pPr>
      <w:bookmarkStart w:id="267" w:name="_Toc62808273"/>
      <w:bookmarkStart w:id="268" w:name="_Toc192848122"/>
      <w:r w:rsidRPr="403A1152">
        <w:rPr>
          <w:b/>
          <w:bCs/>
          <w:sz w:val="18"/>
          <w:szCs w:val="18"/>
        </w:rPr>
        <w:lastRenderedPageBreak/>
        <w:t>Voorwaarden</w:t>
      </w:r>
      <w:bookmarkEnd w:id="267"/>
      <w:bookmarkEnd w:id="268"/>
      <w:r w:rsidRPr="403A1152">
        <w:rPr>
          <w:b/>
          <w:bCs/>
        </w:rPr>
        <w:t xml:space="preserve"> </w:t>
      </w:r>
    </w:p>
    <w:p w14:paraId="1D4EFFF5" w14:textId="77777777" w:rsidR="004D110F" w:rsidRPr="004D110F" w:rsidRDefault="004D110F" w:rsidP="004D110F">
      <w:pPr>
        <w:spacing w:before="0" w:after="0" w:line="255" w:lineRule="atLeast"/>
        <w:rPr>
          <w:szCs w:val="18"/>
        </w:rPr>
      </w:pPr>
    </w:p>
    <w:p w14:paraId="7ABE0BE7" w14:textId="218D2FA9" w:rsidR="004D110F" w:rsidRDefault="004D110F" w:rsidP="004D110F">
      <w:pPr>
        <w:spacing w:before="0" w:after="0" w:line="255" w:lineRule="atLeast"/>
        <w:rPr>
          <w:szCs w:val="18"/>
        </w:rPr>
      </w:pPr>
      <w:r w:rsidRPr="004D110F">
        <w:rPr>
          <w:szCs w:val="18"/>
        </w:rPr>
        <w:t xml:space="preserve">Als wij de Opdracht aan u gunnen, sluiten we met u een </w:t>
      </w:r>
      <w:r w:rsidR="003914AF">
        <w:rPr>
          <w:szCs w:val="18"/>
        </w:rPr>
        <w:t>Raamo</w:t>
      </w:r>
      <w:r w:rsidRPr="004D110F">
        <w:rPr>
          <w:szCs w:val="18"/>
        </w:rPr>
        <w:t>vereenkomst. In dit hoofdstuk leest u waarmee u dan akkoord gaat en de rechten en plichten die daarbij horen.</w:t>
      </w:r>
    </w:p>
    <w:p w14:paraId="67DB9C12" w14:textId="77777777" w:rsidR="00791D75" w:rsidRDefault="00791D75" w:rsidP="004D110F">
      <w:pPr>
        <w:spacing w:before="0" w:after="0" w:line="255" w:lineRule="atLeast"/>
        <w:rPr>
          <w:szCs w:val="18"/>
        </w:rPr>
      </w:pPr>
    </w:p>
    <w:p w14:paraId="58328566" w14:textId="1C954ABF" w:rsidR="00D974AE" w:rsidRPr="003914AF" w:rsidRDefault="003914AF" w:rsidP="00A67FD7">
      <w:pPr>
        <w:pStyle w:val="Kop2"/>
        <w:numPr>
          <w:ilvl w:val="1"/>
          <w:numId w:val="42"/>
        </w:numPr>
      </w:pPr>
      <w:bookmarkStart w:id="269" w:name="_Toc62808274"/>
      <w:bookmarkStart w:id="270" w:name="_Toc192848123"/>
      <w:r>
        <w:t>Raamo</w:t>
      </w:r>
      <w:r w:rsidR="0022430C" w:rsidRPr="00F57018">
        <w:t>vereenkomst</w:t>
      </w:r>
      <w:r w:rsidR="00F57018" w:rsidRPr="00F57018">
        <w:t>, Algemene inkoopvoorwaard</w:t>
      </w:r>
      <w:r w:rsidR="00F57018" w:rsidRPr="00D00F5F">
        <w:t>en</w:t>
      </w:r>
      <w:r w:rsidRPr="00D00F5F">
        <w:t>,</w:t>
      </w:r>
      <w:r w:rsidR="00F57018" w:rsidRPr="00D00F5F">
        <w:t xml:space="preserve"> Beveiligings</w:t>
      </w:r>
      <w:r w:rsidR="00F57018" w:rsidRPr="003914AF">
        <w:t>- en verwerkersovereenkomst</w:t>
      </w:r>
      <w:bookmarkEnd w:id="269"/>
      <w:bookmarkEnd w:id="270"/>
    </w:p>
    <w:p w14:paraId="518CE29D" w14:textId="26657CF8" w:rsidR="004D110F" w:rsidRPr="004D110F" w:rsidRDefault="004D110F" w:rsidP="004D110F">
      <w:pPr>
        <w:spacing w:before="0" w:after="0" w:line="255" w:lineRule="atLeast"/>
        <w:rPr>
          <w:b/>
          <w:szCs w:val="18"/>
        </w:rPr>
      </w:pPr>
      <w:r w:rsidRPr="004D110F">
        <w:rPr>
          <w:b/>
          <w:szCs w:val="18"/>
        </w:rPr>
        <w:t xml:space="preserve">De wederzijdse rechten en plichten leggen we vast in de </w:t>
      </w:r>
      <w:r w:rsidR="0035445E">
        <w:rPr>
          <w:b/>
          <w:szCs w:val="18"/>
        </w:rPr>
        <w:t>Raamo</w:t>
      </w:r>
      <w:r w:rsidRPr="004D110F">
        <w:rPr>
          <w:b/>
          <w:szCs w:val="18"/>
        </w:rPr>
        <w:t>vereenkomst</w:t>
      </w:r>
    </w:p>
    <w:p w14:paraId="24DE8C42" w14:textId="2CC4EB03" w:rsidR="004D110F" w:rsidRPr="004D110F" w:rsidRDefault="004D110F" w:rsidP="403A1152">
      <w:pPr>
        <w:spacing w:before="0" w:after="0" w:line="255" w:lineRule="atLeast"/>
        <w:rPr>
          <w:highlight w:val="yellow"/>
        </w:rPr>
      </w:pPr>
      <w:r>
        <w:t>De</w:t>
      </w:r>
      <w:r w:rsidR="00791D75">
        <w:t xml:space="preserve"> </w:t>
      </w:r>
      <w:r w:rsidR="0035445E">
        <w:t>Algemene Inkoopvoorwaarden Diensten UWV</w:t>
      </w:r>
      <w:r w:rsidR="00D00F5F">
        <w:t>, mei 2023,</w:t>
      </w:r>
      <w:r w:rsidR="00791D75">
        <w:t xml:space="preserve"> </w:t>
      </w:r>
      <w:r>
        <w:t xml:space="preserve">zijn onderdeel van de </w:t>
      </w:r>
      <w:r w:rsidR="00D00F5F">
        <w:t>Raamo</w:t>
      </w:r>
      <w:r>
        <w:t xml:space="preserve">vereenkomst. Door indiening van een Inschrijving gaat u akkoord met de concept </w:t>
      </w:r>
      <w:r w:rsidR="00D00F5F">
        <w:t>Raamo</w:t>
      </w:r>
      <w:r>
        <w:t xml:space="preserve">vereenkomst </w:t>
      </w:r>
      <w:r w:rsidR="00A44272">
        <w:t xml:space="preserve">inclusief Bijlagen </w:t>
      </w:r>
      <w:r>
        <w:t xml:space="preserve">en de hiervoor genoemde </w:t>
      </w:r>
      <w:r w:rsidR="00527391">
        <w:t>Formele eisen</w:t>
      </w:r>
      <w:r>
        <w:t xml:space="preserve"> inclusief de bij de Nota van Inlichtingen aangebrachte wijzigingen.</w:t>
      </w:r>
      <w:r w:rsidR="00502BC6">
        <w:t xml:space="preserve"> </w:t>
      </w:r>
      <w:r>
        <w:t xml:space="preserve">Leveringsvoorwaarden, betalingsvoorwaarden of andere algemene voorwaarden van uw kant accepteren wij niet en zijn uitdrukkelijk geen onderdeel van de </w:t>
      </w:r>
      <w:r w:rsidR="00AE44FE">
        <w:t>Raamo</w:t>
      </w:r>
      <w:r>
        <w:t>vereenkomst die wij met u sluiten.</w:t>
      </w:r>
    </w:p>
    <w:p w14:paraId="08B7970C" w14:textId="77777777" w:rsidR="004D110F" w:rsidRPr="004D110F" w:rsidRDefault="004D110F" w:rsidP="004D110F">
      <w:pPr>
        <w:spacing w:before="0" w:after="0" w:line="255" w:lineRule="atLeast"/>
        <w:rPr>
          <w:szCs w:val="18"/>
        </w:rPr>
      </w:pPr>
    </w:p>
    <w:p w14:paraId="062A5D63" w14:textId="54A2F611" w:rsidR="004D110F" w:rsidRPr="004D110F" w:rsidRDefault="004D110F" w:rsidP="004D110F">
      <w:pPr>
        <w:spacing w:before="0" w:after="0" w:line="255" w:lineRule="atLeast"/>
        <w:rPr>
          <w:szCs w:val="18"/>
        </w:rPr>
      </w:pPr>
      <w:r w:rsidRPr="004D110F">
        <w:rPr>
          <w:szCs w:val="18"/>
        </w:rPr>
        <w:t xml:space="preserve">Het Beschrijvend document inclusief Bijlagen en de Inschrijving van de winnende Inschrijver worden integraal onderdeel van de </w:t>
      </w:r>
      <w:r w:rsidR="00D00F5F">
        <w:rPr>
          <w:szCs w:val="18"/>
        </w:rPr>
        <w:t>Raamo</w:t>
      </w:r>
      <w:r w:rsidRPr="004D110F">
        <w:rPr>
          <w:szCs w:val="18"/>
        </w:rPr>
        <w:t>vereenkomst. Dit betekent dat de beantwoording op de Sub</w:t>
      </w:r>
      <w:r w:rsidR="00791D75">
        <w:rPr>
          <w:szCs w:val="18"/>
        </w:rPr>
        <w:t>-</w:t>
      </w:r>
      <w:r w:rsidR="00CC677F">
        <w:rPr>
          <w:szCs w:val="18"/>
        </w:rPr>
        <w:t>G</w:t>
      </w:r>
      <w:r w:rsidRPr="004D110F">
        <w:rPr>
          <w:szCs w:val="18"/>
        </w:rPr>
        <w:t>unningcriteria en uw prijs zijn inbegre</w:t>
      </w:r>
      <w:r w:rsidR="000371AC">
        <w:rPr>
          <w:szCs w:val="18"/>
        </w:rPr>
        <w:t>pen en hier onderdeel van zijn.</w:t>
      </w:r>
      <w:r w:rsidR="00C35201">
        <w:rPr>
          <w:szCs w:val="18"/>
        </w:rPr>
        <w:t xml:space="preserve"> Voor concept </w:t>
      </w:r>
      <w:r w:rsidR="00C35201" w:rsidRPr="006867C6">
        <w:rPr>
          <w:szCs w:val="18"/>
        </w:rPr>
        <w:t xml:space="preserve">Raamovereenkomst zie Bijlage </w:t>
      </w:r>
      <w:r w:rsidR="00ED5AC6" w:rsidRPr="006867C6">
        <w:rPr>
          <w:szCs w:val="18"/>
        </w:rPr>
        <w:t xml:space="preserve">10A: </w:t>
      </w:r>
      <w:r w:rsidR="00751DCE" w:rsidRPr="006867C6">
        <w:rPr>
          <w:szCs w:val="18"/>
        </w:rPr>
        <w:t xml:space="preserve">concept Raamovereenkomst </w:t>
      </w:r>
      <w:r w:rsidR="00ED5AC6" w:rsidRPr="006867C6">
        <w:rPr>
          <w:szCs w:val="18"/>
        </w:rPr>
        <w:t xml:space="preserve">Perceel 1 en Bijlage 10B: </w:t>
      </w:r>
      <w:r w:rsidR="00751DCE" w:rsidRPr="006867C6">
        <w:rPr>
          <w:szCs w:val="18"/>
        </w:rPr>
        <w:t>concept</w:t>
      </w:r>
      <w:r w:rsidR="00751DCE">
        <w:rPr>
          <w:szCs w:val="18"/>
        </w:rPr>
        <w:t xml:space="preserve"> Raamovereenkomst Perceel 2.</w:t>
      </w:r>
    </w:p>
    <w:p w14:paraId="224D5105" w14:textId="77777777" w:rsidR="004D110F" w:rsidRPr="004D110F" w:rsidRDefault="004D110F" w:rsidP="004D110F">
      <w:pPr>
        <w:spacing w:before="0" w:after="0" w:line="255" w:lineRule="atLeast"/>
        <w:rPr>
          <w:szCs w:val="18"/>
          <w:highlight w:val="yellow"/>
        </w:rPr>
      </w:pPr>
    </w:p>
    <w:p w14:paraId="0B29ED2F" w14:textId="7CB6E846" w:rsidR="004D110F" w:rsidRPr="004D110F" w:rsidRDefault="004D110F" w:rsidP="004D110F">
      <w:pPr>
        <w:spacing w:before="0" w:after="0" w:line="255" w:lineRule="atLeast"/>
        <w:rPr>
          <w:b/>
          <w:szCs w:val="18"/>
        </w:rPr>
      </w:pPr>
      <w:r w:rsidRPr="004D110F">
        <w:rPr>
          <w:b/>
          <w:szCs w:val="18"/>
        </w:rPr>
        <w:t xml:space="preserve">Wij sluiten met u een </w:t>
      </w:r>
      <w:r w:rsidR="00D00F5F">
        <w:rPr>
          <w:b/>
          <w:szCs w:val="18"/>
        </w:rPr>
        <w:t>Raamo</w:t>
      </w:r>
      <w:r w:rsidRPr="004D110F">
        <w:rPr>
          <w:b/>
          <w:szCs w:val="18"/>
        </w:rPr>
        <w:t xml:space="preserve">vereenkomst </w:t>
      </w:r>
      <w:r w:rsidR="008B1914">
        <w:rPr>
          <w:b/>
          <w:szCs w:val="18"/>
        </w:rPr>
        <w:t xml:space="preserve">per </w:t>
      </w:r>
      <w:r w:rsidR="00AD02DD">
        <w:rPr>
          <w:b/>
          <w:szCs w:val="18"/>
        </w:rPr>
        <w:t>perceel</w:t>
      </w:r>
    </w:p>
    <w:p w14:paraId="627CD8AC" w14:textId="53969841" w:rsidR="004D110F" w:rsidRPr="004D110F" w:rsidRDefault="004D110F" w:rsidP="004D110F">
      <w:pPr>
        <w:spacing w:before="0" w:after="0" w:line="255" w:lineRule="atLeast"/>
        <w:rPr>
          <w:szCs w:val="18"/>
        </w:rPr>
      </w:pPr>
      <w:r w:rsidRPr="004D110F">
        <w:rPr>
          <w:szCs w:val="18"/>
        </w:rPr>
        <w:t xml:space="preserve">We leggen de </w:t>
      </w:r>
      <w:r w:rsidRPr="00DD311A">
        <w:rPr>
          <w:szCs w:val="18"/>
        </w:rPr>
        <w:t>rechten en plichten van Op</w:t>
      </w:r>
      <w:r w:rsidR="00791D75" w:rsidRPr="00DD311A">
        <w:rPr>
          <w:szCs w:val="18"/>
        </w:rPr>
        <w:t xml:space="preserve">drachtnemer en Opdrachtgever </w:t>
      </w:r>
      <w:r w:rsidRPr="00DD311A">
        <w:rPr>
          <w:szCs w:val="18"/>
        </w:rPr>
        <w:t>per perceel vast. U leest over de percelen meer in hoofdstuk 2.</w:t>
      </w:r>
    </w:p>
    <w:p w14:paraId="6A912BF4" w14:textId="77777777" w:rsidR="004D110F" w:rsidRPr="004D110F" w:rsidRDefault="004D110F" w:rsidP="004D110F">
      <w:pPr>
        <w:spacing w:before="0" w:after="0" w:line="255" w:lineRule="atLeast"/>
        <w:rPr>
          <w:szCs w:val="18"/>
        </w:rPr>
      </w:pPr>
    </w:p>
    <w:p w14:paraId="460EFA23" w14:textId="2E39001B" w:rsidR="004D110F" w:rsidRPr="004D110F" w:rsidRDefault="004D110F" w:rsidP="004D110F">
      <w:pPr>
        <w:spacing w:before="0" w:after="0" w:line="255" w:lineRule="atLeast"/>
        <w:rPr>
          <w:b/>
          <w:szCs w:val="18"/>
        </w:rPr>
      </w:pPr>
      <w:r w:rsidRPr="004D110F">
        <w:rPr>
          <w:b/>
          <w:szCs w:val="18"/>
        </w:rPr>
        <w:t xml:space="preserve">Bij deze </w:t>
      </w:r>
      <w:r w:rsidR="003761F7">
        <w:rPr>
          <w:b/>
          <w:szCs w:val="18"/>
        </w:rPr>
        <w:t>R</w:t>
      </w:r>
      <w:r w:rsidRPr="00791D75">
        <w:rPr>
          <w:b/>
          <w:szCs w:val="18"/>
        </w:rPr>
        <w:t>aamovereenkomst</w:t>
      </w:r>
      <w:r w:rsidRPr="004D110F">
        <w:rPr>
          <w:b/>
          <w:szCs w:val="18"/>
        </w:rPr>
        <w:t xml:space="preserve"> hebben wij geen afnameverplichting</w:t>
      </w:r>
    </w:p>
    <w:p w14:paraId="479EE755" w14:textId="33F482B8" w:rsidR="00F67E11" w:rsidRDefault="007840F3" w:rsidP="004D110F">
      <w:pPr>
        <w:spacing w:before="0" w:after="0" w:line="255" w:lineRule="atLeast"/>
        <w:rPr>
          <w:szCs w:val="18"/>
        </w:rPr>
      </w:pPr>
      <w:r w:rsidRPr="004D110F">
        <w:rPr>
          <w:szCs w:val="18"/>
        </w:rPr>
        <w:t xml:space="preserve">Wij zijn niet verplicht om </w:t>
      </w:r>
      <w:r>
        <w:rPr>
          <w:szCs w:val="18"/>
        </w:rPr>
        <w:t>d</w:t>
      </w:r>
      <w:r w:rsidRPr="004D110F">
        <w:rPr>
          <w:szCs w:val="18"/>
        </w:rPr>
        <w:t xml:space="preserve">iensten of </w:t>
      </w:r>
      <w:r>
        <w:rPr>
          <w:szCs w:val="18"/>
        </w:rPr>
        <w:t>goederen</w:t>
      </w:r>
      <w:r w:rsidRPr="004D110F">
        <w:rPr>
          <w:szCs w:val="18"/>
        </w:rPr>
        <w:t xml:space="preserve"> af te nemen</w:t>
      </w:r>
      <w:r>
        <w:rPr>
          <w:szCs w:val="18"/>
        </w:rPr>
        <w:t xml:space="preserve"> onder de </w:t>
      </w:r>
      <w:r w:rsidR="003761F7">
        <w:rPr>
          <w:szCs w:val="18"/>
        </w:rPr>
        <w:t>R</w:t>
      </w:r>
      <w:r>
        <w:rPr>
          <w:szCs w:val="18"/>
        </w:rPr>
        <w:t>aamovereenkomst.</w:t>
      </w:r>
      <w:r w:rsidR="004D110F" w:rsidRPr="00F67E11">
        <w:rPr>
          <w:szCs w:val="18"/>
        </w:rPr>
        <w:t xml:space="preserve"> </w:t>
      </w:r>
    </w:p>
    <w:p w14:paraId="361D80D2" w14:textId="77777777" w:rsidR="00C26D87" w:rsidRPr="004D110F" w:rsidRDefault="00C26D87" w:rsidP="004D110F">
      <w:pPr>
        <w:spacing w:before="0" w:after="0" w:line="255" w:lineRule="atLeast"/>
        <w:rPr>
          <w:szCs w:val="18"/>
        </w:rPr>
      </w:pPr>
    </w:p>
    <w:p w14:paraId="34A77E6C" w14:textId="7F5ECABD" w:rsidR="004D110F" w:rsidRPr="004D110F" w:rsidRDefault="006439C9" w:rsidP="008F6903">
      <w:pPr>
        <w:spacing w:before="0" w:after="0" w:line="255" w:lineRule="atLeast"/>
        <w:contextualSpacing/>
        <w:rPr>
          <w:b/>
          <w:szCs w:val="18"/>
        </w:rPr>
      </w:pPr>
      <w:r>
        <w:rPr>
          <w:b/>
          <w:szCs w:val="18"/>
        </w:rPr>
        <w:t xml:space="preserve">Wij sluiten met u </w:t>
      </w:r>
      <w:r w:rsidRPr="00983735">
        <w:rPr>
          <w:b/>
          <w:szCs w:val="18"/>
        </w:rPr>
        <w:t>een</w:t>
      </w:r>
      <w:r w:rsidR="004D110F" w:rsidRPr="00983735">
        <w:rPr>
          <w:b/>
          <w:szCs w:val="18"/>
        </w:rPr>
        <w:t xml:space="preserve"> </w:t>
      </w:r>
      <w:r w:rsidR="003F7844">
        <w:rPr>
          <w:b/>
          <w:szCs w:val="18"/>
        </w:rPr>
        <w:t>Beveiligings-</w:t>
      </w:r>
      <w:r w:rsidR="00F64396">
        <w:rPr>
          <w:b/>
          <w:szCs w:val="18"/>
        </w:rPr>
        <w:t xml:space="preserve"> (</w:t>
      </w:r>
      <w:r w:rsidR="003F7844">
        <w:rPr>
          <w:b/>
          <w:szCs w:val="18"/>
        </w:rPr>
        <w:t xml:space="preserve">en </w:t>
      </w:r>
      <w:r w:rsidR="004D110F" w:rsidRPr="00791D75">
        <w:rPr>
          <w:b/>
          <w:szCs w:val="18"/>
        </w:rPr>
        <w:t>Verwerkers</w:t>
      </w:r>
      <w:r w:rsidR="00F64396">
        <w:rPr>
          <w:b/>
          <w:szCs w:val="18"/>
        </w:rPr>
        <w:t>)</w:t>
      </w:r>
      <w:r w:rsidR="004D110F" w:rsidRPr="00791D75">
        <w:rPr>
          <w:b/>
          <w:szCs w:val="18"/>
        </w:rPr>
        <w:t>overeenkomst</w:t>
      </w:r>
      <w:r w:rsidR="003F7844">
        <w:rPr>
          <w:b/>
          <w:szCs w:val="18"/>
        </w:rPr>
        <w:t xml:space="preserve"> (BVO)</w:t>
      </w:r>
    </w:p>
    <w:p w14:paraId="18A9D392" w14:textId="12D8759C" w:rsidR="004D110F" w:rsidRDefault="004D110F" w:rsidP="008F6903">
      <w:pPr>
        <w:spacing w:before="0" w:after="0" w:line="255" w:lineRule="atLeast"/>
        <w:contextualSpacing/>
        <w:rPr>
          <w:szCs w:val="18"/>
        </w:rPr>
      </w:pPr>
      <w:r w:rsidRPr="004D110F">
        <w:rPr>
          <w:szCs w:val="18"/>
        </w:rPr>
        <w:t>Dit doen wij omda</w:t>
      </w:r>
      <w:r w:rsidRPr="003F7844">
        <w:rPr>
          <w:szCs w:val="18"/>
        </w:rPr>
        <w:t xml:space="preserve">t bij </w:t>
      </w:r>
      <w:r w:rsidRPr="00616175">
        <w:rPr>
          <w:szCs w:val="18"/>
        </w:rPr>
        <w:t>de uitvoering van de Opdracht/d</w:t>
      </w:r>
      <w:r w:rsidR="00744D43" w:rsidRPr="00616175">
        <w:rPr>
          <w:szCs w:val="18"/>
        </w:rPr>
        <w:t xml:space="preserve">e diensten in het kader van de </w:t>
      </w:r>
      <w:r w:rsidR="00616175" w:rsidRPr="00616175">
        <w:rPr>
          <w:szCs w:val="18"/>
        </w:rPr>
        <w:t>Raamo</w:t>
      </w:r>
      <w:r w:rsidRPr="00616175">
        <w:rPr>
          <w:szCs w:val="18"/>
        </w:rPr>
        <w:t xml:space="preserve">vereenkomst </w:t>
      </w:r>
      <w:r w:rsidR="00F0037B" w:rsidRPr="00616175">
        <w:rPr>
          <w:szCs w:val="18"/>
        </w:rPr>
        <w:t xml:space="preserve">bedrijfsgevoelige en/of </w:t>
      </w:r>
      <w:r w:rsidRPr="00616175">
        <w:rPr>
          <w:szCs w:val="18"/>
        </w:rPr>
        <w:t>persoonsgegevens worden verwerkt. Met deze overeenkomst leggen wij</w:t>
      </w:r>
      <w:r w:rsidRPr="004D110F">
        <w:rPr>
          <w:szCs w:val="18"/>
        </w:rPr>
        <w:t xml:space="preserve"> vast: </w:t>
      </w:r>
    </w:p>
    <w:p w14:paraId="462655D1" w14:textId="77777777" w:rsidR="003341E3" w:rsidRPr="003341E3" w:rsidRDefault="003341E3" w:rsidP="001B555B">
      <w:pPr>
        <w:pStyle w:val="Lijstalinea"/>
        <w:numPr>
          <w:ilvl w:val="0"/>
          <w:numId w:val="15"/>
        </w:numPr>
        <w:ind w:left="284" w:hanging="284"/>
        <w:rPr>
          <w:szCs w:val="18"/>
        </w:rPr>
      </w:pPr>
      <w:r w:rsidRPr="003341E3">
        <w:rPr>
          <w:szCs w:val="18"/>
        </w:rPr>
        <w:t>welke gegevens verwerkt worden;</w:t>
      </w:r>
    </w:p>
    <w:p w14:paraId="47B6FB3B" w14:textId="77777777" w:rsidR="003F7844" w:rsidRDefault="004D110F" w:rsidP="00BC0628">
      <w:pPr>
        <w:numPr>
          <w:ilvl w:val="0"/>
          <w:numId w:val="5"/>
        </w:numPr>
        <w:tabs>
          <w:tab w:val="clear" w:pos="720"/>
          <w:tab w:val="num" w:pos="284"/>
        </w:tabs>
        <w:spacing w:before="0" w:after="0" w:line="255" w:lineRule="atLeast"/>
        <w:ind w:hanging="720"/>
        <w:contextualSpacing/>
        <w:rPr>
          <w:szCs w:val="18"/>
        </w:rPr>
      </w:pPr>
      <w:r w:rsidRPr="004D110F">
        <w:rPr>
          <w:szCs w:val="18"/>
        </w:rPr>
        <w:t>waarvoor de gegevens mogen worden verwerkt;</w:t>
      </w:r>
    </w:p>
    <w:p w14:paraId="51D0EB23" w14:textId="77777777" w:rsidR="003F7844" w:rsidRDefault="004D110F" w:rsidP="00BC0628">
      <w:pPr>
        <w:numPr>
          <w:ilvl w:val="0"/>
          <w:numId w:val="5"/>
        </w:numPr>
        <w:tabs>
          <w:tab w:val="clear" w:pos="720"/>
          <w:tab w:val="num" w:pos="284"/>
        </w:tabs>
        <w:spacing w:before="0" w:after="0" w:line="255" w:lineRule="atLeast"/>
        <w:ind w:hanging="720"/>
        <w:contextualSpacing/>
        <w:rPr>
          <w:szCs w:val="18"/>
        </w:rPr>
      </w:pPr>
      <w:r w:rsidRPr="003F7844">
        <w:rPr>
          <w:szCs w:val="18"/>
        </w:rPr>
        <w:t>welke beveiligingsmaatregelen moeten worden genomen;</w:t>
      </w:r>
    </w:p>
    <w:p w14:paraId="56D97C59" w14:textId="77777777" w:rsidR="004D110F" w:rsidRPr="003F7844" w:rsidRDefault="004D110F" w:rsidP="00BC0628">
      <w:pPr>
        <w:numPr>
          <w:ilvl w:val="0"/>
          <w:numId w:val="5"/>
        </w:numPr>
        <w:tabs>
          <w:tab w:val="clear" w:pos="720"/>
          <w:tab w:val="num" w:pos="284"/>
        </w:tabs>
        <w:spacing w:before="0" w:after="0" w:line="255" w:lineRule="atLeast"/>
        <w:ind w:hanging="720"/>
        <w:contextualSpacing/>
        <w:rPr>
          <w:szCs w:val="18"/>
        </w:rPr>
      </w:pPr>
      <w:r w:rsidRPr="003F7844">
        <w:rPr>
          <w:szCs w:val="18"/>
        </w:rPr>
        <w:t>en welke vormen van toezicht de eigenaar van de gegevens mag uitoefenen.</w:t>
      </w:r>
    </w:p>
    <w:p w14:paraId="1E63BA5F" w14:textId="13E3B141" w:rsidR="00502BC6" w:rsidRDefault="004D110F" w:rsidP="008F6903">
      <w:pPr>
        <w:spacing w:before="0" w:after="0" w:line="255" w:lineRule="atLeast"/>
        <w:contextualSpacing/>
        <w:rPr>
          <w:szCs w:val="18"/>
        </w:rPr>
      </w:pPr>
      <w:r w:rsidRPr="004D110F">
        <w:rPr>
          <w:szCs w:val="18"/>
        </w:rPr>
        <w:t xml:space="preserve">U leest hier meer over in </w:t>
      </w:r>
      <w:r w:rsidRPr="00971180">
        <w:rPr>
          <w:szCs w:val="18"/>
        </w:rPr>
        <w:t>Bijlage</w:t>
      </w:r>
      <w:r w:rsidR="00D846E0">
        <w:rPr>
          <w:szCs w:val="18"/>
        </w:rPr>
        <w:t xml:space="preserve"> 11</w:t>
      </w:r>
      <w:r w:rsidRPr="003F7844">
        <w:rPr>
          <w:szCs w:val="18"/>
        </w:rPr>
        <w:t xml:space="preserve"> concept </w:t>
      </w:r>
      <w:r w:rsidR="003F7844" w:rsidRPr="003F7844">
        <w:rPr>
          <w:szCs w:val="18"/>
        </w:rPr>
        <w:t>Beveiligings-</w:t>
      </w:r>
      <w:r w:rsidR="00DE3C5E">
        <w:rPr>
          <w:szCs w:val="18"/>
        </w:rPr>
        <w:t xml:space="preserve"> </w:t>
      </w:r>
      <w:r w:rsidR="003F7844" w:rsidRPr="003F7844">
        <w:rPr>
          <w:szCs w:val="18"/>
        </w:rPr>
        <w:t>en Verwerkersovereenkomst.</w:t>
      </w:r>
    </w:p>
    <w:p w14:paraId="5A6F257E" w14:textId="77777777" w:rsidR="00D974AE" w:rsidRDefault="00D974AE" w:rsidP="008F6903">
      <w:pPr>
        <w:spacing w:before="0" w:after="0" w:line="255" w:lineRule="atLeast"/>
        <w:contextualSpacing/>
        <w:rPr>
          <w:szCs w:val="18"/>
        </w:rPr>
      </w:pPr>
    </w:p>
    <w:p w14:paraId="6582BD44" w14:textId="65B7D83A" w:rsidR="00B31B45" w:rsidRPr="0036738C" w:rsidRDefault="00B31B45" w:rsidP="00A67FD7">
      <w:pPr>
        <w:pStyle w:val="Kop2"/>
        <w:numPr>
          <w:ilvl w:val="1"/>
          <w:numId w:val="42"/>
        </w:numPr>
      </w:pPr>
      <w:bookmarkStart w:id="271" w:name="_Toc62808279"/>
      <w:bookmarkStart w:id="272" w:name="_Toc192848124"/>
      <w:r w:rsidRPr="0036738C">
        <w:t>Tenderkostenvergoeding</w:t>
      </w:r>
      <w:bookmarkEnd w:id="271"/>
      <w:bookmarkEnd w:id="272"/>
    </w:p>
    <w:p w14:paraId="63A3D3E9" w14:textId="66027354" w:rsidR="00B31B45" w:rsidRPr="00B31B45" w:rsidRDefault="00620B28" w:rsidP="00B31B45">
      <w:pPr>
        <w:spacing w:before="0" w:after="0" w:line="255" w:lineRule="atLeast"/>
        <w:rPr>
          <w:b/>
          <w:szCs w:val="18"/>
        </w:rPr>
      </w:pPr>
      <w:r>
        <w:rPr>
          <w:b/>
          <w:szCs w:val="18"/>
        </w:rPr>
        <w:t>Voor deze Opdracht mag u geen t</w:t>
      </w:r>
      <w:r w:rsidR="00B31B45" w:rsidRPr="00B31B45">
        <w:rPr>
          <w:b/>
          <w:szCs w:val="18"/>
        </w:rPr>
        <w:t>enderkosten in rekening brengen</w:t>
      </w:r>
    </w:p>
    <w:p w14:paraId="209441E9" w14:textId="4B21E209" w:rsidR="00F86660" w:rsidRPr="00B31B45" w:rsidRDefault="00F86660" w:rsidP="00B31B45">
      <w:pPr>
        <w:spacing w:before="0" w:after="0" w:line="255" w:lineRule="atLeast"/>
        <w:rPr>
          <w:szCs w:val="18"/>
        </w:rPr>
      </w:pPr>
      <w:r w:rsidRPr="00F86660">
        <w:t xml:space="preserve">Alle kosten die te maken hebben met deze Aanbesteding, zijn voor uw eigen rekening. </w:t>
      </w:r>
    </w:p>
    <w:p w14:paraId="02AAB378" w14:textId="77777777" w:rsidR="00043D72" w:rsidRPr="001E2C5C" w:rsidRDefault="00043D72" w:rsidP="00A67FD7">
      <w:pPr>
        <w:pStyle w:val="Kop1"/>
        <w:numPr>
          <w:ilvl w:val="0"/>
          <w:numId w:val="42"/>
        </w:numPr>
        <w:rPr>
          <w:b/>
        </w:rPr>
      </w:pPr>
      <w:bookmarkStart w:id="273" w:name="_Toc456597656"/>
      <w:bookmarkStart w:id="274" w:name="_Toc62808281"/>
      <w:bookmarkStart w:id="275" w:name="_Toc192848125"/>
      <w:r w:rsidRPr="001E2C5C">
        <w:rPr>
          <w:b/>
          <w:sz w:val="18"/>
          <w:szCs w:val="18"/>
        </w:rPr>
        <w:lastRenderedPageBreak/>
        <w:t>Klachtenregeling</w:t>
      </w:r>
      <w:bookmarkEnd w:id="273"/>
      <w:bookmarkEnd w:id="274"/>
      <w:bookmarkEnd w:id="275"/>
    </w:p>
    <w:p w14:paraId="69B3A2D0" w14:textId="77777777" w:rsidR="00775F69" w:rsidRDefault="00775F69" w:rsidP="00961507">
      <w:pPr>
        <w:spacing w:before="0" w:after="0" w:line="255" w:lineRule="atLeast"/>
        <w:rPr>
          <w:szCs w:val="18"/>
        </w:rPr>
      </w:pPr>
    </w:p>
    <w:p w14:paraId="2B79E374" w14:textId="67A2A907" w:rsidR="003D3278" w:rsidRPr="003D3278" w:rsidRDefault="0099414D" w:rsidP="00961507">
      <w:pPr>
        <w:spacing w:before="0" w:after="0" w:line="255" w:lineRule="atLeast"/>
        <w:rPr>
          <w:szCs w:val="18"/>
        </w:rPr>
      </w:pPr>
      <w:r w:rsidRPr="00947EB2">
        <w:t xml:space="preserve">Bij het behandelen van uw klacht </w:t>
      </w:r>
      <w:r>
        <w:t>passen</w:t>
      </w:r>
      <w:r w:rsidRPr="00947EB2">
        <w:t xml:space="preserve"> we </w:t>
      </w:r>
      <w:r w:rsidR="00306CFE">
        <w:t>de</w:t>
      </w:r>
      <w:r w:rsidR="00306CFE" w:rsidRPr="00947EB2">
        <w:t xml:space="preserve"> </w:t>
      </w:r>
      <w:r w:rsidR="00724891">
        <w:t xml:space="preserve">Handreiking </w:t>
      </w:r>
      <w:r w:rsidR="00B4719D">
        <w:t>k</w:t>
      </w:r>
      <w:r w:rsidRPr="00947EB2">
        <w:t>lachtenafhandeling</w:t>
      </w:r>
      <w:r>
        <w:t xml:space="preserve"> toe</w:t>
      </w:r>
      <w:r w:rsidRPr="00947EB2">
        <w:t xml:space="preserve">. </w:t>
      </w:r>
      <w:r w:rsidR="003D3278" w:rsidRPr="003D3278">
        <w:rPr>
          <w:szCs w:val="18"/>
        </w:rPr>
        <w:t>U leest daar meer over op</w:t>
      </w:r>
      <w:r>
        <w:rPr>
          <w:szCs w:val="18"/>
        </w:rPr>
        <w:t xml:space="preserve"> </w:t>
      </w:r>
      <w:hyperlink r:id="rId20" w:history="1">
        <w:r w:rsidRPr="00947EB2">
          <w:rPr>
            <w:rStyle w:val="Hyperlink"/>
          </w:rPr>
          <w:t>de website van het expertisecentrum aanbesteden.</w:t>
        </w:r>
      </w:hyperlink>
      <w:r w:rsidR="003D3278" w:rsidRPr="003D3278">
        <w:rPr>
          <w:szCs w:val="18"/>
        </w:rPr>
        <w:t xml:space="preserve"> </w:t>
      </w:r>
      <w:r w:rsidR="00BE52D6" w:rsidRPr="00775F69">
        <w:t xml:space="preserve">U kunt </w:t>
      </w:r>
      <w:r w:rsidR="006E0669">
        <w:t xml:space="preserve">alleen </w:t>
      </w:r>
      <w:r w:rsidR="00BE52D6" w:rsidRPr="00775F69">
        <w:t xml:space="preserve">een klacht indienen als u belang heeft bij deze </w:t>
      </w:r>
      <w:r w:rsidR="00775F69">
        <w:t>A</w:t>
      </w:r>
      <w:r w:rsidR="00BE52D6" w:rsidRPr="00775F69">
        <w:t>anbesteding.</w:t>
      </w:r>
    </w:p>
    <w:p w14:paraId="7E17941B" w14:textId="77777777" w:rsidR="00043D72" w:rsidRPr="000371AC" w:rsidRDefault="00043D72" w:rsidP="00961507">
      <w:pPr>
        <w:spacing w:before="0" w:after="0" w:line="255" w:lineRule="atLeast"/>
        <w:rPr>
          <w:szCs w:val="18"/>
        </w:rPr>
      </w:pPr>
    </w:p>
    <w:p w14:paraId="6999CE23" w14:textId="6BBA1035" w:rsidR="00924D28" w:rsidRDefault="00775F69" w:rsidP="00961507">
      <w:pPr>
        <w:spacing w:before="0" w:after="0" w:line="255" w:lineRule="atLeast"/>
        <w:rPr>
          <w:b/>
          <w:szCs w:val="18"/>
        </w:rPr>
      </w:pPr>
      <w:r>
        <w:rPr>
          <w:b/>
          <w:szCs w:val="18"/>
        </w:rPr>
        <w:t xml:space="preserve">Waar </w:t>
      </w:r>
      <w:r w:rsidR="00043D72" w:rsidRPr="00043D72">
        <w:rPr>
          <w:b/>
          <w:szCs w:val="18"/>
        </w:rPr>
        <w:t>kunt u een klacht over indienen</w:t>
      </w:r>
      <w:r>
        <w:rPr>
          <w:b/>
          <w:szCs w:val="18"/>
        </w:rPr>
        <w:t>?</w:t>
      </w:r>
    </w:p>
    <w:p w14:paraId="4C85F825" w14:textId="77777777" w:rsidR="0099414D" w:rsidRPr="000371AC" w:rsidRDefault="004952E1" w:rsidP="00961507">
      <w:pPr>
        <w:spacing w:before="0" w:after="0" w:line="255" w:lineRule="atLeast"/>
        <w:rPr>
          <w:szCs w:val="18"/>
        </w:rPr>
      </w:pPr>
      <w:r>
        <w:t xml:space="preserve">Uw klacht heeft betrekking op één of meer aspecten van </w:t>
      </w:r>
      <w:r w:rsidR="00FE0D11">
        <w:t>deze</w:t>
      </w:r>
      <w:r>
        <w:t xml:space="preserve"> </w:t>
      </w:r>
      <w:r w:rsidR="00924D28">
        <w:t>A</w:t>
      </w:r>
      <w:r>
        <w:t>anbesteding die binnen de werking van de Aanbestedingswet 2012 vallen. Klachten kunnen niet gaan over het aanbestedingsbeleid</w:t>
      </w:r>
      <w:r w:rsidR="00EE1072">
        <w:t xml:space="preserve"> van UWV</w:t>
      </w:r>
      <w:r>
        <w:t xml:space="preserve"> in het algemeen.</w:t>
      </w:r>
    </w:p>
    <w:p w14:paraId="4A8D7EB4" w14:textId="77777777" w:rsidR="00043D72" w:rsidRPr="00043D72" w:rsidRDefault="00043D72" w:rsidP="00961507">
      <w:pPr>
        <w:pStyle w:val="Lijstalinea"/>
        <w:ind w:left="0"/>
        <w:rPr>
          <w:szCs w:val="18"/>
        </w:rPr>
      </w:pPr>
    </w:p>
    <w:p w14:paraId="3142A25F" w14:textId="77777777" w:rsidR="00043D72" w:rsidRPr="00043D72" w:rsidRDefault="00390E4B" w:rsidP="00961507">
      <w:pPr>
        <w:spacing w:before="0" w:after="0" w:line="255" w:lineRule="atLeast"/>
        <w:rPr>
          <w:b/>
          <w:szCs w:val="18"/>
        </w:rPr>
      </w:pPr>
      <w:r>
        <w:rPr>
          <w:b/>
          <w:szCs w:val="18"/>
        </w:rPr>
        <w:t>Indienen van een klacht en de behandeling van de klacht</w:t>
      </w:r>
    </w:p>
    <w:p w14:paraId="645BEE53" w14:textId="77777777" w:rsidR="0099414D" w:rsidRDefault="001B15EA" w:rsidP="00961507">
      <w:pPr>
        <w:spacing w:before="0" w:after="0" w:line="255" w:lineRule="atLeast"/>
        <w:rPr>
          <w:rFonts w:eastAsia="Times New Roman"/>
          <w:snapToGrid w:val="0"/>
        </w:rPr>
      </w:pPr>
      <w:r w:rsidRPr="00775F69">
        <w:rPr>
          <w:rFonts w:eastAsia="Times New Roman"/>
          <w:snapToGrid w:val="0"/>
          <w:szCs w:val="18"/>
        </w:rPr>
        <w:t xml:space="preserve">Geef in de berichtenmodule van </w:t>
      </w:r>
      <w:r w:rsidR="00390F12" w:rsidRPr="00775F69">
        <w:rPr>
          <w:rFonts w:eastAsia="Times New Roman"/>
          <w:snapToGrid w:val="0"/>
          <w:szCs w:val="18"/>
        </w:rPr>
        <w:t>TenderNed</w:t>
      </w:r>
      <w:r w:rsidR="00043D72" w:rsidRPr="00775F69">
        <w:rPr>
          <w:rFonts w:eastAsia="Times New Roman"/>
          <w:snapToGrid w:val="0"/>
          <w:szCs w:val="18"/>
        </w:rPr>
        <w:t xml:space="preserve"> duidelijk aan dat u een klacht heeft</w:t>
      </w:r>
      <w:r w:rsidR="00775F69">
        <w:rPr>
          <w:rFonts w:eastAsia="Times New Roman"/>
          <w:snapToGrid w:val="0"/>
          <w:szCs w:val="18"/>
        </w:rPr>
        <w:t>.</w:t>
      </w:r>
      <w:r w:rsidR="003D3278" w:rsidRPr="00775F69">
        <w:rPr>
          <w:rFonts w:eastAsia="Times New Roman"/>
          <w:snapToGrid w:val="0"/>
        </w:rPr>
        <w:t xml:space="preserve"> </w:t>
      </w:r>
      <w:r w:rsidR="0099414D">
        <w:rPr>
          <w:rFonts w:eastAsia="Times New Roman"/>
          <w:snapToGrid w:val="0"/>
        </w:rPr>
        <w:t xml:space="preserve">U formuleert uw </w:t>
      </w:r>
      <w:r w:rsidR="0099414D" w:rsidRPr="00775F69">
        <w:rPr>
          <w:rFonts w:eastAsia="Times New Roman"/>
          <w:snapToGrid w:val="0"/>
        </w:rPr>
        <w:t xml:space="preserve">klacht </w:t>
      </w:r>
      <w:r w:rsidR="0099414D">
        <w:rPr>
          <w:rFonts w:eastAsia="Times New Roman"/>
          <w:snapToGrid w:val="0"/>
        </w:rPr>
        <w:t>in directe bewoordingen, daarnaast bevat uw k</w:t>
      </w:r>
      <w:r w:rsidR="006E0669">
        <w:rPr>
          <w:rFonts w:eastAsia="Times New Roman"/>
          <w:snapToGrid w:val="0"/>
        </w:rPr>
        <w:t>lacht</w:t>
      </w:r>
      <w:r w:rsidR="0099414D" w:rsidRPr="00775F69">
        <w:rPr>
          <w:rFonts w:eastAsia="Times New Roman"/>
          <w:snapToGrid w:val="0"/>
        </w:rPr>
        <w:t xml:space="preserve"> de</w:t>
      </w:r>
      <w:r w:rsidR="006E0669">
        <w:rPr>
          <w:rFonts w:eastAsia="Times New Roman"/>
          <w:snapToGrid w:val="0"/>
        </w:rPr>
        <w:t xml:space="preserve"> datum van</w:t>
      </w:r>
      <w:r w:rsidR="0099414D" w:rsidRPr="00775F69">
        <w:rPr>
          <w:rFonts w:eastAsia="Times New Roman"/>
          <w:snapToGrid w:val="0"/>
        </w:rPr>
        <w:t xml:space="preserve"> dagtekening, naam en adres van </w:t>
      </w:r>
      <w:r w:rsidR="0099414D">
        <w:rPr>
          <w:rFonts w:eastAsia="Times New Roman"/>
          <w:snapToGrid w:val="0"/>
        </w:rPr>
        <w:t xml:space="preserve">de </w:t>
      </w:r>
      <w:r w:rsidR="0099414D" w:rsidRPr="00775F69">
        <w:rPr>
          <w:rFonts w:eastAsia="Times New Roman"/>
          <w:snapToGrid w:val="0"/>
        </w:rPr>
        <w:t>klager (contactpe</w:t>
      </w:r>
      <w:r w:rsidR="0099414D">
        <w:rPr>
          <w:rFonts w:eastAsia="Times New Roman"/>
          <w:snapToGrid w:val="0"/>
        </w:rPr>
        <w:t>rsoon) en de naam van de Aanbesteding met het kenmerk.</w:t>
      </w:r>
    </w:p>
    <w:p w14:paraId="35D2E1DC" w14:textId="77777777" w:rsidR="0099414D" w:rsidRDefault="0099414D" w:rsidP="00961507">
      <w:pPr>
        <w:spacing w:before="0" w:after="0" w:line="255" w:lineRule="atLeast"/>
        <w:rPr>
          <w:rFonts w:eastAsia="Times New Roman"/>
          <w:snapToGrid w:val="0"/>
        </w:rPr>
      </w:pPr>
    </w:p>
    <w:p w14:paraId="762F8A7D" w14:textId="2DAE5325" w:rsidR="00043D72" w:rsidRPr="00775F69" w:rsidRDefault="006E0669" w:rsidP="00961507">
      <w:pPr>
        <w:spacing w:before="0" w:after="0" w:line="255" w:lineRule="atLeast"/>
        <w:rPr>
          <w:rFonts w:eastAsia="Times New Roman"/>
          <w:snapToGrid w:val="0"/>
          <w:szCs w:val="18"/>
        </w:rPr>
      </w:pPr>
      <w:r>
        <w:rPr>
          <w:rFonts w:eastAsia="Times New Roman"/>
          <w:snapToGrid w:val="0"/>
        </w:rPr>
        <w:t>De o</w:t>
      </w:r>
      <w:r w:rsidR="003D3278" w:rsidRPr="00775F69">
        <w:rPr>
          <w:rFonts w:eastAsia="Times New Roman"/>
          <w:snapToGrid w:val="0"/>
        </w:rPr>
        <w:t xml:space="preserve">ntvangst van de klacht wordt zo spoedig mogelijk bevestigd en </w:t>
      </w:r>
      <w:r w:rsidR="00775F69">
        <w:rPr>
          <w:rFonts w:eastAsia="Times New Roman"/>
          <w:snapToGrid w:val="0"/>
        </w:rPr>
        <w:t>wij nemen</w:t>
      </w:r>
      <w:r w:rsidR="003D3278" w:rsidRPr="00775F69">
        <w:rPr>
          <w:rFonts w:eastAsia="Times New Roman"/>
          <w:snapToGrid w:val="0"/>
        </w:rPr>
        <w:t xml:space="preserve"> zo spoed</w:t>
      </w:r>
      <w:r w:rsidR="00775F69">
        <w:rPr>
          <w:rFonts w:eastAsia="Times New Roman"/>
          <w:snapToGrid w:val="0"/>
        </w:rPr>
        <w:t xml:space="preserve">ig mogelijk een besluit over uw </w:t>
      </w:r>
      <w:r w:rsidR="003D3278" w:rsidRPr="00775F69">
        <w:rPr>
          <w:rFonts w:eastAsia="Times New Roman"/>
          <w:snapToGrid w:val="0"/>
        </w:rPr>
        <w:t xml:space="preserve">klacht. De klacht wordt behandeld door </w:t>
      </w:r>
      <w:r w:rsidR="00775F69">
        <w:rPr>
          <w:rFonts w:eastAsia="Times New Roman"/>
          <w:snapToGrid w:val="0"/>
        </w:rPr>
        <w:t xml:space="preserve">een onafhankelijke en kundige </w:t>
      </w:r>
      <w:r w:rsidR="003D3278" w:rsidRPr="00775F69">
        <w:rPr>
          <w:rFonts w:eastAsia="Times New Roman"/>
          <w:snapToGrid w:val="0"/>
        </w:rPr>
        <w:t>functionaris</w:t>
      </w:r>
      <w:r w:rsidR="00775F69">
        <w:rPr>
          <w:rFonts w:eastAsia="Times New Roman"/>
          <w:snapToGrid w:val="0"/>
        </w:rPr>
        <w:t>(</w:t>
      </w:r>
      <w:r w:rsidR="003D3278" w:rsidRPr="00775F69">
        <w:rPr>
          <w:rFonts w:eastAsia="Times New Roman"/>
          <w:snapToGrid w:val="0"/>
        </w:rPr>
        <w:t>sen</w:t>
      </w:r>
      <w:r w:rsidR="00775F69">
        <w:rPr>
          <w:rFonts w:eastAsia="Times New Roman"/>
          <w:snapToGrid w:val="0"/>
        </w:rPr>
        <w:t>)</w:t>
      </w:r>
      <w:r w:rsidR="003D3278" w:rsidRPr="00775F69">
        <w:rPr>
          <w:rFonts w:eastAsia="Times New Roman"/>
          <w:snapToGrid w:val="0"/>
        </w:rPr>
        <w:t xml:space="preserve"> die niet betrokken </w:t>
      </w:r>
      <w:r w:rsidR="005953E4">
        <w:rPr>
          <w:rFonts w:eastAsia="Times New Roman"/>
          <w:snapToGrid w:val="0"/>
        </w:rPr>
        <w:t>is (</w:t>
      </w:r>
      <w:r w:rsidR="003D3278" w:rsidRPr="00775F69">
        <w:rPr>
          <w:rFonts w:eastAsia="Times New Roman"/>
          <w:snapToGrid w:val="0"/>
        </w:rPr>
        <w:t>zijn</w:t>
      </w:r>
      <w:r w:rsidR="005953E4">
        <w:rPr>
          <w:rFonts w:eastAsia="Times New Roman"/>
          <w:snapToGrid w:val="0"/>
        </w:rPr>
        <w:t>)</w:t>
      </w:r>
      <w:r w:rsidR="003D3278" w:rsidRPr="00775F69">
        <w:rPr>
          <w:rFonts w:eastAsia="Times New Roman"/>
          <w:snapToGrid w:val="0"/>
        </w:rPr>
        <w:t xml:space="preserve"> of </w:t>
      </w:r>
      <w:r w:rsidR="005953E4">
        <w:rPr>
          <w:rFonts w:eastAsia="Times New Roman"/>
          <w:snapToGrid w:val="0"/>
        </w:rPr>
        <w:t>wordt (</w:t>
      </w:r>
      <w:r w:rsidR="00775F69">
        <w:rPr>
          <w:rFonts w:eastAsia="Times New Roman"/>
          <w:snapToGrid w:val="0"/>
        </w:rPr>
        <w:t>worden</w:t>
      </w:r>
      <w:r w:rsidR="005953E4">
        <w:rPr>
          <w:rFonts w:eastAsia="Times New Roman"/>
          <w:snapToGrid w:val="0"/>
        </w:rPr>
        <w:t>)</w:t>
      </w:r>
      <w:r w:rsidR="00E12D45">
        <w:rPr>
          <w:rFonts w:eastAsia="Times New Roman"/>
          <w:snapToGrid w:val="0"/>
        </w:rPr>
        <w:t xml:space="preserve"> bij de A</w:t>
      </w:r>
      <w:r w:rsidR="00775F69">
        <w:rPr>
          <w:rFonts w:eastAsia="Times New Roman"/>
          <w:snapToGrid w:val="0"/>
        </w:rPr>
        <w:t>anbesteding.</w:t>
      </w:r>
    </w:p>
    <w:p w14:paraId="18E0C7E3" w14:textId="77777777" w:rsidR="00043D72" w:rsidRPr="00043D72" w:rsidRDefault="00043D72" w:rsidP="00961507">
      <w:pPr>
        <w:spacing w:before="0" w:after="0" w:line="255" w:lineRule="atLeast"/>
        <w:rPr>
          <w:szCs w:val="18"/>
        </w:rPr>
      </w:pPr>
    </w:p>
    <w:p w14:paraId="0261074A" w14:textId="77777777" w:rsidR="00043D72" w:rsidRPr="00043D72" w:rsidRDefault="00043D72" w:rsidP="00961507">
      <w:pPr>
        <w:spacing w:before="0" w:after="0" w:line="255" w:lineRule="atLeast"/>
        <w:rPr>
          <w:b/>
          <w:szCs w:val="18"/>
        </w:rPr>
      </w:pPr>
      <w:r w:rsidRPr="00043D72">
        <w:rPr>
          <w:b/>
          <w:szCs w:val="18"/>
        </w:rPr>
        <w:t>Een klacht is niet een vraag om meer informatie</w:t>
      </w:r>
    </w:p>
    <w:p w14:paraId="5F6161B8" w14:textId="3CCA500D" w:rsidR="00043D72" w:rsidRPr="00043D72" w:rsidRDefault="00043D72" w:rsidP="00961507">
      <w:pPr>
        <w:spacing w:before="0" w:after="0" w:line="255" w:lineRule="atLeast"/>
        <w:rPr>
          <w:szCs w:val="18"/>
        </w:rPr>
      </w:pPr>
      <w:r w:rsidRPr="00043D72">
        <w:rPr>
          <w:szCs w:val="18"/>
        </w:rPr>
        <w:t xml:space="preserve">Een klacht is bedoeld om aan te geven dat u het niet eens bent met de gang van zaken tijdens deze Aanbesteding. Gebruik een klacht niet om meer informatie te vragen. In de Aanbesteding is </w:t>
      </w:r>
      <w:r w:rsidR="005953E4">
        <w:rPr>
          <w:szCs w:val="18"/>
        </w:rPr>
        <w:t xml:space="preserve">tijdens de Nota van Inlichtingen </w:t>
      </w:r>
      <w:r w:rsidRPr="00043D72">
        <w:rPr>
          <w:szCs w:val="18"/>
        </w:rPr>
        <w:t xml:space="preserve">ruimte om te vragen naar meer informatie of om verduidelijking. </w:t>
      </w:r>
    </w:p>
    <w:p w14:paraId="35EEC6C2" w14:textId="77777777" w:rsidR="00043D72" w:rsidRDefault="00043D72" w:rsidP="00961507">
      <w:pPr>
        <w:spacing w:before="0" w:after="0" w:line="255" w:lineRule="atLeast"/>
        <w:rPr>
          <w:szCs w:val="18"/>
        </w:rPr>
      </w:pPr>
    </w:p>
    <w:p w14:paraId="244BD513" w14:textId="753DFB6C" w:rsidR="00043D72" w:rsidRPr="00043D72" w:rsidRDefault="00043D72" w:rsidP="00961507">
      <w:pPr>
        <w:spacing w:before="0" w:after="0" w:line="255" w:lineRule="atLeast"/>
        <w:rPr>
          <w:b/>
          <w:szCs w:val="18"/>
        </w:rPr>
      </w:pPr>
      <w:r w:rsidRPr="00043D72">
        <w:rPr>
          <w:b/>
          <w:szCs w:val="18"/>
        </w:rPr>
        <w:t xml:space="preserve">Als u een klacht indient, </w:t>
      </w:r>
      <w:r w:rsidR="005953E4">
        <w:rPr>
          <w:b/>
          <w:szCs w:val="18"/>
        </w:rPr>
        <w:t xml:space="preserve">beoordelen we of we overgaan tot </w:t>
      </w:r>
      <w:r w:rsidR="009F7321">
        <w:rPr>
          <w:b/>
          <w:szCs w:val="18"/>
        </w:rPr>
        <w:t>opschorten van de Aanbesteding</w:t>
      </w:r>
    </w:p>
    <w:p w14:paraId="0C39F027" w14:textId="11174844" w:rsidR="00043D72" w:rsidRDefault="005953E4" w:rsidP="00961507">
      <w:pPr>
        <w:spacing w:before="0" w:after="0" w:line="255" w:lineRule="atLeast"/>
        <w:rPr>
          <w:szCs w:val="18"/>
        </w:rPr>
      </w:pPr>
      <w:r>
        <w:rPr>
          <w:szCs w:val="18"/>
        </w:rPr>
        <w:t xml:space="preserve">We beoordelen na ontvangst van de klacht, of we de Aanbesteding opschorten. Als we overgaan tot het </w:t>
      </w:r>
      <w:r w:rsidR="009F7321">
        <w:rPr>
          <w:szCs w:val="18"/>
        </w:rPr>
        <w:t>opschorten</w:t>
      </w:r>
      <w:r>
        <w:rPr>
          <w:szCs w:val="18"/>
        </w:rPr>
        <w:t xml:space="preserve"> van</w:t>
      </w:r>
      <w:r w:rsidR="00043D72" w:rsidRPr="00043D72">
        <w:rPr>
          <w:szCs w:val="18"/>
        </w:rPr>
        <w:t xml:space="preserve"> de Aanbesteding </w:t>
      </w:r>
      <w:r>
        <w:rPr>
          <w:szCs w:val="18"/>
        </w:rPr>
        <w:t>dan</w:t>
      </w:r>
      <w:r w:rsidR="009F7321">
        <w:rPr>
          <w:szCs w:val="18"/>
        </w:rPr>
        <w:t xml:space="preserve"> communiceren we dit in </w:t>
      </w:r>
      <w:r>
        <w:rPr>
          <w:szCs w:val="18"/>
        </w:rPr>
        <w:t>TenderNed</w:t>
      </w:r>
      <w:r w:rsidR="009F7321">
        <w:rPr>
          <w:szCs w:val="18"/>
        </w:rPr>
        <w:t xml:space="preserve"> met alle (Potentiële) Inschrijvers</w:t>
      </w:r>
      <w:r w:rsidR="00692783">
        <w:rPr>
          <w:szCs w:val="18"/>
        </w:rPr>
        <w:t>.</w:t>
      </w:r>
    </w:p>
    <w:p w14:paraId="0D631E5E" w14:textId="6E8D6BA7" w:rsidR="005953E4" w:rsidRDefault="005953E4" w:rsidP="00961507">
      <w:pPr>
        <w:spacing w:before="0" w:after="0" w:line="255" w:lineRule="atLeast"/>
        <w:rPr>
          <w:szCs w:val="18"/>
        </w:rPr>
      </w:pPr>
    </w:p>
    <w:p w14:paraId="241CD8FE" w14:textId="77777777" w:rsidR="003D3278" w:rsidRPr="006B3F7A" w:rsidRDefault="00B4719D" w:rsidP="00961507">
      <w:pPr>
        <w:spacing w:before="0" w:after="0" w:line="255" w:lineRule="atLeast"/>
        <w:rPr>
          <w:b/>
        </w:rPr>
      </w:pPr>
      <w:r>
        <w:rPr>
          <w:b/>
        </w:rPr>
        <w:t>Commissie van Aanbestedingsexperts</w:t>
      </w:r>
    </w:p>
    <w:p w14:paraId="01BD3E00" w14:textId="77777777" w:rsidR="00B8483E" w:rsidRDefault="003D3278" w:rsidP="00961507">
      <w:pPr>
        <w:spacing w:before="0" w:after="0" w:line="255" w:lineRule="atLeast"/>
        <w:rPr>
          <w:szCs w:val="18"/>
        </w:rPr>
      </w:pPr>
      <w:r>
        <w:t xml:space="preserve">Als </w:t>
      </w:r>
      <w:r w:rsidR="00B4719D">
        <w:t>u het niet een</w:t>
      </w:r>
      <w:r w:rsidR="00CA390B">
        <w:t>s</w:t>
      </w:r>
      <w:r w:rsidR="00B4719D">
        <w:t xml:space="preserve"> bent met de uitkomst van de afhandeling van uw klacht, </w:t>
      </w:r>
      <w:r>
        <w:t>of als we</w:t>
      </w:r>
      <w:r w:rsidR="00CA390B">
        <w:t xml:space="preserve"> het</w:t>
      </w:r>
      <w:r>
        <w:t xml:space="preserve"> </w:t>
      </w:r>
      <w:r w:rsidR="00D40B26">
        <w:t>nalaten om</w:t>
      </w:r>
      <w:r>
        <w:t xml:space="preserve"> binnen een redelijke te</w:t>
      </w:r>
      <w:r w:rsidR="00B4719D">
        <w:t>rmijn op uw</w:t>
      </w:r>
      <w:r w:rsidR="0099414D">
        <w:t xml:space="preserve"> klacht te reageren, </w:t>
      </w:r>
      <w:r w:rsidR="00B4719D">
        <w:t xml:space="preserve">dan kunt u </w:t>
      </w:r>
      <w:r w:rsidR="00CA390B">
        <w:t xml:space="preserve">uw </w:t>
      </w:r>
      <w:r>
        <w:t>klacht aan de Commissie van Aanbestedingsexperts voorleggen</w:t>
      </w:r>
      <w:r w:rsidR="00390E4B">
        <w:t xml:space="preserve"> (www.commissievanaanbestedingsexperts.nl)</w:t>
      </w:r>
      <w:r>
        <w:t>.</w:t>
      </w:r>
    </w:p>
    <w:p w14:paraId="6B9654D6" w14:textId="77777777" w:rsidR="00A80469" w:rsidRPr="001E2C5C" w:rsidRDefault="00A80469" w:rsidP="007D3CD5">
      <w:pPr>
        <w:pStyle w:val="Kop1"/>
        <w:numPr>
          <w:ilvl w:val="0"/>
          <w:numId w:val="0"/>
        </w:numPr>
        <w:rPr>
          <w:b/>
        </w:rPr>
      </w:pPr>
      <w:bookmarkStart w:id="276" w:name="_Toc321484810"/>
      <w:bookmarkStart w:id="277" w:name="_Toc321484922"/>
      <w:bookmarkStart w:id="278" w:name="_Toc321485360"/>
      <w:bookmarkStart w:id="279" w:name="_Toc321485441"/>
      <w:bookmarkStart w:id="280" w:name="_Toc62808282"/>
      <w:bookmarkStart w:id="281" w:name="_Toc192848126"/>
      <w:r w:rsidRPr="001E2C5C">
        <w:rPr>
          <w:b/>
          <w:sz w:val="18"/>
          <w:szCs w:val="18"/>
        </w:rPr>
        <w:lastRenderedPageBreak/>
        <w:t>Begrippenlijst</w:t>
      </w:r>
      <w:bookmarkEnd w:id="276"/>
      <w:bookmarkEnd w:id="277"/>
      <w:bookmarkEnd w:id="278"/>
      <w:bookmarkEnd w:id="279"/>
      <w:bookmarkEnd w:id="280"/>
      <w:bookmarkEnd w:id="281"/>
    </w:p>
    <w:p w14:paraId="01418ADD" w14:textId="77777777" w:rsidR="00A80469" w:rsidRPr="00A80469" w:rsidRDefault="00A80469" w:rsidP="00A80469">
      <w:pPr>
        <w:spacing w:before="0" w:after="0" w:line="255" w:lineRule="atLeast"/>
        <w:rPr>
          <w:szCs w:val="18"/>
        </w:rPr>
      </w:pPr>
    </w:p>
    <w:p w14:paraId="4A78E0BB" w14:textId="4AB863E5" w:rsidR="00A80469" w:rsidRPr="00A80469" w:rsidRDefault="00A80469" w:rsidP="00A80469">
      <w:pPr>
        <w:spacing w:before="0" w:after="0" w:line="255" w:lineRule="atLeast"/>
        <w:rPr>
          <w:szCs w:val="18"/>
        </w:rPr>
      </w:pPr>
      <w:r w:rsidRPr="00A80469">
        <w:rPr>
          <w:szCs w:val="18"/>
        </w:rPr>
        <w:t xml:space="preserve">In dit Beschrijvend document en de </w:t>
      </w:r>
      <w:r w:rsidR="00CE0F7F">
        <w:rPr>
          <w:szCs w:val="18"/>
        </w:rPr>
        <w:t>Raamo</w:t>
      </w:r>
      <w:r w:rsidRPr="00A80469">
        <w:rPr>
          <w:szCs w:val="18"/>
        </w:rPr>
        <w:t>vereenkomst komen sommige begrippen vaker terug. We willen ervoor zorgen dat u precies weet waar u voor inschrijft. Daarom leggen we die belangrijke begrippen hieronder uit.</w:t>
      </w:r>
    </w:p>
    <w:p w14:paraId="1A52325D" w14:textId="77777777" w:rsidR="00A80469" w:rsidRPr="00A80469" w:rsidRDefault="00A80469" w:rsidP="00A80469">
      <w:pPr>
        <w:spacing w:before="0" w:after="0" w:line="255" w:lineRule="atLeast"/>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9"/>
        <w:gridCol w:w="6444"/>
      </w:tblGrid>
      <w:tr w:rsidR="00A80469" w:rsidRPr="00A80469" w14:paraId="27EE5DB0" w14:textId="77777777" w:rsidTr="403A1152">
        <w:tc>
          <w:tcPr>
            <w:tcW w:w="2619" w:type="dxa"/>
          </w:tcPr>
          <w:p w14:paraId="178A5684" w14:textId="43531924" w:rsidR="00A80469" w:rsidRPr="00A80469" w:rsidRDefault="00A80469" w:rsidP="00961507">
            <w:pPr>
              <w:spacing w:before="0" w:after="0" w:line="255" w:lineRule="atLeast"/>
              <w:rPr>
                <w:szCs w:val="18"/>
                <w:u w:val="single"/>
              </w:rPr>
            </w:pPr>
            <w:r w:rsidRPr="00A80469">
              <w:rPr>
                <w:szCs w:val="18"/>
                <w:u w:val="single"/>
              </w:rPr>
              <w:t>Aanbesteding</w:t>
            </w:r>
          </w:p>
        </w:tc>
        <w:tc>
          <w:tcPr>
            <w:tcW w:w="6444" w:type="dxa"/>
          </w:tcPr>
          <w:p w14:paraId="02FC6654" w14:textId="6ADA6A4F" w:rsidR="00A80469" w:rsidRPr="00A80469" w:rsidRDefault="00A80469" w:rsidP="00961507">
            <w:pPr>
              <w:spacing w:before="0" w:after="0" w:line="255" w:lineRule="atLeast"/>
              <w:rPr>
                <w:szCs w:val="18"/>
              </w:rPr>
            </w:pPr>
            <w:r w:rsidRPr="00A80469">
              <w:rPr>
                <w:szCs w:val="18"/>
              </w:rPr>
              <w:t>Deze inkoopprocedure</w:t>
            </w:r>
            <w:r w:rsidR="00492B2D">
              <w:rPr>
                <w:szCs w:val="18"/>
              </w:rPr>
              <w:t xml:space="preserve"> waarop de </w:t>
            </w:r>
            <w:r w:rsidR="000B18BB">
              <w:rPr>
                <w:szCs w:val="18"/>
              </w:rPr>
              <w:t>A</w:t>
            </w:r>
            <w:r w:rsidR="00DC1FDC">
              <w:rPr>
                <w:szCs w:val="18"/>
              </w:rPr>
              <w:t>anbestedingswet 2012</w:t>
            </w:r>
            <w:r w:rsidR="00492B2D">
              <w:rPr>
                <w:szCs w:val="18"/>
              </w:rPr>
              <w:t xml:space="preserve"> van toepassing is</w:t>
            </w:r>
            <w:r w:rsidRPr="00A80469">
              <w:rPr>
                <w:szCs w:val="18"/>
              </w:rPr>
              <w:t>.</w:t>
            </w:r>
          </w:p>
        </w:tc>
      </w:tr>
      <w:tr w:rsidR="000371AC" w:rsidRPr="00A80469" w14:paraId="3AB555C6" w14:textId="77777777" w:rsidTr="403A1152">
        <w:tc>
          <w:tcPr>
            <w:tcW w:w="2619" w:type="dxa"/>
          </w:tcPr>
          <w:p w14:paraId="3107EF79" w14:textId="2702488C" w:rsidR="000371AC" w:rsidRPr="00A80469" w:rsidRDefault="000371AC" w:rsidP="00961507">
            <w:pPr>
              <w:spacing w:before="0" w:after="0" w:line="255" w:lineRule="atLeast"/>
              <w:rPr>
                <w:szCs w:val="18"/>
                <w:u w:val="single"/>
              </w:rPr>
            </w:pPr>
            <w:r w:rsidRPr="00A80469">
              <w:rPr>
                <w:szCs w:val="18"/>
                <w:u w:val="single"/>
              </w:rPr>
              <w:t>Aanbestedingsstukken</w:t>
            </w:r>
          </w:p>
        </w:tc>
        <w:tc>
          <w:tcPr>
            <w:tcW w:w="6444" w:type="dxa"/>
          </w:tcPr>
          <w:p w14:paraId="187AD11F" w14:textId="705A9001" w:rsidR="000371AC" w:rsidRPr="00A80469" w:rsidRDefault="000371AC" w:rsidP="00961507">
            <w:pPr>
              <w:spacing w:before="0" w:after="0" w:line="255" w:lineRule="atLeast"/>
              <w:rPr>
                <w:szCs w:val="18"/>
              </w:rPr>
            </w:pPr>
            <w:r w:rsidRPr="00A80469">
              <w:rPr>
                <w:szCs w:val="18"/>
              </w:rPr>
              <w:t xml:space="preserve">Alle stukken die </w:t>
            </w:r>
            <w:r>
              <w:rPr>
                <w:szCs w:val="18"/>
              </w:rPr>
              <w:t>UWV</w:t>
            </w:r>
            <w:r w:rsidRPr="00A80469">
              <w:rPr>
                <w:szCs w:val="18"/>
              </w:rPr>
              <w:t xml:space="preserve"> opstelt of vermeldt ter omschrijving of bepaling van onderdelen van de Aanbesteding of de procedure.</w:t>
            </w:r>
          </w:p>
        </w:tc>
      </w:tr>
      <w:tr w:rsidR="00A80469" w:rsidRPr="00A80469" w14:paraId="3F07AB45" w14:textId="77777777" w:rsidTr="403A1152">
        <w:tc>
          <w:tcPr>
            <w:tcW w:w="2619" w:type="dxa"/>
          </w:tcPr>
          <w:p w14:paraId="7E8CF31E" w14:textId="77777777" w:rsidR="00A80469" w:rsidRPr="00CB7E37" w:rsidRDefault="00A80469" w:rsidP="00961507">
            <w:pPr>
              <w:spacing w:before="0" w:after="0" w:line="255" w:lineRule="atLeast"/>
              <w:rPr>
                <w:szCs w:val="18"/>
              </w:rPr>
            </w:pPr>
            <w:r w:rsidRPr="00CB7E37">
              <w:rPr>
                <w:szCs w:val="18"/>
                <w:u w:val="single"/>
              </w:rPr>
              <w:t>Aanbestedingswet 2012</w:t>
            </w:r>
          </w:p>
        </w:tc>
        <w:tc>
          <w:tcPr>
            <w:tcW w:w="6444" w:type="dxa"/>
          </w:tcPr>
          <w:p w14:paraId="0057B000" w14:textId="2073FD43" w:rsidR="00A80469" w:rsidRPr="00CB7E37" w:rsidRDefault="00A80469" w:rsidP="00961507">
            <w:pPr>
              <w:spacing w:before="0" w:after="0" w:line="255" w:lineRule="atLeast"/>
              <w:rPr>
                <w:szCs w:val="18"/>
              </w:rPr>
            </w:pPr>
            <w:r w:rsidRPr="00CB7E37">
              <w:rPr>
                <w:szCs w:val="18"/>
              </w:rPr>
              <w:t>Wet van 1 november 2012, waarin de regels voor aanbestedingen staan (Staatsblad 2016/241).</w:t>
            </w:r>
          </w:p>
        </w:tc>
      </w:tr>
      <w:tr w:rsidR="00A80469" w:rsidRPr="00A80469" w14:paraId="2ABDC4AF" w14:textId="77777777" w:rsidTr="403A1152">
        <w:tc>
          <w:tcPr>
            <w:tcW w:w="2619" w:type="dxa"/>
          </w:tcPr>
          <w:p w14:paraId="2442438C" w14:textId="77777777" w:rsidR="00A80469" w:rsidRPr="00A80469" w:rsidRDefault="00A80469" w:rsidP="00961507">
            <w:pPr>
              <w:spacing w:before="0" w:after="0" w:line="255" w:lineRule="atLeast"/>
              <w:rPr>
                <w:szCs w:val="18"/>
              </w:rPr>
            </w:pPr>
            <w:r w:rsidRPr="00A80469">
              <w:rPr>
                <w:szCs w:val="18"/>
                <w:u w:val="single"/>
              </w:rPr>
              <w:t>Beschrijvend document</w:t>
            </w:r>
          </w:p>
        </w:tc>
        <w:tc>
          <w:tcPr>
            <w:tcW w:w="6444" w:type="dxa"/>
          </w:tcPr>
          <w:p w14:paraId="57C1393D" w14:textId="654AE743" w:rsidR="00A80469" w:rsidRPr="00A80469" w:rsidRDefault="00A80469" w:rsidP="00961507">
            <w:pPr>
              <w:spacing w:before="0" w:after="0" w:line="255" w:lineRule="atLeast"/>
              <w:rPr>
                <w:szCs w:val="18"/>
              </w:rPr>
            </w:pPr>
            <w:r w:rsidRPr="00A80469">
              <w:rPr>
                <w:szCs w:val="18"/>
              </w:rPr>
              <w:t>Dit document en de daarbij behorende Bijlagen.</w:t>
            </w:r>
          </w:p>
        </w:tc>
      </w:tr>
      <w:tr w:rsidR="00554057" w:rsidRPr="00A80469" w14:paraId="26B45A00" w14:textId="77777777" w:rsidTr="403A1152">
        <w:tc>
          <w:tcPr>
            <w:tcW w:w="2619" w:type="dxa"/>
          </w:tcPr>
          <w:p w14:paraId="27D6B612" w14:textId="2892C57E" w:rsidR="00554057" w:rsidRPr="00A80469" w:rsidRDefault="00554057" w:rsidP="00961507">
            <w:pPr>
              <w:spacing w:before="0" w:after="0" w:line="255" w:lineRule="atLeast"/>
              <w:rPr>
                <w:szCs w:val="18"/>
                <w:u w:val="single"/>
              </w:rPr>
            </w:pPr>
            <w:r>
              <w:rPr>
                <w:szCs w:val="18"/>
                <w:u w:val="single"/>
              </w:rPr>
              <w:t>Beveiliging- en verwerkersovereenkomst</w:t>
            </w:r>
          </w:p>
        </w:tc>
        <w:tc>
          <w:tcPr>
            <w:tcW w:w="6444" w:type="dxa"/>
          </w:tcPr>
          <w:p w14:paraId="547EFCC8" w14:textId="4A3CABEB" w:rsidR="00554057" w:rsidRPr="00A80469" w:rsidRDefault="00554057" w:rsidP="00961507">
            <w:pPr>
              <w:spacing w:before="0" w:after="0" w:line="255" w:lineRule="atLeast"/>
              <w:rPr>
                <w:szCs w:val="18"/>
              </w:rPr>
            </w:pPr>
            <w:r>
              <w:t>Een schriftelijke overeenkomst waarin de afspraken over de verwerking van persoonsgegevens tussen de Opdrachtgever en Opdrachtnemer zijn vastgelegd.</w:t>
            </w:r>
          </w:p>
        </w:tc>
      </w:tr>
      <w:tr w:rsidR="00A80469" w:rsidRPr="00A80469" w14:paraId="354AF31D" w14:textId="77777777" w:rsidTr="403A1152">
        <w:tc>
          <w:tcPr>
            <w:tcW w:w="2619" w:type="dxa"/>
          </w:tcPr>
          <w:p w14:paraId="6FED8791" w14:textId="77777777" w:rsidR="00A80469" w:rsidRPr="00A80469" w:rsidRDefault="00A80469" w:rsidP="00961507">
            <w:pPr>
              <w:spacing w:before="0" w:after="0" w:line="255" w:lineRule="atLeast"/>
              <w:rPr>
                <w:szCs w:val="18"/>
                <w:u w:val="single"/>
              </w:rPr>
            </w:pPr>
            <w:r w:rsidRPr="00A80469">
              <w:rPr>
                <w:szCs w:val="18"/>
                <w:u w:val="single"/>
              </w:rPr>
              <w:t>Bijlage</w:t>
            </w:r>
          </w:p>
        </w:tc>
        <w:tc>
          <w:tcPr>
            <w:tcW w:w="6444" w:type="dxa"/>
          </w:tcPr>
          <w:p w14:paraId="12507FFE" w14:textId="3B54E226" w:rsidR="00A80469" w:rsidRPr="00A80469" w:rsidRDefault="00A80469" w:rsidP="00961507">
            <w:pPr>
              <w:spacing w:before="0" w:after="0" w:line="255" w:lineRule="atLeast"/>
              <w:rPr>
                <w:szCs w:val="18"/>
              </w:rPr>
            </w:pPr>
            <w:r w:rsidRPr="00A80469">
              <w:rPr>
                <w:szCs w:val="18"/>
              </w:rPr>
              <w:t>Elk document met in de titel “Bijlage” dat u vindt bij dit Beschrijvend document</w:t>
            </w:r>
            <w:r w:rsidR="00745366">
              <w:rPr>
                <w:szCs w:val="18"/>
              </w:rPr>
              <w:t xml:space="preserve"> of in de bijbehorende documenten op TenderNed.</w:t>
            </w:r>
          </w:p>
        </w:tc>
      </w:tr>
      <w:tr w:rsidR="006847AF" w:rsidRPr="00A80469" w14:paraId="003005D2" w14:textId="77777777" w:rsidTr="403A1152">
        <w:tc>
          <w:tcPr>
            <w:tcW w:w="2619" w:type="dxa"/>
          </w:tcPr>
          <w:p w14:paraId="10ED18C6" w14:textId="4D5BF45F" w:rsidR="006847AF" w:rsidRPr="00553ED4" w:rsidRDefault="006847AF" w:rsidP="00961507">
            <w:pPr>
              <w:spacing w:before="0" w:after="0" w:line="255" w:lineRule="atLeast"/>
              <w:rPr>
                <w:szCs w:val="18"/>
                <w:u w:val="single"/>
              </w:rPr>
            </w:pPr>
            <w:r w:rsidRPr="00553ED4">
              <w:t>Cliënt</w:t>
            </w:r>
          </w:p>
        </w:tc>
        <w:tc>
          <w:tcPr>
            <w:tcW w:w="6444" w:type="dxa"/>
          </w:tcPr>
          <w:p w14:paraId="72DC1574" w14:textId="4EADF6C4" w:rsidR="006847AF" w:rsidRPr="00A80469" w:rsidRDefault="00553ED4" w:rsidP="00553ED4">
            <w:pPr>
              <w:spacing w:before="0" w:after="0" w:line="255" w:lineRule="atLeast"/>
              <w:rPr>
                <w:szCs w:val="18"/>
              </w:rPr>
            </w:pPr>
            <w:r w:rsidRPr="00553ED4">
              <w:rPr>
                <w:szCs w:val="18"/>
              </w:rPr>
              <w:t>Een persoon voor wie UWV de taak heeft de inschakeling in het arbeidsproces te bevorderen als bedoeld in Artikel 30a van de Wet SUWI.</w:t>
            </w:r>
          </w:p>
        </w:tc>
      </w:tr>
      <w:tr w:rsidR="00A80469" w:rsidRPr="00A80469" w14:paraId="42FCC168" w14:textId="77777777" w:rsidTr="403A1152">
        <w:tc>
          <w:tcPr>
            <w:tcW w:w="2619" w:type="dxa"/>
          </w:tcPr>
          <w:p w14:paraId="175D7016" w14:textId="77777777" w:rsidR="00A80469" w:rsidRPr="00A80469" w:rsidRDefault="00A80469" w:rsidP="00961507">
            <w:pPr>
              <w:spacing w:before="0" w:after="0" w:line="255" w:lineRule="atLeast"/>
              <w:rPr>
                <w:szCs w:val="18"/>
                <w:u w:val="single"/>
              </w:rPr>
            </w:pPr>
            <w:r w:rsidRPr="00A80469">
              <w:rPr>
                <w:szCs w:val="18"/>
                <w:u w:val="single"/>
              </w:rPr>
              <w:t>Combinant</w:t>
            </w:r>
          </w:p>
        </w:tc>
        <w:tc>
          <w:tcPr>
            <w:tcW w:w="6444" w:type="dxa"/>
          </w:tcPr>
          <w:p w14:paraId="35596ECF" w14:textId="34CFB1F2" w:rsidR="00A80469" w:rsidRPr="00A80469" w:rsidRDefault="003B002A" w:rsidP="00961507">
            <w:pPr>
              <w:spacing w:before="0" w:after="0" w:line="255" w:lineRule="atLeast"/>
              <w:rPr>
                <w:szCs w:val="18"/>
              </w:rPr>
            </w:pPr>
            <w:r w:rsidRPr="00A80469">
              <w:rPr>
                <w:szCs w:val="18"/>
              </w:rPr>
              <w:t>Eenieder</w:t>
            </w:r>
            <w:r w:rsidR="00A80469" w:rsidRPr="00A80469">
              <w:rPr>
                <w:szCs w:val="18"/>
              </w:rPr>
              <w:t xml:space="preserve"> die deel uitmaakt van de inschrijvende Combinatie.</w:t>
            </w:r>
          </w:p>
        </w:tc>
      </w:tr>
      <w:tr w:rsidR="00A80469" w:rsidRPr="00A80469" w14:paraId="5AB11FBF" w14:textId="77777777" w:rsidTr="403A1152">
        <w:tc>
          <w:tcPr>
            <w:tcW w:w="2619" w:type="dxa"/>
          </w:tcPr>
          <w:p w14:paraId="7594942F" w14:textId="77777777" w:rsidR="00A80469" w:rsidRPr="00A80469" w:rsidRDefault="00A80469" w:rsidP="00961507">
            <w:pPr>
              <w:spacing w:before="0" w:after="0" w:line="255" w:lineRule="atLeast"/>
              <w:rPr>
                <w:szCs w:val="18"/>
              </w:rPr>
            </w:pPr>
            <w:r w:rsidRPr="00A80469">
              <w:rPr>
                <w:szCs w:val="18"/>
                <w:u w:val="single"/>
              </w:rPr>
              <w:t>Combinatie</w:t>
            </w:r>
          </w:p>
        </w:tc>
        <w:tc>
          <w:tcPr>
            <w:tcW w:w="6444" w:type="dxa"/>
          </w:tcPr>
          <w:p w14:paraId="6005D45F" w14:textId="77777777" w:rsidR="00A80469" w:rsidRPr="00A80469" w:rsidRDefault="00A80469" w:rsidP="00961507">
            <w:pPr>
              <w:spacing w:before="0" w:after="0" w:line="255" w:lineRule="atLeast"/>
              <w:rPr>
                <w:rFonts w:cs="Verdana"/>
                <w:szCs w:val="18"/>
              </w:rPr>
            </w:pPr>
            <w:r w:rsidRPr="00A80469">
              <w:rPr>
                <w:rFonts w:cs="Verdana"/>
                <w:szCs w:val="18"/>
              </w:rPr>
              <w:t xml:space="preserve">Twee of meer rechtspersonen die als samenwerkingsverband inschrijven op de Aanbesteding. </w:t>
            </w:r>
          </w:p>
        </w:tc>
      </w:tr>
      <w:tr w:rsidR="00A80469" w:rsidRPr="00A80469" w14:paraId="2501BF42" w14:textId="77777777" w:rsidTr="403A1152">
        <w:tc>
          <w:tcPr>
            <w:tcW w:w="2619" w:type="dxa"/>
          </w:tcPr>
          <w:p w14:paraId="32019ABE" w14:textId="77777777" w:rsidR="00A80469" w:rsidRPr="00A80469" w:rsidRDefault="00A80469" w:rsidP="00961507">
            <w:pPr>
              <w:spacing w:before="0" w:after="0" w:line="255" w:lineRule="atLeast"/>
              <w:rPr>
                <w:szCs w:val="18"/>
                <w:u w:val="single"/>
              </w:rPr>
            </w:pPr>
            <w:r w:rsidRPr="00A80469">
              <w:rPr>
                <w:szCs w:val="18"/>
                <w:u w:val="single"/>
              </w:rPr>
              <w:t>Derde</w:t>
            </w:r>
          </w:p>
        </w:tc>
        <w:tc>
          <w:tcPr>
            <w:tcW w:w="6444" w:type="dxa"/>
          </w:tcPr>
          <w:p w14:paraId="731FC627" w14:textId="3D38DEA3" w:rsidR="00A80469" w:rsidRPr="00A80469" w:rsidRDefault="00A80469" w:rsidP="00961507">
            <w:pPr>
              <w:spacing w:before="0" w:after="0" w:line="255" w:lineRule="atLeast"/>
              <w:rPr>
                <w:rFonts w:cs="Verdana"/>
                <w:szCs w:val="18"/>
              </w:rPr>
            </w:pPr>
            <w:r w:rsidRPr="00A80469">
              <w:rPr>
                <w:rFonts w:cs="Verdana"/>
                <w:szCs w:val="18"/>
              </w:rPr>
              <w:t>De Ondernemer op wie Inschrijver een beroep doet om te voldoen aan de Geschiktheidseisen.</w:t>
            </w:r>
          </w:p>
        </w:tc>
      </w:tr>
      <w:tr w:rsidR="00A80469" w:rsidRPr="00A80469" w14:paraId="73180DA7" w14:textId="77777777" w:rsidTr="403A1152">
        <w:tc>
          <w:tcPr>
            <w:tcW w:w="2619" w:type="dxa"/>
          </w:tcPr>
          <w:p w14:paraId="4F12FF8C" w14:textId="77777777" w:rsidR="00A80469" w:rsidRPr="00A80469" w:rsidRDefault="00A80469" w:rsidP="00961507">
            <w:pPr>
              <w:spacing w:before="0" w:after="0" w:line="255" w:lineRule="atLeast"/>
              <w:rPr>
                <w:szCs w:val="18"/>
                <w:u w:val="single"/>
              </w:rPr>
            </w:pPr>
            <w:r w:rsidRPr="00A80469">
              <w:rPr>
                <w:szCs w:val="18"/>
                <w:u w:val="single"/>
              </w:rPr>
              <w:t>Eisen</w:t>
            </w:r>
          </w:p>
        </w:tc>
        <w:tc>
          <w:tcPr>
            <w:tcW w:w="6444" w:type="dxa"/>
          </w:tcPr>
          <w:p w14:paraId="59E2F684" w14:textId="4AECA57E" w:rsidR="00A80469" w:rsidRPr="00A80469" w:rsidRDefault="00A80469" w:rsidP="00961507">
            <w:pPr>
              <w:spacing w:before="0" w:after="0" w:line="255" w:lineRule="atLeast"/>
              <w:rPr>
                <w:szCs w:val="18"/>
              </w:rPr>
            </w:pPr>
            <w:r w:rsidRPr="00A80469">
              <w:rPr>
                <w:szCs w:val="18"/>
              </w:rPr>
              <w:t>Eisen opgenomen in het Programma van Eisen waaraan u en/of uw Inschrijving moet voldoen om voor gunning in aanmerking te komen.</w:t>
            </w:r>
          </w:p>
        </w:tc>
      </w:tr>
      <w:tr w:rsidR="00A80469" w:rsidRPr="00A80469" w14:paraId="0FF5A807" w14:textId="77777777" w:rsidTr="403A1152">
        <w:tc>
          <w:tcPr>
            <w:tcW w:w="2619" w:type="dxa"/>
          </w:tcPr>
          <w:p w14:paraId="7CD0A87D" w14:textId="77777777" w:rsidR="00A80469" w:rsidRPr="00A80469" w:rsidRDefault="00A80469" w:rsidP="00961507">
            <w:pPr>
              <w:spacing w:before="0" w:after="0" w:line="255" w:lineRule="atLeast"/>
              <w:rPr>
                <w:szCs w:val="18"/>
                <w:u w:val="single"/>
              </w:rPr>
            </w:pPr>
            <w:r w:rsidRPr="00A80469">
              <w:rPr>
                <w:szCs w:val="18"/>
                <w:u w:val="single"/>
              </w:rPr>
              <w:t>Formele eisen</w:t>
            </w:r>
          </w:p>
        </w:tc>
        <w:tc>
          <w:tcPr>
            <w:tcW w:w="6444" w:type="dxa"/>
          </w:tcPr>
          <w:p w14:paraId="6BDCC81B" w14:textId="701C96E6" w:rsidR="00A80469" w:rsidRPr="00A80469" w:rsidRDefault="00A80469" w:rsidP="00961507">
            <w:pPr>
              <w:spacing w:before="0" w:after="0" w:line="255" w:lineRule="atLeast"/>
              <w:rPr>
                <w:szCs w:val="18"/>
              </w:rPr>
            </w:pPr>
            <w:r w:rsidRPr="007D15B6">
              <w:rPr>
                <w:szCs w:val="18"/>
              </w:rPr>
              <w:t xml:space="preserve">Formele eisen waar de Inschrijving aan moet voldoen. Deze zijn opgenomen in </w:t>
            </w:r>
            <w:r w:rsidRPr="007C3629">
              <w:rPr>
                <w:szCs w:val="18"/>
              </w:rPr>
              <w:t xml:space="preserve">paragraaf </w:t>
            </w:r>
            <w:r w:rsidR="004B67F2">
              <w:rPr>
                <w:szCs w:val="18"/>
              </w:rPr>
              <w:t>7</w:t>
            </w:r>
            <w:r w:rsidRPr="007C3629">
              <w:rPr>
                <w:szCs w:val="18"/>
              </w:rPr>
              <w:t>.3.</w:t>
            </w:r>
          </w:p>
        </w:tc>
      </w:tr>
      <w:tr w:rsidR="00A80469" w:rsidRPr="00A80469" w14:paraId="221136BC" w14:textId="77777777" w:rsidTr="403A1152">
        <w:tc>
          <w:tcPr>
            <w:tcW w:w="2619" w:type="dxa"/>
          </w:tcPr>
          <w:p w14:paraId="7BA9611A" w14:textId="121A83E5" w:rsidR="00A80469" w:rsidRPr="00A80469" w:rsidRDefault="00A80469" w:rsidP="00961507">
            <w:pPr>
              <w:spacing w:before="0" w:after="0" w:line="255" w:lineRule="atLeast"/>
              <w:rPr>
                <w:szCs w:val="18"/>
                <w:u w:val="single"/>
              </w:rPr>
            </w:pPr>
            <w:r w:rsidRPr="00A80469">
              <w:rPr>
                <w:szCs w:val="18"/>
                <w:u w:val="single"/>
              </w:rPr>
              <w:t>Gedragsverklaring aanbesteden</w:t>
            </w:r>
          </w:p>
        </w:tc>
        <w:tc>
          <w:tcPr>
            <w:tcW w:w="6444" w:type="dxa"/>
          </w:tcPr>
          <w:p w14:paraId="77C6D61E" w14:textId="03D0E489" w:rsidR="00A80469" w:rsidRPr="00A80469" w:rsidRDefault="00A80469" w:rsidP="00961507">
            <w:pPr>
              <w:spacing w:before="0" w:after="0" w:line="255" w:lineRule="atLeast"/>
              <w:rPr>
                <w:szCs w:val="18"/>
              </w:rPr>
            </w:pPr>
            <w:r w:rsidRPr="00A80469">
              <w:rPr>
                <w:szCs w:val="18"/>
              </w:rPr>
              <w:t>De verklaring volgens de omschrijving in art</w:t>
            </w:r>
            <w:r w:rsidR="00961507">
              <w:rPr>
                <w:szCs w:val="18"/>
              </w:rPr>
              <w:t>ikel 4.1 Aanbestedingswet 2012.</w:t>
            </w:r>
          </w:p>
        </w:tc>
      </w:tr>
      <w:tr w:rsidR="00A80469" w:rsidRPr="00A80469" w14:paraId="536DC4F7" w14:textId="77777777" w:rsidTr="403A1152">
        <w:tc>
          <w:tcPr>
            <w:tcW w:w="2619" w:type="dxa"/>
          </w:tcPr>
          <w:p w14:paraId="096D8B43" w14:textId="77777777" w:rsidR="00A80469" w:rsidRPr="00A80469" w:rsidRDefault="00A80469" w:rsidP="00961507">
            <w:pPr>
              <w:spacing w:before="0" w:after="0" w:line="255" w:lineRule="atLeast"/>
              <w:rPr>
                <w:szCs w:val="18"/>
              </w:rPr>
            </w:pPr>
            <w:r w:rsidRPr="00A80469">
              <w:rPr>
                <w:szCs w:val="18"/>
                <w:u w:val="single"/>
              </w:rPr>
              <w:t>Geschiktheidseisen</w:t>
            </w:r>
          </w:p>
        </w:tc>
        <w:tc>
          <w:tcPr>
            <w:tcW w:w="6444" w:type="dxa"/>
          </w:tcPr>
          <w:p w14:paraId="50E3EFA7" w14:textId="32301BA4" w:rsidR="00A80469" w:rsidRPr="00A80469" w:rsidRDefault="00A80469" w:rsidP="00961507">
            <w:pPr>
              <w:spacing w:before="0" w:after="0" w:line="255" w:lineRule="atLeast"/>
              <w:rPr>
                <w:szCs w:val="18"/>
              </w:rPr>
            </w:pPr>
            <w:r w:rsidRPr="00A80469">
              <w:rPr>
                <w:szCs w:val="18"/>
              </w:rPr>
              <w:t>Eisen waaruit blijkt dat u geschikt ben</w:t>
            </w:r>
            <w:r w:rsidR="00961507">
              <w:rPr>
                <w:szCs w:val="18"/>
              </w:rPr>
              <w:t>t om de Opdracht uit te voeren.</w:t>
            </w:r>
          </w:p>
        </w:tc>
      </w:tr>
      <w:tr w:rsidR="00A80469" w:rsidRPr="00A80469" w14:paraId="49C12ECE" w14:textId="77777777" w:rsidTr="403A1152">
        <w:trPr>
          <w:trHeight w:val="386"/>
        </w:trPr>
        <w:tc>
          <w:tcPr>
            <w:tcW w:w="2619" w:type="dxa"/>
          </w:tcPr>
          <w:p w14:paraId="2A91D878" w14:textId="2BCCD7B1" w:rsidR="00A80469" w:rsidRPr="005B7265" w:rsidRDefault="00A80469" w:rsidP="00961507">
            <w:pPr>
              <w:spacing w:before="0" w:after="0" w:line="255" w:lineRule="atLeast"/>
              <w:rPr>
                <w:szCs w:val="18"/>
                <w:u w:val="single"/>
              </w:rPr>
            </w:pPr>
            <w:r w:rsidRPr="005B7265">
              <w:rPr>
                <w:szCs w:val="18"/>
                <w:u w:val="single"/>
              </w:rPr>
              <w:t>Gunningscriterium</w:t>
            </w:r>
          </w:p>
        </w:tc>
        <w:tc>
          <w:tcPr>
            <w:tcW w:w="6444" w:type="dxa"/>
          </w:tcPr>
          <w:p w14:paraId="382A4C62" w14:textId="77777777" w:rsidR="00A80469" w:rsidRPr="00A80469" w:rsidRDefault="00A80469" w:rsidP="00961507">
            <w:pPr>
              <w:spacing w:before="0" w:after="0" w:line="255" w:lineRule="atLeast"/>
              <w:rPr>
                <w:szCs w:val="18"/>
              </w:rPr>
            </w:pPr>
            <w:r w:rsidRPr="00A80469">
              <w:rPr>
                <w:szCs w:val="18"/>
              </w:rPr>
              <w:t xml:space="preserve">Het criterium dat de basis vormt voor de Gunningsbeslissing. </w:t>
            </w:r>
          </w:p>
        </w:tc>
      </w:tr>
      <w:tr w:rsidR="00A80469" w:rsidRPr="00A80469" w14:paraId="7A6745EB" w14:textId="77777777" w:rsidTr="403A1152">
        <w:tc>
          <w:tcPr>
            <w:tcW w:w="2619" w:type="dxa"/>
          </w:tcPr>
          <w:p w14:paraId="53D013EE" w14:textId="4E32D62F" w:rsidR="00A80469" w:rsidRPr="00A80469" w:rsidRDefault="00A80469" w:rsidP="00961507">
            <w:pPr>
              <w:spacing w:before="0" w:after="0" w:line="255" w:lineRule="atLeast"/>
              <w:rPr>
                <w:szCs w:val="18"/>
                <w:u w:val="single"/>
              </w:rPr>
            </w:pPr>
            <w:r w:rsidRPr="00A80469">
              <w:rPr>
                <w:szCs w:val="18"/>
                <w:u w:val="single"/>
              </w:rPr>
              <w:t>Gunningsbeslissing</w:t>
            </w:r>
          </w:p>
        </w:tc>
        <w:tc>
          <w:tcPr>
            <w:tcW w:w="6444" w:type="dxa"/>
          </w:tcPr>
          <w:p w14:paraId="483D8013" w14:textId="65174C4E" w:rsidR="00A80469" w:rsidRPr="00A80469" w:rsidRDefault="00A80469" w:rsidP="00961507">
            <w:pPr>
              <w:spacing w:before="0" w:after="0" w:line="255" w:lineRule="atLeast"/>
            </w:pPr>
            <w:r>
              <w:t xml:space="preserve">De gunning van de Opdracht aan een Inschrijver. Dat betekent dat </w:t>
            </w:r>
            <w:r w:rsidR="5C0B0957">
              <w:t xml:space="preserve">wij voornemens </w:t>
            </w:r>
            <w:r>
              <w:t xml:space="preserve">zijn met die Ondernemer de </w:t>
            </w:r>
            <w:r w:rsidR="00CE0F7F">
              <w:t>Raamo</w:t>
            </w:r>
            <w:r>
              <w:t>vereenkomst te sluiten.</w:t>
            </w:r>
          </w:p>
        </w:tc>
      </w:tr>
      <w:tr w:rsidR="00A80469" w:rsidRPr="00A80469" w14:paraId="202EBF1A" w14:textId="77777777" w:rsidTr="403A1152">
        <w:tc>
          <w:tcPr>
            <w:tcW w:w="2619" w:type="dxa"/>
          </w:tcPr>
          <w:p w14:paraId="60C59CF5" w14:textId="0B466D95" w:rsidR="00A80469" w:rsidRPr="00A80469" w:rsidRDefault="00A80469" w:rsidP="00961507">
            <w:pPr>
              <w:spacing w:before="0" w:after="0" w:line="255" w:lineRule="atLeast"/>
              <w:rPr>
                <w:szCs w:val="18"/>
                <w:u w:val="single"/>
              </w:rPr>
            </w:pPr>
            <w:r w:rsidRPr="00A80469">
              <w:rPr>
                <w:szCs w:val="18"/>
                <w:u w:val="single"/>
              </w:rPr>
              <w:t>Inschrijver</w:t>
            </w:r>
          </w:p>
        </w:tc>
        <w:tc>
          <w:tcPr>
            <w:tcW w:w="6444" w:type="dxa"/>
          </w:tcPr>
          <w:p w14:paraId="18236036" w14:textId="77777777" w:rsidR="00A80469" w:rsidRPr="00A80469" w:rsidRDefault="00A80469" w:rsidP="00961507">
            <w:pPr>
              <w:spacing w:before="0" w:after="0" w:line="255" w:lineRule="atLeast"/>
              <w:rPr>
                <w:szCs w:val="18"/>
              </w:rPr>
            </w:pPr>
            <w:r w:rsidRPr="00A80469">
              <w:rPr>
                <w:szCs w:val="18"/>
              </w:rPr>
              <w:t>Een Ondernemer die een Inschrijving heeft ingediend in het k</w:t>
            </w:r>
            <w:r w:rsidR="00145FED">
              <w:rPr>
                <w:szCs w:val="18"/>
              </w:rPr>
              <w:t xml:space="preserve">ader van deze Aanbesteding. </w:t>
            </w:r>
          </w:p>
        </w:tc>
      </w:tr>
      <w:tr w:rsidR="00A80469" w:rsidRPr="00A80469" w14:paraId="532DC23F" w14:textId="77777777" w:rsidTr="403A1152">
        <w:tc>
          <w:tcPr>
            <w:tcW w:w="2619" w:type="dxa"/>
          </w:tcPr>
          <w:p w14:paraId="0220F936" w14:textId="4946B581" w:rsidR="00A80469" w:rsidRPr="00A80469" w:rsidRDefault="00A80469" w:rsidP="00961507">
            <w:pPr>
              <w:spacing w:before="0" w:after="0" w:line="255" w:lineRule="atLeast"/>
              <w:rPr>
                <w:szCs w:val="18"/>
                <w:u w:val="single"/>
              </w:rPr>
            </w:pPr>
            <w:r w:rsidRPr="00A80469">
              <w:rPr>
                <w:szCs w:val="18"/>
                <w:u w:val="single"/>
              </w:rPr>
              <w:t>Inschrijving</w:t>
            </w:r>
          </w:p>
        </w:tc>
        <w:tc>
          <w:tcPr>
            <w:tcW w:w="6444" w:type="dxa"/>
          </w:tcPr>
          <w:p w14:paraId="460544D0" w14:textId="77777777" w:rsidR="00A80469" w:rsidRPr="00A80469" w:rsidRDefault="00A80469" w:rsidP="00961507">
            <w:pPr>
              <w:spacing w:before="0" w:after="0" w:line="255" w:lineRule="atLeast"/>
              <w:rPr>
                <w:szCs w:val="18"/>
              </w:rPr>
            </w:pPr>
            <w:r w:rsidRPr="00A80469">
              <w:rPr>
                <w:szCs w:val="18"/>
              </w:rPr>
              <w:t xml:space="preserve">Een door Inschrijver op basis van het Beschrijvend document in deze Aanbesteding </w:t>
            </w:r>
            <w:r w:rsidR="00492B2D">
              <w:rPr>
                <w:szCs w:val="18"/>
              </w:rPr>
              <w:t>ingediend</w:t>
            </w:r>
            <w:r w:rsidRPr="00A80469">
              <w:rPr>
                <w:szCs w:val="18"/>
              </w:rPr>
              <w:t xml:space="preserve"> aanbod. </w:t>
            </w:r>
          </w:p>
        </w:tc>
      </w:tr>
      <w:tr w:rsidR="00A80469" w:rsidRPr="00A80469" w14:paraId="2E863026" w14:textId="77777777" w:rsidTr="403A1152">
        <w:tc>
          <w:tcPr>
            <w:tcW w:w="2619" w:type="dxa"/>
          </w:tcPr>
          <w:p w14:paraId="1D81BDD6" w14:textId="77777777" w:rsidR="00A80469" w:rsidRPr="00A80469" w:rsidRDefault="00A80469" w:rsidP="00961507">
            <w:pPr>
              <w:spacing w:before="0" w:after="0" w:line="255" w:lineRule="atLeast"/>
              <w:rPr>
                <w:szCs w:val="18"/>
              </w:rPr>
            </w:pPr>
            <w:r w:rsidRPr="00A80469">
              <w:rPr>
                <w:szCs w:val="18"/>
                <w:u w:val="single"/>
              </w:rPr>
              <w:t>Nota van Inlichtingen</w:t>
            </w:r>
          </w:p>
        </w:tc>
        <w:tc>
          <w:tcPr>
            <w:tcW w:w="6444" w:type="dxa"/>
          </w:tcPr>
          <w:p w14:paraId="155C7125" w14:textId="77777777" w:rsidR="00A80469" w:rsidRPr="00A80469" w:rsidRDefault="00A80469" w:rsidP="00961507">
            <w:pPr>
              <w:spacing w:before="0" w:after="0" w:line="255" w:lineRule="atLeast"/>
              <w:rPr>
                <w:szCs w:val="18"/>
              </w:rPr>
            </w:pPr>
            <w:r w:rsidRPr="00A80469">
              <w:rPr>
                <w:szCs w:val="18"/>
              </w:rPr>
              <w:t>Het document met daarin:</w:t>
            </w:r>
          </w:p>
          <w:p w14:paraId="166D46FA" w14:textId="77777777" w:rsidR="00A80469" w:rsidRDefault="00A80469" w:rsidP="001B555B">
            <w:pPr>
              <w:pStyle w:val="Lijstalinea"/>
              <w:numPr>
                <w:ilvl w:val="0"/>
                <w:numId w:val="9"/>
              </w:numPr>
              <w:ind w:left="389" w:hanging="389"/>
              <w:contextualSpacing w:val="0"/>
              <w:rPr>
                <w:szCs w:val="18"/>
              </w:rPr>
            </w:pPr>
            <w:r w:rsidRPr="00A80469">
              <w:rPr>
                <w:szCs w:val="18"/>
              </w:rPr>
              <w:t>onze antwoo</w:t>
            </w:r>
            <w:r w:rsidR="00A65FF0">
              <w:rPr>
                <w:szCs w:val="18"/>
              </w:rPr>
              <w:t>rden op vragen van u en andere P</w:t>
            </w:r>
            <w:r w:rsidRPr="00A80469">
              <w:rPr>
                <w:szCs w:val="18"/>
              </w:rPr>
              <w:t>otentiële Inschrijvers.</w:t>
            </w:r>
          </w:p>
          <w:p w14:paraId="79489093" w14:textId="77777777" w:rsidR="00E35F5D" w:rsidRPr="00E35F5D" w:rsidRDefault="00E35F5D" w:rsidP="001B555B">
            <w:pPr>
              <w:pStyle w:val="Lijstalinea"/>
              <w:numPr>
                <w:ilvl w:val="0"/>
                <w:numId w:val="9"/>
              </w:numPr>
              <w:ind w:left="389" w:hanging="389"/>
              <w:contextualSpacing w:val="0"/>
              <w:rPr>
                <w:szCs w:val="18"/>
              </w:rPr>
            </w:pPr>
            <w:r w:rsidRPr="00A80469">
              <w:rPr>
                <w:szCs w:val="18"/>
              </w:rPr>
              <w:t>wijzigingen of aanvullingen op het Beschrijvend document en/of de Bijlagen.</w:t>
            </w:r>
          </w:p>
          <w:p w14:paraId="66A3A1E1" w14:textId="26F88291" w:rsidR="00A80469" w:rsidRPr="00A80469" w:rsidRDefault="00A80469" w:rsidP="00961507">
            <w:pPr>
              <w:spacing w:before="0" w:after="0" w:line="255" w:lineRule="atLeast"/>
              <w:rPr>
                <w:szCs w:val="18"/>
              </w:rPr>
            </w:pPr>
            <w:r w:rsidRPr="00A80469">
              <w:rPr>
                <w:szCs w:val="18"/>
              </w:rPr>
              <w:lastRenderedPageBreak/>
              <w:t>De Nota van Inlichtingen is onderdeel van de Aanbestedingsstukken.</w:t>
            </w:r>
          </w:p>
        </w:tc>
      </w:tr>
      <w:tr w:rsidR="00A80469" w:rsidRPr="00A80469" w14:paraId="219F86B5" w14:textId="77777777" w:rsidTr="403A1152">
        <w:tc>
          <w:tcPr>
            <w:tcW w:w="2619" w:type="dxa"/>
          </w:tcPr>
          <w:p w14:paraId="6CF1DB7F" w14:textId="77777777" w:rsidR="00A80469" w:rsidRPr="00A80469" w:rsidRDefault="00A80469" w:rsidP="00961507">
            <w:pPr>
              <w:spacing w:before="0" w:after="0" w:line="255" w:lineRule="atLeast"/>
              <w:rPr>
                <w:szCs w:val="18"/>
              </w:rPr>
            </w:pPr>
            <w:r w:rsidRPr="00A80469">
              <w:rPr>
                <w:szCs w:val="18"/>
                <w:u w:val="single"/>
              </w:rPr>
              <w:lastRenderedPageBreak/>
              <w:t>Onderaannemer</w:t>
            </w:r>
          </w:p>
        </w:tc>
        <w:tc>
          <w:tcPr>
            <w:tcW w:w="6444" w:type="dxa"/>
          </w:tcPr>
          <w:p w14:paraId="33B77F68" w14:textId="2459B292" w:rsidR="00A80469" w:rsidRPr="00A80469" w:rsidRDefault="00A80469" w:rsidP="00961507">
            <w:pPr>
              <w:spacing w:before="0" w:after="0" w:line="255" w:lineRule="atLeast"/>
              <w:rPr>
                <w:szCs w:val="18"/>
              </w:rPr>
            </w:pPr>
            <w:r w:rsidRPr="00A80469">
              <w:rPr>
                <w:szCs w:val="18"/>
              </w:rPr>
              <w:t>Een Ondernemer die een deel van de Opdracht uitvoert. Hij doet dat in opdracht en onder verantw</w:t>
            </w:r>
            <w:r w:rsidR="001D3E91">
              <w:rPr>
                <w:szCs w:val="18"/>
              </w:rPr>
              <w:t>oordelijkheid van</w:t>
            </w:r>
            <w:r w:rsidRPr="00A80469">
              <w:rPr>
                <w:szCs w:val="18"/>
              </w:rPr>
              <w:t xml:space="preserve"> Opdrachtnemer.</w:t>
            </w:r>
          </w:p>
        </w:tc>
      </w:tr>
      <w:tr w:rsidR="00A80469" w:rsidRPr="00A80469" w14:paraId="3518F794" w14:textId="77777777" w:rsidTr="403A1152">
        <w:trPr>
          <w:trHeight w:val="623"/>
        </w:trPr>
        <w:tc>
          <w:tcPr>
            <w:tcW w:w="2619" w:type="dxa"/>
          </w:tcPr>
          <w:p w14:paraId="7FFFA3FE" w14:textId="77777777" w:rsidR="00A80469" w:rsidRPr="00A80469" w:rsidRDefault="00A80469" w:rsidP="00961507">
            <w:pPr>
              <w:spacing w:before="0" w:after="0" w:line="255" w:lineRule="atLeast"/>
              <w:rPr>
                <w:szCs w:val="18"/>
                <w:u w:val="single"/>
              </w:rPr>
            </w:pPr>
            <w:r w:rsidRPr="00A80469">
              <w:rPr>
                <w:szCs w:val="18"/>
                <w:u w:val="single"/>
              </w:rPr>
              <w:t>Ondernemer</w:t>
            </w:r>
          </w:p>
        </w:tc>
        <w:tc>
          <w:tcPr>
            <w:tcW w:w="6444" w:type="dxa"/>
          </w:tcPr>
          <w:p w14:paraId="697E809D" w14:textId="46CCFA98" w:rsidR="00A80469" w:rsidRPr="00A80469" w:rsidRDefault="00A80469" w:rsidP="00961507">
            <w:pPr>
              <w:spacing w:before="0" w:after="0" w:line="255" w:lineRule="atLeast"/>
              <w:rPr>
                <w:szCs w:val="18"/>
              </w:rPr>
            </w:pPr>
            <w:r w:rsidRPr="00A80469">
              <w:rPr>
                <w:szCs w:val="18"/>
              </w:rPr>
              <w:t>Een aannemer, leverancier of dienstverlener volgens de omschrijving in art</w:t>
            </w:r>
            <w:r w:rsidR="00961507">
              <w:rPr>
                <w:szCs w:val="18"/>
              </w:rPr>
              <w:t>ikel 1.1 Aanbestedingswet 2012.</w:t>
            </w:r>
          </w:p>
        </w:tc>
      </w:tr>
      <w:tr w:rsidR="00A80469" w:rsidRPr="00A80469" w14:paraId="607CEE60" w14:textId="77777777" w:rsidTr="403A1152">
        <w:tc>
          <w:tcPr>
            <w:tcW w:w="2619" w:type="dxa"/>
          </w:tcPr>
          <w:p w14:paraId="19DEBBDD" w14:textId="77777777" w:rsidR="00A80469" w:rsidRPr="00A80469" w:rsidRDefault="00A80469" w:rsidP="00961507">
            <w:pPr>
              <w:spacing w:before="0" w:after="0" w:line="255" w:lineRule="atLeast"/>
              <w:rPr>
                <w:szCs w:val="18"/>
                <w:u w:val="single"/>
              </w:rPr>
            </w:pPr>
            <w:r w:rsidRPr="00A80469">
              <w:rPr>
                <w:szCs w:val="18"/>
                <w:u w:val="single"/>
              </w:rPr>
              <w:t>Opdracht</w:t>
            </w:r>
          </w:p>
        </w:tc>
        <w:tc>
          <w:tcPr>
            <w:tcW w:w="6444" w:type="dxa"/>
          </w:tcPr>
          <w:p w14:paraId="0F4B8D6B" w14:textId="0F587BD4" w:rsidR="00A80469" w:rsidRPr="00A80469" w:rsidRDefault="00A80469" w:rsidP="00961507">
            <w:pPr>
              <w:spacing w:before="0" w:after="0" w:line="255" w:lineRule="atLeast"/>
              <w:rPr>
                <w:szCs w:val="18"/>
              </w:rPr>
            </w:pPr>
            <w:r w:rsidRPr="00A80469">
              <w:rPr>
                <w:szCs w:val="18"/>
              </w:rPr>
              <w:t>De overheidsopdracht waarvoor u via deze Aanbesteding kunt inschrijven in de zin van artikel 1.1 Aanbestedingswet 2012.</w:t>
            </w:r>
          </w:p>
        </w:tc>
      </w:tr>
      <w:tr w:rsidR="00A80469" w:rsidRPr="00A80469" w14:paraId="74412E0A" w14:textId="77777777" w:rsidTr="403A1152">
        <w:tc>
          <w:tcPr>
            <w:tcW w:w="2619" w:type="dxa"/>
          </w:tcPr>
          <w:p w14:paraId="33D1D508" w14:textId="77777777" w:rsidR="00A80469" w:rsidRPr="00A80469" w:rsidRDefault="00A80469" w:rsidP="00961507">
            <w:pPr>
              <w:spacing w:before="0" w:after="0" w:line="255" w:lineRule="atLeast"/>
              <w:rPr>
                <w:szCs w:val="18"/>
              </w:rPr>
            </w:pPr>
            <w:r w:rsidRPr="00A80469">
              <w:rPr>
                <w:szCs w:val="18"/>
                <w:u w:val="single"/>
              </w:rPr>
              <w:t>Opdrachtgever</w:t>
            </w:r>
          </w:p>
        </w:tc>
        <w:tc>
          <w:tcPr>
            <w:tcW w:w="6444" w:type="dxa"/>
          </w:tcPr>
          <w:p w14:paraId="09ED6B7C" w14:textId="6ED45B90" w:rsidR="00A80469" w:rsidRPr="00A80469" w:rsidRDefault="00A80469" w:rsidP="00961507">
            <w:pPr>
              <w:spacing w:before="0" w:after="0" w:line="255" w:lineRule="atLeast"/>
            </w:pPr>
            <w:r>
              <w:t xml:space="preserve">De </w:t>
            </w:r>
            <w:r w:rsidR="02E8B145">
              <w:t xml:space="preserve">publiekrechtelijke </w:t>
            </w:r>
            <w:r>
              <w:t>rechtspersoon</w:t>
            </w:r>
            <w:r w:rsidR="02E8B145">
              <w:t xml:space="preserve"> </w:t>
            </w:r>
            <w:r w:rsidR="006D5359">
              <w:t>UWV</w:t>
            </w:r>
            <w:r>
              <w:t xml:space="preserve"> met wie Opdrachtnemer de </w:t>
            </w:r>
            <w:r w:rsidR="0BCA889B">
              <w:t>Raamo</w:t>
            </w:r>
            <w:r>
              <w:t xml:space="preserve">vereenkomst sluit. </w:t>
            </w:r>
          </w:p>
        </w:tc>
      </w:tr>
      <w:tr w:rsidR="00A80469" w:rsidRPr="00A80469" w14:paraId="331C1817" w14:textId="77777777" w:rsidTr="403A1152">
        <w:tc>
          <w:tcPr>
            <w:tcW w:w="2619" w:type="dxa"/>
          </w:tcPr>
          <w:p w14:paraId="0390261B" w14:textId="77777777" w:rsidR="00A80469" w:rsidRPr="00A80469" w:rsidRDefault="00A80469" w:rsidP="00961507">
            <w:pPr>
              <w:spacing w:before="0" w:after="0" w:line="255" w:lineRule="atLeast"/>
              <w:rPr>
                <w:szCs w:val="18"/>
              </w:rPr>
            </w:pPr>
            <w:r w:rsidRPr="00A80469">
              <w:rPr>
                <w:szCs w:val="18"/>
                <w:u w:val="single"/>
              </w:rPr>
              <w:t>Opdrachtnemer</w:t>
            </w:r>
          </w:p>
        </w:tc>
        <w:tc>
          <w:tcPr>
            <w:tcW w:w="6444" w:type="dxa"/>
          </w:tcPr>
          <w:p w14:paraId="7CB7D2BA" w14:textId="79C4EF00" w:rsidR="00A80469" w:rsidRPr="00A80469" w:rsidRDefault="00A80469" w:rsidP="00961507">
            <w:pPr>
              <w:spacing w:before="0" w:after="0" w:line="255" w:lineRule="atLeast"/>
            </w:pPr>
            <w:r>
              <w:t>De Insc</w:t>
            </w:r>
            <w:r w:rsidR="5C0B0957">
              <w:t>hrijver met wie</w:t>
            </w:r>
            <w:r>
              <w:t xml:space="preserve"> Opdrachtgever een </w:t>
            </w:r>
            <w:r w:rsidR="0BCA889B">
              <w:t>Raamo</w:t>
            </w:r>
            <w:r>
              <w:t xml:space="preserve">vereenkomst voor </w:t>
            </w:r>
            <w:r w:rsidR="5C0B0957">
              <w:t xml:space="preserve">deze Opdracht </w:t>
            </w:r>
            <w:r>
              <w:t>sluit.</w:t>
            </w:r>
          </w:p>
        </w:tc>
      </w:tr>
      <w:tr w:rsidR="00A80469" w:rsidRPr="00A80469" w14:paraId="58A71B09" w14:textId="77777777" w:rsidTr="403A1152">
        <w:tc>
          <w:tcPr>
            <w:tcW w:w="2619" w:type="dxa"/>
          </w:tcPr>
          <w:p w14:paraId="707B3681" w14:textId="648121EE" w:rsidR="00A80469" w:rsidRPr="00A80469" w:rsidRDefault="00DC02E3" w:rsidP="00961507">
            <w:pPr>
              <w:spacing w:before="0" w:after="0" w:line="255" w:lineRule="atLeast"/>
              <w:rPr>
                <w:szCs w:val="18"/>
              </w:rPr>
            </w:pPr>
            <w:r>
              <w:rPr>
                <w:szCs w:val="18"/>
                <w:u w:val="single"/>
              </w:rPr>
              <w:t>Raamo</w:t>
            </w:r>
            <w:r w:rsidR="00A80469" w:rsidRPr="00A80469">
              <w:rPr>
                <w:szCs w:val="18"/>
                <w:u w:val="single"/>
              </w:rPr>
              <w:t>vereenkomst</w:t>
            </w:r>
          </w:p>
        </w:tc>
        <w:tc>
          <w:tcPr>
            <w:tcW w:w="6444" w:type="dxa"/>
          </w:tcPr>
          <w:p w14:paraId="1430DF3D" w14:textId="77777777" w:rsidR="00AA2895" w:rsidRDefault="00A80469" w:rsidP="00961507">
            <w:pPr>
              <w:spacing w:before="0" w:after="0" w:line="255" w:lineRule="atLeast"/>
              <w:rPr>
                <w:szCs w:val="18"/>
              </w:rPr>
            </w:pPr>
            <w:r w:rsidRPr="00A80469">
              <w:rPr>
                <w:szCs w:val="18"/>
              </w:rPr>
              <w:t xml:space="preserve">De </w:t>
            </w:r>
            <w:r w:rsidRPr="00DC02E3">
              <w:rPr>
                <w:szCs w:val="18"/>
              </w:rPr>
              <w:t>schriftelijke</w:t>
            </w:r>
            <w:r w:rsidRPr="00C23C62">
              <w:rPr>
                <w:szCs w:val="18"/>
              </w:rPr>
              <w:t xml:space="preserve"> </w:t>
            </w:r>
            <w:sdt>
              <w:sdtPr>
                <w:rPr>
                  <w:szCs w:val="18"/>
                </w:rPr>
                <w:id w:val="3391962"/>
                <w:placeholder>
                  <w:docPart w:val="BAAFFE784479424EB640495EB9FB9485"/>
                </w:placeholder>
                <w:comboBox>
                  <w:listItem w:displayText="&lt;kies de overeenkomst&gt;" w:value="&lt;kies de overeenkomst&gt;"/>
                  <w:listItem w:displayText="raamovereenkomst" w:value="raamovereenkomst"/>
                  <w:listItem w:displayText="opdrachtovereenkomst" w:value="opdrachtovereenkomst"/>
                </w:comboBox>
              </w:sdtPr>
              <w:sdtContent>
                <w:r w:rsidR="00DC02E3" w:rsidRPr="007A5879">
                  <w:rPr>
                    <w:szCs w:val="18"/>
                  </w:rPr>
                  <w:t>raamovereenkomst</w:t>
                </w:r>
              </w:sdtContent>
            </w:sdt>
            <w:r w:rsidRPr="00C22104">
              <w:rPr>
                <w:szCs w:val="18"/>
              </w:rPr>
              <w:t xml:space="preserve"> </w:t>
            </w:r>
            <w:r w:rsidRPr="00C23C62">
              <w:rPr>
                <w:szCs w:val="18"/>
              </w:rPr>
              <w:t>waarin de</w:t>
            </w:r>
            <w:r w:rsidRPr="00A80469">
              <w:rPr>
                <w:szCs w:val="18"/>
              </w:rPr>
              <w:t xml:space="preserve"> afspraken tussen de Opdrachtgever en Opdrachtnemer over de Opdracht zijn vastgelegd. </w:t>
            </w:r>
            <w:r w:rsidR="00145FED">
              <w:rPr>
                <w:szCs w:val="18"/>
              </w:rPr>
              <w:t>Bijlage</w:t>
            </w:r>
            <w:r w:rsidR="00AA2895">
              <w:rPr>
                <w:szCs w:val="18"/>
              </w:rPr>
              <w:t xml:space="preserve"> 10A </w:t>
            </w:r>
            <w:r w:rsidRPr="00145FED">
              <w:rPr>
                <w:szCs w:val="18"/>
              </w:rPr>
              <w:t>betreft</w:t>
            </w:r>
            <w:r w:rsidRPr="00A80469">
              <w:rPr>
                <w:szCs w:val="18"/>
              </w:rPr>
              <w:t xml:space="preserve"> de concept </w:t>
            </w:r>
            <w:r w:rsidR="00AA2895">
              <w:rPr>
                <w:szCs w:val="18"/>
              </w:rPr>
              <w:t>Raamo</w:t>
            </w:r>
            <w:r w:rsidR="00961507">
              <w:rPr>
                <w:szCs w:val="18"/>
              </w:rPr>
              <w:t>vereenkomst</w:t>
            </w:r>
            <w:r w:rsidR="00AA2895">
              <w:rPr>
                <w:szCs w:val="18"/>
              </w:rPr>
              <w:t xml:space="preserve"> voor Perceel 1 en Bijlage 10B </w:t>
            </w:r>
            <w:r w:rsidR="00AA2895" w:rsidRPr="00145FED">
              <w:rPr>
                <w:szCs w:val="18"/>
              </w:rPr>
              <w:t>betreft</w:t>
            </w:r>
            <w:r w:rsidR="00AA2895" w:rsidRPr="00A80469">
              <w:rPr>
                <w:szCs w:val="18"/>
              </w:rPr>
              <w:t xml:space="preserve"> de concept </w:t>
            </w:r>
            <w:r w:rsidR="00AA2895">
              <w:rPr>
                <w:szCs w:val="18"/>
              </w:rPr>
              <w:t xml:space="preserve">Raamovereenkomst voor </w:t>
            </w:r>
          </w:p>
          <w:p w14:paraId="500B32C2" w14:textId="1CC38779" w:rsidR="00C22104" w:rsidRPr="00A80469" w:rsidRDefault="00AA2895" w:rsidP="00961507">
            <w:pPr>
              <w:spacing w:before="0" w:after="0" w:line="255" w:lineRule="atLeast"/>
              <w:rPr>
                <w:szCs w:val="18"/>
              </w:rPr>
            </w:pPr>
            <w:r>
              <w:rPr>
                <w:szCs w:val="18"/>
              </w:rPr>
              <w:t>Perceel 2.</w:t>
            </w:r>
          </w:p>
        </w:tc>
      </w:tr>
      <w:tr w:rsidR="00C22104" w:rsidRPr="00A80469" w14:paraId="66ED1E12" w14:textId="77777777" w:rsidTr="403A1152">
        <w:tc>
          <w:tcPr>
            <w:tcW w:w="2619" w:type="dxa"/>
          </w:tcPr>
          <w:p w14:paraId="1DC50AF4" w14:textId="4F00FDB5" w:rsidR="00C22104" w:rsidRPr="00A80469" w:rsidRDefault="00C22104" w:rsidP="00961507">
            <w:pPr>
              <w:spacing w:before="0" w:after="0" w:line="255" w:lineRule="atLeast"/>
              <w:rPr>
                <w:szCs w:val="18"/>
                <w:u w:val="single"/>
              </w:rPr>
            </w:pPr>
            <w:r>
              <w:rPr>
                <w:szCs w:val="18"/>
                <w:u w:val="single"/>
              </w:rPr>
              <w:t>Perceel</w:t>
            </w:r>
          </w:p>
        </w:tc>
        <w:tc>
          <w:tcPr>
            <w:tcW w:w="6444" w:type="dxa"/>
          </w:tcPr>
          <w:p w14:paraId="1B6AAFF6" w14:textId="36E2FB38" w:rsidR="00C22104" w:rsidRPr="00A80469" w:rsidRDefault="00C22104" w:rsidP="00961507">
            <w:pPr>
              <w:spacing w:before="0" w:after="0" w:line="255" w:lineRule="atLeast"/>
              <w:rPr>
                <w:szCs w:val="18"/>
              </w:rPr>
            </w:pPr>
            <w:r>
              <w:rPr>
                <w:szCs w:val="18"/>
              </w:rPr>
              <w:t>Dit is een deel Opdracht binnen deze Aanbesteding.</w:t>
            </w:r>
          </w:p>
        </w:tc>
      </w:tr>
      <w:tr w:rsidR="00A80469" w:rsidRPr="00A80469" w14:paraId="49E38F35" w14:textId="77777777" w:rsidTr="403A1152">
        <w:tc>
          <w:tcPr>
            <w:tcW w:w="2619" w:type="dxa"/>
          </w:tcPr>
          <w:p w14:paraId="31A7911A" w14:textId="77777777" w:rsidR="00A80469" w:rsidRPr="00A80469" w:rsidRDefault="00A80469" w:rsidP="00961507">
            <w:pPr>
              <w:spacing w:before="0" w:after="0" w:line="255" w:lineRule="atLeast"/>
              <w:rPr>
                <w:szCs w:val="18"/>
                <w:u w:val="single"/>
              </w:rPr>
            </w:pPr>
            <w:r w:rsidRPr="00A80469">
              <w:rPr>
                <w:szCs w:val="18"/>
                <w:u w:val="single"/>
              </w:rPr>
              <w:t>Potentiële Inschrijver</w:t>
            </w:r>
          </w:p>
        </w:tc>
        <w:tc>
          <w:tcPr>
            <w:tcW w:w="6444" w:type="dxa"/>
          </w:tcPr>
          <w:p w14:paraId="04764FE4" w14:textId="77777777" w:rsidR="00A80469" w:rsidRPr="00A80469" w:rsidRDefault="008F59E1" w:rsidP="00961507">
            <w:pPr>
              <w:spacing w:before="0" w:after="0" w:line="255" w:lineRule="atLeast"/>
              <w:rPr>
                <w:szCs w:val="18"/>
              </w:rPr>
            </w:pPr>
            <w:r>
              <w:rPr>
                <w:szCs w:val="18"/>
              </w:rPr>
              <w:t xml:space="preserve">Een </w:t>
            </w:r>
            <w:r w:rsidR="00A80469" w:rsidRPr="00A80469">
              <w:rPr>
                <w:szCs w:val="18"/>
              </w:rPr>
              <w:t xml:space="preserve">Ondernemer die zich heeft aangemeld in </w:t>
            </w:r>
            <w:r w:rsidR="00390F12">
              <w:rPr>
                <w:szCs w:val="18"/>
              </w:rPr>
              <w:t>TenderNed</w:t>
            </w:r>
            <w:r w:rsidR="00A80469" w:rsidRPr="00A80469">
              <w:rPr>
                <w:szCs w:val="18"/>
              </w:rPr>
              <w:t xml:space="preserve">, het Beschrijvend document heeft gedownload en mogelijk het voornemen heeft in te schrijven op deze Aanbesteding. </w:t>
            </w:r>
          </w:p>
        </w:tc>
      </w:tr>
      <w:tr w:rsidR="00A80469" w:rsidRPr="00A80469" w14:paraId="34B7D424" w14:textId="77777777" w:rsidTr="403A1152">
        <w:tc>
          <w:tcPr>
            <w:tcW w:w="2619" w:type="dxa"/>
          </w:tcPr>
          <w:p w14:paraId="099370D7" w14:textId="179E89E4" w:rsidR="00145FED" w:rsidRPr="00A80469" w:rsidRDefault="00A80469" w:rsidP="00961507">
            <w:pPr>
              <w:spacing w:before="0" w:after="0" w:line="255" w:lineRule="atLeast"/>
              <w:rPr>
                <w:szCs w:val="18"/>
                <w:highlight w:val="yellow"/>
                <w:u w:val="single"/>
              </w:rPr>
            </w:pPr>
            <w:r w:rsidRPr="00A80469">
              <w:rPr>
                <w:szCs w:val="18"/>
                <w:u w:val="single"/>
              </w:rPr>
              <w:t>Programma van Eisen</w:t>
            </w:r>
            <w:r w:rsidR="00145FED">
              <w:rPr>
                <w:szCs w:val="18"/>
                <w:u w:val="single"/>
              </w:rPr>
              <w:t xml:space="preserve"> (PvE)</w:t>
            </w:r>
          </w:p>
        </w:tc>
        <w:tc>
          <w:tcPr>
            <w:tcW w:w="6444" w:type="dxa"/>
          </w:tcPr>
          <w:p w14:paraId="12BB40F6" w14:textId="40A9585B" w:rsidR="00A80469" w:rsidRPr="00A80469" w:rsidRDefault="00A80469" w:rsidP="00961507">
            <w:pPr>
              <w:spacing w:before="0" w:after="0" w:line="255" w:lineRule="atLeast"/>
              <w:rPr>
                <w:szCs w:val="18"/>
              </w:rPr>
            </w:pPr>
            <w:r w:rsidRPr="00A80469">
              <w:rPr>
                <w:szCs w:val="18"/>
              </w:rPr>
              <w:t>Eisen met betrekking tot de Opdracht.</w:t>
            </w:r>
          </w:p>
        </w:tc>
      </w:tr>
      <w:tr w:rsidR="00A80469" w:rsidRPr="00A80469" w14:paraId="654A6CDB" w14:textId="77777777" w:rsidTr="403A1152">
        <w:tc>
          <w:tcPr>
            <w:tcW w:w="2619" w:type="dxa"/>
          </w:tcPr>
          <w:p w14:paraId="6C9931A8" w14:textId="31DA8882" w:rsidR="00A80469" w:rsidRPr="00A80469" w:rsidRDefault="00A80469" w:rsidP="00961507">
            <w:pPr>
              <w:spacing w:before="0" w:after="0" w:line="255" w:lineRule="atLeast"/>
              <w:rPr>
                <w:szCs w:val="18"/>
                <w:highlight w:val="yellow"/>
                <w:u w:val="single"/>
              </w:rPr>
            </w:pPr>
            <w:r w:rsidRPr="00A80469">
              <w:rPr>
                <w:szCs w:val="18"/>
                <w:u w:val="single"/>
              </w:rPr>
              <w:t>Sub</w:t>
            </w:r>
            <w:r w:rsidR="00145FED">
              <w:rPr>
                <w:szCs w:val="18"/>
                <w:u w:val="single"/>
              </w:rPr>
              <w:t>-</w:t>
            </w:r>
            <w:r w:rsidR="00430A08">
              <w:rPr>
                <w:szCs w:val="18"/>
                <w:u w:val="single"/>
              </w:rPr>
              <w:t>G</w:t>
            </w:r>
            <w:r w:rsidRPr="00A80469">
              <w:rPr>
                <w:szCs w:val="18"/>
                <w:u w:val="single"/>
              </w:rPr>
              <w:t>unningscriteria/</w:t>
            </w:r>
            <w:r w:rsidR="00961507">
              <w:rPr>
                <w:szCs w:val="18"/>
                <w:u w:val="single"/>
              </w:rPr>
              <w:t xml:space="preserve"> </w:t>
            </w:r>
            <w:r w:rsidRPr="00A80469">
              <w:rPr>
                <w:szCs w:val="18"/>
                <w:u w:val="single"/>
              </w:rPr>
              <w:t>Sub</w:t>
            </w:r>
            <w:r w:rsidR="00145FED">
              <w:rPr>
                <w:szCs w:val="18"/>
                <w:u w:val="single"/>
              </w:rPr>
              <w:t>-</w:t>
            </w:r>
            <w:r w:rsidR="00430A08">
              <w:rPr>
                <w:szCs w:val="18"/>
                <w:u w:val="single"/>
              </w:rPr>
              <w:t>G</w:t>
            </w:r>
            <w:r w:rsidRPr="00A80469">
              <w:rPr>
                <w:szCs w:val="18"/>
                <w:u w:val="single"/>
              </w:rPr>
              <w:t>unningscriterium</w:t>
            </w:r>
          </w:p>
        </w:tc>
        <w:tc>
          <w:tcPr>
            <w:tcW w:w="6444" w:type="dxa"/>
          </w:tcPr>
          <w:p w14:paraId="0A11BB48" w14:textId="671DDEDD" w:rsidR="00A80469" w:rsidRPr="00A80469" w:rsidRDefault="00A80469" w:rsidP="00961507">
            <w:pPr>
              <w:spacing w:before="0" w:after="0" w:line="255" w:lineRule="atLeast"/>
              <w:rPr>
                <w:szCs w:val="18"/>
              </w:rPr>
            </w:pPr>
            <w:r w:rsidRPr="00A80469">
              <w:rPr>
                <w:szCs w:val="18"/>
              </w:rPr>
              <w:t>Een nadere uitwerking van het Gunningscriterium.</w:t>
            </w:r>
          </w:p>
        </w:tc>
      </w:tr>
      <w:tr w:rsidR="00F33BFD" w:rsidRPr="00A80469" w14:paraId="4D6B81A0" w14:textId="77777777" w:rsidTr="403A1152">
        <w:tc>
          <w:tcPr>
            <w:tcW w:w="2619" w:type="dxa"/>
          </w:tcPr>
          <w:p w14:paraId="53B2C687" w14:textId="08123370" w:rsidR="00F33BFD" w:rsidRPr="00A80469" w:rsidRDefault="00526D7C" w:rsidP="00961507">
            <w:pPr>
              <w:spacing w:before="0" w:after="0" w:line="255" w:lineRule="atLeast"/>
              <w:rPr>
                <w:szCs w:val="18"/>
                <w:u w:val="single"/>
              </w:rPr>
            </w:pPr>
            <w:r>
              <w:rPr>
                <w:szCs w:val="18"/>
                <w:u w:val="single"/>
              </w:rPr>
              <w:t>T</w:t>
            </w:r>
            <w:r w:rsidR="00CA5F72">
              <w:rPr>
                <w:szCs w:val="18"/>
                <w:u w:val="single"/>
              </w:rPr>
              <w:t>olkdienst /T</w:t>
            </w:r>
            <w:r>
              <w:rPr>
                <w:szCs w:val="18"/>
                <w:u w:val="single"/>
              </w:rPr>
              <w:t>olkdienstverlening</w:t>
            </w:r>
          </w:p>
        </w:tc>
        <w:tc>
          <w:tcPr>
            <w:tcW w:w="6444" w:type="dxa"/>
          </w:tcPr>
          <w:p w14:paraId="2EB3DC3E" w14:textId="77777777" w:rsidR="00B135A7" w:rsidRPr="00B135A7" w:rsidRDefault="00B135A7" w:rsidP="00B135A7">
            <w:pPr>
              <w:spacing w:before="0" w:after="0" w:line="255" w:lineRule="atLeast"/>
              <w:rPr>
                <w:szCs w:val="18"/>
              </w:rPr>
            </w:pPr>
            <w:r w:rsidRPr="00B135A7">
              <w:rPr>
                <w:szCs w:val="18"/>
              </w:rPr>
              <w:t>De door de Opdrachtnemer op basis van de Raamovereenkomst</w:t>
            </w:r>
          </w:p>
          <w:p w14:paraId="4514FD68" w14:textId="78DF7EFC" w:rsidR="00B135A7" w:rsidRPr="00B135A7" w:rsidRDefault="00B135A7" w:rsidP="00B135A7">
            <w:pPr>
              <w:spacing w:before="0" w:after="0" w:line="255" w:lineRule="atLeast"/>
              <w:rPr>
                <w:szCs w:val="18"/>
              </w:rPr>
            </w:pPr>
            <w:r w:rsidRPr="00B135A7">
              <w:rPr>
                <w:szCs w:val="18"/>
              </w:rPr>
              <w:t xml:space="preserve">ten behoeve van </w:t>
            </w:r>
            <w:r>
              <w:rPr>
                <w:szCs w:val="18"/>
              </w:rPr>
              <w:t>UWV</w:t>
            </w:r>
            <w:r w:rsidRPr="00B135A7">
              <w:rPr>
                <w:szCs w:val="18"/>
              </w:rPr>
              <w:t xml:space="preserve"> te verlenen diensten, te verrichten</w:t>
            </w:r>
          </w:p>
          <w:p w14:paraId="514A522D" w14:textId="18221753" w:rsidR="00B135A7" w:rsidRPr="00B135A7" w:rsidRDefault="00B135A7" w:rsidP="00B135A7">
            <w:pPr>
              <w:spacing w:before="0" w:after="0" w:line="255" w:lineRule="atLeast"/>
              <w:rPr>
                <w:szCs w:val="18"/>
              </w:rPr>
            </w:pPr>
            <w:r w:rsidRPr="00B135A7">
              <w:rPr>
                <w:szCs w:val="18"/>
              </w:rPr>
              <w:t>werkzaamheden en in het kader daarvan te leveren prestaties</w:t>
            </w:r>
            <w:r w:rsidR="00986E7E">
              <w:rPr>
                <w:szCs w:val="18"/>
              </w:rPr>
              <w:t xml:space="preserve"> zoals maar niet beperkt tot het ver</w:t>
            </w:r>
            <w:r w:rsidR="0035201A">
              <w:rPr>
                <w:szCs w:val="18"/>
              </w:rPr>
              <w:t xml:space="preserve">werken </w:t>
            </w:r>
            <w:r w:rsidR="00986E7E">
              <w:rPr>
                <w:szCs w:val="18"/>
              </w:rPr>
              <w:t>van de aanvragen voor een tolk, het leveren van tolken, afhandelen van de facturatie richting de tolk maar ook richting de Opdrachtgever etc.</w:t>
            </w:r>
            <w:r w:rsidRPr="00B135A7">
              <w:rPr>
                <w:szCs w:val="18"/>
              </w:rPr>
              <w:t>, een</w:t>
            </w:r>
          </w:p>
          <w:p w14:paraId="0C77079B" w14:textId="7A5986A2" w:rsidR="00BB7C18" w:rsidRPr="00A80469" w:rsidRDefault="00B135A7" w:rsidP="00986E7E">
            <w:pPr>
              <w:spacing w:before="0" w:after="0" w:line="255" w:lineRule="atLeast"/>
              <w:rPr>
                <w:szCs w:val="18"/>
              </w:rPr>
            </w:pPr>
            <w:r w:rsidRPr="00B135A7">
              <w:rPr>
                <w:szCs w:val="18"/>
              </w:rPr>
              <w:t>en ander zoals beschreven in de Aanbestedingsstukken</w:t>
            </w:r>
            <w:r w:rsidR="00986E7E">
              <w:rPr>
                <w:szCs w:val="18"/>
              </w:rPr>
              <w:t>.</w:t>
            </w:r>
          </w:p>
        </w:tc>
      </w:tr>
      <w:tr w:rsidR="00364D51" w:rsidRPr="00A80469" w14:paraId="7DCC5FC4" w14:textId="77777777" w:rsidTr="403A1152">
        <w:tc>
          <w:tcPr>
            <w:tcW w:w="2619" w:type="dxa"/>
          </w:tcPr>
          <w:p w14:paraId="48FA64F0" w14:textId="59415DFA" w:rsidR="00364D51" w:rsidRPr="00906371" w:rsidRDefault="00364D51" w:rsidP="447D1234">
            <w:pPr>
              <w:spacing w:before="0" w:after="0" w:line="255" w:lineRule="atLeast"/>
              <w:rPr>
                <w:u w:val="single"/>
              </w:rPr>
            </w:pPr>
            <w:r w:rsidRPr="447D1234">
              <w:rPr>
                <w:u w:val="single"/>
              </w:rPr>
              <w:t>Tolkopdracht</w:t>
            </w:r>
          </w:p>
        </w:tc>
        <w:tc>
          <w:tcPr>
            <w:tcW w:w="6444" w:type="dxa"/>
          </w:tcPr>
          <w:p w14:paraId="48FF1B6F" w14:textId="6B759947" w:rsidR="00364D51" w:rsidRDefault="00CD4978" w:rsidP="00CA5F72">
            <w:pPr>
              <w:spacing w:before="0" w:after="0" w:line="255" w:lineRule="atLeast"/>
              <w:rPr>
                <w:szCs w:val="18"/>
              </w:rPr>
            </w:pPr>
            <w:r w:rsidRPr="00906371">
              <w:rPr>
                <w:szCs w:val="18"/>
              </w:rPr>
              <w:t xml:space="preserve">Het gesprek met de Cliënt van UWV waarvoor een </w:t>
            </w:r>
            <w:r w:rsidR="00CA5F72" w:rsidRPr="00906371">
              <w:rPr>
                <w:szCs w:val="18"/>
              </w:rPr>
              <w:t>tolk nodig is.</w:t>
            </w:r>
          </w:p>
        </w:tc>
      </w:tr>
      <w:tr w:rsidR="00A80469" w:rsidRPr="00A80469" w14:paraId="1C5847B4" w14:textId="77777777" w:rsidTr="403A1152">
        <w:tc>
          <w:tcPr>
            <w:tcW w:w="2619" w:type="dxa"/>
          </w:tcPr>
          <w:p w14:paraId="5128AFBE" w14:textId="60FC80FF" w:rsidR="00A80469" w:rsidRPr="00521836" w:rsidRDefault="00A80469" w:rsidP="00961507">
            <w:pPr>
              <w:spacing w:before="0" w:after="0" w:line="255" w:lineRule="atLeast"/>
              <w:rPr>
                <w:szCs w:val="18"/>
              </w:rPr>
            </w:pPr>
            <w:r w:rsidRPr="008F59E1">
              <w:rPr>
                <w:szCs w:val="18"/>
                <w:u w:val="single"/>
              </w:rPr>
              <w:t>Uitsluitingsgronden</w:t>
            </w:r>
          </w:p>
        </w:tc>
        <w:tc>
          <w:tcPr>
            <w:tcW w:w="6444" w:type="dxa"/>
          </w:tcPr>
          <w:p w14:paraId="6CEEB30F" w14:textId="1AA4FADD" w:rsidR="00A80469" w:rsidRPr="00A80469" w:rsidRDefault="00A80469" w:rsidP="00961507">
            <w:pPr>
              <w:spacing w:before="0" w:after="0" w:line="255" w:lineRule="atLeast"/>
              <w:rPr>
                <w:szCs w:val="18"/>
              </w:rPr>
            </w:pPr>
            <w:r w:rsidRPr="00A80469">
              <w:rPr>
                <w:szCs w:val="18"/>
              </w:rPr>
              <w:t>De dwingende en facultatieve gronden voor uitsluiting van deelname aan de Aanbesteding als bedoeld in respectievelijk artikel 2.86 en 2.87 Aanbestedingswet 2012.</w:t>
            </w:r>
          </w:p>
        </w:tc>
      </w:tr>
      <w:tr w:rsidR="00521836" w:rsidRPr="00A80469" w14:paraId="794B5C68" w14:textId="77777777" w:rsidTr="403A1152">
        <w:tc>
          <w:tcPr>
            <w:tcW w:w="2619" w:type="dxa"/>
          </w:tcPr>
          <w:p w14:paraId="01C3849C" w14:textId="77777777" w:rsidR="00521836" w:rsidRPr="008F59E1" w:rsidRDefault="00521836" w:rsidP="00961507">
            <w:pPr>
              <w:spacing w:before="0" w:after="0" w:line="255" w:lineRule="atLeast"/>
              <w:rPr>
                <w:szCs w:val="18"/>
                <w:u w:val="single"/>
              </w:rPr>
            </w:pPr>
            <w:r w:rsidRPr="008F59E1">
              <w:rPr>
                <w:szCs w:val="18"/>
                <w:u w:val="single"/>
              </w:rPr>
              <w:t>UWV</w:t>
            </w:r>
          </w:p>
        </w:tc>
        <w:tc>
          <w:tcPr>
            <w:tcW w:w="6444" w:type="dxa"/>
          </w:tcPr>
          <w:p w14:paraId="0730E199" w14:textId="5475F2A2" w:rsidR="00521836" w:rsidRPr="00A80469" w:rsidRDefault="00521836" w:rsidP="00961507">
            <w:pPr>
              <w:pStyle w:val="Default"/>
              <w:spacing w:line="255" w:lineRule="atLeast"/>
              <w:rPr>
                <w:szCs w:val="18"/>
              </w:rPr>
            </w:pPr>
            <w:r w:rsidRPr="00521836">
              <w:rPr>
                <w:rFonts w:ascii="Verdana" w:eastAsiaTheme="minorEastAsia" w:hAnsi="Verdana" w:cstheme="minorBidi"/>
                <w:color w:val="auto"/>
                <w:sz w:val="18"/>
                <w:szCs w:val="18"/>
                <w:lang w:eastAsia="en-US"/>
              </w:rPr>
              <w:t xml:space="preserve">Uitvoeringsinstituut </w:t>
            </w:r>
            <w:r w:rsidR="00961507">
              <w:rPr>
                <w:rFonts w:ascii="Verdana" w:eastAsiaTheme="minorEastAsia" w:hAnsi="Verdana" w:cstheme="minorBidi"/>
                <w:color w:val="auto"/>
                <w:sz w:val="18"/>
                <w:szCs w:val="18"/>
                <w:lang w:eastAsia="en-US"/>
              </w:rPr>
              <w:t>werknemersverzekeringen</w:t>
            </w:r>
          </w:p>
        </w:tc>
      </w:tr>
      <w:tr w:rsidR="00A80469" w:rsidRPr="00A80469" w14:paraId="19419FD4" w14:textId="77777777" w:rsidTr="403A1152">
        <w:tc>
          <w:tcPr>
            <w:tcW w:w="2619" w:type="dxa"/>
          </w:tcPr>
          <w:p w14:paraId="3496600F" w14:textId="11FCBCF0" w:rsidR="00A80469" w:rsidRPr="00A80469" w:rsidRDefault="00A80469" w:rsidP="00961507">
            <w:pPr>
              <w:spacing w:before="0" w:after="0" w:line="255" w:lineRule="atLeast"/>
              <w:rPr>
                <w:szCs w:val="18"/>
              </w:rPr>
            </w:pPr>
            <w:r w:rsidRPr="00A80469">
              <w:rPr>
                <w:szCs w:val="18"/>
                <w:u w:val="single"/>
              </w:rPr>
              <w:t>Uniform Europees Aanbestedingsdocument (UEA)</w:t>
            </w:r>
          </w:p>
        </w:tc>
        <w:tc>
          <w:tcPr>
            <w:tcW w:w="6444" w:type="dxa"/>
          </w:tcPr>
          <w:p w14:paraId="07EFE570" w14:textId="77777777" w:rsidR="00A80469" w:rsidRPr="00A80469" w:rsidRDefault="00A80469" w:rsidP="00961507">
            <w:pPr>
              <w:spacing w:before="0" w:after="0" w:line="255" w:lineRule="atLeast"/>
              <w:rPr>
                <w:szCs w:val="18"/>
              </w:rPr>
            </w:pPr>
            <w:r w:rsidRPr="0003534F">
              <w:rPr>
                <w:szCs w:val="18"/>
              </w:rPr>
              <w:t xml:space="preserve">Door u bij uw Inschrijving in te dienen ingevulde </w:t>
            </w:r>
            <w:r w:rsidR="00CB7E37" w:rsidRPr="0003534F">
              <w:rPr>
                <w:szCs w:val="18"/>
              </w:rPr>
              <w:t xml:space="preserve">en rechtsgeldig ondertekende </w:t>
            </w:r>
            <w:r w:rsidR="0003534F" w:rsidRPr="0003534F">
              <w:rPr>
                <w:szCs w:val="18"/>
              </w:rPr>
              <w:t>s</w:t>
            </w:r>
            <w:r w:rsidRPr="0003534F">
              <w:rPr>
                <w:szCs w:val="18"/>
              </w:rPr>
              <w:t>tandaardformulier als bedoeld in Uitvoeringsverordening (EU) 2016/7 van de Europese Commissie van 5 januari 2016.</w:t>
            </w:r>
            <w:r w:rsidR="00CB7E37" w:rsidRPr="0003534F">
              <w:rPr>
                <w:szCs w:val="18"/>
              </w:rPr>
              <w:t xml:space="preserve"> </w:t>
            </w:r>
            <w:r w:rsidR="0003534F" w:rsidRPr="0003534F">
              <w:rPr>
                <w:szCs w:val="18"/>
              </w:rPr>
              <w:t>Hiermee geeft u een eigen verklaring over uw financiële toestand, de bekwaamheid en de geschiktheid voor de Aanbesteding.</w:t>
            </w:r>
          </w:p>
        </w:tc>
      </w:tr>
      <w:tr w:rsidR="00666C26" w:rsidRPr="00A80469" w14:paraId="27348346" w14:textId="77777777" w:rsidTr="403A1152">
        <w:tc>
          <w:tcPr>
            <w:tcW w:w="2619" w:type="dxa"/>
          </w:tcPr>
          <w:p w14:paraId="4A0EA4C8" w14:textId="6D52E4D1" w:rsidR="00666C26" w:rsidRPr="00A80469" w:rsidRDefault="00666C26" w:rsidP="00961507">
            <w:pPr>
              <w:spacing w:before="0" w:after="0" w:line="255" w:lineRule="atLeast"/>
              <w:rPr>
                <w:szCs w:val="18"/>
                <w:u w:val="single"/>
              </w:rPr>
            </w:pPr>
            <w:r>
              <w:rPr>
                <w:szCs w:val="18"/>
                <w:u w:val="single"/>
              </w:rPr>
              <w:t>Werkdag</w:t>
            </w:r>
          </w:p>
        </w:tc>
        <w:tc>
          <w:tcPr>
            <w:tcW w:w="6444" w:type="dxa"/>
          </w:tcPr>
          <w:p w14:paraId="2ED4725F" w14:textId="319D85EF" w:rsidR="00666C26" w:rsidRPr="0003534F" w:rsidRDefault="00075DDE" w:rsidP="00961507">
            <w:pPr>
              <w:spacing w:before="0" w:after="0" w:line="255" w:lineRule="atLeast"/>
              <w:rPr>
                <w:szCs w:val="18"/>
              </w:rPr>
            </w:pPr>
            <w:r w:rsidRPr="00075DDE">
              <w:rPr>
                <w:szCs w:val="18"/>
              </w:rPr>
              <w:t>Maandag t/m vrijdag, van 0</w:t>
            </w:r>
            <w:r>
              <w:rPr>
                <w:szCs w:val="18"/>
              </w:rPr>
              <w:t>8</w:t>
            </w:r>
            <w:r w:rsidRPr="00075DDE">
              <w:rPr>
                <w:szCs w:val="18"/>
              </w:rPr>
              <w:t>.00 tot 1</w:t>
            </w:r>
            <w:r>
              <w:rPr>
                <w:szCs w:val="18"/>
              </w:rPr>
              <w:t>8</w:t>
            </w:r>
            <w:r w:rsidRPr="00075DDE">
              <w:rPr>
                <w:szCs w:val="18"/>
              </w:rPr>
              <w:t xml:space="preserve">.00 uur. </w:t>
            </w:r>
          </w:p>
        </w:tc>
      </w:tr>
    </w:tbl>
    <w:p w14:paraId="059D4CF4" w14:textId="77777777" w:rsidR="00043D72" w:rsidRPr="00043D72" w:rsidRDefault="00043D72" w:rsidP="00A72473">
      <w:pPr>
        <w:pStyle w:val="Geenafstand"/>
        <w:spacing w:before="0" w:line="255" w:lineRule="atLeast"/>
        <w:rPr>
          <w:rFonts w:ascii="Verdana" w:hAnsi="Verdana"/>
          <w:sz w:val="18"/>
          <w:szCs w:val="18"/>
        </w:rPr>
      </w:pPr>
    </w:p>
    <w:sectPr w:rsidR="00043D72" w:rsidRPr="00043D72" w:rsidSect="000C6791">
      <w:headerReference w:type="default" r:id="rId21"/>
      <w:footerReference w:type="default" r:id="rId22"/>
      <w:pgSz w:w="11906" w:h="16838"/>
      <w:pgMar w:top="1843" w:right="1416"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D4D8B" w14:textId="77777777" w:rsidR="005F3C58" w:rsidRDefault="005F3C58" w:rsidP="003F25FC">
      <w:pPr>
        <w:spacing w:before="0" w:after="0" w:line="240" w:lineRule="auto"/>
      </w:pPr>
      <w:r>
        <w:separator/>
      </w:r>
    </w:p>
  </w:endnote>
  <w:endnote w:type="continuationSeparator" w:id="0">
    <w:p w14:paraId="3754F300" w14:textId="77777777" w:rsidR="005F3C58" w:rsidRDefault="005F3C58" w:rsidP="003F25FC">
      <w:pPr>
        <w:spacing w:before="0" w:after="0" w:line="240" w:lineRule="auto"/>
      </w:pPr>
      <w:r>
        <w:continuationSeparator/>
      </w:r>
    </w:p>
  </w:endnote>
  <w:endnote w:type="continuationNotice" w:id="1">
    <w:p w14:paraId="49D1F030" w14:textId="77777777" w:rsidR="005F3C58" w:rsidRDefault="005F3C5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WVSans2010-Light">
    <w:altName w:val="Calibri"/>
    <w:panose1 w:val="00000000000000000000"/>
    <w:charset w:val="00"/>
    <w:family w:val="swiss"/>
    <w:notTrueType/>
    <w:pitch w:val="default"/>
    <w:sig w:usb0="00000003" w:usb1="00000000" w:usb2="00000000" w:usb3="00000000" w:csb0="00000001" w:csb1="00000000"/>
  </w:font>
  <w:font w:name="RijksoverheidSansHeading-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WV Werk">
    <w:altName w:val="Calibri"/>
    <w:charset w:val="00"/>
    <w:family w:val="swiss"/>
    <w:pitch w:val="variable"/>
    <w:sig w:usb0="A000006F" w:usb1="40000033"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Helvetica">
    <w:panose1 w:val="020B0604020202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ijksoverheidSansHeading">
    <w:altName w:val="Arial"/>
    <w:panose1 w:val="00000000000000000000"/>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D8727" w14:textId="38AB692E" w:rsidR="006751E1" w:rsidRDefault="006751E1" w:rsidP="0055057A">
    <w:pPr>
      <w:pStyle w:val="Voettekst"/>
    </w:pPr>
    <w:r>
      <w:rPr>
        <w:color w:val="767171" w:themeColor="background2" w:themeShade="80"/>
        <w:sz w:val="16"/>
        <w:szCs w:val="16"/>
      </w:rPr>
      <w:t>B</w:t>
    </w:r>
    <w:r w:rsidRPr="0055057A">
      <w:rPr>
        <w:color w:val="767171" w:themeColor="background2" w:themeShade="80"/>
        <w:sz w:val="16"/>
        <w:szCs w:val="16"/>
      </w:rPr>
      <w:t xml:space="preserve">eschrijvend </w:t>
    </w:r>
    <w:r>
      <w:rPr>
        <w:color w:val="767171" w:themeColor="background2" w:themeShade="80"/>
        <w:sz w:val="16"/>
        <w:szCs w:val="16"/>
      </w:rPr>
      <w:t>d</w:t>
    </w:r>
    <w:r w:rsidRPr="0055057A">
      <w:rPr>
        <w:color w:val="767171" w:themeColor="background2" w:themeShade="80"/>
        <w:sz w:val="16"/>
        <w:szCs w:val="16"/>
      </w:rPr>
      <w:t xml:space="preserve">ocument </w:t>
    </w:r>
    <w:r w:rsidR="00AF1040">
      <w:rPr>
        <w:color w:val="767171" w:themeColor="background2" w:themeShade="80"/>
        <w:sz w:val="16"/>
        <w:szCs w:val="16"/>
      </w:rPr>
      <w:t>Tolkdiensten UWV 2024</w:t>
    </w:r>
    <w:sdt>
      <w:sdtPr>
        <w:id w:val="877674811"/>
        <w:docPartObj>
          <w:docPartGallery w:val="Page Numbers (Bottom of Page)"/>
          <w:docPartUnique/>
        </w:docPartObj>
      </w:sdtPr>
      <w:sdtContent>
        <w:r w:rsidRPr="0055057A">
          <w:tab/>
        </w:r>
        <w:r w:rsidRPr="0055057A">
          <w:tab/>
        </w:r>
        <w:r w:rsidRPr="0055057A">
          <w:fldChar w:fldCharType="begin"/>
        </w:r>
        <w:r w:rsidRPr="0055057A">
          <w:instrText>PAGE   \* MERGEFORMAT</w:instrText>
        </w:r>
        <w:r w:rsidRPr="0055057A">
          <w:fldChar w:fldCharType="separate"/>
        </w:r>
        <w:r w:rsidR="00A3275E">
          <w:rPr>
            <w:noProof/>
          </w:rPr>
          <w:t>41</w:t>
        </w:r>
        <w:r w:rsidRPr="0055057A">
          <w:fldChar w:fldCharType="end"/>
        </w:r>
      </w:sdtContent>
    </w:sdt>
  </w:p>
  <w:p w14:paraId="3F66AD2C" w14:textId="4E4A9FF3" w:rsidR="006751E1" w:rsidRPr="00077422" w:rsidRDefault="403A1152" w:rsidP="0055057A">
    <w:pPr>
      <w:pStyle w:val="Voettekst"/>
      <w:rPr>
        <w:sz w:val="14"/>
        <w:szCs w:val="14"/>
      </w:rPr>
    </w:pPr>
    <w:r w:rsidRPr="403A1152">
      <w:rPr>
        <w:rStyle w:val="Subtieleverwijzing"/>
        <w:b w:val="0"/>
        <w:bCs w:val="0"/>
        <w:color w:val="BFBFBF" w:themeColor="background1" w:themeShade="BF"/>
        <w:sz w:val="14"/>
        <w:szCs w:val="14"/>
      </w:rPr>
      <w:t>V1.1, 10-11-2022, UWV-Inkoop</w:t>
    </w:r>
  </w:p>
  <w:p w14:paraId="7D71B720" w14:textId="77777777" w:rsidR="001F799F" w:rsidRDefault="001F79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D087A" w14:textId="77777777" w:rsidR="005F3C58" w:rsidRDefault="005F3C58" w:rsidP="003F25FC">
      <w:pPr>
        <w:spacing w:before="0" w:after="0" w:line="240" w:lineRule="auto"/>
      </w:pPr>
      <w:r>
        <w:separator/>
      </w:r>
    </w:p>
  </w:footnote>
  <w:footnote w:type="continuationSeparator" w:id="0">
    <w:p w14:paraId="60F8C30A" w14:textId="77777777" w:rsidR="005F3C58" w:rsidRDefault="005F3C58" w:rsidP="003F25FC">
      <w:pPr>
        <w:spacing w:before="0" w:after="0" w:line="240" w:lineRule="auto"/>
      </w:pPr>
      <w:r>
        <w:continuationSeparator/>
      </w:r>
    </w:p>
  </w:footnote>
  <w:footnote w:type="continuationNotice" w:id="1">
    <w:p w14:paraId="5CCA15FA" w14:textId="77777777" w:rsidR="005F3C58" w:rsidRDefault="005F3C5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FD27" w14:textId="77777777" w:rsidR="006751E1" w:rsidRDefault="006751E1">
    <w:pPr>
      <w:pStyle w:val="Koptekst"/>
    </w:pPr>
    <w:r>
      <w:rPr>
        <w:noProof/>
        <w:lang w:eastAsia="nl-NL"/>
      </w:rPr>
      <w:drawing>
        <wp:anchor distT="0" distB="0" distL="114300" distR="114300" simplePos="0" relativeHeight="251658240" behindDoc="0" locked="0" layoutInCell="1" allowOverlap="1" wp14:anchorId="4D248CC9" wp14:editId="0E39EBCA">
          <wp:simplePos x="0" y="0"/>
          <wp:positionH relativeFrom="column">
            <wp:posOffset>-471170</wp:posOffset>
          </wp:positionH>
          <wp:positionV relativeFrom="paragraph">
            <wp:posOffset>-401955</wp:posOffset>
          </wp:positionV>
          <wp:extent cx="895350" cy="902635"/>
          <wp:effectExtent l="0" t="0" r="0" b="0"/>
          <wp:wrapNone/>
          <wp:docPr id="266801738" name="Afbeelding 266801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p w14:paraId="06ABF601" w14:textId="77777777" w:rsidR="001F799F" w:rsidRDefault="001F79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6B2"/>
    <w:multiLevelType w:val="multilevel"/>
    <w:tmpl w:val="C088C7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21147"/>
    <w:multiLevelType w:val="hybridMultilevel"/>
    <w:tmpl w:val="1A46532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6C46FC"/>
    <w:multiLevelType w:val="hybridMultilevel"/>
    <w:tmpl w:val="CAACCE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2557B4"/>
    <w:multiLevelType w:val="hybridMultilevel"/>
    <w:tmpl w:val="8AD456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937EF9"/>
    <w:multiLevelType w:val="hybridMultilevel"/>
    <w:tmpl w:val="D6DA1E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DD068C"/>
    <w:multiLevelType w:val="hybridMultilevel"/>
    <w:tmpl w:val="BD68B6A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A30737"/>
    <w:multiLevelType w:val="hybridMultilevel"/>
    <w:tmpl w:val="E52ED31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C55091"/>
    <w:multiLevelType w:val="hybridMultilevel"/>
    <w:tmpl w:val="38020D9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FC0F38"/>
    <w:multiLevelType w:val="multilevel"/>
    <w:tmpl w:val="397CA87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78504C8"/>
    <w:multiLevelType w:val="hybridMultilevel"/>
    <w:tmpl w:val="4CCEEE2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5367AF"/>
    <w:multiLevelType w:val="hybridMultilevel"/>
    <w:tmpl w:val="E7484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BE01D7E"/>
    <w:multiLevelType w:val="hybridMultilevel"/>
    <w:tmpl w:val="5ABC653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C1D32CE"/>
    <w:multiLevelType w:val="hybridMultilevel"/>
    <w:tmpl w:val="259EAC10"/>
    <w:lvl w:ilvl="0" w:tplc="04130005">
      <w:start w:val="1"/>
      <w:numFmt w:val="bullet"/>
      <w:lvlText w:val=""/>
      <w:lvlJc w:val="left"/>
      <w:pPr>
        <w:tabs>
          <w:tab w:val="num" w:pos="720"/>
        </w:tabs>
        <w:ind w:left="720" w:hanging="360"/>
      </w:pPr>
      <w:rPr>
        <w:rFonts w:ascii="Wingdings" w:hAnsi="Wingdings"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D15B67"/>
    <w:multiLevelType w:val="multilevel"/>
    <w:tmpl w:val="AB8819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4CA123B"/>
    <w:multiLevelType w:val="multilevel"/>
    <w:tmpl w:val="60669F8E"/>
    <w:lvl w:ilvl="0">
      <w:start w:val="2"/>
      <w:numFmt w:val="decimal"/>
      <w:lvlText w:val="Artikel %1."/>
      <w:lvlJc w:val="left"/>
      <w:pPr>
        <w:tabs>
          <w:tab w:val="num" w:pos="360"/>
        </w:tabs>
        <w:ind w:left="0" w:firstLine="0"/>
      </w:pPr>
      <w:rPr>
        <w:rFonts w:ascii="Verdana" w:hAnsi="Verdana" w:cs="Times New Roman" w:hint="default"/>
        <w:b w:val="0"/>
        <w:bCs w:val="0"/>
        <w:i w:val="0"/>
        <w:iCs w:val="0"/>
        <w:caps w:val="0"/>
        <w:smallCaps w:val="0"/>
        <w:strike w:val="0"/>
        <w:dstrike w:val="0"/>
        <w:vanish w:val="0"/>
        <w:color w:val="000000"/>
        <w:spacing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17"/>
        </w:tabs>
        <w:ind w:left="57" w:firstLine="0"/>
      </w:pPr>
      <w:rPr>
        <w:rFonts w:cs="Times New Roman" w:hint="default"/>
      </w:rPr>
    </w:lvl>
    <w:lvl w:ilvl="2">
      <w:start w:val="1"/>
      <w:numFmt w:val="decimal"/>
      <w:lvlText w:val="%1.%2.%3"/>
      <w:lvlJc w:val="left"/>
      <w:pPr>
        <w:tabs>
          <w:tab w:val="num" w:pos="426"/>
        </w:tabs>
        <w:ind w:left="426" w:firstLine="0"/>
      </w:pPr>
      <w:rPr>
        <w:rFonts w:cs="Times New Roman" w:hint="default"/>
      </w:rPr>
    </w:lvl>
    <w:lvl w:ilvl="3">
      <w:start w:val="1"/>
      <w:numFmt w:val="decimal"/>
      <w:lvlText w:val="%1.%2.%3.%4"/>
      <w:lvlJc w:val="left"/>
      <w:pPr>
        <w:tabs>
          <w:tab w:val="num" w:pos="710"/>
        </w:tabs>
        <w:ind w:left="71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15" w15:restartNumberingAfterBreak="0">
    <w:nsid w:val="302529F1"/>
    <w:multiLevelType w:val="hybridMultilevel"/>
    <w:tmpl w:val="933AA1C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2C916AF"/>
    <w:multiLevelType w:val="hybridMultilevel"/>
    <w:tmpl w:val="E258EADE"/>
    <w:lvl w:ilvl="0" w:tplc="04130005">
      <w:start w:val="1"/>
      <w:numFmt w:val="bullet"/>
      <w:lvlText w:val=""/>
      <w:lvlJc w:val="left"/>
      <w:pPr>
        <w:ind w:left="1004" w:hanging="360"/>
      </w:pPr>
      <w:rPr>
        <w:rFonts w:ascii="Wingdings" w:hAnsi="Wingdings"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7" w15:restartNumberingAfterBreak="0">
    <w:nsid w:val="33B57451"/>
    <w:multiLevelType w:val="hybridMultilevel"/>
    <w:tmpl w:val="1C2873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6A7C676"/>
    <w:multiLevelType w:val="multilevel"/>
    <w:tmpl w:val="B5C49F84"/>
    <w:lvl w:ilvl="0">
      <w:start w:val="1"/>
      <w:numFmt w:val="decimal"/>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8C233A2"/>
    <w:multiLevelType w:val="hybridMultilevel"/>
    <w:tmpl w:val="B44A0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782BBB"/>
    <w:multiLevelType w:val="multilevel"/>
    <w:tmpl w:val="1EA02922"/>
    <w:lvl w:ilvl="0">
      <w:start w:val="1"/>
      <w:numFmt w:val="decimal"/>
      <w:pStyle w:val="Kop1"/>
      <w:lvlText w:val="%1"/>
      <w:lvlJc w:val="left"/>
      <w:pPr>
        <w:ind w:left="432" w:hanging="432"/>
      </w:pPr>
    </w:lvl>
    <w:lvl w:ilvl="1">
      <w:start w:val="1"/>
      <w:numFmt w:val="decimal"/>
      <w:pStyle w:val="Kop2"/>
      <w:lvlText w:val="%1.%2"/>
      <w:lvlJc w:val="left"/>
      <w:pPr>
        <w:ind w:left="576" w:hanging="576"/>
      </w:pPr>
      <w:rPr>
        <w:rFonts w:hint="default"/>
        <w:i w: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rPr>
        <w:rFonts w:hint="default"/>
        <w:b w:val="0"/>
        <w:bCs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1" w15:restartNumberingAfterBreak="0">
    <w:nsid w:val="3B9A51DE"/>
    <w:multiLevelType w:val="hybridMultilevel"/>
    <w:tmpl w:val="BD68CAEC"/>
    <w:lvl w:ilvl="0" w:tplc="7D06B728">
      <w:start w:val="1"/>
      <w:numFmt w:val="bullet"/>
      <w:lvlText w:val=""/>
      <w:lvlJc w:val="left"/>
      <w:pPr>
        <w:ind w:left="720" w:hanging="360"/>
      </w:pPr>
      <w:rPr>
        <w:rFonts w:ascii="Wingdings" w:hAnsi="Wingdings"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9F2B10"/>
    <w:multiLevelType w:val="hybridMultilevel"/>
    <w:tmpl w:val="84A8BEA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21C756E"/>
    <w:multiLevelType w:val="multilevel"/>
    <w:tmpl w:val="86D07822"/>
    <w:lvl w:ilvl="0">
      <w:start w:val="5"/>
      <w:numFmt w:val="decimal"/>
      <w:lvlText w:val="%1"/>
      <w:lvlJc w:val="left"/>
      <w:pPr>
        <w:ind w:left="555" w:hanging="55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293A851"/>
    <w:multiLevelType w:val="hybridMultilevel"/>
    <w:tmpl w:val="4B6259AE"/>
    <w:lvl w:ilvl="0" w:tplc="E26E341A">
      <w:start w:val="1"/>
      <w:numFmt w:val="bullet"/>
      <w:lvlText w:val=""/>
      <w:lvlJc w:val="left"/>
      <w:pPr>
        <w:ind w:left="1429" w:hanging="360"/>
      </w:pPr>
      <w:rPr>
        <w:rFonts w:ascii="Symbol" w:hAnsi="Symbol" w:hint="default"/>
      </w:rPr>
    </w:lvl>
    <w:lvl w:ilvl="1" w:tplc="5B2AB49A">
      <w:start w:val="1"/>
      <w:numFmt w:val="bullet"/>
      <w:lvlText w:val="o"/>
      <w:lvlJc w:val="left"/>
      <w:pPr>
        <w:ind w:left="2149" w:hanging="360"/>
      </w:pPr>
      <w:rPr>
        <w:rFonts w:ascii="Courier New" w:hAnsi="Courier New" w:hint="default"/>
      </w:rPr>
    </w:lvl>
    <w:lvl w:ilvl="2" w:tplc="24FE6766">
      <w:start w:val="1"/>
      <w:numFmt w:val="bullet"/>
      <w:lvlText w:val=""/>
      <w:lvlJc w:val="left"/>
      <w:pPr>
        <w:ind w:left="2869" w:hanging="360"/>
      </w:pPr>
      <w:rPr>
        <w:rFonts w:ascii="Wingdings" w:hAnsi="Wingdings" w:hint="default"/>
      </w:rPr>
    </w:lvl>
    <w:lvl w:ilvl="3" w:tplc="4D3448AA">
      <w:start w:val="1"/>
      <w:numFmt w:val="bullet"/>
      <w:lvlText w:val=""/>
      <w:lvlJc w:val="left"/>
      <w:pPr>
        <w:ind w:left="3589" w:hanging="360"/>
      </w:pPr>
      <w:rPr>
        <w:rFonts w:ascii="Symbol" w:hAnsi="Symbol" w:hint="default"/>
      </w:rPr>
    </w:lvl>
    <w:lvl w:ilvl="4" w:tplc="0B9A6024">
      <w:start w:val="1"/>
      <w:numFmt w:val="bullet"/>
      <w:lvlText w:val="o"/>
      <w:lvlJc w:val="left"/>
      <w:pPr>
        <w:ind w:left="4309" w:hanging="360"/>
      </w:pPr>
      <w:rPr>
        <w:rFonts w:ascii="Courier New" w:hAnsi="Courier New" w:hint="default"/>
      </w:rPr>
    </w:lvl>
    <w:lvl w:ilvl="5" w:tplc="A7642664">
      <w:start w:val="1"/>
      <w:numFmt w:val="bullet"/>
      <w:lvlText w:val=""/>
      <w:lvlJc w:val="left"/>
      <w:pPr>
        <w:ind w:left="5029" w:hanging="360"/>
      </w:pPr>
      <w:rPr>
        <w:rFonts w:ascii="Wingdings" w:hAnsi="Wingdings" w:hint="default"/>
      </w:rPr>
    </w:lvl>
    <w:lvl w:ilvl="6" w:tplc="520E58F6">
      <w:start w:val="1"/>
      <w:numFmt w:val="bullet"/>
      <w:lvlText w:val=""/>
      <w:lvlJc w:val="left"/>
      <w:pPr>
        <w:ind w:left="5749" w:hanging="360"/>
      </w:pPr>
      <w:rPr>
        <w:rFonts w:ascii="Symbol" w:hAnsi="Symbol" w:hint="default"/>
      </w:rPr>
    </w:lvl>
    <w:lvl w:ilvl="7" w:tplc="69C2BF6C">
      <w:start w:val="1"/>
      <w:numFmt w:val="bullet"/>
      <w:lvlText w:val="o"/>
      <w:lvlJc w:val="left"/>
      <w:pPr>
        <w:ind w:left="6469" w:hanging="360"/>
      </w:pPr>
      <w:rPr>
        <w:rFonts w:ascii="Courier New" w:hAnsi="Courier New" w:hint="default"/>
      </w:rPr>
    </w:lvl>
    <w:lvl w:ilvl="8" w:tplc="4D60C910">
      <w:start w:val="1"/>
      <w:numFmt w:val="bullet"/>
      <w:lvlText w:val=""/>
      <w:lvlJc w:val="left"/>
      <w:pPr>
        <w:ind w:left="7189" w:hanging="360"/>
      </w:pPr>
      <w:rPr>
        <w:rFonts w:ascii="Wingdings" w:hAnsi="Wingdings" w:hint="default"/>
      </w:rPr>
    </w:lvl>
  </w:abstractNum>
  <w:abstractNum w:abstractNumId="25" w15:restartNumberingAfterBreak="0">
    <w:nsid w:val="4BB06799"/>
    <w:multiLevelType w:val="hybridMultilevel"/>
    <w:tmpl w:val="315E5A6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06C7A6F"/>
    <w:multiLevelType w:val="multilevel"/>
    <w:tmpl w:val="68DE99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462635"/>
    <w:multiLevelType w:val="hybridMultilevel"/>
    <w:tmpl w:val="078A8AB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54B380E"/>
    <w:multiLevelType w:val="multilevel"/>
    <w:tmpl w:val="59C40EC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58269EF"/>
    <w:multiLevelType w:val="hybridMultilevel"/>
    <w:tmpl w:val="AA340D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6063EF2"/>
    <w:multiLevelType w:val="hybridMultilevel"/>
    <w:tmpl w:val="371EFC9E"/>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1" w15:restartNumberingAfterBreak="0">
    <w:nsid w:val="68AE2808"/>
    <w:multiLevelType w:val="multilevel"/>
    <w:tmpl w:val="DBBA21CA"/>
    <w:lvl w:ilvl="0">
      <w:start w:val="5"/>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25C7A45"/>
    <w:multiLevelType w:val="hybridMultilevel"/>
    <w:tmpl w:val="DA0CA0D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866270A"/>
    <w:multiLevelType w:val="hybridMultilevel"/>
    <w:tmpl w:val="89AAC970"/>
    <w:lvl w:ilvl="0" w:tplc="4072CE7C">
      <w:start w:val="1"/>
      <w:numFmt w:val="bullet"/>
      <w:lvlText w:val="-"/>
      <w:lvlJc w:val="left"/>
      <w:pPr>
        <w:ind w:left="720" w:hanging="360"/>
      </w:pPr>
      <w:rPr>
        <w:rFonts w:ascii="Verdana" w:eastAsiaTheme="minorEastAsia" w:hAnsi="Verdana" w:cstheme="minorBidi" w:hint="default"/>
        <w:b w:val="0"/>
        <w:bCs w:val="0"/>
        <w:sz w:val="16"/>
        <w:szCs w:val="1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AA44246"/>
    <w:multiLevelType w:val="multilevel"/>
    <w:tmpl w:val="86D66AD4"/>
    <w:lvl w:ilvl="0">
      <w:start w:val="2"/>
      <w:numFmt w:val="decimal"/>
      <w:lvlText w:val="%1"/>
      <w:lvlJc w:val="left"/>
      <w:pPr>
        <w:ind w:left="690" w:hanging="69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BDD302D"/>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36" w15:restartNumberingAfterBreak="0">
    <w:nsid w:val="7E090278"/>
    <w:multiLevelType w:val="hybridMultilevel"/>
    <w:tmpl w:val="E71A7C42"/>
    <w:lvl w:ilvl="0" w:tplc="708C0D90">
      <w:start w:val="1"/>
      <w:numFmt w:val="decimal"/>
      <w:lvlText w:val="%1."/>
      <w:lvlJc w:val="left"/>
      <w:pPr>
        <w:ind w:left="1740" w:hanging="360"/>
      </w:pPr>
    </w:lvl>
    <w:lvl w:ilvl="1" w:tplc="909E7EF2">
      <w:start w:val="1"/>
      <w:numFmt w:val="decimal"/>
      <w:lvlText w:val="%2."/>
      <w:lvlJc w:val="left"/>
      <w:pPr>
        <w:ind w:left="1740" w:hanging="360"/>
      </w:pPr>
    </w:lvl>
    <w:lvl w:ilvl="2" w:tplc="B1D25A96">
      <w:start w:val="1"/>
      <w:numFmt w:val="decimal"/>
      <w:lvlText w:val="%3."/>
      <w:lvlJc w:val="left"/>
      <w:pPr>
        <w:ind w:left="1740" w:hanging="360"/>
      </w:pPr>
    </w:lvl>
    <w:lvl w:ilvl="3" w:tplc="BAA02278">
      <w:start w:val="1"/>
      <w:numFmt w:val="decimal"/>
      <w:lvlText w:val="%4."/>
      <w:lvlJc w:val="left"/>
      <w:pPr>
        <w:ind w:left="1740" w:hanging="360"/>
      </w:pPr>
    </w:lvl>
    <w:lvl w:ilvl="4" w:tplc="D33C2EB0">
      <w:start w:val="1"/>
      <w:numFmt w:val="decimal"/>
      <w:lvlText w:val="%5."/>
      <w:lvlJc w:val="left"/>
      <w:pPr>
        <w:ind w:left="1740" w:hanging="360"/>
      </w:pPr>
    </w:lvl>
    <w:lvl w:ilvl="5" w:tplc="75605424">
      <w:start w:val="1"/>
      <w:numFmt w:val="decimal"/>
      <w:lvlText w:val="%6."/>
      <w:lvlJc w:val="left"/>
      <w:pPr>
        <w:ind w:left="1740" w:hanging="360"/>
      </w:pPr>
    </w:lvl>
    <w:lvl w:ilvl="6" w:tplc="4A62FFC2">
      <w:start w:val="1"/>
      <w:numFmt w:val="decimal"/>
      <w:lvlText w:val="%7."/>
      <w:lvlJc w:val="left"/>
      <w:pPr>
        <w:ind w:left="1740" w:hanging="360"/>
      </w:pPr>
    </w:lvl>
    <w:lvl w:ilvl="7" w:tplc="7952D74C">
      <w:start w:val="1"/>
      <w:numFmt w:val="decimal"/>
      <w:lvlText w:val="%8."/>
      <w:lvlJc w:val="left"/>
      <w:pPr>
        <w:ind w:left="1740" w:hanging="360"/>
      </w:pPr>
    </w:lvl>
    <w:lvl w:ilvl="8" w:tplc="348C42FE">
      <w:start w:val="1"/>
      <w:numFmt w:val="decimal"/>
      <w:lvlText w:val="%9."/>
      <w:lvlJc w:val="left"/>
      <w:pPr>
        <w:ind w:left="1740" w:hanging="360"/>
      </w:pPr>
    </w:lvl>
  </w:abstractNum>
  <w:num w:numId="1" w16cid:durableId="628627140">
    <w:abstractNumId w:val="18"/>
  </w:num>
  <w:num w:numId="2" w16cid:durableId="1891838237">
    <w:abstractNumId w:val="24"/>
  </w:num>
  <w:num w:numId="3" w16cid:durableId="1000738315">
    <w:abstractNumId w:val="8"/>
  </w:num>
  <w:num w:numId="4" w16cid:durableId="808090607">
    <w:abstractNumId w:val="6"/>
  </w:num>
  <w:num w:numId="5" w16cid:durableId="241843700">
    <w:abstractNumId w:val="12"/>
  </w:num>
  <w:num w:numId="6" w16cid:durableId="822235473">
    <w:abstractNumId w:val="2"/>
  </w:num>
  <w:num w:numId="7" w16cid:durableId="837695228">
    <w:abstractNumId w:val="5"/>
  </w:num>
  <w:num w:numId="8" w16cid:durableId="634336636">
    <w:abstractNumId w:val="1"/>
  </w:num>
  <w:num w:numId="9" w16cid:durableId="1973170273">
    <w:abstractNumId w:val="25"/>
  </w:num>
  <w:num w:numId="10" w16cid:durableId="991638813">
    <w:abstractNumId w:val="3"/>
  </w:num>
  <w:num w:numId="11" w16cid:durableId="57360470">
    <w:abstractNumId w:val="4"/>
  </w:num>
  <w:num w:numId="12" w16cid:durableId="388774306">
    <w:abstractNumId w:val="22"/>
  </w:num>
  <w:num w:numId="13" w16cid:durableId="441074953">
    <w:abstractNumId w:val="35"/>
  </w:num>
  <w:num w:numId="14" w16cid:durableId="606233224">
    <w:abstractNumId w:val="30"/>
  </w:num>
  <w:num w:numId="15" w16cid:durableId="1185825550">
    <w:abstractNumId w:val="16"/>
  </w:num>
  <w:num w:numId="16" w16cid:durableId="1843623613">
    <w:abstractNumId w:val="27"/>
  </w:num>
  <w:num w:numId="17" w16cid:durableId="451826816">
    <w:abstractNumId w:val="20"/>
  </w:num>
  <w:num w:numId="18" w16cid:durableId="1528715943">
    <w:abstractNumId w:val="20"/>
  </w:num>
  <w:num w:numId="19" w16cid:durableId="921135099">
    <w:abstractNumId w:val="20"/>
    <w:lvlOverride w:ilvl="0">
      <w:lvl w:ilvl="0">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numFmt w:val="decimal"/>
        <w:lvlRestart w:val="1"/>
        <w:pStyle w:val="Kop3"/>
        <w:lvlText w:val="%1.3.%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20" w16cid:durableId="22363735">
    <w:abstractNumId w:val="20"/>
    <w:lvlOverride w:ilvl="0">
      <w:lvl w:ilvl="0">
        <w:numFmt w:val="decimal"/>
        <w:pStyle w:val="Kop1"/>
        <w:lvlText w:val="%1"/>
        <w:lvlJc w:val="left"/>
        <w:pPr>
          <w:ind w:left="1000"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numFmt w:val="decimal"/>
        <w:pStyle w:val="Kop3"/>
        <w:lvlText w:val="%1.%2.%3"/>
        <w:lvlJc w:val="left"/>
        <w:pPr>
          <w:ind w:left="720" w:hanging="720"/>
        </w:pPr>
        <w:rPr>
          <w:b w:val="0"/>
          <w:bCs w:val="0"/>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21" w16cid:durableId="1703819983">
    <w:abstractNumId w:val="9"/>
  </w:num>
  <w:num w:numId="22" w16cid:durableId="501744401">
    <w:abstractNumId w:val="32"/>
  </w:num>
  <w:num w:numId="23" w16cid:durableId="1549298561">
    <w:abstractNumId w:val="11"/>
  </w:num>
  <w:num w:numId="24" w16cid:durableId="2062291054">
    <w:abstractNumId w:val="7"/>
  </w:num>
  <w:num w:numId="25" w16cid:durableId="2113738795">
    <w:abstractNumId w:val="29"/>
  </w:num>
  <w:num w:numId="26" w16cid:durableId="489979016">
    <w:abstractNumId w:val="19"/>
  </w:num>
  <w:num w:numId="27" w16cid:durableId="2086025039">
    <w:abstractNumId w:val="17"/>
  </w:num>
  <w:num w:numId="28" w16cid:durableId="912544334">
    <w:abstractNumId w:val="33"/>
  </w:num>
  <w:num w:numId="29" w16cid:durableId="872690294">
    <w:abstractNumId w:val="0"/>
  </w:num>
  <w:num w:numId="30" w16cid:durableId="1338996223">
    <w:abstractNumId w:val="36"/>
  </w:num>
  <w:num w:numId="31" w16cid:durableId="1654873158">
    <w:abstractNumId w:val="21"/>
  </w:num>
  <w:num w:numId="32" w16cid:durableId="267395686">
    <w:abstractNumId w:val="26"/>
  </w:num>
  <w:num w:numId="33" w16cid:durableId="10721244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10035017">
    <w:abstractNumId w:val="10"/>
  </w:num>
  <w:num w:numId="35" w16cid:durableId="1474979697">
    <w:abstractNumId w:val="20"/>
    <w:lvlOverride w:ilvl="0">
      <w:lvl w:ilvl="0">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numFmt w:val="decimal"/>
        <w:pStyle w:val="Kop3"/>
        <w:lvlText w:val="%1.%2.%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36" w16cid:durableId="7218269">
    <w:abstractNumId w:val="15"/>
  </w:num>
  <w:num w:numId="37" w16cid:durableId="516426069">
    <w:abstractNumId w:val="14"/>
  </w:num>
  <w:num w:numId="38" w16cid:durableId="1262839894">
    <w:abstractNumId w:val="2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07668732">
    <w:abstractNumId w:val="34"/>
  </w:num>
  <w:num w:numId="40" w16cid:durableId="1224292587">
    <w:abstractNumId w:val="31"/>
  </w:num>
  <w:num w:numId="41" w16cid:durableId="626425005">
    <w:abstractNumId w:val="23"/>
  </w:num>
  <w:num w:numId="42" w16cid:durableId="1798521255">
    <w:abstractNumId w:val="28"/>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jic, Mladenka  (M.)">
    <w15:presenceInfo w15:providerId="AD" w15:userId="S::mca043@uwv.nl::451157fa-e93a-4d92-9e71-aba95ef2ea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0" w:nlCheck="1" w:checkStyle="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002C"/>
    <w:rsid w:val="00001028"/>
    <w:rsid w:val="0000185F"/>
    <w:rsid w:val="00001EFB"/>
    <w:rsid w:val="000038B3"/>
    <w:rsid w:val="00003FE5"/>
    <w:rsid w:val="00004065"/>
    <w:rsid w:val="000049A4"/>
    <w:rsid w:val="00004F11"/>
    <w:rsid w:val="0000594F"/>
    <w:rsid w:val="000060A4"/>
    <w:rsid w:val="00006A60"/>
    <w:rsid w:val="00006D06"/>
    <w:rsid w:val="0000742F"/>
    <w:rsid w:val="0000762E"/>
    <w:rsid w:val="0000776F"/>
    <w:rsid w:val="00007D28"/>
    <w:rsid w:val="00007FD1"/>
    <w:rsid w:val="00011538"/>
    <w:rsid w:val="00011744"/>
    <w:rsid w:val="000119D4"/>
    <w:rsid w:val="00012545"/>
    <w:rsid w:val="00012E3B"/>
    <w:rsid w:val="00012EB0"/>
    <w:rsid w:val="0001307C"/>
    <w:rsid w:val="000130B0"/>
    <w:rsid w:val="0001368B"/>
    <w:rsid w:val="00013AD1"/>
    <w:rsid w:val="00013D1B"/>
    <w:rsid w:val="00014106"/>
    <w:rsid w:val="00014310"/>
    <w:rsid w:val="00014349"/>
    <w:rsid w:val="0001461E"/>
    <w:rsid w:val="00014638"/>
    <w:rsid w:val="000150A5"/>
    <w:rsid w:val="00017096"/>
    <w:rsid w:val="00017871"/>
    <w:rsid w:val="00020365"/>
    <w:rsid w:val="000209D7"/>
    <w:rsid w:val="000214FC"/>
    <w:rsid w:val="0002287F"/>
    <w:rsid w:val="00022D0D"/>
    <w:rsid w:val="00023BB1"/>
    <w:rsid w:val="00024081"/>
    <w:rsid w:val="00024688"/>
    <w:rsid w:val="000256DA"/>
    <w:rsid w:val="000263D6"/>
    <w:rsid w:val="000268B0"/>
    <w:rsid w:val="00026928"/>
    <w:rsid w:val="00030402"/>
    <w:rsid w:val="00030A91"/>
    <w:rsid w:val="00031938"/>
    <w:rsid w:val="00031A40"/>
    <w:rsid w:val="0003278B"/>
    <w:rsid w:val="000347C9"/>
    <w:rsid w:val="00034898"/>
    <w:rsid w:val="0003492B"/>
    <w:rsid w:val="0003534F"/>
    <w:rsid w:val="0003586B"/>
    <w:rsid w:val="000360D7"/>
    <w:rsid w:val="000371AC"/>
    <w:rsid w:val="0003740C"/>
    <w:rsid w:val="00037741"/>
    <w:rsid w:val="00041C4F"/>
    <w:rsid w:val="00042304"/>
    <w:rsid w:val="0004388A"/>
    <w:rsid w:val="00043D72"/>
    <w:rsid w:val="00044C92"/>
    <w:rsid w:val="000452CF"/>
    <w:rsid w:val="00045566"/>
    <w:rsid w:val="00045E57"/>
    <w:rsid w:val="0004658C"/>
    <w:rsid w:val="000467EB"/>
    <w:rsid w:val="000468B1"/>
    <w:rsid w:val="00047A32"/>
    <w:rsid w:val="00047DF5"/>
    <w:rsid w:val="000501EB"/>
    <w:rsid w:val="00050649"/>
    <w:rsid w:val="000507B9"/>
    <w:rsid w:val="000507E9"/>
    <w:rsid w:val="00051A41"/>
    <w:rsid w:val="000532DF"/>
    <w:rsid w:val="000533FE"/>
    <w:rsid w:val="00053572"/>
    <w:rsid w:val="00053D32"/>
    <w:rsid w:val="00053DAE"/>
    <w:rsid w:val="0005464F"/>
    <w:rsid w:val="00054C04"/>
    <w:rsid w:val="000562DE"/>
    <w:rsid w:val="000564D9"/>
    <w:rsid w:val="000566BB"/>
    <w:rsid w:val="00056C1B"/>
    <w:rsid w:val="00057861"/>
    <w:rsid w:val="00060C58"/>
    <w:rsid w:val="000610A6"/>
    <w:rsid w:val="000612EE"/>
    <w:rsid w:val="00061C50"/>
    <w:rsid w:val="00062212"/>
    <w:rsid w:val="000630EB"/>
    <w:rsid w:val="0006312E"/>
    <w:rsid w:val="000632D0"/>
    <w:rsid w:val="000649C3"/>
    <w:rsid w:val="00064EA7"/>
    <w:rsid w:val="00065D20"/>
    <w:rsid w:val="0006647F"/>
    <w:rsid w:val="0006692D"/>
    <w:rsid w:val="000669D5"/>
    <w:rsid w:val="00070012"/>
    <w:rsid w:val="0007062D"/>
    <w:rsid w:val="000709E5"/>
    <w:rsid w:val="00070E05"/>
    <w:rsid w:val="00071A98"/>
    <w:rsid w:val="00073819"/>
    <w:rsid w:val="000742E5"/>
    <w:rsid w:val="00074A31"/>
    <w:rsid w:val="00074B61"/>
    <w:rsid w:val="00074DCB"/>
    <w:rsid w:val="000750EC"/>
    <w:rsid w:val="00075DDE"/>
    <w:rsid w:val="00076A27"/>
    <w:rsid w:val="00076E5A"/>
    <w:rsid w:val="00076EC1"/>
    <w:rsid w:val="000773EA"/>
    <w:rsid w:val="00077422"/>
    <w:rsid w:val="00077D3A"/>
    <w:rsid w:val="00080451"/>
    <w:rsid w:val="0008076D"/>
    <w:rsid w:val="00080FCF"/>
    <w:rsid w:val="00081263"/>
    <w:rsid w:val="00081403"/>
    <w:rsid w:val="00082111"/>
    <w:rsid w:val="00083DC4"/>
    <w:rsid w:val="0008423B"/>
    <w:rsid w:val="000846E3"/>
    <w:rsid w:val="0008566E"/>
    <w:rsid w:val="00085B33"/>
    <w:rsid w:val="0008670B"/>
    <w:rsid w:val="00086797"/>
    <w:rsid w:val="00086F2D"/>
    <w:rsid w:val="000919E7"/>
    <w:rsid w:val="00091F86"/>
    <w:rsid w:val="0009217E"/>
    <w:rsid w:val="00092345"/>
    <w:rsid w:val="00092C9F"/>
    <w:rsid w:val="00093044"/>
    <w:rsid w:val="00093317"/>
    <w:rsid w:val="000937F5"/>
    <w:rsid w:val="00094C4A"/>
    <w:rsid w:val="00094D1B"/>
    <w:rsid w:val="0009515C"/>
    <w:rsid w:val="000953B3"/>
    <w:rsid w:val="00095BE7"/>
    <w:rsid w:val="00096F73"/>
    <w:rsid w:val="000970B5"/>
    <w:rsid w:val="0009795A"/>
    <w:rsid w:val="00097E0D"/>
    <w:rsid w:val="00097F4E"/>
    <w:rsid w:val="000A0159"/>
    <w:rsid w:val="000A0378"/>
    <w:rsid w:val="000A03D7"/>
    <w:rsid w:val="000A0443"/>
    <w:rsid w:val="000A048D"/>
    <w:rsid w:val="000A0BA6"/>
    <w:rsid w:val="000A1637"/>
    <w:rsid w:val="000A1CCA"/>
    <w:rsid w:val="000A2667"/>
    <w:rsid w:val="000A2FCB"/>
    <w:rsid w:val="000A38AE"/>
    <w:rsid w:val="000A3A58"/>
    <w:rsid w:val="000A44BA"/>
    <w:rsid w:val="000A4D09"/>
    <w:rsid w:val="000A5154"/>
    <w:rsid w:val="000A54D0"/>
    <w:rsid w:val="000A626D"/>
    <w:rsid w:val="000A6722"/>
    <w:rsid w:val="000A77D2"/>
    <w:rsid w:val="000A78F8"/>
    <w:rsid w:val="000A792D"/>
    <w:rsid w:val="000A7C0E"/>
    <w:rsid w:val="000B0E83"/>
    <w:rsid w:val="000B11D4"/>
    <w:rsid w:val="000B1554"/>
    <w:rsid w:val="000B175E"/>
    <w:rsid w:val="000B18BB"/>
    <w:rsid w:val="000B1EEB"/>
    <w:rsid w:val="000B22D2"/>
    <w:rsid w:val="000B254C"/>
    <w:rsid w:val="000B2E17"/>
    <w:rsid w:val="000B3DD4"/>
    <w:rsid w:val="000B4011"/>
    <w:rsid w:val="000B4B31"/>
    <w:rsid w:val="000B4BBA"/>
    <w:rsid w:val="000B4F06"/>
    <w:rsid w:val="000B5199"/>
    <w:rsid w:val="000C0F0E"/>
    <w:rsid w:val="000C1220"/>
    <w:rsid w:val="000C13FA"/>
    <w:rsid w:val="000C2195"/>
    <w:rsid w:val="000C244E"/>
    <w:rsid w:val="000C3276"/>
    <w:rsid w:val="000C34C1"/>
    <w:rsid w:val="000C37E9"/>
    <w:rsid w:val="000C3AB2"/>
    <w:rsid w:val="000C3EC0"/>
    <w:rsid w:val="000C56F5"/>
    <w:rsid w:val="000C6734"/>
    <w:rsid w:val="000C6791"/>
    <w:rsid w:val="000C6BD5"/>
    <w:rsid w:val="000C7362"/>
    <w:rsid w:val="000C7AC4"/>
    <w:rsid w:val="000C7CCF"/>
    <w:rsid w:val="000D01BD"/>
    <w:rsid w:val="000D0811"/>
    <w:rsid w:val="000D0A86"/>
    <w:rsid w:val="000D116B"/>
    <w:rsid w:val="000D188E"/>
    <w:rsid w:val="000D242B"/>
    <w:rsid w:val="000D2598"/>
    <w:rsid w:val="000D35E6"/>
    <w:rsid w:val="000D3B95"/>
    <w:rsid w:val="000D47E7"/>
    <w:rsid w:val="000D4D58"/>
    <w:rsid w:val="000D4DBC"/>
    <w:rsid w:val="000D5711"/>
    <w:rsid w:val="000D5E85"/>
    <w:rsid w:val="000D7728"/>
    <w:rsid w:val="000D7BAB"/>
    <w:rsid w:val="000D7FC5"/>
    <w:rsid w:val="000E0A38"/>
    <w:rsid w:val="000E0E7F"/>
    <w:rsid w:val="000E13F5"/>
    <w:rsid w:val="000E1B38"/>
    <w:rsid w:val="000E1CD7"/>
    <w:rsid w:val="000E1F22"/>
    <w:rsid w:val="000E213B"/>
    <w:rsid w:val="000E33D5"/>
    <w:rsid w:val="000E34A6"/>
    <w:rsid w:val="000E36D9"/>
    <w:rsid w:val="000E431B"/>
    <w:rsid w:val="000E4558"/>
    <w:rsid w:val="000E46FD"/>
    <w:rsid w:val="000E4B34"/>
    <w:rsid w:val="000E4F54"/>
    <w:rsid w:val="000E53B6"/>
    <w:rsid w:val="000E5CAC"/>
    <w:rsid w:val="000E6113"/>
    <w:rsid w:val="000E67A7"/>
    <w:rsid w:val="000E6D01"/>
    <w:rsid w:val="000E7084"/>
    <w:rsid w:val="000E70DC"/>
    <w:rsid w:val="000E7123"/>
    <w:rsid w:val="000E76D5"/>
    <w:rsid w:val="000F024D"/>
    <w:rsid w:val="000F0826"/>
    <w:rsid w:val="000F0D91"/>
    <w:rsid w:val="000F1A7A"/>
    <w:rsid w:val="000F2931"/>
    <w:rsid w:val="000F2BB5"/>
    <w:rsid w:val="000F2F7C"/>
    <w:rsid w:val="000F32B9"/>
    <w:rsid w:val="000F3E2E"/>
    <w:rsid w:val="000F44FA"/>
    <w:rsid w:val="000F691E"/>
    <w:rsid w:val="000F6C25"/>
    <w:rsid w:val="000F79A8"/>
    <w:rsid w:val="00100515"/>
    <w:rsid w:val="0010128C"/>
    <w:rsid w:val="001015C0"/>
    <w:rsid w:val="00102094"/>
    <w:rsid w:val="00102CAD"/>
    <w:rsid w:val="00103840"/>
    <w:rsid w:val="00104A68"/>
    <w:rsid w:val="00104B19"/>
    <w:rsid w:val="00104F2C"/>
    <w:rsid w:val="0010578C"/>
    <w:rsid w:val="00105F09"/>
    <w:rsid w:val="00106A88"/>
    <w:rsid w:val="001075A6"/>
    <w:rsid w:val="00110941"/>
    <w:rsid w:val="00110F94"/>
    <w:rsid w:val="00111653"/>
    <w:rsid w:val="00111D66"/>
    <w:rsid w:val="001120CA"/>
    <w:rsid w:val="0011237F"/>
    <w:rsid w:val="0011281D"/>
    <w:rsid w:val="001133A7"/>
    <w:rsid w:val="00115120"/>
    <w:rsid w:val="001158AC"/>
    <w:rsid w:val="00115B93"/>
    <w:rsid w:val="00115C5E"/>
    <w:rsid w:val="00115DE1"/>
    <w:rsid w:val="001168AB"/>
    <w:rsid w:val="00116B17"/>
    <w:rsid w:val="00116D46"/>
    <w:rsid w:val="00117075"/>
    <w:rsid w:val="00117EFA"/>
    <w:rsid w:val="00120885"/>
    <w:rsid w:val="001218D6"/>
    <w:rsid w:val="00121D0C"/>
    <w:rsid w:val="00121FA1"/>
    <w:rsid w:val="001222EC"/>
    <w:rsid w:val="001227E6"/>
    <w:rsid w:val="001229E4"/>
    <w:rsid w:val="00123054"/>
    <w:rsid w:val="001238A2"/>
    <w:rsid w:val="001245CD"/>
    <w:rsid w:val="00124FC0"/>
    <w:rsid w:val="00125443"/>
    <w:rsid w:val="0012625C"/>
    <w:rsid w:val="00126689"/>
    <w:rsid w:val="00126814"/>
    <w:rsid w:val="00126CA4"/>
    <w:rsid w:val="00126D08"/>
    <w:rsid w:val="00127085"/>
    <w:rsid w:val="001279FC"/>
    <w:rsid w:val="00127C61"/>
    <w:rsid w:val="00130671"/>
    <w:rsid w:val="00130C84"/>
    <w:rsid w:val="0013437C"/>
    <w:rsid w:val="0013470F"/>
    <w:rsid w:val="00134BF6"/>
    <w:rsid w:val="00135C3C"/>
    <w:rsid w:val="0013628F"/>
    <w:rsid w:val="00136D00"/>
    <w:rsid w:val="001372EB"/>
    <w:rsid w:val="00137389"/>
    <w:rsid w:val="00140F36"/>
    <w:rsid w:val="0014113A"/>
    <w:rsid w:val="0014248C"/>
    <w:rsid w:val="00142E95"/>
    <w:rsid w:val="001437BB"/>
    <w:rsid w:val="001438EE"/>
    <w:rsid w:val="00143E90"/>
    <w:rsid w:val="00143FF9"/>
    <w:rsid w:val="001447D7"/>
    <w:rsid w:val="00145B2E"/>
    <w:rsid w:val="00145FED"/>
    <w:rsid w:val="001463BE"/>
    <w:rsid w:val="0014715B"/>
    <w:rsid w:val="0014751B"/>
    <w:rsid w:val="00147630"/>
    <w:rsid w:val="001479A2"/>
    <w:rsid w:val="001501BD"/>
    <w:rsid w:val="001514D3"/>
    <w:rsid w:val="00152DED"/>
    <w:rsid w:val="0015301F"/>
    <w:rsid w:val="00153524"/>
    <w:rsid w:val="00153B8E"/>
    <w:rsid w:val="00154EC0"/>
    <w:rsid w:val="00155283"/>
    <w:rsid w:val="001558EA"/>
    <w:rsid w:val="00155BF0"/>
    <w:rsid w:val="00155E27"/>
    <w:rsid w:val="00155E52"/>
    <w:rsid w:val="001562CF"/>
    <w:rsid w:val="0015659E"/>
    <w:rsid w:val="0015680D"/>
    <w:rsid w:val="00156895"/>
    <w:rsid w:val="001600BE"/>
    <w:rsid w:val="00160B08"/>
    <w:rsid w:val="00160D78"/>
    <w:rsid w:val="00161B14"/>
    <w:rsid w:val="00163369"/>
    <w:rsid w:val="001639A0"/>
    <w:rsid w:val="00163A0C"/>
    <w:rsid w:val="00163ADA"/>
    <w:rsid w:val="00163AFA"/>
    <w:rsid w:val="00163EEF"/>
    <w:rsid w:val="00165237"/>
    <w:rsid w:val="001652C6"/>
    <w:rsid w:val="00166DE9"/>
    <w:rsid w:val="00167171"/>
    <w:rsid w:val="001671BA"/>
    <w:rsid w:val="00167E37"/>
    <w:rsid w:val="00170082"/>
    <w:rsid w:val="00170E31"/>
    <w:rsid w:val="00171530"/>
    <w:rsid w:val="00172396"/>
    <w:rsid w:val="00173900"/>
    <w:rsid w:val="0017531A"/>
    <w:rsid w:val="00175F72"/>
    <w:rsid w:val="00176C01"/>
    <w:rsid w:val="00180761"/>
    <w:rsid w:val="00180CF6"/>
    <w:rsid w:val="00181165"/>
    <w:rsid w:val="00181A64"/>
    <w:rsid w:val="00182403"/>
    <w:rsid w:val="00182C08"/>
    <w:rsid w:val="00184A01"/>
    <w:rsid w:val="00184C3B"/>
    <w:rsid w:val="0018514C"/>
    <w:rsid w:val="001852B4"/>
    <w:rsid w:val="001861F9"/>
    <w:rsid w:val="0018676E"/>
    <w:rsid w:val="00186D4E"/>
    <w:rsid w:val="00186D6D"/>
    <w:rsid w:val="001913CC"/>
    <w:rsid w:val="00191C7F"/>
    <w:rsid w:val="0019289D"/>
    <w:rsid w:val="001929AC"/>
    <w:rsid w:val="00192CB3"/>
    <w:rsid w:val="00193C12"/>
    <w:rsid w:val="0019438B"/>
    <w:rsid w:val="00194FC8"/>
    <w:rsid w:val="00195609"/>
    <w:rsid w:val="0019608C"/>
    <w:rsid w:val="00196CF3"/>
    <w:rsid w:val="001974B8"/>
    <w:rsid w:val="001A00A2"/>
    <w:rsid w:val="001A00DC"/>
    <w:rsid w:val="001A03FB"/>
    <w:rsid w:val="001A0CFE"/>
    <w:rsid w:val="001A1336"/>
    <w:rsid w:val="001A186A"/>
    <w:rsid w:val="001A3A61"/>
    <w:rsid w:val="001A4EF5"/>
    <w:rsid w:val="001A50AF"/>
    <w:rsid w:val="001A59BA"/>
    <w:rsid w:val="001A5F3A"/>
    <w:rsid w:val="001A6A21"/>
    <w:rsid w:val="001A7171"/>
    <w:rsid w:val="001A71F5"/>
    <w:rsid w:val="001A7512"/>
    <w:rsid w:val="001A75B2"/>
    <w:rsid w:val="001A767C"/>
    <w:rsid w:val="001B0783"/>
    <w:rsid w:val="001B08BB"/>
    <w:rsid w:val="001B09DC"/>
    <w:rsid w:val="001B15EA"/>
    <w:rsid w:val="001B1D1E"/>
    <w:rsid w:val="001B2417"/>
    <w:rsid w:val="001B2CA1"/>
    <w:rsid w:val="001B3250"/>
    <w:rsid w:val="001B35CB"/>
    <w:rsid w:val="001B41DE"/>
    <w:rsid w:val="001B438C"/>
    <w:rsid w:val="001B45BA"/>
    <w:rsid w:val="001B4E5F"/>
    <w:rsid w:val="001B51A6"/>
    <w:rsid w:val="001B522A"/>
    <w:rsid w:val="001B555B"/>
    <w:rsid w:val="001B5CBD"/>
    <w:rsid w:val="001B69C7"/>
    <w:rsid w:val="001C0A0B"/>
    <w:rsid w:val="001C0A6F"/>
    <w:rsid w:val="001C1DD3"/>
    <w:rsid w:val="001C1E89"/>
    <w:rsid w:val="001C2A8D"/>
    <w:rsid w:val="001C2EEE"/>
    <w:rsid w:val="001C309E"/>
    <w:rsid w:val="001C44E5"/>
    <w:rsid w:val="001C4A57"/>
    <w:rsid w:val="001C4C74"/>
    <w:rsid w:val="001C611D"/>
    <w:rsid w:val="001C6509"/>
    <w:rsid w:val="001C7875"/>
    <w:rsid w:val="001D03AE"/>
    <w:rsid w:val="001D1599"/>
    <w:rsid w:val="001D22B3"/>
    <w:rsid w:val="001D3E91"/>
    <w:rsid w:val="001D3EA0"/>
    <w:rsid w:val="001D43EB"/>
    <w:rsid w:val="001D4815"/>
    <w:rsid w:val="001E0210"/>
    <w:rsid w:val="001E034E"/>
    <w:rsid w:val="001E06A2"/>
    <w:rsid w:val="001E0B80"/>
    <w:rsid w:val="001E1832"/>
    <w:rsid w:val="001E1889"/>
    <w:rsid w:val="001E1FC8"/>
    <w:rsid w:val="001E2C5C"/>
    <w:rsid w:val="001E315F"/>
    <w:rsid w:val="001E3CBC"/>
    <w:rsid w:val="001E41F6"/>
    <w:rsid w:val="001E4224"/>
    <w:rsid w:val="001E4D63"/>
    <w:rsid w:val="001E5A0A"/>
    <w:rsid w:val="001E5AD0"/>
    <w:rsid w:val="001E60AB"/>
    <w:rsid w:val="001F0A4B"/>
    <w:rsid w:val="001F1205"/>
    <w:rsid w:val="001F168A"/>
    <w:rsid w:val="001F1FF8"/>
    <w:rsid w:val="001F36FB"/>
    <w:rsid w:val="001F3FB0"/>
    <w:rsid w:val="001F4444"/>
    <w:rsid w:val="001F4DE5"/>
    <w:rsid w:val="001F501A"/>
    <w:rsid w:val="001F551F"/>
    <w:rsid w:val="001F590D"/>
    <w:rsid w:val="001F5A48"/>
    <w:rsid w:val="001F5D1B"/>
    <w:rsid w:val="001F5DAE"/>
    <w:rsid w:val="001F61E1"/>
    <w:rsid w:val="001F693C"/>
    <w:rsid w:val="001F6A7A"/>
    <w:rsid w:val="001F72FE"/>
    <w:rsid w:val="001F799F"/>
    <w:rsid w:val="001F7E37"/>
    <w:rsid w:val="001F7E7E"/>
    <w:rsid w:val="001F7F0F"/>
    <w:rsid w:val="001F7FA4"/>
    <w:rsid w:val="0020056F"/>
    <w:rsid w:val="002012A9"/>
    <w:rsid w:val="00202A79"/>
    <w:rsid w:val="00202BC5"/>
    <w:rsid w:val="00204264"/>
    <w:rsid w:val="002042E7"/>
    <w:rsid w:val="0020444B"/>
    <w:rsid w:val="0020518A"/>
    <w:rsid w:val="0020526B"/>
    <w:rsid w:val="0020531A"/>
    <w:rsid w:val="002074E7"/>
    <w:rsid w:val="002075F8"/>
    <w:rsid w:val="00207A12"/>
    <w:rsid w:val="00207EF2"/>
    <w:rsid w:val="00207F0D"/>
    <w:rsid w:val="002101FE"/>
    <w:rsid w:val="00210BF9"/>
    <w:rsid w:val="00212DDF"/>
    <w:rsid w:val="00213692"/>
    <w:rsid w:val="00213E6C"/>
    <w:rsid w:val="00214869"/>
    <w:rsid w:val="00214AED"/>
    <w:rsid w:val="00214B7E"/>
    <w:rsid w:val="00215375"/>
    <w:rsid w:val="00215467"/>
    <w:rsid w:val="00215471"/>
    <w:rsid w:val="00215C83"/>
    <w:rsid w:val="002161EA"/>
    <w:rsid w:val="00216DC4"/>
    <w:rsid w:val="00217A30"/>
    <w:rsid w:val="0022007D"/>
    <w:rsid w:val="00220282"/>
    <w:rsid w:val="0022217C"/>
    <w:rsid w:val="00222219"/>
    <w:rsid w:val="00222759"/>
    <w:rsid w:val="002233DB"/>
    <w:rsid w:val="002239B2"/>
    <w:rsid w:val="0022430C"/>
    <w:rsid w:val="002245EA"/>
    <w:rsid w:val="00224BA0"/>
    <w:rsid w:val="00225C54"/>
    <w:rsid w:val="00225C5C"/>
    <w:rsid w:val="00225E12"/>
    <w:rsid w:val="00226929"/>
    <w:rsid w:val="0022693A"/>
    <w:rsid w:val="00226F3D"/>
    <w:rsid w:val="00226FCA"/>
    <w:rsid w:val="00230245"/>
    <w:rsid w:val="002302A3"/>
    <w:rsid w:val="0023034A"/>
    <w:rsid w:val="00230784"/>
    <w:rsid w:val="002317E8"/>
    <w:rsid w:val="002326AE"/>
    <w:rsid w:val="00232C58"/>
    <w:rsid w:val="00232CBD"/>
    <w:rsid w:val="0023395B"/>
    <w:rsid w:val="00234032"/>
    <w:rsid w:val="0023474F"/>
    <w:rsid w:val="00234C08"/>
    <w:rsid w:val="00234D69"/>
    <w:rsid w:val="00234DDD"/>
    <w:rsid w:val="0023515D"/>
    <w:rsid w:val="00235392"/>
    <w:rsid w:val="002358E3"/>
    <w:rsid w:val="00235B58"/>
    <w:rsid w:val="00235FA2"/>
    <w:rsid w:val="00236099"/>
    <w:rsid w:val="0023641B"/>
    <w:rsid w:val="00236ACA"/>
    <w:rsid w:val="002372FE"/>
    <w:rsid w:val="00240C2A"/>
    <w:rsid w:val="002410F3"/>
    <w:rsid w:val="00241C60"/>
    <w:rsid w:val="00242559"/>
    <w:rsid w:val="002425FA"/>
    <w:rsid w:val="002428BA"/>
    <w:rsid w:val="00242E30"/>
    <w:rsid w:val="00243DFF"/>
    <w:rsid w:val="002454A7"/>
    <w:rsid w:val="002455BC"/>
    <w:rsid w:val="002455BD"/>
    <w:rsid w:val="00245A41"/>
    <w:rsid w:val="002501B4"/>
    <w:rsid w:val="00250728"/>
    <w:rsid w:val="00250CBF"/>
    <w:rsid w:val="00251571"/>
    <w:rsid w:val="002522A2"/>
    <w:rsid w:val="002523AA"/>
    <w:rsid w:val="00252555"/>
    <w:rsid w:val="00252C1A"/>
    <w:rsid w:val="00253C9F"/>
    <w:rsid w:val="002544A0"/>
    <w:rsid w:val="00255069"/>
    <w:rsid w:val="002553D2"/>
    <w:rsid w:val="00255932"/>
    <w:rsid w:val="0025653A"/>
    <w:rsid w:val="00256614"/>
    <w:rsid w:val="00256C38"/>
    <w:rsid w:val="0025761D"/>
    <w:rsid w:val="00257951"/>
    <w:rsid w:val="00260C74"/>
    <w:rsid w:val="00260E49"/>
    <w:rsid w:val="00261471"/>
    <w:rsid w:val="00261E2B"/>
    <w:rsid w:val="00262472"/>
    <w:rsid w:val="002625DC"/>
    <w:rsid w:val="002634FE"/>
    <w:rsid w:val="0026367E"/>
    <w:rsid w:val="002639F2"/>
    <w:rsid w:val="00263B2B"/>
    <w:rsid w:val="00264083"/>
    <w:rsid w:val="00264136"/>
    <w:rsid w:val="00265C25"/>
    <w:rsid w:val="00267915"/>
    <w:rsid w:val="00267F81"/>
    <w:rsid w:val="00270775"/>
    <w:rsid w:val="00271275"/>
    <w:rsid w:val="002718CE"/>
    <w:rsid w:val="00271AE1"/>
    <w:rsid w:val="00272675"/>
    <w:rsid w:val="00272AB0"/>
    <w:rsid w:val="00272BB0"/>
    <w:rsid w:val="00272BCA"/>
    <w:rsid w:val="00272ECE"/>
    <w:rsid w:val="00273203"/>
    <w:rsid w:val="0027325D"/>
    <w:rsid w:val="00273BEB"/>
    <w:rsid w:val="00273C4F"/>
    <w:rsid w:val="00273EA4"/>
    <w:rsid w:val="002741C9"/>
    <w:rsid w:val="002742CA"/>
    <w:rsid w:val="0027481A"/>
    <w:rsid w:val="002750DF"/>
    <w:rsid w:val="002750E1"/>
    <w:rsid w:val="00275590"/>
    <w:rsid w:val="00276022"/>
    <w:rsid w:val="00276563"/>
    <w:rsid w:val="002769C5"/>
    <w:rsid w:val="00276AE2"/>
    <w:rsid w:val="0027750B"/>
    <w:rsid w:val="002777D2"/>
    <w:rsid w:val="0028078F"/>
    <w:rsid w:val="00280D61"/>
    <w:rsid w:val="0028109D"/>
    <w:rsid w:val="00281C8A"/>
    <w:rsid w:val="00282456"/>
    <w:rsid w:val="0028269B"/>
    <w:rsid w:val="002826E0"/>
    <w:rsid w:val="00282E98"/>
    <w:rsid w:val="00283316"/>
    <w:rsid w:val="002835C3"/>
    <w:rsid w:val="00283B82"/>
    <w:rsid w:val="00284B9E"/>
    <w:rsid w:val="00285184"/>
    <w:rsid w:val="002862E7"/>
    <w:rsid w:val="00286338"/>
    <w:rsid w:val="0028753A"/>
    <w:rsid w:val="0028758E"/>
    <w:rsid w:val="00287EA9"/>
    <w:rsid w:val="002909C6"/>
    <w:rsid w:val="00290ABD"/>
    <w:rsid w:val="00291056"/>
    <w:rsid w:val="002942C8"/>
    <w:rsid w:val="002942FC"/>
    <w:rsid w:val="002948AB"/>
    <w:rsid w:val="00294C56"/>
    <w:rsid w:val="00295503"/>
    <w:rsid w:val="00295581"/>
    <w:rsid w:val="00295EB7"/>
    <w:rsid w:val="00296AF6"/>
    <w:rsid w:val="00296FCE"/>
    <w:rsid w:val="002970F4"/>
    <w:rsid w:val="00297C2C"/>
    <w:rsid w:val="002A0A72"/>
    <w:rsid w:val="002A0D10"/>
    <w:rsid w:val="002A0FEA"/>
    <w:rsid w:val="002A16AB"/>
    <w:rsid w:val="002A187B"/>
    <w:rsid w:val="002A2267"/>
    <w:rsid w:val="002A2FD3"/>
    <w:rsid w:val="002A3416"/>
    <w:rsid w:val="002A3B33"/>
    <w:rsid w:val="002A461A"/>
    <w:rsid w:val="002A47B0"/>
    <w:rsid w:val="002A47B7"/>
    <w:rsid w:val="002A4F6A"/>
    <w:rsid w:val="002A5A5D"/>
    <w:rsid w:val="002A61A2"/>
    <w:rsid w:val="002A6612"/>
    <w:rsid w:val="002A6BC1"/>
    <w:rsid w:val="002B0743"/>
    <w:rsid w:val="002B11E2"/>
    <w:rsid w:val="002B147D"/>
    <w:rsid w:val="002B14B1"/>
    <w:rsid w:val="002B1AD6"/>
    <w:rsid w:val="002B2AD2"/>
    <w:rsid w:val="002B2F23"/>
    <w:rsid w:val="002B33A7"/>
    <w:rsid w:val="002B33EC"/>
    <w:rsid w:val="002B36B2"/>
    <w:rsid w:val="002B37E3"/>
    <w:rsid w:val="002B3B3E"/>
    <w:rsid w:val="002B56F9"/>
    <w:rsid w:val="002B5E52"/>
    <w:rsid w:val="002B6145"/>
    <w:rsid w:val="002B6814"/>
    <w:rsid w:val="002B6F9B"/>
    <w:rsid w:val="002B7E66"/>
    <w:rsid w:val="002C0ACA"/>
    <w:rsid w:val="002C0FDA"/>
    <w:rsid w:val="002C129D"/>
    <w:rsid w:val="002C14A8"/>
    <w:rsid w:val="002C174E"/>
    <w:rsid w:val="002C1EB6"/>
    <w:rsid w:val="002C239C"/>
    <w:rsid w:val="002C2511"/>
    <w:rsid w:val="002C2A2A"/>
    <w:rsid w:val="002C3375"/>
    <w:rsid w:val="002C3FC1"/>
    <w:rsid w:val="002C4797"/>
    <w:rsid w:val="002C5968"/>
    <w:rsid w:val="002C5B53"/>
    <w:rsid w:val="002C5D92"/>
    <w:rsid w:val="002C6518"/>
    <w:rsid w:val="002C6A47"/>
    <w:rsid w:val="002C6E38"/>
    <w:rsid w:val="002C7024"/>
    <w:rsid w:val="002C726C"/>
    <w:rsid w:val="002C770F"/>
    <w:rsid w:val="002C7A14"/>
    <w:rsid w:val="002C7A59"/>
    <w:rsid w:val="002C7BA7"/>
    <w:rsid w:val="002D0084"/>
    <w:rsid w:val="002D0339"/>
    <w:rsid w:val="002D1037"/>
    <w:rsid w:val="002D1499"/>
    <w:rsid w:val="002D1C1C"/>
    <w:rsid w:val="002D31E1"/>
    <w:rsid w:val="002D3212"/>
    <w:rsid w:val="002D3CBE"/>
    <w:rsid w:val="002D3FA6"/>
    <w:rsid w:val="002D4BB9"/>
    <w:rsid w:val="002D637D"/>
    <w:rsid w:val="002D6EC8"/>
    <w:rsid w:val="002D6FBD"/>
    <w:rsid w:val="002D7166"/>
    <w:rsid w:val="002D7617"/>
    <w:rsid w:val="002D77E2"/>
    <w:rsid w:val="002D78DA"/>
    <w:rsid w:val="002E2807"/>
    <w:rsid w:val="002E2F58"/>
    <w:rsid w:val="002E3183"/>
    <w:rsid w:val="002E31FF"/>
    <w:rsid w:val="002E3296"/>
    <w:rsid w:val="002E3782"/>
    <w:rsid w:val="002E3791"/>
    <w:rsid w:val="002E38C2"/>
    <w:rsid w:val="002E3B37"/>
    <w:rsid w:val="002E3DCB"/>
    <w:rsid w:val="002E532D"/>
    <w:rsid w:val="002E53E4"/>
    <w:rsid w:val="002E62E4"/>
    <w:rsid w:val="002F0A86"/>
    <w:rsid w:val="002F1EC0"/>
    <w:rsid w:val="002F1FB4"/>
    <w:rsid w:val="002F247E"/>
    <w:rsid w:val="002F29C5"/>
    <w:rsid w:val="002F30C8"/>
    <w:rsid w:val="002F4215"/>
    <w:rsid w:val="002F4294"/>
    <w:rsid w:val="002F47B0"/>
    <w:rsid w:val="002F5D6C"/>
    <w:rsid w:val="002F68DD"/>
    <w:rsid w:val="002F7677"/>
    <w:rsid w:val="0030092C"/>
    <w:rsid w:val="00300B4B"/>
    <w:rsid w:val="00300C8A"/>
    <w:rsid w:val="00301C93"/>
    <w:rsid w:val="00302D1D"/>
    <w:rsid w:val="00303121"/>
    <w:rsid w:val="003034BA"/>
    <w:rsid w:val="00304433"/>
    <w:rsid w:val="00305373"/>
    <w:rsid w:val="003054AC"/>
    <w:rsid w:val="003055CA"/>
    <w:rsid w:val="00305D0C"/>
    <w:rsid w:val="00306A31"/>
    <w:rsid w:val="00306CFE"/>
    <w:rsid w:val="00306F4D"/>
    <w:rsid w:val="00310664"/>
    <w:rsid w:val="00310724"/>
    <w:rsid w:val="0031197D"/>
    <w:rsid w:val="003121D2"/>
    <w:rsid w:val="003125B8"/>
    <w:rsid w:val="00312817"/>
    <w:rsid w:val="00312B48"/>
    <w:rsid w:val="003131FA"/>
    <w:rsid w:val="00313EC4"/>
    <w:rsid w:val="00314060"/>
    <w:rsid w:val="0031667E"/>
    <w:rsid w:val="00317631"/>
    <w:rsid w:val="00317A9B"/>
    <w:rsid w:val="00317DE3"/>
    <w:rsid w:val="0032063A"/>
    <w:rsid w:val="003213BD"/>
    <w:rsid w:val="003218E2"/>
    <w:rsid w:val="00322A56"/>
    <w:rsid w:val="003230B6"/>
    <w:rsid w:val="003231F6"/>
    <w:rsid w:val="00323C6C"/>
    <w:rsid w:val="00324116"/>
    <w:rsid w:val="00324FC1"/>
    <w:rsid w:val="00325192"/>
    <w:rsid w:val="003258CE"/>
    <w:rsid w:val="00326516"/>
    <w:rsid w:val="00326862"/>
    <w:rsid w:val="00326C76"/>
    <w:rsid w:val="00327451"/>
    <w:rsid w:val="0032785A"/>
    <w:rsid w:val="00330683"/>
    <w:rsid w:val="003306B7"/>
    <w:rsid w:val="00330BF5"/>
    <w:rsid w:val="00331079"/>
    <w:rsid w:val="00331E0B"/>
    <w:rsid w:val="003321E6"/>
    <w:rsid w:val="0033230E"/>
    <w:rsid w:val="00332EC6"/>
    <w:rsid w:val="0033360E"/>
    <w:rsid w:val="00334198"/>
    <w:rsid w:val="003341E3"/>
    <w:rsid w:val="00334490"/>
    <w:rsid w:val="00334EBB"/>
    <w:rsid w:val="00336045"/>
    <w:rsid w:val="00336D24"/>
    <w:rsid w:val="0033754B"/>
    <w:rsid w:val="00337CDC"/>
    <w:rsid w:val="00337F9E"/>
    <w:rsid w:val="003402FF"/>
    <w:rsid w:val="00340DB3"/>
    <w:rsid w:val="00340DB4"/>
    <w:rsid w:val="0034148E"/>
    <w:rsid w:val="0034201A"/>
    <w:rsid w:val="003424E2"/>
    <w:rsid w:val="00342C98"/>
    <w:rsid w:val="003438EF"/>
    <w:rsid w:val="00343B91"/>
    <w:rsid w:val="003449A6"/>
    <w:rsid w:val="00345506"/>
    <w:rsid w:val="00345948"/>
    <w:rsid w:val="003463A6"/>
    <w:rsid w:val="00346A73"/>
    <w:rsid w:val="00346B99"/>
    <w:rsid w:val="00347CEF"/>
    <w:rsid w:val="00350F5B"/>
    <w:rsid w:val="0035160E"/>
    <w:rsid w:val="00351706"/>
    <w:rsid w:val="00351EA6"/>
    <w:rsid w:val="00351F0F"/>
    <w:rsid w:val="0035201A"/>
    <w:rsid w:val="00353904"/>
    <w:rsid w:val="003541A0"/>
    <w:rsid w:val="0035445E"/>
    <w:rsid w:val="0035496C"/>
    <w:rsid w:val="00355B37"/>
    <w:rsid w:val="0035775A"/>
    <w:rsid w:val="00357EDF"/>
    <w:rsid w:val="003604C3"/>
    <w:rsid w:val="003607D3"/>
    <w:rsid w:val="00360BD6"/>
    <w:rsid w:val="00362381"/>
    <w:rsid w:val="003628ED"/>
    <w:rsid w:val="00362D43"/>
    <w:rsid w:val="003637B6"/>
    <w:rsid w:val="00363BA8"/>
    <w:rsid w:val="00363ECE"/>
    <w:rsid w:val="00364AC4"/>
    <w:rsid w:val="00364C32"/>
    <w:rsid w:val="00364C35"/>
    <w:rsid w:val="00364D51"/>
    <w:rsid w:val="00365023"/>
    <w:rsid w:val="003653D0"/>
    <w:rsid w:val="003655DE"/>
    <w:rsid w:val="00366B62"/>
    <w:rsid w:val="00366C1C"/>
    <w:rsid w:val="0036738C"/>
    <w:rsid w:val="0036783F"/>
    <w:rsid w:val="00370F5C"/>
    <w:rsid w:val="003714A0"/>
    <w:rsid w:val="003714D2"/>
    <w:rsid w:val="0037254E"/>
    <w:rsid w:val="0037333D"/>
    <w:rsid w:val="00373B52"/>
    <w:rsid w:val="00374012"/>
    <w:rsid w:val="003742E4"/>
    <w:rsid w:val="0037536D"/>
    <w:rsid w:val="00375D4E"/>
    <w:rsid w:val="003761F7"/>
    <w:rsid w:val="00376F65"/>
    <w:rsid w:val="0038001E"/>
    <w:rsid w:val="003805BF"/>
    <w:rsid w:val="00380B14"/>
    <w:rsid w:val="00380D3E"/>
    <w:rsid w:val="00381B8B"/>
    <w:rsid w:val="00381D88"/>
    <w:rsid w:val="0038239E"/>
    <w:rsid w:val="003834A8"/>
    <w:rsid w:val="00383B59"/>
    <w:rsid w:val="00383F79"/>
    <w:rsid w:val="00386198"/>
    <w:rsid w:val="00386E9C"/>
    <w:rsid w:val="00387279"/>
    <w:rsid w:val="0038793F"/>
    <w:rsid w:val="00387BFD"/>
    <w:rsid w:val="003900DD"/>
    <w:rsid w:val="00390152"/>
    <w:rsid w:val="003901AF"/>
    <w:rsid w:val="00390D2A"/>
    <w:rsid w:val="00390E4B"/>
    <w:rsid w:val="00390F12"/>
    <w:rsid w:val="003914AF"/>
    <w:rsid w:val="0039173B"/>
    <w:rsid w:val="00392446"/>
    <w:rsid w:val="00392EE6"/>
    <w:rsid w:val="0039385E"/>
    <w:rsid w:val="00393A0A"/>
    <w:rsid w:val="0039427C"/>
    <w:rsid w:val="0039496B"/>
    <w:rsid w:val="00394D72"/>
    <w:rsid w:val="0039602E"/>
    <w:rsid w:val="003963AB"/>
    <w:rsid w:val="00396F1F"/>
    <w:rsid w:val="00397533"/>
    <w:rsid w:val="003978F2"/>
    <w:rsid w:val="003A1417"/>
    <w:rsid w:val="003A1811"/>
    <w:rsid w:val="003A487C"/>
    <w:rsid w:val="003A491F"/>
    <w:rsid w:val="003A568E"/>
    <w:rsid w:val="003A5D11"/>
    <w:rsid w:val="003A6187"/>
    <w:rsid w:val="003A63E2"/>
    <w:rsid w:val="003A7DDE"/>
    <w:rsid w:val="003B002A"/>
    <w:rsid w:val="003B0446"/>
    <w:rsid w:val="003B0BC4"/>
    <w:rsid w:val="003B1510"/>
    <w:rsid w:val="003B2E82"/>
    <w:rsid w:val="003B3236"/>
    <w:rsid w:val="003B3AC2"/>
    <w:rsid w:val="003B3E3F"/>
    <w:rsid w:val="003B4106"/>
    <w:rsid w:val="003B4234"/>
    <w:rsid w:val="003B4339"/>
    <w:rsid w:val="003B437A"/>
    <w:rsid w:val="003B4A34"/>
    <w:rsid w:val="003B6C88"/>
    <w:rsid w:val="003B73A7"/>
    <w:rsid w:val="003C0B20"/>
    <w:rsid w:val="003C0DC8"/>
    <w:rsid w:val="003C0DF7"/>
    <w:rsid w:val="003C3D76"/>
    <w:rsid w:val="003C41AD"/>
    <w:rsid w:val="003C4833"/>
    <w:rsid w:val="003C4BF9"/>
    <w:rsid w:val="003C52E5"/>
    <w:rsid w:val="003C5CD9"/>
    <w:rsid w:val="003C6F4B"/>
    <w:rsid w:val="003D0308"/>
    <w:rsid w:val="003D043E"/>
    <w:rsid w:val="003D0ADF"/>
    <w:rsid w:val="003D0C92"/>
    <w:rsid w:val="003D0E18"/>
    <w:rsid w:val="003D1271"/>
    <w:rsid w:val="003D1AC0"/>
    <w:rsid w:val="003D1AE2"/>
    <w:rsid w:val="003D3278"/>
    <w:rsid w:val="003D34A5"/>
    <w:rsid w:val="003D3FB5"/>
    <w:rsid w:val="003D44D1"/>
    <w:rsid w:val="003D4E17"/>
    <w:rsid w:val="003D6977"/>
    <w:rsid w:val="003D6C44"/>
    <w:rsid w:val="003D6FA6"/>
    <w:rsid w:val="003D775F"/>
    <w:rsid w:val="003D7E5F"/>
    <w:rsid w:val="003D7F95"/>
    <w:rsid w:val="003E09A6"/>
    <w:rsid w:val="003E0E44"/>
    <w:rsid w:val="003E1694"/>
    <w:rsid w:val="003E1D13"/>
    <w:rsid w:val="003E25AC"/>
    <w:rsid w:val="003E28B1"/>
    <w:rsid w:val="003E34F6"/>
    <w:rsid w:val="003E38C2"/>
    <w:rsid w:val="003E40D5"/>
    <w:rsid w:val="003E4983"/>
    <w:rsid w:val="003E51DF"/>
    <w:rsid w:val="003E5F41"/>
    <w:rsid w:val="003E62EA"/>
    <w:rsid w:val="003E690D"/>
    <w:rsid w:val="003F13CA"/>
    <w:rsid w:val="003F1B65"/>
    <w:rsid w:val="003F1D3C"/>
    <w:rsid w:val="003F1F8D"/>
    <w:rsid w:val="003F228B"/>
    <w:rsid w:val="003F25FC"/>
    <w:rsid w:val="003F2BB7"/>
    <w:rsid w:val="003F3007"/>
    <w:rsid w:val="003F42A6"/>
    <w:rsid w:val="003F46B9"/>
    <w:rsid w:val="003F46BE"/>
    <w:rsid w:val="003F4792"/>
    <w:rsid w:val="003F6807"/>
    <w:rsid w:val="003F71C4"/>
    <w:rsid w:val="003F7844"/>
    <w:rsid w:val="003F7A51"/>
    <w:rsid w:val="003F7C48"/>
    <w:rsid w:val="003F7E4F"/>
    <w:rsid w:val="0040023C"/>
    <w:rsid w:val="00400496"/>
    <w:rsid w:val="00401889"/>
    <w:rsid w:val="00401CBA"/>
    <w:rsid w:val="00403236"/>
    <w:rsid w:val="00403828"/>
    <w:rsid w:val="00403B0E"/>
    <w:rsid w:val="00403D16"/>
    <w:rsid w:val="004053C4"/>
    <w:rsid w:val="00405622"/>
    <w:rsid w:val="0040617A"/>
    <w:rsid w:val="004109DF"/>
    <w:rsid w:val="00410F24"/>
    <w:rsid w:val="00411511"/>
    <w:rsid w:val="0041174F"/>
    <w:rsid w:val="00412148"/>
    <w:rsid w:val="004127C0"/>
    <w:rsid w:val="00413204"/>
    <w:rsid w:val="00413E6E"/>
    <w:rsid w:val="004140E9"/>
    <w:rsid w:val="00415BC2"/>
    <w:rsid w:val="0041603B"/>
    <w:rsid w:val="00416919"/>
    <w:rsid w:val="00416ABF"/>
    <w:rsid w:val="00417166"/>
    <w:rsid w:val="00417482"/>
    <w:rsid w:val="004179AB"/>
    <w:rsid w:val="00417A08"/>
    <w:rsid w:val="00420A26"/>
    <w:rsid w:val="00420F56"/>
    <w:rsid w:val="00421434"/>
    <w:rsid w:val="0042372B"/>
    <w:rsid w:val="00423D90"/>
    <w:rsid w:val="00424725"/>
    <w:rsid w:val="00425BBD"/>
    <w:rsid w:val="00426051"/>
    <w:rsid w:val="004264E9"/>
    <w:rsid w:val="0042691E"/>
    <w:rsid w:val="00426AA8"/>
    <w:rsid w:val="00427F3F"/>
    <w:rsid w:val="00430A08"/>
    <w:rsid w:val="00431291"/>
    <w:rsid w:val="00431CA4"/>
    <w:rsid w:val="0043223E"/>
    <w:rsid w:val="0043232A"/>
    <w:rsid w:val="004323A1"/>
    <w:rsid w:val="004325E3"/>
    <w:rsid w:val="00433E18"/>
    <w:rsid w:val="004340B8"/>
    <w:rsid w:val="00434855"/>
    <w:rsid w:val="00434F98"/>
    <w:rsid w:val="0043513E"/>
    <w:rsid w:val="00435BC1"/>
    <w:rsid w:val="00436771"/>
    <w:rsid w:val="0043703F"/>
    <w:rsid w:val="00437130"/>
    <w:rsid w:val="004379CE"/>
    <w:rsid w:val="00440752"/>
    <w:rsid w:val="00440884"/>
    <w:rsid w:val="00440E6F"/>
    <w:rsid w:val="00440F73"/>
    <w:rsid w:val="0044223D"/>
    <w:rsid w:val="00443974"/>
    <w:rsid w:val="00443EA0"/>
    <w:rsid w:val="00443F55"/>
    <w:rsid w:val="004442C7"/>
    <w:rsid w:val="00445646"/>
    <w:rsid w:val="00445945"/>
    <w:rsid w:val="00446791"/>
    <w:rsid w:val="00446CC7"/>
    <w:rsid w:val="00447100"/>
    <w:rsid w:val="00447F03"/>
    <w:rsid w:val="00450623"/>
    <w:rsid w:val="00452AE8"/>
    <w:rsid w:val="00452BA1"/>
    <w:rsid w:val="00453209"/>
    <w:rsid w:val="00453588"/>
    <w:rsid w:val="00453D35"/>
    <w:rsid w:val="00454120"/>
    <w:rsid w:val="00454181"/>
    <w:rsid w:val="00454E0B"/>
    <w:rsid w:val="00455E81"/>
    <w:rsid w:val="00460250"/>
    <w:rsid w:val="004608E9"/>
    <w:rsid w:val="004620FD"/>
    <w:rsid w:val="004627FC"/>
    <w:rsid w:val="0046358D"/>
    <w:rsid w:val="004638CF"/>
    <w:rsid w:val="00463C58"/>
    <w:rsid w:val="00463DCA"/>
    <w:rsid w:val="0046475A"/>
    <w:rsid w:val="0046636A"/>
    <w:rsid w:val="00466655"/>
    <w:rsid w:val="00466BC0"/>
    <w:rsid w:val="00466F81"/>
    <w:rsid w:val="004674AB"/>
    <w:rsid w:val="0046780B"/>
    <w:rsid w:val="00467AE5"/>
    <w:rsid w:val="00467B8F"/>
    <w:rsid w:val="00467E19"/>
    <w:rsid w:val="00467F8F"/>
    <w:rsid w:val="004709A3"/>
    <w:rsid w:val="00471A87"/>
    <w:rsid w:val="00471C8E"/>
    <w:rsid w:val="004727AE"/>
    <w:rsid w:val="004732D8"/>
    <w:rsid w:val="00473554"/>
    <w:rsid w:val="0047392B"/>
    <w:rsid w:val="00473AA1"/>
    <w:rsid w:val="004750DA"/>
    <w:rsid w:val="00475279"/>
    <w:rsid w:val="00475A30"/>
    <w:rsid w:val="00475A51"/>
    <w:rsid w:val="00475F8E"/>
    <w:rsid w:val="00476BBA"/>
    <w:rsid w:val="004772EE"/>
    <w:rsid w:val="0047754E"/>
    <w:rsid w:val="00480281"/>
    <w:rsid w:val="004808DA"/>
    <w:rsid w:val="00481771"/>
    <w:rsid w:val="00482715"/>
    <w:rsid w:val="004833C5"/>
    <w:rsid w:val="004835CE"/>
    <w:rsid w:val="0048375B"/>
    <w:rsid w:val="00483D5F"/>
    <w:rsid w:val="00484339"/>
    <w:rsid w:val="00485281"/>
    <w:rsid w:val="00485C52"/>
    <w:rsid w:val="00485FA0"/>
    <w:rsid w:val="00486757"/>
    <w:rsid w:val="00486B92"/>
    <w:rsid w:val="0048780C"/>
    <w:rsid w:val="004879B5"/>
    <w:rsid w:val="00487D5B"/>
    <w:rsid w:val="00487E55"/>
    <w:rsid w:val="00490153"/>
    <w:rsid w:val="0049022E"/>
    <w:rsid w:val="004903F4"/>
    <w:rsid w:val="00490F37"/>
    <w:rsid w:val="0049107D"/>
    <w:rsid w:val="0049239F"/>
    <w:rsid w:val="004927A6"/>
    <w:rsid w:val="00492B2D"/>
    <w:rsid w:val="00493367"/>
    <w:rsid w:val="00493386"/>
    <w:rsid w:val="004933D9"/>
    <w:rsid w:val="004939F5"/>
    <w:rsid w:val="004945F1"/>
    <w:rsid w:val="0049473A"/>
    <w:rsid w:val="00494CC3"/>
    <w:rsid w:val="004952E1"/>
    <w:rsid w:val="004952E4"/>
    <w:rsid w:val="00495820"/>
    <w:rsid w:val="00495A18"/>
    <w:rsid w:val="004960B3"/>
    <w:rsid w:val="004962CC"/>
    <w:rsid w:val="004973D1"/>
    <w:rsid w:val="0049770D"/>
    <w:rsid w:val="00497A2C"/>
    <w:rsid w:val="00497EA3"/>
    <w:rsid w:val="00497F75"/>
    <w:rsid w:val="004A0D4D"/>
    <w:rsid w:val="004A16AE"/>
    <w:rsid w:val="004A2425"/>
    <w:rsid w:val="004A2BEE"/>
    <w:rsid w:val="004A357E"/>
    <w:rsid w:val="004A3BF0"/>
    <w:rsid w:val="004A487F"/>
    <w:rsid w:val="004A4F36"/>
    <w:rsid w:val="004A5A2D"/>
    <w:rsid w:val="004A60E2"/>
    <w:rsid w:val="004A64C4"/>
    <w:rsid w:val="004A66EA"/>
    <w:rsid w:val="004A7229"/>
    <w:rsid w:val="004A789E"/>
    <w:rsid w:val="004A7B6D"/>
    <w:rsid w:val="004A7F65"/>
    <w:rsid w:val="004B03F0"/>
    <w:rsid w:val="004B07A5"/>
    <w:rsid w:val="004B09C3"/>
    <w:rsid w:val="004B1391"/>
    <w:rsid w:val="004B15A5"/>
    <w:rsid w:val="004B202A"/>
    <w:rsid w:val="004B206E"/>
    <w:rsid w:val="004B2412"/>
    <w:rsid w:val="004B265A"/>
    <w:rsid w:val="004B2666"/>
    <w:rsid w:val="004B2DBC"/>
    <w:rsid w:val="004B2F23"/>
    <w:rsid w:val="004B3472"/>
    <w:rsid w:val="004B389E"/>
    <w:rsid w:val="004B432E"/>
    <w:rsid w:val="004B54E8"/>
    <w:rsid w:val="004B597B"/>
    <w:rsid w:val="004B5A67"/>
    <w:rsid w:val="004B5A98"/>
    <w:rsid w:val="004B6047"/>
    <w:rsid w:val="004B63FE"/>
    <w:rsid w:val="004B67F2"/>
    <w:rsid w:val="004B686A"/>
    <w:rsid w:val="004B77A1"/>
    <w:rsid w:val="004C0F90"/>
    <w:rsid w:val="004C10DB"/>
    <w:rsid w:val="004C1435"/>
    <w:rsid w:val="004C1A35"/>
    <w:rsid w:val="004C1B94"/>
    <w:rsid w:val="004C266C"/>
    <w:rsid w:val="004C2826"/>
    <w:rsid w:val="004C2F83"/>
    <w:rsid w:val="004C3206"/>
    <w:rsid w:val="004C386B"/>
    <w:rsid w:val="004C39C0"/>
    <w:rsid w:val="004C3C9B"/>
    <w:rsid w:val="004C41DF"/>
    <w:rsid w:val="004C42DF"/>
    <w:rsid w:val="004C4837"/>
    <w:rsid w:val="004C518D"/>
    <w:rsid w:val="004C5B81"/>
    <w:rsid w:val="004C5E72"/>
    <w:rsid w:val="004C6014"/>
    <w:rsid w:val="004C6B7F"/>
    <w:rsid w:val="004C7090"/>
    <w:rsid w:val="004D110F"/>
    <w:rsid w:val="004D1324"/>
    <w:rsid w:val="004D1EC3"/>
    <w:rsid w:val="004D1FA1"/>
    <w:rsid w:val="004D261F"/>
    <w:rsid w:val="004D2DFE"/>
    <w:rsid w:val="004D2E2A"/>
    <w:rsid w:val="004D3081"/>
    <w:rsid w:val="004D3A2B"/>
    <w:rsid w:val="004D3BF8"/>
    <w:rsid w:val="004D4116"/>
    <w:rsid w:val="004D48D3"/>
    <w:rsid w:val="004D4B81"/>
    <w:rsid w:val="004D51F8"/>
    <w:rsid w:val="004D583D"/>
    <w:rsid w:val="004D5B03"/>
    <w:rsid w:val="004D5DAF"/>
    <w:rsid w:val="004D66B0"/>
    <w:rsid w:val="004D77D0"/>
    <w:rsid w:val="004E0978"/>
    <w:rsid w:val="004E0E95"/>
    <w:rsid w:val="004E0F4F"/>
    <w:rsid w:val="004E10A2"/>
    <w:rsid w:val="004E226E"/>
    <w:rsid w:val="004E2DDC"/>
    <w:rsid w:val="004E3083"/>
    <w:rsid w:val="004E4B22"/>
    <w:rsid w:val="004E4E88"/>
    <w:rsid w:val="004E550E"/>
    <w:rsid w:val="004E57A7"/>
    <w:rsid w:val="004E5CBC"/>
    <w:rsid w:val="004E6264"/>
    <w:rsid w:val="004E6A33"/>
    <w:rsid w:val="004E7460"/>
    <w:rsid w:val="004E7890"/>
    <w:rsid w:val="004F0DA9"/>
    <w:rsid w:val="004F1BC3"/>
    <w:rsid w:val="004F2140"/>
    <w:rsid w:val="004F3B6A"/>
    <w:rsid w:val="004F42E6"/>
    <w:rsid w:val="004F4FE6"/>
    <w:rsid w:val="004F51F0"/>
    <w:rsid w:val="004F5223"/>
    <w:rsid w:val="004F5978"/>
    <w:rsid w:val="004F5EBE"/>
    <w:rsid w:val="004F710A"/>
    <w:rsid w:val="004F761A"/>
    <w:rsid w:val="005002B0"/>
    <w:rsid w:val="00501520"/>
    <w:rsid w:val="005029EE"/>
    <w:rsid w:val="00502BC6"/>
    <w:rsid w:val="00502CA6"/>
    <w:rsid w:val="00503B28"/>
    <w:rsid w:val="00503FFE"/>
    <w:rsid w:val="00505973"/>
    <w:rsid w:val="00505FBC"/>
    <w:rsid w:val="005072D3"/>
    <w:rsid w:val="005075E7"/>
    <w:rsid w:val="0050773B"/>
    <w:rsid w:val="0050777D"/>
    <w:rsid w:val="0051157F"/>
    <w:rsid w:val="005115AD"/>
    <w:rsid w:val="00511726"/>
    <w:rsid w:val="00511747"/>
    <w:rsid w:val="00512203"/>
    <w:rsid w:val="00513286"/>
    <w:rsid w:val="00513D55"/>
    <w:rsid w:val="00514DB3"/>
    <w:rsid w:val="0051547F"/>
    <w:rsid w:val="00516329"/>
    <w:rsid w:val="00516380"/>
    <w:rsid w:val="005164B7"/>
    <w:rsid w:val="00516A64"/>
    <w:rsid w:val="00516F3B"/>
    <w:rsid w:val="005172C5"/>
    <w:rsid w:val="00517465"/>
    <w:rsid w:val="0052025C"/>
    <w:rsid w:val="00520510"/>
    <w:rsid w:val="0052089B"/>
    <w:rsid w:val="0052134B"/>
    <w:rsid w:val="005213B1"/>
    <w:rsid w:val="0052166A"/>
    <w:rsid w:val="00521836"/>
    <w:rsid w:val="00522047"/>
    <w:rsid w:val="00522389"/>
    <w:rsid w:val="00522852"/>
    <w:rsid w:val="00523386"/>
    <w:rsid w:val="00523E0D"/>
    <w:rsid w:val="00523FD1"/>
    <w:rsid w:val="00524D7D"/>
    <w:rsid w:val="005250C5"/>
    <w:rsid w:val="005250FB"/>
    <w:rsid w:val="00525467"/>
    <w:rsid w:val="00525EB6"/>
    <w:rsid w:val="00526D7C"/>
    <w:rsid w:val="00526E1C"/>
    <w:rsid w:val="005271A5"/>
    <w:rsid w:val="00527391"/>
    <w:rsid w:val="00527CDC"/>
    <w:rsid w:val="00527F23"/>
    <w:rsid w:val="005317F8"/>
    <w:rsid w:val="00531C0E"/>
    <w:rsid w:val="005321ED"/>
    <w:rsid w:val="00534435"/>
    <w:rsid w:val="005346CC"/>
    <w:rsid w:val="00534C8C"/>
    <w:rsid w:val="00535B3E"/>
    <w:rsid w:val="00537372"/>
    <w:rsid w:val="005400B1"/>
    <w:rsid w:val="005409DF"/>
    <w:rsid w:val="0054221D"/>
    <w:rsid w:val="005431F1"/>
    <w:rsid w:val="00543616"/>
    <w:rsid w:val="005445A1"/>
    <w:rsid w:val="00544843"/>
    <w:rsid w:val="00544C8B"/>
    <w:rsid w:val="00544CB3"/>
    <w:rsid w:val="00544E4F"/>
    <w:rsid w:val="00546D1E"/>
    <w:rsid w:val="00546E7A"/>
    <w:rsid w:val="00547546"/>
    <w:rsid w:val="00547EF7"/>
    <w:rsid w:val="00550098"/>
    <w:rsid w:val="0055057A"/>
    <w:rsid w:val="00550C5E"/>
    <w:rsid w:val="00551DB1"/>
    <w:rsid w:val="00552327"/>
    <w:rsid w:val="0055297F"/>
    <w:rsid w:val="00552A1C"/>
    <w:rsid w:val="00553329"/>
    <w:rsid w:val="005538A7"/>
    <w:rsid w:val="00553D1B"/>
    <w:rsid w:val="00553D33"/>
    <w:rsid w:val="00553ED4"/>
    <w:rsid w:val="00554057"/>
    <w:rsid w:val="00554C00"/>
    <w:rsid w:val="00554D94"/>
    <w:rsid w:val="005554A5"/>
    <w:rsid w:val="00560247"/>
    <w:rsid w:val="00560823"/>
    <w:rsid w:val="00560CB0"/>
    <w:rsid w:val="00560F94"/>
    <w:rsid w:val="005613E9"/>
    <w:rsid w:val="00561A21"/>
    <w:rsid w:val="0056233A"/>
    <w:rsid w:val="00562369"/>
    <w:rsid w:val="0056238A"/>
    <w:rsid w:val="005626AE"/>
    <w:rsid w:val="00562FE7"/>
    <w:rsid w:val="00563363"/>
    <w:rsid w:val="005637B7"/>
    <w:rsid w:val="00566D4E"/>
    <w:rsid w:val="00567AA2"/>
    <w:rsid w:val="00570520"/>
    <w:rsid w:val="005709BE"/>
    <w:rsid w:val="00571FED"/>
    <w:rsid w:val="005726CF"/>
    <w:rsid w:val="0057328C"/>
    <w:rsid w:val="0057381F"/>
    <w:rsid w:val="0057396A"/>
    <w:rsid w:val="00574A49"/>
    <w:rsid w:val="00574ADA"/>
    <w:rsid w:val="00574FDC"/>
    <w:rsid w:val="0057548C"/>
    <w:rsid w:val="0057552F"/>
    <w:rsid w:val="00576336"/>
    <w:rsid w:val="005768B2"/>
    <w:rsid w:val="005805EB"/>
    <w:rsid w:val="005809F3"/>
    <w:rsid w:val="00580C3C"/>
    <w:rsid w:val="00581079"/>
    <w:rsid w:val="005811FB"/>
    <w:rsid w:val="00581512"/>
    <w:rsid w:val="005826B4"/>
    <w:rsid w:val="00582807"/>
    <w:rsid w:val="00582AA5"/>
    <w:rsid w:val="00583432"/>
    <w:rsid w:val="00583AD3"/>
    <w:rsid w:val="00583F9D"/>
    <w:rsid w:val="00584060"/>
    <w:rsid w:val="00584B65"/>
    <w:rsid w:val="00585ACE"/>
    <w:rsid w:val="00585BEB"/>
    <w:rsid w:val="00586011"/>
    <w:rsid w:val="00586CB3"/>
    <w:rsid w:val="0058700D"/>
    <w:rsid w:val="00587422"/>
    <w:rsid w:val="00591270"/>
    <w:rsid w:val="005914AD"/>
    <w:rsid w:val="005915F4"/>
    <w:rsid w:val="00592020"/>
    <w:rsid w:val="0059220E"/>
    <w:rsid w:val="0059259A"/>
    <w:rsid w:val="00593C9C"/>
    <w:rsid w:val="00594063"/>
    <w:rsid w:val="0059517C"/>
    <w:rsid w:val="005953E4"/>
    <w:rsid w:val="00595924"/>
    <w:rsid w:val="00595B0B"/>
    <w:rsid w:val="00595C21"/>
    <w:rsid w:val="00596159"/>
    <w:rsid w:val="00596B57"/>
    <w:rsid w:val="005A0485"/>
    <w:rsid w:val="005A0892"/>
    <w:rsid w:val="005A1855"/>
    <w:rsid w:val="005A1E4A"/>
    <w:rsid w:val="005A2833"/>
    <w:rsid w:val="005A2920"/>
    <w:rsid w:val="005A2FA0"/>
    <w:rsid w:val="005A2FB3"/>
    <w:rsid w:val="005A3FCF"/>
    <w:rsid w:val="005A4D62"/>
    <w:rsid w:val="005A6796"/>
    <w:rsid w:val="005A739B"/>
    <w:rsid w:val="005A7509"/>
    <w:rsid w:val="005A7C1A"/>
    <w:rsid w:val="005B03EF"/>
    <w:rsid w:val="005B05ED"/>
    <w:rsid w:val="005B14B2"/>
    <w:rsid w:val="005B1EDA"/>
    <w:rsid w:val="005B27E1"/>
    <w:rsid w:val="005B2CB0"/>
    <w:rsid w:val="005B2F7D"/>
    <w:rsid w:val="005B380B"/>
    <w:rsid w:val="005B3FA6"/>
    <w:rsid w:val="005B4C9D"/>
    <w:rsid w:val="005B53E7"/>
    <w:rsid w:val="005B5597"/>
    <w:rsid w:val="005B6133"/>
    <w:rsid w:val="005B6B44"/>
    <w:rsid w:val="005B7265"/>
    <w:rsid w:val="005B7570"/>
    <w:rsid w:val="005B79D9"/>
    <w:rsid w:val="005B7C56"/>
    <w:rsid w:val="005C00C1"/>
    <w:rsid w:val="005C0A3B"/>
    <w:rsid w:val="005C0B03"/>
    <w:rsid w:val="005C0DB7"/>
    <w:rsid w:val="005C0E7D"/>
    <w:rsid w:val="005C106D"/>
    <w:rsid w:val="005C113D"/>
    <w:rsid w:val="005C18B0"/>
    <w:rsid w:val="005C22D8"/>
    <w:rsid w:val="005C2AB0"/>
    <w:rsid w:val="005C2EDF"/>
    <w:rsid w:val="005C3931"/>
    <w:rsid w:val="005C4880"/>
    <w:rsid w:val="005C4B3C"/>
    <w:rsid w:val="005C4E2C"/>
    <w:rsid w:val="005C5498"/>
    <w:rsid w:val="005C5F40"/>
    <w:rsid w:val="005C64A0"/>
    <w:rsid w:val="005C6788"/>
    <w:rsid w:val="005C6B28"/>
    <w:rsid w:val="005C729E"/>
    <w:rsid w:val="005C75BC"/>
    <w:rsid w:val="005D0A3F"/>
    <w:rsid w:val="005D16FF"/>
    <w:rsid w:val="005D1997"/>
    <w:rsid w:val="005D2430"/>
    <w:rsid w:val="005D24FD"/>
    <w:rsid w:val="005D2673"/>
    <w:rsid w:val="005D2F6F"/>
    <w:rsid w:val="005D3501"/>
    <w:rsid w:val="005D45D9"/>
    <w:rsid w:val="005D49AA"/>
    <w:rsid w:val="005D5E28"/>
    <w:rsid w:val="005D62A1"/>
    <w:rsid w:val="005D659D"/>
    <w:rsid w:val="005D693B"/>
    <w:rsid w:val="005D7221"/>
    <w:rsid w:val="005D73B9"/>
    <w:rsid w:val="005D750A"/>
    <w:rsid w:val="005E0F2D"/>
    <w:rsid w:val="005E225C"/>
    <w:rsid w:val="005E2A35"/>
    <w:rsid w:val="005E3F71"/>
    <w:rsid w:val="005E4120"/>
    <w:rsid w:val="005E442C"/>
    <w:rsid w:val="005E4657"/>
    <w:rsid w:val="005E4EB2"/>
    <w:rsid w:val="005E5B88"/>
    <w:rsid w:val="005E5B9E"/>
    <w:rsid w:val="005E6136"/>
    <w:rsid w:val="005E618F"/>
    <w:rsid w:val="005E6539"/>
    <w:rsid w:val="005E65E4"/>
    <w:rsid w:val="005E6F1B"/>
    <w:rsid w:val="005E76F3"/>
    <w:rsid w:val="005F1DFC"/>
    <w:rsid w:val="005F23CA"/>
    <w:rsid w:val="005F3C58"/>
    <w:rsid w:val="005F3C85"/>
    <w:rsid w:val="005F4C16"/>
    <w:rsid w:val="005F5AFB"/>
    <w:rsid w:val="005F61FD"/>
    <w:rsid w:val="005F68BB"/>
    <w:rsid w:val="005F7BCF"/>
    <w:rsid w:val="005F7BE2"/>
    <w:rsid w:val="006009E1"/>
    <w:rsid w:val="006016C0"/>
    <w:rsid w:val="006019F8"/>
    <w:rsid w:val="00601A80"/>
    <w:rsid w:val="0060326B"/>
    <w:rsid w:val="006034FE"/>
    <w:rsid w:val="00603C13"/>
    <w:rsid w:val="006043DE"/>
    <w:rsid w:val="00604DA5"/>
    <w:rsid w:val="00605917"/>
    <w:rsid w:val="0060594E"/>
    <w:rsid w:val="00605C35"/>
    <w:rsid w:val="006061D9"/>
    <w:rsid w:val="006067CE"/>
    <w:rsid w:val="00606975"/>
    <w:rsid w:val="00606B0C"/>
    <w:rsid w:val="00606CCC"/>
    <w:rsid w:val="00606F03"/>
    <w:rsid w:val="0060775D"/>
    <w:rsid w:val="006103A9"/>
    <w:rsid w:val="0061190A"/>
    <w:rsid w:val="00613041"/>
    <w:rsid w:val="00613D1E"/>
    <w:rsid w:val="00615BB2"/>
    <w:rsid w:val="00616175"/>
    <w:rsid w:val="00616414"/>
    <w:rsid w:val="00616F4F"/>
    <w:rsid w:val="0061763F"/>
    <w:rsid w:val="006178B1"/>
    <w:rsid w:val="00617F3A"/>
    <w:rsid w:val="00620B28"/>
    <w:rsid w:val="0062237D"/>
    <w:rsid w:val="00622CB4"/>
    <w:rsid w:val="00623162"/>
    <w:rsid w:val="00623C0B"/>
    <w:rsid w:val="006241EF"/>
    <w:rsid w:val="006244FC"/>
    <w:rsid w:val="006246F0"/>
    <w:rsid w:val="00624B9C"/>
    <w:rsid w:val="00624D0A"/>
    <w:rsid w:val="00624F59"/>
    <w:rsid w:val="0062564D"/>
    <w:rsid w:val="00625A61"/>
    <w:rsid w:val="00625C13"/>
    <w:rsid w:val="00625CA2"/>
    <w:rsid w:val="00625FE3"/>
    <w:rsid w:val="006271E8"/>
    <w:rsid w:val="00627287"/>
    <w:rsid w:val="00627900"/>
    <w:rsid w:val="00630430"/>
    <w:rsid w:val="0063073E"/>
    <w:rsid w:val="00630F3F"/>
    <w:rsid w:val="006317A2"/>
    <w:rsid w:val="00631DA6"/>
    <w:rsid w:val="00631F8A"/>
    <w:rsid w:val="00632809"/>
    <w:rsid w:val="006336B9"/>
    <w:rsid w:val="00633B69"/>
    <w:rsid w:val="00633EDF"/>
    <w:rsid w:val="00633F07"/>
    <w:rsid w:val="006346BE"/>
    <w:rsid w:val="006346F4"/>
    <w:rsid w:val="0063475B"/>
    <w:rsid w:val="00634DF6"/>
    <w:rsid w:val="006356D9"/>
    <w:rsid w:val="006358A9"/>
    <w:rsid w:val="00635ADE"/>
    <w:rsid w:val="006361CA"/>
    <w:rsid w:val="006361E5"/>
    <w:rsid w:val="00637119"/>
    <w:rsid w:val="0064043C"/>
    <w:rsid w:val="006405C8"/>
    <w:rsid w:val="00640CB8"/>
    <w:rsid w:val="00640FF5"/>
    <w:rsid w:val="00641232"/>
    <w:rsid w:val="00641565"/>
    <w:rsid w:val="00641BE7"/>
    <w:rsid w:val="00641E12"/>
    <w:rsid w:val="0064204F"/>
    <w:rsid w:val="006424DE"/>
    <w:rsid w:val="00642F69"/>
    <w:rsid w:val="006439C9"/>
    <w:rsid w:val="00643A6B"/>
    <w:rsid w:val="00643B53"/>
    <w:rsid w:val="00643DBD"/>
    <w:rsid w:val="006450D1"/>
    <w:rsid w:val="00645AFD"/>
    <w:rsid w:val="00645BAD"/>
    <w:rsid w:val="00645DA2"/>
    <w:rsid w:val="00647026"/>
    <w:rsid w:val="00647A23"/>
    <w:rsid w:val="00647A68"/>
    <w:rsid w:val="00650176"/>
    <w:rsid w:val="006509A4"/>
    <w:rsid w:val="00651091"/>
    <w:rsid w:val="00651B43"/>
    <w:rsid w:val="00652679"/>
    <w:rsid w:val="00653575"/>
    <w:rsid w:val="00653F68"/>
    <w:rsid w:val="00653FBD"/>
    <w:rsid w:val="0065414E"/>
    <w:rsid w:val="00654B7D"/>
    <w:rsid w:val="00655C5D"/>
    <w:rsid w:val="006563DE"/>
    <w:rsid w:val="00657628"/>
    <w:rsid w:val="00657FF4"/>
    <w:rsid w:val="00660697"/>
    <w:rsid w:val="00661377"/>
    <w:rsid w:val="006619B8"/>
    <w:rsid w:val="0066226A"/>
    <w:rsid w:val="0066252C"/>
    <w:rsid w:val="00662D85"/>
    <w:rsid w:val="0066352D"/>
    <w:rsid w:val="006636F3"/>
    <w:rsid w:val="00664ABF"/>
    <w:rsid w:val="00665CE9"/>
    <w:rsid w:val="00666311"/>
    <w:rsid w:val="00666A01"/>
    <w:rsid w:val="00666C26"/>
    <w:rsid w:val="00667892"/>
    <w:rsid w:val="00667A7D"/>
    <w:rsid w:val="00667D44"/>
    <w:rsid w:val="00670437"/>
    <w:rsid w:val="00670C74"/>
    <w:rsid w:val="0067127D"/>
    <w:rsid w:val="006717C8"/>
    <w:rsid w:val="00673CD0"/>
    <w:rsid w:val="0067428C"/>
    <w:rsid w:val="0067438D"/>
    <w:rsid w:val="006751B9"/>
    <w:rsid w:val="006751E1"/>
    <w:rsid w:val="00676913"/>
    <w:rsid w:val="006770ED"/>
    <w:rsid w:val="0067714B"/>
    <w:rsid w:val="006771E0"/>
    <w:rsid w:val="00677988"/>
    <w:rsid w:val="00677B74"/>
    <w:rsid w:val="00680BB7"/>
    <w:rsid w:val="00681979"/>
    <w:rsid w:val="0068399C"/>
    <w:rsid w:val="006839CB"/>
    <w:rsid w:val="00683BA0"/>
    <w:rsid w:val="00683EFC"/>
    <w:rsid w:val="006847AF"/>
    <w:rsid w:val="00684C2D"/>
    <w:rsid w:val="00685167"/>
    <w:rsid w:val="00685CDA"/>
    <w:rsid w:val="00685F7F"/>
    <w:rsid w:val="006867C6"/>
    <w:rsid w:val="00686AC2"/>
    <w:rsid w:val="00687277"/>
    <w:rsid w:val="006878DF"/>
    <w:rsid w:val="00687E1C"/>
    <w:rsid w:val="00687EAA"/>
    <w:rsid w:val="006905FB"/>
    <w:rsid w:val="00690609"/>
    <w:rsid w:val="0069156C"/>
    <w:rsid w:val="0069167C"/>
    <w:rsid w:val="006916B8"/>
    <w:rsid w:val="00692783"/>
    <w:rsid w:val="00692CA2"/>
    <w:rsid w:val="00692E80"/>
    <w:rsid w:val="0069395D"/>
    <w:rsid w:val="00693B1F"/>
    <w:rsid w:val="00693D46"/>
    <w:rsid w:val="00694FDA"/>
    <w:rsid w:val="00695343"/>
    <w:rsid w:val="00695D02"/>
    <w:rsid w:val="006968A8"/>
    <w:rsid w:val="00696EE8"/>
    <w:rsid w:val="00697196"/>
    <w:rsid w:val="00697895"/>
    <w:rsid w:val="006A0EC3"/>
    <w:rsid w:val="006A2847"/>
    <w:rsid w:val="006A2E14"/>
    <w:rsid w:val="006A3236"/>
    <w:rsid w:val="006A3E3C"/>
    <w:rsid w:val="006A4224"/>
    <w:rsid w:val="006A485E"/>
    <w:rsid w:val="006A5E5E"/>
    <w:rsid w:val="006A6C77"/>
    <w:rsid w:val="006A6E75"/>
    <w:rsid w:val="006A7782"/>
    <w:rsid w:val="006B0295"/>
    <w:rsid w:val="006B080E"/>
    <w:rsid w:val="006B0BDD"/>
    <w:rsid w:val="006B243D"/>
    <w:rsid w:val="006B2797"/>
    <w:rsid w:val="006B2BCB"/>
    <w:rsid w:val="006B30A0"/>
    <w:rsid w:val="006B3A1F"/>
    <w:rsid w:val="006B3F7A"/>
    <w:rsid w:val="006B48D1"/>
    <w:rsid w:val="006B49A5"/>
    <w:rsid w:val="006B4C5F"/>
    <w:rsid w:val="006B5D06"/>
    <w:rsid w:val="006B7101"/>
    <w:rsid w:val="006C01B9"/>
    <w:rsid w:val="006C06B3"/>
    <w:rsid w:val="006C06EB"/>
    <w:rsid w:val="006C0CF6"/>
    <w:rsid w:val="006C0CFC"/>
    <w:rsid w:val="006C0EED"/>
    <w:rsid w:val="006C19D3"/>
    <w:rsid w:val="006C1BA1"/>
    <w:rsid w:val="006C68C8"/>
    <w:rsid w:val="006C6C1B"/>
    <w:rsid w:val="006C70CB"/>
    <w:rsid w:val="006C745D"/>
    <w:rsid w:val="006C79BF"/>
    <w:rsid w:val="006C7AD8"/>
    <w:rsid w:val="006C7C33"/>
    <w:rsid w:val="006D03A7"/>
    <w:rsid w:val="006D0FE8"/>
    <w:rsid w:val="006D1682"/>
    <w:rsid w:val="006D169B"/>
    <w:rsid w:val="006D17EF"/>
    <w:rsid w:val="006D1C54"/>
    <w:rsid w:val="006D2126"/>
    <w:rsid w:val="006D245E"/>
    <w:rsid w:val="006D2768"/>
    <w:rsid w:val="006D33F5"/>
    <w:rsid w:val="006D3B0C"/>
    <w:rsid w:val="006D4309"/>
    <w:rsid w:val="006D5317"/>
    <w:rsid w:val="006D5359"/>
    <w:rsid w:val="006D646D"/>
    <w:rsid w:val="006D7269"/>
    <w:rsid w:val="006D77C2"/>
    <w:rsid w:val="006E026B"/>
    <w:rsid w:val="006E0348"/>
    <w:rsid w:val="006E0669"/>
    <w:rsid w:val="006E10BF"/>
    <w:rsid w:val="006E16C4"/>
    <w:rsid w:val="006E17BE"/>
    <w:rsid w:val="006E2353"/>
    <w:rsid w:val="006E285D"/>
    <w:rsid w:val="006E309D"/>
    <w:rsid w:val="006E34F5"/>
    <w:rsid w:val="006E37EF"/>
    <w:rsid w:val="006E38DD"/>
    <w:rsid w:val="006E45A1"/>
    <w:rsid w:val="006E4C6C"/>
    <w:rsid w:val="006E55D1"/>
    <w:rsid w:val="006E5812"/>
    <w:rsid w:val="006E5945"/>
    <w:rsid w:val="006E6DF6"/>
    <w:rsid w:val="006E704C"/>
    <w:rsid w:val="006E7EA5"/>
    <w:rsid w:val="006F00FC"/>
    <w:rsid w:val="006F18F9"/>
    <w:rsid w:val="006F1F92"/>
    <w:rsid w:val="006F2B46"/>
    <w:rsid w:val="006F364A"/>
    <w:rsid w:val="006F38C8"/>
    <w:rsid w:val="006F404B"/>
    <w:rsid w:val="006F48DE"/>
    <w:rsid w:val="006F561E"/>
    <w:rsid w:val="006F6888"/>
    <w:rsid w:val="006F6D75"/>
    <w:rsid w:val="006F745F"/>
    <w:rsid w:val="00700590"/>
    <w:rsid w:val="007006CD"/>
    <w:rsid w:val="007009C9"/>
    <w:rsid w:val="007013D7"/>
    <w:rsid w:val="00702B8E"/>
    <w:rsid w:val="00702D49"/>
    <w:rsid w:val="00703927"/>
    <w:rsid w:val="00705190"/>
    <w:rsid w:val="00705723"/>
    <w:rsid w:val="00705B00"/>
    <w:rsid w:val="00705D63"/>
    <w:rsid w:val="00706325"/>
    <w:rsid w:val="00706487"/>
    <w:rsid w:val="007066B3"/>
    <w:rsid w:val="00706B55"/>
    <w:rsid w:val="00707597"/>
    <w:rsid w:val="00707647"/>
    <w:rsid w:val="00707D2C"/>
    <w:rsid w:val="00707E38"/>
    <w:rsid w:val="00707E42"/>
    <w:rsid w:val="00707E9E"/>
    <w:rsid w:val="007100E5"/>
    <w:rsid w:val="0071027E"/>
    <w:rsid w:val="0071140E"/>
    <w:rsid w:val="00711D0A"/>
    <w:rsid w:val="0071271D"/>
    <w:rsid w:val="0071313F"/>
    <w:rsid w:val="00713E4C"/>
    <w:rsid w:val="00714674"/>
    <w:rsid w:val="00715498"/>
    <w:rsid w:val="00715561"/>
    <w:rsid w:val="00716E6D"/>
    <w:rsid w:val="0071739C"/>
    <w:rsid w:val="00717867"/>
    <w:rsid w:val="00717B8C"/>
    <w:rsid w:val="00717D5B"/>
    <w:rsid w:val="00717DE7"/>
    <w:rsid w:val="0072042A"/>
    <w:rsid w:val="007205E1"/>
    <w:rsid w:val="00720B3B"/>
    <w:rsid w:val="00720D06"/>
    <w:rsid w:val="00720F8E"/>
    <w:rsid w:val="0072184A"/>
    <w:rsid w:val="007224F1"/>
    <w:rsid w:val="00722501"/>
    <w:rsid w:val="00722B87"/>
    <w:rsid w:val="00722CF1"/>
    <w:rsid w:val="00723699"/>
    <w:rsid w:val="007238D4"/>
    <w:rsid w:val="00723B8C"/>
    <w:rsid w:val="00723CA3"/>
    <w:rsid w:val="00724891"/>
    <w:rsid w:val="00724A2B"/>
    <w:rsid w:val="00725292"/>
    <w:rsid w:val="00725426"/>
    <w:rsid w:val="00725B87"/>
    <w:rsid w:val="00725DE6"/>
    <w:rsid w:val="00725E58"/>
    <w:rsid w:val="00726AB2"/>
    <w:rsid w:val="00726F8E"/>
    <w:rsid w:val="00727465"/>
    <w:rsid w:val="007277F0"/>
    <w:rsid w:val="00730435"/>
    <w:rsid w:val="00731104"/>
    <w:rsid w:val="00731148"/>
    <w:rsid w:val="007311BF"/>
    <w:rsid w:val="00731C26"/>
    <w:rsid w:val="0073211B"/>
    <w:rsid w:val="00732709"/>
    <w:rsid w:val="0073308A"/>
    <w:rsid w:val="00733766"/>
    <w:rsid w:val="0073429A"/>
    <w:rsid w:val="00735432"/>
    <w:rsid w:val="007359E4"/>
    <w:rsid w:val="00735BD1"/>
    <w:rsid w:val="00736607"/>
    <w:rsid w:val="007366F8"/>
    <w:rsid w:val="00736B15"/>
    <w:rsid w:val="007403C9"/>
    <w:rsid w:val="00740851"/>
    <w:rsid w:val="00740A38"/>
    <w:rsid w:val="00740E4E"/>
    <w:rsid w:val="00740EAB"/>
    <w:rsid w:val="00740FB4"/>
    <w:rsid w:val="00742787"/>
    <w:rsid w:val="007436C1"/>
    <w:rsid w:val="00743FB9"/>
    <w:rsid w:val="00743FFB"/>
    <w:rsid w:val="007442AC"/>
    <w:rsid w:val="00744D43"/>
    <w:rsid w:val="00745366"/>
    <w:rsid w:val="007476B6"/>
    <w:rsid w:val="0074795E"/>
    <w:rsid w:val="00747F63"/>
    <w:rsid w:val="00750678"/>
    <w:rsid w:val="007515FC"/>
    <w:rsid w:val="00751DCE"/>
    <w:rsid w:val="00752C04"/>
    <w:rsid w:val="00752DB2"/>
    <w:rsid w:val="00753294"/>
    <w:rsid w:val="00753332"/>
    <w:rsid w:val="00754055"/>
    <w:rsid w:val="00755300"/>
    <w:rsid w:val="00760102"/>
    <w:rsid w:val="007608D1"/>
    <w:rsid w:val="0076209C"/>
    <w:rsid w:val="007621AF"/>
    <w:rsid w:val="007622F0"/>
    <w:rsid w:val="0076238F"/>
    <w:rsid w:val="00763B7C"/>
    <w:rsid w:val="00764EE6"/>
    <w:rsid w:val="0076557F"/>
    <w:rsid w:val="007658F9"/>
    <w:rsid w:val="00765F3A"/>
    <w:rsid w:val="007664DA"/>
    <w:rsid w:val="00766A33"/>
    <w:rsid w:val="00766D66"/>
    <w:rsid w:val="0076721C"/>
    <w:rsid w:val="00767C50"/>
    <w:rsid w:val="007716EC"/>
    <w:rsid w:val="0077231F"/>
    <w:rsid w:val="00772736"/>
    <w:rsid w:val="007733A1"/>
    <w:rsid w:val="00773CC1"/>
    <w:rsid w:val="00773EA5"/>
    <w:rsid w:val="007744AD"/>
    <w:rsid w:val="00775566"/>
    <w:rsid w:val="00775F69"/>
    <w:rsid w:val="00776C20"/>
    <w:rsid w:val="007774A0"/>
    <w:rsid w:val="00777E6E"/>
    <w:rsid w:val="007809C0"/>
    <w:rsid w:val="00781165"/>
    <w:rsid w:val="007813BD"/>
    <w:rsid w:val="00781786"/>
    <w:rsid w:val="00782B27"/>
    <w:rsid w:val="00782EEC"/>
    <w:rsid w:val="0078318C"/>
    <w:rsid w:val="0078341C"/>
    <w:rsid w:val="00783A3C"/>
    <w:rsid w:val="007840F3"/>
    <w:rsid w:val="00784DC5"/>
    <w:rsid w:val="007852C0"/>
    <w:rsid w:val="00785A8B"/>
    <w:rsid w:val="007863C0"/>
    <w:rsid w:val="00786873"/>
    <w:rsid w:val="00786CCF"/>
    <w:rsid w:val="00787317"/>
    <w:rsid w:val="00787330"/>
    <w:rsid w:val="00787A73"/>
    <w:rsid w:val="00787F8F"/>
    <w:rsid w:val="0079002F"/>
    <w:rsid w:val="00790040"/>
    <w:rsid w:val="00791D75"/>
    <w:rsid w:val="00791E22"/>
    <w:rsid w:val="00792561"/>
    <w:rsid w:val="0079281F"/>
    <w:rsid w:val="00792B07"/>
    <w:rsid w:val="0079421C"/>
    <w:rsid w:val="007943EF"/>
    <w:rsid w:val="00794588"/>
    <w:rsid w:val="00795C3B"/>
    <w:rsid w:val="007971E6"/>
    <w:rsid w:val="00797906"/>
    <w:rsid w:val="00797DF9"/>
    <w:rsid w:val="007A0A0C"/>
    <w:rsid w:val="007A0E5D"/>
    <w:rsid w:val="007A1F49"/>
    <w:rsid w:val="007A1FC9"/>
    <w:rsid w:val="007A2D3C"/>
    <w:rsid w:val="007A45D9"/>
    <w:rsid w:val="007A4D90"/>
    <w:rsid w:val="007A5426"/>
    <w:rsid w:val="007A5629"/>
    <w:rsid w:val="007A572E"/>
    <w:rsid w:val="007A5879"/>
    <w:rsid w:val="007A5B8B"/>
    <w:rsid w:val="007A5E04"/>
    <w:rsid w:val="007A5E7C"/>
    <w:rsid w:val="007A5F1B"/>
    <w:rsid w:val="007A6113"/>
    <w:rsid w:val="007A72BE"/>
    <w:rsid w:val="007A7987"/>
    <w:rsid w:val="007A7A0D"/>
    <w:rsid w:val="007B0222"/>
    <w:rsid w:val="007B06E9"/>
    <w:rsid w:val="007B2D4D"/>
    <w:rsid w:val="007B31A0"/>
    <w:rsid w:val="007B3255"/>
    <w:rsid w:val="007B5D0D"/>
    <w:rsid w:val="007B67AE"/>
    <w:rsid w:val="007B7EAF"/>
    <w:rsid w:val="007C0845"/>
    <w:rsid w:val="007C1411"/>
    <w:rsid w:val="007C1567"/>
    <w:rsid w:val="007C29C0"/>
    <w:rsid w:val="007C3629"/>
    <w:rsid w:val="007C4027"/>
    <w:rsid w:val="007C4D56"/>
    <w:rsid w:val="007C567F"/>
    <w:rsid w:val="007C5B57"/>
    <w:rsid w:val="007C6BD3"/>
    <w:rsid w:val="007D0435"/>
    <w:rsid w:val="007D0459"/>
    <w:rsid w:val="007D0D93"/>
    <w:rsid w:val="007D15B6"/>
    <w:rsid w:val="007D1889"/>
    <w:rsid w:val="007D20B0"/>
    <w:rsid w:val="007D369A"/>
    <w:rsid w:val="007D3CD5"/>
    <w:rsid w:val="007D445C"/>
    <w:rsid w:val="007D46F3"/>
    <w:rsid w:val="007D55DD"/>
    <w:rsid w:val="007D6493"/>
    <w:rsid w:val="007D6962"/>
    <w:rsid w:val="007D7273"/>
    <w:rsid w:val="007D7865"/>
    <w:rsid w:val="007D7BFB"/>
    <w:rsid w:val="007E02DD"/>
    <w:rsid w:val="007E0545"/>
    <w:rsid w:val="007E0C1B"/>
    <w:rsid w:val="007E1469"/>
    <w:rsid w:val="007E18D4"/>
    <w:rsid w:val="007E2523"/>
    <w:rsid w:val="007E2692"/>
    <w:rsid w:val="007E26BB"/>
    <w:rsid w:val="007E28C6"/>
    <w:rsid w:val="007E2FE8"/>
    <w:rsid w:val="007E3624"/>
    <w:rsid w:val="007E3688"/>
    <w:rsid w:val="007E3718"/>
    <w:rsid w:val="007E5E5E"/>
    <w:rsid w:val="007E622B"/>
    <w:rsid w:val="007E62E8"/>
    <w:rsid w:val="007E6C0C"/>
    <w:rsid w:val="007E6CC3"/>
    <w:rsid w:val="007E70E6"/>
    <w:rsid w:val="007E7582"/>
    <w:rsid w:val="007E7AAA"/>
    <w:rsid w:val="007F06F0"/>
    <w:rsid w:val="007F091E"/>
    <w:rsid w:val="007F0EB7"/>
    <w:rsid w:val="007F2EB9"/>
    <w:rsid w:val="007F3991"/>
    <w:rsid w:val="007F4562"/>
    <w:rsid w:val="007F4D14"/>
    <w:rsid w:val="007F54C1"/>
    <w:rsid w:val="007F56DC"/>
    <w:rsid w:val="007F5BCD"/>
    <w:rsid w:val="007F5DB6"/>
    <w:rsid w:val="007F7182"/>
    <w:rsid w:val="007F7524"/>
    <w:rsid w:val="007F77ED"/>
    <w:rsid w:val="007F7C21"/>
    <w:rsid w:val="007F7E1D"/>
    <w:rsid w:val="007F7ED9"/>
    <w:rsid w:val="0080030A"/>
    <w:rsid w:val="0080054C"/>
    <w:rsid w:val="00800952"/>
    <w:rsid w:val="0080295D"/>
    <w:rsid w:val="00802A64"/>
    <w:rsid w:val="0080363F"/>
    <w:rsid w:val="00803719"/>
    <w:rsid w:val="00804A32"/>
    <w:rsid w:val="00804A97"/>
    <w:rsid w:val="00804C98"/>
    <w:rsid w:val="00805062"/>
    <w:rsid w:val="00805950"/>
    <w:rsid w:val="00806300"/>
    <w:rsid w:val="00806539"/>
    <w:rsid w:val="008104EA"/>
    <w:rsid w:val="0081226B"/>
    <w:rsid w:val="008122FE"/>
    <w:rsid w:val="00812614"/>
    <w:rsid w:val="00812DC4"/>
    <w:rsid w:val="00812EC7"/>
    <w:rsid w:val="00813BE0"/>
    <w:rsid w:val="0081407B"/>
    <w:rsid w:val="0081599D"/>
    <w:rsid w:val="00815DBB"/>
    <w:rsid w:val="008162BD"/>
    <w:rsid w:val="008163CC"/>
    <w:rsid w:val="00816B11"/>
    <w:rsid w:val="00817105"/>
    <w:rsid w:val="008172A4"/>
    <w:rsid w:val="008200B2"/>
    <w:rsid w:val="00821319"/>
    <w:rsid w:val="008217DB"/>
    <w:rsid w:val="008219A6"/>
    <w:rsid w:val="00821ECF"/>
    <w:rsid w:val="00821F39"/>
    <w:rsid w:val="00822CE2"/>
    <w:rsid w:val="00823205"/>
    <w:rsid w:val="00823678"/>
    <w:rsid w:val="008238DA"/>
    <w:rsid w:val="00823DB3"/>
    <w:rsid w:val="00823FCE"/>
    <w:rsid w:val="00824518"/>
    <w:rsid w:val="008249FA"/>
    <w:rsid w:val="0082564F"/>
    <w:rsid w:val="0082593C"/>
    <w:rsid w:val="0082652F"/>
    <w:rsid w:val="0082655E"/>
    <w:rsid w:val="008273FD"/>
    <w:rsid w:val="00827B00"/>
    <w:rsid w:val="00827FCE"/>
    <w:rsid w:val="0083093F"/>
    <w:rsid w:val="00830DEA"/>
    <w:rsid w:val="008313C7"/>
    <w:rsid w:val="0083181B"/>
    <w:rsid w:val="008319B8"/>
    <w:rsid w:val="00832284"/>
    <w:rsid w:val="008324EC"/>
    <w:rsid w:val="0083365E"/>
    <w:rsid w:val="00835648"/>
    <w:rsid w:val="00835A9F"/>
    <w:rsid w:val="0083607D"/>
    <w:rsid w:val="00836109"/>
    <w:rsid w:val="0083653C"/>
    <w:rsid w:val="008368F8"/>
    <w:rsid w:val="00840303"/>
    <w:rsid w:val="00840864"/>
    <w:rsid w:val="00841896"/>
    <w:rsid w:val="00841AE4"/>
    <w:rsid w:val="00841D8F"/>
    <w:rsid w:val="008420B1"/>
    <w:rsid w:val="00842AE2"/>
    <w:rsid w:val="0084488A"/>
    <w:rsid w:val="00844C69"/>
    <w:rsid w:val="00844CF6"/>
    <w:rsid w:val="00845C61"/>
    <w:rsid w:val="00845FFE"/>
    <w:rsid w:val="008467F9"/>
    <w:rsid w:val="00846D0F"/>
    <w:rsid w:val="008478F0"/>
    <w:rsid w:val="008479A2"/>
    <w:rsid w:val="008501C6"/>
    <w:rsid w:val="00850A20"/>
    <w:rsid w:val="00850DD9"/>
    <w:rsid w:val="0085279A"/>
    <w:rsid w:val="008528B0"/>
    <w:rsid w:val="008531BE"/>
    <w:rsid w:val="00853461"/>
    <w:rsid w:val="00853BEA"/>
    <w:rsid w:val="00853F81"/>
    <w:rsid w:val="00855583"/>
    <w:rsid w:val="0085710D"/>
    <w:rsid w:val="008572BD"/>
    <w:rsid w:val="0085741F"/>
    <w:rsid w:val="00857C10"/>
    <w:rsid w:val="008601C7"/>
    <w:rsid w:val="008603A0"/>
    <w:rsid w:val="008612B3"/>
    <w:rsid w:val="008615B8"/>
    <w:rsid w:val="00861AD9"/>
    <w:rsid w:val="008629E3"/>
    <w:rsid w:val="00864D36"/>
    <w:rsid w:val="00865068"/>
    <w:rsid w:val="008656DD"/>
    <w:rsid w:val="00865961"/>
    <w:rsid w:val="008665A5"/>
    <w:rsid w:val="00866A72"/>
    <w:rsid w:val="00867CB3"/>
    <w:rsid w:val="00867D17"/>
    <w:rsid w:val="00867DC1"/>
    <w:rsid w:val="00870562"/>
    <w:rsid w:val="00870CB4"/>
    <w:rsid w:val="008715F9"/>
    <w:rsid w:val="008717EA"/>
    <w:rsid w:val="00871FFC"/>
    <w:rsid w:val="008721EB"/>
    <w:rsid w:val="008727E1"/>
    <w:rsid w:val="00872F18"/>
    <w:rsid w:val="00873AAB"/>
    <w:rsid w:val="00873D5C"/>
    <w:rsid w:val="00874014"/>
    <w:rsid w:val="008741D5"/>
    <w:rsid w:val="00874765"/>
    <w:rsid w:val="0087499D"/>
    <w:rsid w:val="008752C5"/>
    <w:rsid w:val="00875A26"/>
    <w:rsid w:val="00875AF6"/>
    <w:rsid w:val="0087749C"/>
    <w:rsid w:val="00877B48"/>
    <w:rsid w:val="00877F64"/>
    <w:rsid w:val="008800BC"/>
    <w:rsid w:val="008802B4"/>
    <w:rsid w:val="008803AF"/>
    <w:rsid w:val="00880658"/>
    <w:rsid w:val="0088079C"/>
    <w:rsid w:val="00880A4D"/>
    <w:rsid w:val="00881849"/>
    <w:rsid w:val="0088201F"/>
    <w:rsid w:val="00882057"/>
    <w:rsid w:val="008823AE"/>
    <w:rsid w:val="00882638"/>
    <w:rsid w:val="00882686"/>
    <w:rsid w:val="00883B62"/>
    <w:rsid w:val="0088409C"/>
    <w:rsid w:val="00884563"/>
    <w:rsid w:val="008845CB"/>
    <w:rsid w:val="00885CED"/>
    <w:rsid w:val="008864F3"/>
    <w:rsid w:val="00886908"/>
    <w:rsid w:val="008873F5"/>
    <w:rsid w:val="00887B84"/>
    <w:rsid w:val="008904F5"/>
    <w:rsid w:val="00890747"/>
    <w:rsid w:val="00890CED"/>
    <w:rsid w:val="00891ED8"/>
    <w:rsid w:val="0089256A"/>
    <w:rsid w:val="00892BBC"/>
    <w:rsid w:val="00893791"/>
    <w:rsid w:val="0089447C"/>
    <w:rsid w:val="008953B3"/>
    <w:rsid w:val="00895832"/>
    <w:rsid w:val="00895EEE"/>
    <w:rsid w:val="00896077"/>
    <w:rsid w:val="00896C4D"/>
    <w:rsid w:val="008973BB"/>
    <w:rsid w:val="0089781B"/>
    <w:rsid w:val="00897B6C"/>
    <w:rsid w:val="00897FDC"/>
    <w:rsid w:val="008A0274"/>
    <w:rsid w:val="008A089A"/>
    <w:rsid w:val="008A0DCA"/>
    <w:rsid w:val="008A0E18"/>
    <w:rsid w:val="008A1C83"/>
    <w:rsid w:val="008A1D3E"/>
    <w:rsid w:val="008A24D6"/>
    <w:rsid w:val="008A25E3"/>
    <w:rsid w:val="008A2BE2"/>
    <w:rsid w:val="008A2FAE"/>
    <w:rsid w:val="008A30A6"/>
    <w:rsid w:val="008A34D3"/>
    <w:rsid w:val="008A385B"/>
    <w:rsid w:val="008A3948"/>
    <w:rsid w:val="008A3C56"/>
    <w:rsid w:val="008A403B"/>
    <w:rsid w:val="008A4360"/>
    <w:rsid w:val="008A4884"/>
    <w:rsid w:val="008A4D06"/>
    <w:rsid w:val="008A4EEF"/>
    <w:rsid w:val="008A5FF8"/>
    <w:rsid w:val="008A64A9"/>
    <w:rsid w:val="008A64CB"/>
    <w:rsid w:val="008A6582"/>
    <w:rsid w:val="008A738D"/>
    <w:rsid w:val="008B09D5"/>
    <w:rsid w:val="008B1914"/>
    <w:rsid w:val="008B20B9"/>
    <w:rsid w:val="008B20EF"/>
    <w:rsid w:val="008B275F"/>
    <w:rsid w:val="008B3C02"/>
    <w:rsid w:val="008B3DEE"/>
    <w:rsid w:val="008B474A"/>
    <w:rsid w:val="008B50DC"/>
    <w:rsid w:val="008B52F6"/>
    <w:rsid w:val="008B6411"/>
    <w:rsid w:val="008B725E"/>
    <w:rsid w:val="008B7972"/>
    <w:rsid w:val="008B7BAF"/>
    <w:rsid w:val="008C009E"/>
    <w:rsid w:val="008C13A9"/>
    <w:rsid w:val="008C1786"/>
    <w:rsid w:val="008C1909"/>
    <w:rsid w:val="008C1A44"/>
    <w:rsid w:val="008C1B51"/>
    <w:rsid w:val="008C2BE1"/>
    <w:rsid w:val="008C2D55"/>
    <w:rsid w:val="008C305C"/>
    <w:rsid w:val="008C3382"/>
    <w:rsid w:val="008C438B"/>
    <w:rsid w:val="008C4445"/>
    <w:rsid w:val="008C467C"/>
    <w:rsid w:val="008C46C1"/>
    <w:rsid w:val="008C4C82"/>
    <w:rsid w:val="008C596B"/>
    <w:rsid w:val="008C5CDF"/>
    <w:rsid w:val="008C6F92"/>
    <w:rsid w:val="008C7397"/>
    <w:rsid w:val="008C7D90"/>
    <w:rsid w:val="008C7DF3"/>
    <w:rsid w:val="008D0081"/>
    <w:rsid w:val="008D03C8"/>
    <w:rsid w:val="008D1DDB"/>
    <w:rsid w:val="008D3B49"/>
    <w:rsid w:val="008D3FCA"/>
    <w:rsid w:val="008D4468"/>
    <w:rsid w:val="008D4F46"/>
    <w:rsid w:val="008D54B9"/>
    <w:rsid w:val="008D55FA"/>
    <w:rsid w:val="008D6C90"/>
    <w:rsid w:val="008D721D"/>
    <w:rsid w:val="008D75B1"/>
    <w:rsid w:val="008E057E"/>
    <w:rsid w:val="008E0F5A"/>
    <w:rsid w:val="008E20E9"/>
    <w:rsid w:val="008E2FD2"/>
    <w:rsid w:val="008E3EFF"/>
    <w:rsid w:val="008E406A"/>
    <w:rsid w:val="008E4075"/>
    <w:rsid w:val="008E49DE"/>
    <w:rsid w:val="008E4B85"/>
    <w:rsid w:val="008E4F25"/>
    <w:rsid w:val="008E4F54"/>
    <w:rsid w:val="008E5071"/>
    <w:rsid w:val="008E531F"/>
    <w:rsid w:val="008E5AF7"/>
    <w:rsid w:val="008E6446"/>
    <w:rsid w:val="008E65C1"/>
    <w:rsid w:val="008E6EE5"/>
    <w:rsid w:val="008E77D0"/>
    <w:rsid w:val="008E7D7B"/>
    <w:rsid w:val="008F0DBD"/>
    <w:rsid w:val="008F1163"/>
    <w:rsid w:val="008F18D6"/>
    <w:rsid w:val="008F1D7B"/>
    <w:rsid w:val="008F2113"/>
    <w:rsid w:val="008F2379"/>
    <w:rsid w:val="008F2871"/>
    <w:rsid w:val="008F2C61"/>
    <w:rsid w:val="008F342A"/>
    <w:rsid w:val="008F34E1"/>
    <w:rsid w:val="008F358B"/>
    <w:rsid w:val="008F3670"/>
    <w:rsid w:val="008F4462"/>
    <w:rsid w:val="008F4586"/>
    <w:rsid w:val="008F482D"/>
    <w:rsid w:val="008F4B11"/>
    <w:rsid w:val="008F4FED"/>
    <w:rsid w:val="008F50AE"/>
    <w:rsid w:val="008F532F"/>
    <w:rsid w:val="008F57B0"/>
    <w:rsid w:val="008F59E1"/>
    <w:rsid w:val="008F5CA0"/>
    <w:rsid w:val="008F64B3"/>
    <w:rsid w:val="008F6680"/>
    <w:rsid w:val="008F6903"/>
    <w:rsid w:val="008F6EBC"/>
    <w:rsid w:val="00900EA6"/>
    <w:rsid w:val="00901D5D"/>
    <w:rsid w:val="00903C89"/>
    <w:rsid w:val="00904DF1"/>
    <w:rsid w:val="009051D6"/>
    <w:rsid w:val="00905676"/>
    <w:rsid w:val="00906371"/>
    <w:rsid w:val="009066EE"/>
    <w:rsid w:val="00906CDB"/>
    <w:rsid w:val="00907221"/>
    <w:rsid w:val="00910E57"/>
    <w:rsid w:val="00911147"/>
    <w:rsid w:val="00911461"/>
    <w:rsid w:val="009119F7"/>
    <w:rsid w:val="00912011"/>
    <w:rsid w:val="009127EE"/>
    <w:rsid w:val="00912B35"/>
    <w:rsid w:val="00912B71"/>
    <w:rsid w:val="00913830"/>
    <w:rsid w:val="00913D2B"/>
    <w:rsid w:val="00914351"/>
    <w:rsid w:val="009143BF"/>
    <w:rsid w:val="00914C17"/>
    <w:rsid w:val="00914F0D"/>
    <w:rsid w:val="00915351"/>
    <w:rsid w:val="00916CB4"/>
    <w:rsid w:val="00916E0B"/>
    <w:rsid w:val="00917701"/>
    <w:rsid w:val="0091778D"/>
    <w:rsid w:val="009200CA"/>
    <w:rsid w:val="0092285D"/>
    <w:rsid w:val="0092347A"/>
    <w:rsid w:val="009234B4"/>
    <w:rsid w:val="00924134"/>
    <w:rsid w:val="00924D28"/>
    <w:rsid w:val="00925900"/>
    <w:rsid w:val="00925B47"/>
    <w:rsid w:val="00925B7F"/>
    <w:rsid w:val="0092618A"/>
    <w:rsid w:val="009269B2"/>
    <w:rsid w:val="00926DCF"/>
    <w:rsid w:val="00927480"/>
    <w:rsid w:val="009276A8"/>
    <w:rsid w:val="00930FA7"/>
    <w:rsid w:val="00931249"/>
    <w:rsid w:val="00931F07"/>
    <w:rsid w:val="00931FAB"/>
    <w:rsid w:val="0093201C"/>
    <w:rsid w:val="00932098"/>
    <w:rsid w:val="00932CCD"/>
    <w:rsid w:val="00932EA2"/>
    <w:rsid w:val="00933F79"/>
    <w:rsid w:val="009340AA"/>
    <w:rsid w:val="00934614"/>
    <w:rsid w:val="0093470E"/>
    <w:rsid w:val="00935087"/>
    <w:rsid w:val="00935BB8"/>
    <w:rsid w:val="00935BF6"/>
    <w:rsid w:val="00936894"/>
    <w:rsid w:val="0093712B"/>
    <w:rsid w:val="00937374"/>
    <w:rsid w:val="00937698"/>
    <w:rsid w:val="0093789F"/>
    <w:rsid w:val="00937AED"/>
    <w:rsid w:val="00937D99"/>
    <w:rsid w:val="00943F85"/>
    <w:rsid w:val="009441B6"/>
    <w:rsid w:val="0094599D"/>
    <w:rsid w:val="00945A33"/>
    <w:rsid w:val="00945DCB"/>
    <w:rsid w:val="00945EBD"/>
    <w:rsid w:val="00946130"/>
    <w:rsid w:val="00946472"/>
    <w:rsid w:val="00946DDF"/>
    <w:rsid w:val="0094761E"/>
    <w:rsid w:val="0094772A"/>
    <w:rsid w:val="00947BC9"/>
    <w:rsid w:val="00950003"/>
    <w:rsid w:val="0095000E"/>
    <w:rsid w:val="00950098"/>
    <w:rsid w:val="00950284"/>
    <w:rsid w:val="009508F0"/>
    <w:rsid w:val="00950B18"/>
    <w:rsid w:val="00951422"/>
    <w:rsid w:val="00951638"/>
    <w:rsid w:val="00951E51"/>
    <w:rsid w:val="009527C4"/>
    <w:rsid w:val="00952E6B"/>
    <w:rsid w:val="00952ECE"/>
    <w:rsid w:val="0095311A"/>
    <w:rsid w:val="00953CBC"/>
    <w:rsid w:val="00953FE4"/>
    <w:rsid w:val="00954300"/>
    <w:rsid w:val="00954566"/>
    <w:rsid w:val="00954D98"/>
    <w:rsid w:val="00955AE3"/>
    <w:rsid w:val="009569FD"/>
    <w:rsid w:val="00957880"/>
    <w:rsid w:val="00960E7F"/>
    <w:rsid w:val="00960EBD"/>
    <w:rsid w:val="00961507"/>
    <w:rsid w:val="009621A9"/>
    <w:rsid w:val="00962641"/>
    <w:rsid w:val="009626DB"/>
    <w:rsid w:val="00962866"/>
    <w:rsid w:val="00962C3F"/>
    <w:rsid w:val="00963243"/>
    <w:rsid w:val="009633C4"/>
    <w:rsid w:val="00963B7B"/>
    <w:rsid w:val="00963BBF"/>
    <w:rsid w:val="0096419B"/>
    <w:rsid w:val="00964F0C"/>
    <w:rsid w:val="009660DA"/>
    <w:rsid w:val="00966E89"/>
    <w:rsid w:val="00967673"/>
    <w:rsid w:val="00971180"/>
    <w:rsid w:val="009711D4"/>
    <w:rsid w:val="00971241"/>
    <w:rsid w:val="00971AE7"/>
    <w:rsid w:val="00971DCE"/>
    <w:rsid w:val="00973509"/>
    <w:rsid w:val="0097443D"/>
    <w:rsid w:val="009744AC"/>
    <w:rsid w:val="00974769"/>
    <w:rsid w:val="009752BA"/>
    <w:rsid w:val="00976959"/>
    <w:rsid w:val="00976B14"/>
    <w:rsid w:val="00977455"/>
    <w:rsid w:val="00977882"/>
    <w:rsid w:val="00977B2F"/>
    <w:rsid w:val="009803FB"/>
    <w:rsid w:val="00981B4E"/>
    <w:rsid w:val="00981BFE"/>
    <w:rsid w:val="0098218E"/>
    <w:rsid w:val="00983463"/>
    <w:rsid w:val="009836AF"/>
    <w:rsid w:val="00983735"/>
    <w:rsid w:val="009838B5"/>
    <w:rsid w:val="0098458D"/>
    <w:rsid w:val="00984878"/>
    <w:rsid w:val="009862F4"/>
    <w:rsid w:val="009863F9"/>
    <w:rsid w:val="009869D9"/>
    <w:rsid w:val="00986A0F"/>
    <w:rsid w:val="00986CD6"/>
    <w:rsid w:val="00986E7E"/>
    <w:rsid w:val="00986F4E"/>
    <w:rsid w:val="00990A8A"/>
    <w:rsid w:val="00991876"/>
    <w:rsid w:val="009921C1"/>
    <w:rsid w:val="009926EC"/>
    <w:rsid w:val="00992AA1"/>
    <w:rsid w:val="00992BAE"/>
    <w:rsid w:val="0099414D"/>
    <w:rsid w:val="00994311"/>
    <w:rsid w:val="00994B41"/>
    <w:rsid w:val="009951B9"/>
    <w:rsid w:val="00995227"/>
    <w:rsid w:val="0099570C"/>
    <w:rsid w:val="009957ED"/>
    <w:rsid w:val="00995D16"/>
    <w:rsid w:val="00995DB0"/>
    <w:rsid w:val="00996B5D"/>
    <w:rsid w:val="00996BCD"/>
    <w:rsid w:val="00996C51"/>
    <w:rsid w:val="00996E56"/>
    <w:rsid w:val="0099763A"/>
    <w:rsid w:val="009977C2"/>
    <w:rsid w:val="009A0EE4"/>
    <w:rsid w:val="009A1540"/>
    <w:rsid w:val="009A2400"/>
    <w:rsid w:val="009A2CE0"/>
    <w:rsid w:val="009A32A2"/>
    <w:rsid w:val="009A5E8A"/>
    <w:rsid w:val="009A751E"/>
    <w:rsid w:val="009A77BE"/>
    <w:rsid w:val="009B18D4"/>
    <w:rsid w:val="009B24A5"/>
    <w:rsid w:val="009B2D64"/>
    <w:rsid w:val="009B38C4"/>
    <w:rsid w:val="009B3C3F"/>
    <w:rsid w:val="009B54C2"/>
    <w:rsid w:val="009B5AE0"/>
    <w:rsid w:val="009B5B4E"/>
    <w:rsid w:val="009B6606"/>
    <w:rsid w:val="009B7101"/>
    <w:rsid w:val="009B769B"/>
    <w:rsid w:val="009C0EA6"/>
    <w:rsid w:val="009C0F8E"/>
    <w:rsid w:val="009C186A"/>
    <w:rsid w:val="009C1FD8"/>
    <w:rsid w:val="009C25F5"/>
    <w:rsid w:val="009C29C3"/>
    <w:rsid w:val="009C2CF7"/>
    <w:rsid w:val="009C2E93"/>
    <w:rsid w:val="009C3157"/>
    <w:rsid w:val="009C459C"/>
    <w:rsid w:val="009C4C7B"/>
    <w:rsid w:val="009C6D69"/>
    <w:rsid w:val="009C74F0"/>
    <w:rsid w:val="009C7CCF"/>
    <w:rsid w:val="009D0011"/>
    <w:rsid w:val="009D0A93"/>
    <w:rsid w:val="009D1061"/>
    <w:rsid w:val="009D15D7"/>
    <w:rsid w:val="009D1618"/>
    <w:rsid w:val="009D197D"/>
    <w:rsid w:val="009D1A10"/>
    <w:rsid w:val="009D21A0"/>
    <w:rsid w:val="009D305F"/>
    <w:rsid w:val="009D327F"/>
    <w:rsid w:val="009D42D9"/>
    <w:rsid w:val="009D4E22"/>
    <w:rsid w:val="009D4F34"/>
    <w:rsid w:val="009D59B4"/>
    <w:rsid w:val="009D5E1A"/>
    <w:rsid w:val="009D67A1"/>
    <w:rsid w:val="009D70B5"/>
    <w:rsid w:val="009D7C91"/>
    <w:rsid w:val="009D7E97"/>
    <w:rsid w:val="009E0033"/>
    <w:rsid w:val="009E0598"/>
    <w:rsid w:val="009E07F4"/>
    <w:rsid w:val="009E1812"/>
    <w:rsid w:val="009E1C6D"/>
    <w:rsid w:val="009E298E"/>
    <w:rsid w:val="009E2CE2"/>
    <w:rsid w:val="009E3194"/>
    <w:rsid w:val="009E326F"/>
    <w:rsid w:val="009E35DC"/>
    <w:rsid w:val="009E35FC"/>
    <w:rsid w:val="009E46DA"/>
    <w:rsid w:val="009E542A"/>
    <w:rsid w:val="009E68AB"/>
    <w:rsid w:val="009E70BD"/>
    <w:rsid w:val="009E7B58"/>
    <w:rsid w:val="009E7C17"/>
    <w:rsid w:val="009E7E1F"/>
    <w:rsid w:val="009F06B0"/>
    <w:rsid w:val="009F0AEA"/>
    <w:rsid w:val="009F21D6"/>
    <w:rsid w:val="009F27A1"/>
    <w:rsid w:val="009F2CA1"/>
    <w:rsid w:val="009F3037"/>
    <w:rsid w:val="009F378C"/>
    <w:rsid w:val="009F38FB"/>
    <w:rsid w:val="009F4050"/>
    <w:rsid w:val="009F44D2"/>
    <w:rsid w:val="009F557B"/>
    <w:rsid w:val="009F597E"/>
    <w:rsid w:val="009F65D8"/>
    <w:rsid w:val="009F688F"/>
    <w:rsid w:val="009F6FCC"/>
    <w:rsid w:val="009F724A"/>
    <w:rsid w:val="009F7318"/>
    <w:rsid w:val="009F7321"/>
    <w:rsid w:val="009F7B26"/>
    <w:rsid w:val="009F7BAA"/>
    <w:rsid w:val="00A000BF"/>
    <w:rsid w:val="00A01B3E"/>
    <w:rsid w:val="00A0252B"/>
    <w:rsid w:val="00A029E5"/>
    <w:rsid w:val="00A02C1A"/>
    <w:rsid w:val="00A02FC4"/>
    <w:rsid w:val="00A0339B"/>
    <w:rsid w:val="00A0374E"/>
    <w:rsid w:val="00A03D99"/>
    <w:rsid w:val="00A05006"/>
    <w:rsid w:val="00A05320"/>
    <w:rsid w:val="00A05976"/>
    <w:rsid w:val="00A06E42"/>
    <w:rsid w:val="00A07B8E"/>
    <w:rsid w:val="00A10188"/>
    <w:rsid w:val="00A10741"/>
    <w:rsid w:val="00A1142B"/>
    <w:rsid w:val="00A11A26"/>
    <w:rsid w:val="00A12A47"/>
    <w:rsid w:val="00A136CF"/>
    <w:rsid w:val="00A143CB"/>
    <w:rsid w:val="00A14E74"/>
    <w:rsid w:val="00A15BB7"/>
    <w:rsid w:val="00A1626F"/>
    <w:rsid w:val="00A1668D"/>
    <w:rsid w:val="00A173E1"/>
    <w:rsid w:val="00A206CA"/>
    <w:rsid w:val="00A211C2"/>
    <w:rsid w:val="00A213CF"/>
    <w:rsid w:val="00A21BDE"/>
    <w:rsid w:val="00A22EBE"/>
    <w:rsid w:val="00A2355C"/>
    <w:rsid w:val="00A2456C"/>
    <w:rsid w:val="00A24648"/>
    <w:rsid w:val="00A248D1"/>
    <w:rsid w:val="00A26F0C"/>
    <w:rsid w:val="00A275DF"/>
    <w:rsid w:val="00A27DF6"/>
    <w:rsid w:val="00A30F92"/>
    <w:rsid w:val="00A31264"/>
    <w:rsid w:val="00A3151F"/>
    <w:rsid w:val="00A3154F"/>
    <w:rsid w:val="00A31839"/>
    <w:rsid w:val="00A31E75"/>
    <w:rsid w:val="00A3275E"/>
    <w:rsid w:val="00A32775"/>
    <w:rsid w:val="00A32865"/>
    <w:rsid w:val="00A328A2"/>
    <w:rsid w:val="00A32DC9"/>
    <w:rsid w:val="00A33728"/>
    <w:rsid w:val="00A339E2"/>
    <w:rsid w:val="00A33A7B"/>
    <w:rsid w:val="00A3448D"/>
    <w:rsid w:val="00A34589"/>
    <w:rsid w:val="00A346DA"/>
    <w:rsid w:val="00A35567"/>
    <w:rsid w:val="00A35A0F"/>
    <w:rsid w:val="00A35CB6"/>
    <w:rsid w:val="00A36C04"/>
    <w:rsid w:val="00A37422"/>
    <w:rsid w:val="00A37E70"/>
    <w:rsid w:val="00A402FE"/>
    <w:rsid w:val="00A40753"/>
    <w:rsid w:val="00A4076C"/>
    <w:rsid w:val="00A40BEB"/>
    <w:rsid w:val="00A4126C"/>
    <w:rsid w:val="00A41799"/>
    <w:rsid w:val="00A4236F"/>
    <w:rsid w:val="00A43EF0"/>
    <w:rsid w:val="00A44272"/>
    <w:rsid w:val="00A455EA"/>
    <w:rsid w:val="00A4576D"/>
    <w:rsid w:val="00A45974"/>
    <w:rsid w:val="00A45FBA"/>
    <w:rsid w:val="00A46C4C"/>
    <w:rsid w:val="00A472DC"/>
    <w:rsid w:val="00A501CA"/>
    <w:rsid w:val="00A51F2A"/>
    <w:rsid w:val="00A51F94"/>
    <w:rsid w:val="00A53357"/>
    <w:rsid w:val="00A550D6"/>
    <w:rsid w:val="00A55471"/>
    <w:rsid w:val="00A55831"/>
    <w:rsid w:val="00A55E12"/>
    <w:rsid w:val="00A5673F"/>
    <w:rsid w:val="00A570AA"/>
    <w:rsid w:val="00A60221"/>
    <w:rsid w:val="00A60817"/>
    <w:rsid w:val="00A60EE3"/>
    <w:rsid w:val="00A60FA3"/>
    <w:rsid w:val="00A61B96"/>
    <w:rsid w:val="00A6266C"/>
    <w:rsid w:val="00A62823"/>
    <w:rsid w:val="00A62D6D"/>
    <w:rsid w:val="00A62EAA"/>
    <w:rsid w:val="00A63567"/>
    <w:rsid w:val="00A63815"/>
    <w:rsid w:val="00A63EB7"/>
    <w:rsid w:val="00A64713"/>
    <w:rsid w:val="00A648F0"/>
    <w:rsid w:val="00A64919"/>
    <w:rsid w:val="00A64E7F"/>
    <w:rsid w:val="00A64F50"/>
    <w:rsid w:val="00A65CBB"/>
    <w:rsid w:val="00A65FF0"/>
    <w:rsid w:val="00A66A8C"/>
    <w:rsid w:val="00A672DB"/>
    <w:rsid w:val="00A67813"/>
    <w:rsid w:val="00A6786A"/>
    <w:rsid w:val="00A67FD7"/>
    <w:rsid w:val="00A704DF"/>
    <w:rsid w:val="00A70E32"/>
    <w:rsid w:val="00A71212"/>
    <w:rsid w:val="00A71D35"/>
    <w:rsid w:val="00A72441"/>
    <w:rsid w:val="00A72473"/>
    <w:rsid w:val="00A72B43"/>
    <w:rsid w:val="00A72E59"/>
    <w:rsid w:val="00A739A6"/>
    <w:rsid w:val="00A73C4B"/>
    <w:rsid w:val="00A74411"/>
    <w:rsid w:val="00A745C5"/>
    <w:rsid w:val="00A756FF"/>
    <w:rsid w:val="00A76E82"/>
    <w:rsid w:val="00A77ECB"/>
    <w:rsid w:val="00A80239"/>
    <w:rsid w:val="00A80469"/>
    <w:rsid w:val="00A80720"/>
    <w:rsid w:val="00A808F6"/>
    <w:rsid w:val="00A8143C"/>
    <w:rsid w:val="00A822FB"/>
    <w:rsid w:val="00A826F6"/>
    <w:rsid w:val="00A82AAE"/>
    <w:rsid w:val="00A832A2"/>
    <w:rsid w:val="00A83BD7"/>
    <w:rsid w:val="00A841A9"/>
    <w:rsid w:val="00A8496D"/>
    <w:rsid w:val="00A84A5B"/>
    <w:rsid w:val="00A85356"/>
    <w:rsid w:val="00A854A4"/>
    <w:rsid w:val="00A854C5"/>
    <w:rsid w:val="00A85E8B"/>
    <w:rsid w:val="00A860E8"/>
    <w:rsid w:val="00A87A4F"/>
    <w:rsid w:val="00A87B7B"/>
    <w:rsid w:val="00A87C1C"/>
    <w:rsid w:val="00A87C2A"/>
    <w:rsid w:val="00A87C89"/>
    <w:rsid w:val="00A87C99"/>
    <w:rsid w:val="00A9007C"/>
    <w:rsid w:val="00A90230"/>
    <w:rsid w:val="00A9074F"/>
    <w:rsid w:val="00A921FA"/>
    <w:rsid w:val="00A9275C"/>
    <w:rsid w:val="00A929EB"/>
    <w:rsid w:val="00A92C1C"/>
    <w:rsid w:val="00A92C2C"/>
    <w:rsid w:val="00A92F07"/>
    <w:rsid w:val="00A92F7E"/>
    <w:rsid w:val="00A95505"/>
    <w:rsid w:val="00A962F8"/>
    <w:rsid w:val="00A96492"/>
    <w:rsid w:val="00A974B7"/>
    <w:rsid w:val="00A976A3"/>
    <w:rsid w:val="00A9773F"/>
    <w:rsid w:val="00A98B5F"/>
    <w:rsid w:val="00AA110C"/>
    <w:rsid w:val="00AA17CE"/>
    <w:rsid w:val="00AA2635"/>
    <w:rsid w:val="00AA2895"/>
    <w:rsid w:val="00AA2E9E"/>
    <w:rsid w:val="00AA333A"/>
    <w:rsid w:val="00AA3804"/>
    <w:rsid w:val="00AA3AD5"/>
    <w:rsid w:val="00AA41FB"/>
    <w:rsid w:val="00AA423B"/>
    <w:rsid w:val="00AA4385"/>
    <w:rsid w:val="00AA47A5"/>
    <w:rsid w:val="00AA545C"/>
    <w:rsid w:val="00AA5F2F"/>
    <w:rsid w:val="00AA6CCC"/>
    <w:rsid w:val="00AA71C5"/>
    <w:rsid w:val="00AB016A"/>
    <w:rsid w:val="00AB0BC6"/>
    <w:rsid w:val="00AB12E9"/>
    <w:rsid w:val="00AB18C2"/>
    <w:rsid w:val="00AB194A"/>
    <w:rsid w:val="00AB1ECE"/>
    <w:rsid w:val="00AB2E69"/>
    <w:rsid w:val="00AB3404"/>
    <w:rsid w:val="00AB35CB"/>
    <w:rsid w:val="00AB3B3D"/>
    <w:rsid w:val="00AB40B6"/>
    <w:rsid w:val="00AB40FA"/>
    <w:rsid w:val="00AB4A27"/>
    <w:rsid w:val="00AB4B6E"/>
    <w:rsid w:val="00AB584D"/>
    <w:rsid w:val="00AB5FCD"/>
    <w:rsid w:val="00AB6092"/>
    <w:rsid w:val="00AB6213"/>
    <w:rsid w:val="00AB6928"/>
    <w:rsid w:val="00AB7106"/>
    <w:rsid w:val="00AC0827"/>
    <w:rsid w:val="00AC5714"/>
    <w:rsid w:val="00AC628A"/>
    <w:rsid w:val="00AC6C28"/>
    <w:rsid w:val="00AC6ED0"/>
    <w:rsid w:val="00AC7B7D"/>
    <w:rsid w:val="00AD02DD"/>
    <w:rsid w:val="00AD061E"/>
    <w:rsid w:val="00AD064C"/>
    <w:rsid w:val="00AD0ABA"/>
    <w:rsid w:val="00AD10F7"/>
    <w:rsid w:val="00AD1268"/>
    <w:rsid w:val="00AD1BE3"/>
    <w:rsid w:val="00AD223B"/>
    <w:rsid w:val="00AD361F"/>
    <w:rsid w:val="00AD3957"/>
    <w:rsid w:val="00AD4549"/>
    <w:rsid w:val="00AD499E"/>
    <w:rsid w:val="00AD4E7C"/>
    <w:rsid w:val="00AD5771"/>
    <w:rsid w:val="00AD57AA"/>
    <w:rsid w:val="00AD5FF4"/>
    <w:rsid w:val="00AD6A20"/>
    <w:rsid w:val="00AD6FD1"/>
    <w:rsid w:val="00AD7EED"/>
    <w:rsid w:val="00AE0C9C"/>
    <w:rsid w:val="00AE12DB"/>
    <w:rsid w:val="00AE1DC2"/>
    <w:rsid w:val="00AE1E82"/>
    <w:rsid w:val="00AE287D"/>
    <w:rsid w:val="00AE2A06"/>
    <w:rsid w:val="00AE38E3"/>
    <w:rsid w:val="00AE4302"/>
    <w:rsid w:val="00AE44FE"/>
    <w:rsid w:val="00AE4BBB"/>
    <w:rsid w:val="00AE5CD7"/>
    <w:rsid w:val="00AE5DCD"/>
    <w:rsid w:val="00AE616F"/>
    <w:rsid w:val="00AE74E2"/>
    <w:rsid w:val="00AE7C6B"/>
    <w:rsid w:val="00AF0541"/>
    <w:rsid w:val="00AF06B9"/>
    <w:rsid w:val="00AF09C2"/>
    <w:rsid w:val="00AF1040"/>
    <w:rsid w:val="00AF1B57"/>
    <w:rsid w:val="00AF29A5"/>
    <w:rsid w:val="00AF2D04"/>
    <w:rsid w:val="00AF2FCC"/>
    <w:rsid w:val="00AF305D"/>
    <w:rsid w:val="00AF3249"/>
    <w:rsid w:val="00AF48D9"/>
    <w:rsid w:val="00AF4B33"/>
    <w:rsid w:val="00AF4C4E"/>
    <w:rsid w:val="00AF4CC2"/>
    <w:rsid w:val="00AF4EF3"/>
    <w:rsid w:val="00AF5F26"/>
    <w:rsid w:val="00AF5F9A"/>
    <w:rsid w:val="00AF6ACD"/>
    <w:rsid w:val="00AF6D03"/>
    <w:rsid w:val="00AF6ECE"/>
    <w:rsid w:val="00AF77C8"/>
    <w:rsid w:val="00AF77D5"/>
    <w:rsid w:val="00AF7A92"/>
    <w:rsid w:val="00AF7B10"/>
    <w:rsid w:val="00AF7CE6"/>
    <w:rsid w:val="00B00277"/>
    <w:rsid w:val="00B00607"/>
    <w:rsid w:val="00B01238"/>
    <w:rsid w:val="00B01AC9"/>
    <w:rsid w:val="00B01E4F"/>
    <w:rsid w:val="00B02588"/>
    <w:rsid w:val="00B02D38"/>
    <w:rsid w:val="00B030A3"/>
    <w:rsid w:val="00B03928"/>
    <w:rsid w:val="00B03BE2"/>
    <w:rsid w:val="00B05398"/>
    <w:rsid w:val="00B05BB7"/>
    <w:rsid w:val="00B06EDF"/>
    <w:rsid w:val="00B075E4"/>
    <w:rsid w:val="00B07E3F"/>
    <w:rsid w:val="00B102D6"/>
    <w:rsid w:val="00B11325"/>
    <w:rsid w:val="00B11327"/>
    <w:rsid w:val="00B1213C"/>
    <w:rsid w:val="00B12491"/>
    <w:rsid w:val="00B125FF"/>
    <w:rsid w:val="00B128B5"/>
    <w:rsid w:val="00B135A7"/>
    <w:rsid w:val="00B13F0F"/>
    <w:rsid w:val="00B1497E"/>
    <w:rsid w:val="00B14A17"/>
    <w:rsid w:val="00B14A6D"/>
    <w:rsid w:val="00B15C03"/>
    <w:rsid w:val="00B16776"/>
    <w:rsid w:val="00B207E9"/>
    <w:rsid w:val="00B21341"/>
    <w:rsid w:val="00B21563"/>
    <w:rsid w:val="00B22E3B"/>
    <w:rsid w:val="00B23097"/>
    <w:rsid w:val="00B240CC"/>
    <w:rsid w:val="00B249CC"/>
    <w:rsid w:val="00B2562F"/>
    <w:rsid w:val="00B25EC6"/>
    <w:rsid w:val="00B2649C"/>
    <w:rsid w:val="00B26D07"/>
    <w:rsid w:val="00B2709E"/>
    <w:rsid w:val="00B305C1"/>
    <w:rsid w:val="00B30DC0"/>
    <w:rsid w:val="00B31149"/>
    <w:rsid w:val="00B31244"/>
    <w:rsid w:val="00B31B1F"/>
    <w:rsid w:val="00B31B45"/>
    <w:rsid w:val="00B31D45"/>
    <w:rsid w:val="00B31D7E"/>
    <w:rsid w:val="00B32436"/>
    <w:rsid w:val="00B32CAE"/>
    <w:rsid w:val="00B3430E"/>
    <w:rsid w:val="00B346F8"/>
    <w:rsid w:val="00B34A7B"/>
    <w:rsid w:val="00B351E6"/>
    <w:rsid w:val="00B3525C"/>
    <w:rsid w:val="00B35912"/>
    <w:rsid w:val="00B3634A"/>
    <w:rsid w:val="00B36EBA"/>
    <w:rsid w:val="00B36EC3"/>
    <w:rsid w:val="00B3703A"/>
    <w:rsid w:val="00B37510"/>
    <w:rsid w:val="00B376DC"/>
    <w:rsid w:val="00B400D1"/>
    <w:rsid w:val="00B405C0"/>
    <w:rsid w:val="00B40928"/>
    <w:rsid w:val="00B417F7"/>
    <w:rsid w:val="00B41ABB"/>
    <w:rsid w:val="00B4357A"/>
    <w:rsid w:val="00B4388D"/>
    <w:rsid w:val="00B439C9"/>
    <w:rsid w:val="00B44734"/>
    <w:rsid w:val="00B44949"/>
    <w:rsid w:val="00B453A8"/>
    <w:rsid w:val="00B4631D"/>
    <w:rsid w:val="00B46D15"/>
    <w:rsid w:val="00B4719D"/>
    <w:rsid w:val="00B47945"/>
    <w:rsid w:val="00B50D1C"/>
    <w:rsid w:val="00B51170"/>
    <w:rsid w:val="00B5181F"/>
    <w:rsid w:val="00B5252D"/>
    <w:rsid w:val="00B5260A"/>
    <w:rsid w:val="00B529E9"/>
    <w:rsid w:val="00B52AF2"/>
    <w:rsid w:val="00B53A6C"/>
    <w:rsid w:val="00B53DD4"/>
    <w:rsid w:val="00B541E3"/>
    <w:rsid w:val="00B54467"/>
    <w:rsid w:val="00B550BA"/>
    <w:rsid w:val="00B5556C"/>
    <w:rsid w:val="00B55875"/>
    <w:rsid w:val="00B55F29"/>
    <w:rsid w:val="00B5630C"/>
    <w:rsid w:val="00B5633F"/>
    <w:rsid w:val="00B56A71"/>
    <w:rsid w:val="00B57536"/>
    <w:rsid w:val="00B57743"/>
    <w:rsid w:val="00B57E45"/>
    <w:rsid w:val="00B57E87"/>
    <w:rsid w:val="00B60670"/>
    <w:rsid w:val="00B609B2"/>
    <w:rsid w:val="00B60AA0"/>
    <w:rsid w:val="00B60AC8"/>
    <w:rsid w:val="00B6142C"/>
    <w:rsid w:val="00B6144D"/>
    <w:rsid w:val="00B61958"/>
    <w:rsid w:val="00B61B06"/>
    <w:rsid w:val="00B623B4"/>
    <w:rsid w:val="00B629E3"/>
    <w:rsid w:val="00B62E78"/>
    <w:rsid w:val="00B63984"/>
    <w:rsid w:val="00B66D23"/>
    <w:rsid w:val="00B671AC"/>
    <w:rsid w:val="00B6744A"/>
    <w:rsid w:val="00B679F2"/>
    <w:rsid w:val="00B705D7"/>
    <w:rsid w:val="00B7141A"/>
    <w:rsid w:val="00B71777"/>
    <w:rsid w:val="00B727F3"/>
    <w:rsid w:val="00B72DD1"/>
    <w:rsid w:val="00B73782"/>
    <w:rsid w:val="00B743BA"/>
    <w:rsid w:val="00B74B05"/>
    <w:rsid w:val="00B755A4"/>
    <w:rsid w:val="00B7581C"/>
    <w:rsid w:val="00B7603E"/>
    <w:rsid w:val="00B763C2"/>
    <w:rsid w:val="00B766A9"/>
    <w:rsid w:val="00B770A3"/>
    <w:rsid w:val="00B772D8"/>
    <w:rsid w:val="00B772E8"/>
    <w:rsid w:val="00B77BBE"/>
    <w:rsid w:val="00B80776"/>
    <w:rsid w:val="00B80ACB"/>
    <w:rsid w:val="00B811D3"/>
    <w:rsid w:val="00B81B7A"/>
    <w:rsid w:val="00B81F6F"/>
    <w:rsid w:val="00B8252A"/>
    <w:rsid w:val="00B82803"/>
    <w:rsid w:val="00B835AE"/>
    <w:rsid w:val="00B8370F"/>
    <w:rsid w:val="00B83C87"/>
    <w:rsid w:val="00B83F00"/>
    <w:rsid w:val="00B8402D"/>
    <w:rsid w:val="00B845B5"/>
    <w:rsid w:val="00B8483E"/>
    <w:rsid w:val="00B8516E"/>
    <w:rsid w:val="00B8525F"/>
    <w:rsid w:val="00B90577"/>
    <w:rsid w:val="00B909BB"/>
    <w:rsid w:val="00B90DE2"/>
    <w:rsid w:val="00B9181A"/>
    <w:rsid w:val="00B91B25"/>
    <w:rsid w:val="00B92850"/>
    <w:rsid w:val="00B930EC"/>
    <w:rsid w:val="00B93141"/>
    <w:rsid w:val="00B93171"/>
    <w:rsid w:val="00B94197"/>
    <w:rsid w:val="00B9464C"/>
    <w:rsid w:val="00B95763"/>
    <w:rsid w:val="00B95B04"/>
    <w:rsid w:val="00B95F32"/>
    <w:rsid w:val="00B9604C"/>
    <w:rsid w:val="00B972FF"/>
    <w:rsid w:val="00B974BE"/>
    <w:rsid w:val="00B974C5"/>
    <w:rsid w:val="00B9775F"/>
    <w:rsid w:val="00BA0656"/>
    <w:rsid w:val="00BA0C72"/>
    <w:rsid w:val="00BA0E15"/>
    <w:rsid w:val="00BA0E23"/>
    <w:rsid w:val="00BA0EFE"/>
    <w:rsid w:val="00BA1489"/>
    <w:rsid w:val="00BA1DE3"/>
    <w:rsid w:val="00BA26C7"/>
    <w:rsid w:val="00BA2B82"/>
    <w:rsid w:val="00BA5F86"/>
    <w:rsid w:val="00BA6592"/>
    <w:rsid w:val="00BA6B91"/>
    <w:rsid w:val="00BA72A0"/>
    <w:rsid w:val="00BA7C82"/>
    <w:rsid w:val="00BB0003"/>
    <w:rsid w:val="00BB01C6"/>
    <w:rsid w:val="00BB03A8"/>
    <w:rsid w:val="00BB055C"/>
    <w:rsid w:val="00BB117F"/>
    <w:rsid w:val="00BB17CD"/>
    <w:rsid w:val="00BB3561"/>
    <w:rsid w:val="00BB385D"/>
    <w:rsid w:val="00BB40F5"/>
    <w:rsid w:val="00BB592A"/>
    <w:rsid w:val="00BB5D42"/>
    <w:rsid w:val="00BB5F94"/>
    <w:rsid w:val="00BB710E"/>
    <w:rsid w:val="00BB7C18"/>
    <w:rsid w:val="00BB7F41"/>
    <w:rsid w:val="00BC01CD"/>
    <w:rsid w:val="00BC0628"/>
    <w:rsid w:val="00BC1734"/>
    <w:rsid w:val="00BC174D"/>
    <w:rsid w:val="00BC1B63"/>
    <w:rsid w:val="00BC1CAC"/>
    <w:rsid w:val="00BC22F3"/>
    <w:rsid w:val="00BC374D"/>
    <w:rsid w:val="00BC3AE1"/>
    <w:rsid w:val="00BC3BDD"/>
    <w:rsid w:val="00BC3D7C"/>
    <w:rsid w:val="00BC4A01"/>
    <w:rsid w:val="00BC52D9"/>
    <w:rsid w:val="00BC55D4"/>
    <w:rsid w:val="00BC562C"/>
    <w:rsid w:val="00BC6DA1"/>
    <w:rsid w:val="00BC734E"/>
    <w:rsid w:val="00BD26D0"/>
    <w:rsid w:val="00BD3101"/>
    <w:rsid w:val="00BD3A46"/>
    <w:rsid w:val="00BD3BDA"/>
    <w:rsid w:val="00BD6645"/>
    <w:rsid w:val="00BD67CB"/>
    <w:rsid w:val="00BD751F"/>
    <w:rsid w:val="00BD7725"/>
    <w:rsid w:val="00BD7781"/>
    <w:rsid w:val="00BE07F1"/>
    <w:rsid w:val="00BE0A18"/>
    <w:rsid w:val="00BE1BFC"/>
    <w:rsid w:val="00BE21FD"/>
    <w:rsid w:val="00BE222E"/>
    <w:rsid w:val="00BE2311"/>
    <w:rsid w:val="00BE2333"/>
    <w:rsid w:val="00BE25D0"/>
    <w:rsid w:val="00BE30D7"/>
    <w:rsid w:val="00BE36F4"/>
    <w:rsid w:val="00BE370F"/>
    <w:rsid w:val="00BE37B3"/>
    <w:rsid w:val="00BE437A"/>
    <w:rsid w:val="00BE44F4"/>
    <w:rsid w:val="00BE4652"/>
    <w:rsid w:val="00BE4AB7"/>
    <w:rsid w:val="00BE4CFE"/>
    <w:rsid w:val="00BE4FB4"/>
    <w:rsid w:val="00BE52D6"/>
    <w:rsid w:val="00BE5803"/>
    <w:rsid w:val="00BE6BC3"/>
    <w:rsid w:val="00BE6F4F"/>
    <w:rsid w:val="00BE7F13"/>
    <w:rsid w:val="00BF0187"/>
    <w:rsid w:val="00BF066B"/>
    <w:rsid w:val="00BF0BED"/>
    <w:rsid w:val="00BF1593"/>
    <w:rsid w:val="00BF1A4E"/>
    <w:rsid w:val="00BF34BD"/>
    <w:rsid w:val="00BF4109"/>
    <w:rsid w:val="00BF4196"/>
    <w:rsid w:val="00BF5827"/>
    <w:rsid w:val="00BF5977"/>
    <w:rsid w:val="00BF5F6D"/>
    <w:rsid w:val="00BF62CF"/>
    <w:rsid w:val="00BF6850"/>
    <w:rsid w:val="00BF77BE"/>
    <w:rsid w:val="00BF781D"/>
    <w:rsid w:val="00C009CE"/>
    <w:rsid w:val="00C00AF3"/>
    <w:rsid w:val="00C011CD"/>
    <w:rsid w:val="00C02B5A"/>
    <w:rsid w:val="00C0307C"/>
    <w:rsid w:val="00C06527"/>
    <w:rsid w:val="00C066CA"/>
    <w:rsid w:val="00C0717C"/>
    <w:rsid w:val="00C0778A"/>
    <w:rsid w:val="00C07A27"/>
    <w:rsid w:val="00C10947"/>
    <w:rsid w:val="00C110FF"/>
    <w:rsid w:val="00C115EB"/>
    <w:rsid w:val="00C1189D"/>
    <w:rsid w:val="00C11BD7"/>
    <w:rsid w:val="00C11BFD"/>
    <w:rsid w:val="00C11E2E"/>
    <w:rsid w:val="00C130E9"/>
    <w:rsid w:val="00C13A17"/>
    <w:rsid w:val="00C142AF"/>
    <w:rsid w:val="00C149B4"/>
    <w:rsid w:val="00C14F78"/>
    <w:rsid w:val="00C1582B"/>
    <w:rsid w:val="00C15B8B"/>
    <w:rsid w:val="00C16712"/>
    <w:rsid w:val="00C16F27"/>
    <w:rsid w:val="00C1703E"/>
    <w:rsid w:val="00C17795"/>
    <w:rsid w:val="00C177A7"/>
    <w:rsid w:val="00C22104"/>
    <w:rsid w:val="00C22320"/>
    <w:rsid w:val="00C22480"/>
    <w:rsid w:val="00C23C62"/>
    <w:rsid w:val="00C24666"/>
    <w:rsid w:val="00C2579C"/>
    <w:rsid w:val="00C257E1"/>
    <w:rsid w:val="00C26895"/>
    <w:rsid w:val="00C26D87"/>
    <w:rsid w:val="00C274F6"/>
    <w:rsid w:val="00C27F34"/>
    <w:rsid w:val="00C30B36"/>
    <w:rsid w:val="00C329E4"/>
    <w:rsid w:val="00C32B99"/>
    <w:rsid w:val="00C32E3D"/>
    <w:rsid w:val="00C332BB"/>
    <w:rsid w:val="00C33B3F"/>
    <w:rsid w:val="00C34914"/>
    <w:rsid w:val="00C34B1F"/>
    <w:rsid w:val="00C35201"/>
    <w:rsid w:val="00C359A5"/>
    <w:rsid w:val="00C365D5"/>
    <w:rsid w:val="00C36871"/>
    <w:rsid w:val="00C377CE"/>
    <w:rsid w:val="00C4080D"/>
    <w:rsid w:val="00C40A57"/>
    <w:rsid w:val="00C40F3C"/>
    <w:rsid w:val="00C4142E"/>
    <w:rsid w:val="00C42D4D"/>
    <w:rsid w:val="00C436CF"/>
    <w:rsid w:val="00C450B2"/>
    <w:rsid w:val="00C45106"/>
    <w:rsid w:val="00C46195"/>
    <w:rsid w:val="00C47381"/>
    <w:rsid w:val="00C47EBC"/>
    <w:rsid w:val="00C500F5"/>
    <w:rsid w:val="00C51227"/>
    <w:rsid w:val="00C51638"/>
    <w:rsid w:val="00C5247A"/>
    <w:rsid w:val="00C5336F"/>
    <w:rsid w:val="00C53882"/>
    <w:rsid w:val="00C54E2F"/>
    <w:rsid w:val="00C55020"/>
    <w:rsid w:val="00C55643"/>
    <w:rsid w:val="00C57D01"/>
    <w:rsid w:val="00C57D39"/>
    <w:rsid w:val="00C61020"/>
    <w:rsid w:val="00C61A00"/>
    <w:rsid w:val="00C61EBA"/>
    <w:rsid w:val="00C620FF"/>
    <w:rsid w:val="00C62340"/>
    <w:rsid w:val="00C62741"/>
    <w:rsid w:val="00C6342B"/>
    <w:rsid w:val="00C6434F"/>
    <w:rsid w:val="00C649E7"/>
    <w:rsid w:val="00C654D0"/>
    <w:rsid w:val="00C6551B"/>
    <w:rsid w:val="00C65B54"/>
    <w:rsid w:val="00C65CA8"/>
    <w:rsid w:val="00C669C9"/>
    <w:rsid w:val="00C66C46"/>
    <w:rsid w:val="00C66CDE"/>
    <w:rsid w:val="00C711EA"/>
    <w:rsid w:val="00C7143B"/>
    <w:rsid w:val="00C71A6B"/>
    <w:rsid w:val="00C71D30"/>
    <w:rsid w:val="00C738F9"/>
    <w:rsid w:val="00C7395F"/>
    <w:rsid w:val="00C745D4"/>
    <w:rsid w:val="00C746B7"/>
    <w:rsid w:val="00C7471D"/>
    <w:rsid w:val="00C74A1C"/>
    <w:rsid w:val="00C74BEC"/>
    <w:rsid w:val="00C75240"/>
    <w:rsid w:val="00C75510"/>
    <w:rsid w:val="00C7571D"/>
    <w:rsid w:val="00C75CA1"/>
    <w:rsid w:val="00C75E7D"/>
    <w:rsid w:val="00C76678"/>
    <w:rsid w:val="00C76888"/>
    <w:rsid w:val="00C768C3"/>
    <w:rsid w:val="00C76BB5"/>
    <w:rsid w:val="00C76BF2"/>
    <w:rsid w:val="00C76E1B"/>
    <w:rsid w:val="00C773BA"/>
    <w:rsid w:val="00C805E2"/>
    <w:rsid w:val="00C80B1F"/>
    <w:rsid w:val="00C813BA"/>
    <w:rsid w:val="00C823E1"/>
    <w:rsid w:val="00C82548"/>
    <w:rsid w:val="00C82A58"/>
    <w:rsid w:val="00C83991"/>
    <w:rsid w:val="00C83A3A"/>
    <w:rsid w:val="00C8496F"/>
    <w:rsid w:val="00C84CF8"/>
    <w:rsid w:val="00C8558D"/>
    <w:rsid w:val="00C85734"/>
    <w:rsid w:val="00C8644F"/>
    <w:rsid w:val="00C876C3"/>
    <w:rsid w:val="00C908EF"/>
    <w:rsid w:val="00C90A1F"/>
    <w:rsid w:val="00C90B03"/>
    <w:rsid w:val="00C90D2E"/>
    <w:rsid w:val="00C911E8"/>
    <w:rsid w:val="00C91B72"/>
    <w:rsid w:val="00C91D87"/>
    <w:rsid w:val="00C92066"/>
    <w:rsid w:val="00C9275F"/>
    <w:rsid w:val="00C931BB"/>
    <w:rsid w:val="00C93BA3"/>
    <w:rsid w:val="00C93C3A"/>
    <w:rsid w:val="00C93C5D"/>
    <w:rsid w:val="00C948AE"/>
    <w:rsid w:val="00C94D77"/>
    <w:rsid w:val="00C9503B"/>
    <w:rsid w:val="00C9522F"/>
    <w:rsid w:val="00C960C7"/>
    <w:rsid w:val="00C97368"/>
    <w:rsid w:val="00C97A84"/>
    <w:rsid w:val="00C97BEB"/>
    <w:rsid w:val="00CA078D"/>
    <w:rsid w:val="00CA0F9F"/>
    <w:rsid w:val="00CA221F"/>
    <w:rsid w:val="00CA249A"/>
    <w:rsid w:val="00CA333C"/>
    <w:rsid w:val="00CA390B"/>
    <w:rsid w:val="00CA3FE3"/>
    <w:rsid w:val="00CA54E6"/>
    <w:rsid w:val="00CA564A"/>
    <w:rsid w:val="00CA5753"/>
    <w:rsid w:val="00CA5B48"/>
    <w:rsid w:val="00CA5F72"/>
    <w:rsid w:val="00CA65F6"/>
    <w:rsid w:val="00CA6A09"/>
    <w:rsid w:val="00CA6BF1"/>
    <w:rsid w:val="00CA6F6A"/>
    <w:rsid w:val="00CA7232"/>
    <w:rsid w:val="00CA7516"/>
    <w:rsid w:val="00CA7839"/>
    <w:rsid w:val="00CA79CE"/>
    <w:rsid w:val="00CA7E00"/>
    <w:rsid w:val="00CB0603"/>
    <w:rsid w:val="00CB1EB5"/>
    <w:rsid w:val="00CB21AA"/>
    <w:rsid w:val="00CB251C"/>
    <w:rsid w:val="00CB30D6"/>
    <w:rsid w:val="00CB37B5"/>
    <w:rsid w:val="00CB40CA"/>
    <w:rsid w:val="00CB4409"/>
    <w:rsid w:val="00CB5C61"/>
    <w:rsid w:val="00CB5FEF"/>
    <w:rsid w:val="00CB602D"/>
    <w:rsid w:val="00CB6236"/>
    <w:rsid w:val="00CB6287"/>
    <w:rsid w:val="00CB69A6"/>
    <w:rsid w:val="00CB6CCA"/>
    <w:rsid w:val="00CB78FC"/>
    <w:rsid w:val="00CB7DCD"/>
    <w:rsid w:val="00CB7E37"/>
    <w:rsid w:val="00CC044A"/>
    <w:rsid w:val="00CC1854"/>
    <w:rsid w:val="00CC1877"/>
    <w:rsid w:val="00CC18A4"/>
    <w:rsid w:val="00CC28EC"/>
    <w:rsid w:val="00CC2B65"/>
    <w:rsid w:val="00CC2D5D"/>
    <w:rsid w:val="00CC2D72"/>
    <w:rsid w:val="00CC3154"/>
    <w:rsid w:val="00CC3A37"/>
    <w:rsid w:val="00CC3F7D"/>
    <w:rsid w:val="00CC457F"/>
    <w:rsid w:val="00CC477B"/>
    <w:rsid w:val="00CC4879"/>
    <w:rsid w:val="00CC5180"/>
    <w:rsid w:val="00CC53B1"/>
    <w:rsid w:val="00CC59AC"/>
    <w:rsid w:val="00CC5ADA"/>
    <w:rsid w:val="00CC5E24"/>
    <w:rsid w:val="00CC677F"/>
    <w:rsid w:val="00CC6867"/>
    <w:rsid w:val="00CC6AFE"/>
    <w:rsid w:val="00CC7063"/>
    <w:rsid w:val="00CD0175"/>
    <w:rsid w:val="00CD0281"/>
    <w:rsid w:val="00CD04FA"/>
    <w:rsid w:val="00CD1074"/>
    <w:rsid w:val="00CD24B5"/>
    <w:rsid w:val="00CD2C76"/>
    <w:rsid w:val="00CD3025"/>
    <w:rsid w:val="00CD3838"/>
    <w:rsid w:val="00CD3C2B"/>
    <w:rsid w:val="00CD41ED"/>
    <w:rsid w:val="00CD437F"/>
    <w:rsid w:val="00CD4978"/>
    <w:rsid w:val="00CD4FCB"/>
    <w:rsid w:val="00CD5B55"/>
    <w:rsid w:val="00CD5BE8"/>
    <w:rsid w:val="00CD62BB"/>
    <w:rsid w:val="00CD6A40"/>
    <w:rsid w:val="00CD77FE"/>
    <w:rsid w:val="00CD78FD"/>
    <w:rsid w:val="00CE03AE"/>
    <w:rsid w:val="00CE07F6"/>
    <w:rsid w:val="00CE08AF"/>
    <w:rsid w:val="00CE09FC"/>
    <w:rsid w:val="00CE0D92"/>
    <w:rsid w:val="00CE0F7F"/>
    <w:rsid w:val="00CE19B0"/>
    <w:rsid w:val="00CE2550"/>
    <w:rsid w:val="00CE2957"/>
    <w:rsid w:val="00CE2EBB"/>
    <w:rsid w:val="00CE3150"/>
    <w:rsid w:val="00CE31C4"/>
    <w:rsid w:val="00CE4549"/>
    <w:rsid w:val="00CE47BE"/>
    <w:rsid w:val="00CE47DF"/>
    <w:rsid w:val="00CE4F7C"/>
    <w:rsid w:val="00CE5943"/>
    <w:rsid w:val="00CE66E1"/>
    <w:rsid w:val="00CE69C7"/>
    <w:rsid w:val="00CF01DA"/>
    <w:rsid w:val="00CF0E97"/>
    <w:rsid w:val="00CF0F6F"/>
    <w:rsid w:val="00CF1658"/>
    <w:rsid w:val="00CF1ECA"/>
    <w:rsid w:val="00CF2584"/>
    <w:rsid w:val="00CF292E"/>
    <w:rsid w:val="00CF3887"/>
    <w:rsid w:val="00CF3EEE"/>
    <w:rsid w:val="00CF41DA"/>
    <w:rsid w:val="00CF4578"/>
    <w:rsid w:val="00CF4BFA"/>
    <w:rsid w:val="00CF4F19"/>
    <w:rsid w:val="00CF547C"/>
    <w:rsid w:val="00CF55B2"/>
    <w:rsid w:val="00CF5963"/>
    <w:rsid w:val="00CF66DD"/>
    <w:rsid w:val="00CF69ED"/>
    <w:rsid w:val="00CF6B11"/>
    <w:rsid w:val="00CF6BAC"/>
    <w:rsid w:val="00CF6E88"/>
    <w:rsid w:val="00CF6FF9"/>
    <w:rsid w:val="00CF702E"/>
    <w:rsid w:val="00CF74F4"/>
    <w:rsid w:val="00D00A8B"/>
    <w:rsid w:val="00D00F5F"/>
    <w:rsid w:val="00D0291E"/>
    <w:rsid w:val="00D02FA4"/>
    <w:rsid w:val="00D033CE"/>
    <w:rsid w:val="00D036F3"/>
    <w:rsid w:val="00D03B1D"/>
    <w:rsid w:val="00D03CD3"/>
    <w:rsid w:val="00D0482D"/>
    <w:rsid w:val="00D05458"/>
    <w:rsid w:val="00D06627"/>
    <w:rsid w:val="00D07274"/>
    <w:rsid w:val="00D0733C"/>
    <w:rsid w:val="00D074A0"/>
    <w:rsid w:val="00D078B4"/>
    <w:rsid w:val="00D07ADA"/>
    <w:rsid w:val="00D07FD4"/>
    <w:rsid w:val="00D10834"/>
    <w:rsid w:val="00D10FAA"/>
    <w:rsid w:val="00D11A56"/>
    <w:rsid w:val="00D1275A"/>
    <w:rsid w:val="00D12C14"/>
    <w:rsid w:val="00D12D84"/>
    <w:rsid w:val="00D13BF6"/>
    <w:rsid w:val="00D148EE"/>
    <w:rsid w:val="00D14D37"/>
    <w:rsid w:val="00D1508E"/>
    <w:rsid w:val="00D150B1"/>
    <w:rsid w:val="00D15B01"/>
    <w:rsid w:val="00D17476"/>
    <w:rsid w:val="00D175EF"/>
    <w:rsid w:val="00D17FEE"/>
    <w:rsid w:val="00D2061B"/>
    <w:rsid w:val="00D21179"/>
    <w:rsid w:val="00D211F2"/>
    <w:rsid w:val="00D215CD"/>
    <w:rsid w:val="00D21664"/>
    <w:rsid w:val="00D21879"/>
    <w:rsid w:val="00D21CC6"/>
    <w:rsid w:val="00D21FBD"/>
    <w:rsid w:val="00D22208"/>
    <w:rsid w:val="00D229A0"/>
    <w:rsid w:val="00D22DB9"/>
    <w:rsid w:val="00D22FBA"/>
    <w:rsid w:val="00D232C3"/>
    <w:rsid w:val="00D23F67"/>
    <w:rsid w:val="00D25251"/>
    <w:rsid w:val="00D256EA"/>
    <w:rsid w:val="00D25EFD"/>
    <w:rsid w:val="00D26374"/>
    <w:rsid w:val="00D278F1"/>
    <w:rsid w:val="00D27AEE"/>
    <w:rsid w:val="00D27E36"/>
    <w:rsid w:val="00D27E52"/>
    <w:rsid w:val="00D3004B"/>
    <w:rsid w:val="00D30C82"/>
    <w:rsid w:val="00D30EE1"/>
    <w:rsid w:val="00D31F50"/>
    <w:rsid w:val="00D328F6"/>
    <w:rsid w:val="00D329C8"/>
    <w:rsid w:val="00D32CA2"/>
    <w:rsid w:val="00D33156"/>
    <w:rsid w:val="00D3335E"/>
    <w:rsid w:val="00D33385"/>
    <w:rsid w:val="00D334B7"/>
    <w:rsid w:val="00D33B6E"/>
    <w:rsid w:val="00D33E54"/>
    <w:rsid w:val="00D33FDD"/>
    <w:rsid w:val="00D36878"/>
    <w:rsid w:val="00D36A26"/>
    <w:rsid w:val="00D36A6A"/>
    <w:rsid w:val="00D37608"/>
    <w:rsid w:val="00D37D5E"/>
    <w:rsid w:val="00D37FFB"/>
    <w:rsid w:val="00D400DA"/>
    <w:rsid w:val="00D4094E"/>
    <w:rsid w:val="00D40AE0"/>
    <w:rsid w:val="00D40B26"/>
    <w:rsid w:val="00D4130C"/>
    <w:rsid w:val="00D417C8"/>
    <w:rsid w:val="00D4185C"/>
    <w:rsid w:val="00D41BE5"/>
    <w:rsid w:val="00D41F6F"/>
    <w:rsid w:val="00D43405"/>
    <w:rsid w:val="00D44601"/>
    <w:rsid w:val="00D44BB0"/>
    <w:rsid w:val="00D4525F"/>
    <w:rsid w:val="00D4574F"/>
    <w:rsid w:val="00D45AE5"/>
    <w:rsid w:val="00D46174"/>
    <w:rsid w:val="00D466A6"/>
    <w:rsid w:val="00D46AF4"/>
    <w:rsid w:val="00D46B7A"/>
    <w:rsid w:val="00D46EBA"/>
    <w:rsid w:val="00D47183"/>
    <w:rsid w:val="00D47299"/>
    <w:rsid w:val="00D478EC"/>
    <w:rsid w:val="00D47A6C"/>
    <w:rsid w:val="00D47B75"/>
    <w:rsid w:val="00D50585"/>
    <w:rsid w:val="00D50BD5"/>
    <w:rsid w:val="00D50E14"/>
    <w:rsid w:val="00D5109C"/>
    <w:rsid w:val="00D5120E"/>
    <w:rsid w:val="00D513AE"/>
    <w:rsid w:val="00D5218E"/>
    <w:rsid w:val="00D5244E"/>
    <w:rsid w:val="00D5246A"/>
    <w:rsid w:val="00D5281C"/>
    <w:rsid w:val="00D52B0A"/>
    <w:rsid w:val="00D52C84"/>
    <w:rsid w:val="00D531F1"/>
    <w:rsid w:val="00D539C2"/>
    <w:rsid w:val="00D53F87"/>
    <w:rsid w:val="00D54AE3"/>
    <w:rsid w:val="00D54C35"/>
    <w:rsid w:val="00D54D47"/>
    <w:rsid w:val="00D54E21"/>
    <w:rsid w:val="00D55307"/>
    <w:rsid w:val="00D5535A"/>
    <w:rsid w:val="00D5541C"/>
    <w:rsid w:val="00D55784"/>
    <w:rsid w:val="00D55B20"/>
    <w:rsid w:val="00D55C8B"/>
    <w:rsid w:val="00D55F25"/>
    <w:rsid w:val="00D56394"/>
    <w:rsid w:val="00D56AFB"/>
    <w:rsid w:val="00D577E4"/>
    <w:rsid w:val="00D57B8C"/>
    <w:rsid w:val="00D613B7"/>
    <w:rsid w:val="00D62197"/>
    <w:rsid w:val="00D623DF"/>
    <w:rsid w:val="00D63B49"/>
    <w:rsid w:val="00D63CC0"/>
    <w:rsid w:val="00D64265"/>
    <w:rsid w:val="00D64C9B"/>
    <w:rsid w:val="00D65844"/>
    <w:rsid w:val="00D65D1A"/>
    <w:rsid w:val="00D672A2"/>
    <w:rsid w:val="00D67EBF"/>
    <w:rsid w:val="00D70840"/>
    <w:rsid w:val="00D70E56"/>
    <w:rsid w:val="00D718FE"/>
    <w:rsid w:val="00D71A13"/>
    <w:rsid w:val="00D71CD0"/>
    <w:rsid w:val="00D71FAA"/>
    <w:rsid w:val="00D720CD"/>
    <w:rsid w:val="00D7293D"/>
    <w:rsid w:val="00D72DAE"/>
    <w:rsid w:val="00D73D24"/>
    <w:rsid w:val="00D74B6F"/>
    <w:rsid w:val="00D74B9A"/>
    <w:rsid w:val="00D750F5"/>
    <w:rsid w:val="00D75656"/>
    <w:rsid w:val="00D75A99"/>
    <w:rsid w:val="00D75EF8"/>
    <w:rsid w:val="00D75F1D"/>
    <w:rsid w:val="00D76440"/>
    <w:rsid w:val="00D77398"/>
    <w:rsid w:val="00D77C14"/>
    <w:rsid w:val="00D80213"/>
    <w:rsid w:val="00D807B5"/>
    <w:rsid w:val="00D813B8"/>
    <w:rsid w:val="00D8196F"/>
    <w:rsid w:val="00D8245C"/>
    <w:rsid w:val="00D8255D"/>
    <w:rsid w:val="00D825D7"/>
    <w:rsid w:val="00D841C7"/>
    <w:rsid w:val="00D844E9"/>
    <w:rsid w:val="00D846E0"/>
    <w:rsid w:val="00D8558E"/>
    <w:rsid w:val="00D86179"/>
    <w:rsid w:val="00D862A6"/>
    <w:rsid w:val="00D872C8"/>
    <w:rsid w:val="00D8787E"/>
    <w:rsid w:val="00D879BF"/>
    <w:rsid w:val="00D901DF"/>
    <w:rsid w:val="00D9045F"/>
    <w:rsid w:val="00D90F24"/>
    <w:rsid w:val="00D9189B"/>
    <w:rsid w:val="00D91E85"/>
    <w:rsid w:val="00D929AD"/>
    <w:rsid w:val="00D93690"/>
    <w:rsid w:val="00D93ABD"/>
    <w:rsid w:val="00D93CC4"/>
    <w:rsid w:val="00D940B7"/>
    <w:rsid w:val="00D941BF"/>
    <w:rsid w:val="00D942AF"/>
    <w:rsid w:val="00D95068"/>
    <w:rsid w:val="00D95A1D"/>
    <w:rsid w:val="00D95CFB"/>
    <w:rsid w:val="00D974AE"/>
    <w:rsid w:val="00D979FE"/>
    <w:rsid w:val="00DA2209"/>
    <w:rsid w:val="00DA227A"/>
    <w:rsid w:val="00DA24A2"/>
    <w:rsid w:val="00DA24F4"/>
    <w:rsid w:val="00DA2599"/>
    <w:rsid w:val="00DA2D1F"/>
    <w:rsid w:val="00DA2DFF"/>
    <w:rsid w:val="00DA34A6"/>
    <w:rsid w:val="00DA4B63"/>
    <w:rsid w:val="00DA4E74"/>
    <w:rsid w:val="00DA4F0E"/>
    <w:rsid w:val="00DA5593"/>
    <w:rsid w:val="00DA58A0"/>
    <w:rsid w:val="00DA65A7"/>
    <w:rsid w:val="00DA6EDB"/>
    <w:rsid w:val="00DB02DF"/>
    <w:rsid w:val="00DB050C"/>
    <w:rsid w:val="00DB053E"/>
    <w:rsid w:val="00DB0E39"/>
    <w:rsid w:val="00DB1527"/>
    <w:rsid w:val="00DB26D3"/>
    <w:rsid w:val="00DB2832"/>
    <w:rsid w:val="00DB3B06"/>
    <w:rsid w:val="00DB3CFD"/>
    <w:rsid w:val="00DB3EE8"/>
    <w:rsid w:val="00DB40D4"/>
    <w:rsid w:val="00DB413A"/>
    <w:rsid w:val="00DB41FB"/>
    <w:rsid w:val="00DB4B41"/>
    <w:rsid w:val="00DB52A7"/>
    <w:rsid w:val="00DB56C8"/>
    <w:rsid w:val="00DB6339"/>
    <w:rsid w:val="00DB6A7A"/>
    <w:rsid w:val="00DB6FC4"/>
    <w:rsid w:val="00DC016E"/>
    <w:rsid w:val="00DC02E3"/>
    <w:rsid w:val="00DC050A"/>
    <w:rsid w:val="00DC0699"/>
    <w:rsid w:val="00DC081D"/>
    <w:rsid w:val="00DC180E"/>
    <w:rsid w:val="00DC1FDC"/>
    <w:rsid w:val="00DC278E"/>
    <w:rsid w:val="00DC2983"/>
    <w:rsid w:val="00DC2B80"/>
    <w:rsid w:val="00DC54C6"/>
    <w:rsid w:val="00DC5860"/>
    <w:rsid w:val="00DC5D10"/>
    <w:rsid w:val="00DC6353"/>
    <w:rsid w:val="00DC6ADE"/>
    <w:rsid w:val="00DC6C98"/>
    <w:rsid w:val="00DC7123"/>
    <w:rsid w:val="00DD020D"/>
    <w:rsid w:val="00DD058A"/>
    <w:rsid w:val="00DD1173"/>
    <w:rsid w:val="00DD18C1"/>
    <w:rsid w:val="00DD1C68"/>
    <w:rsid w:val="00DD1C77"/>
    <w:rsid w:val="00DD2D51"/>
    <w:rsid w:val="00DD30E7"/>
    <w:rsid w:val="00DD311A"/>
    <w:rsid w:val="00DD3240"/>
    <w:rsid w:val="00DD32F3"/>
    <w:rsid w:val="00DD3F56"/>
    <w:rsid w:val="00DD40F4"/>
    <w:rsid w:val="00DD4DBE"/>
    <w:rsid w:val="00DD4F1A"/>
    <w:rsid w:val="00DD56F9"/>
    <w:rsid w:val="00DD57A7"/>
    <w:rsid w:val="00DD6CDE"/>
    <w:rsid w:val="00DD6F15"/>
    <w:rsid w:val="00DD71EA"/>
    <w:rsid w:val="00DD7237"/>
    <w:rsid w:val="00DD76C5"/>
    <w:rsid w:val="00DD7C4C"/>
    <w:rsid w:val="00DD7F48"/>
    <w:rsid w:val="00DE018D"/>
    <w:rsid w:val="00DE0299"/>
    <w:rsid w:val="00DE02BC"/>
    <w:rsid w:val="00DE085C"/>
    <w:rsid w:val="00DE13DA"/>
    <w:rsid w:val="00DE1B5F"/>
    <w:rsid w:val="00DE2C28"/>
    <w:rsid w:val="00DE2F10"/>
    <w:rsid w:val="00DE3517"/>
    <w:rsid w:val="00DE362F"/>
    <w:rsid w:val="00DE3C5E"/>
    <w:rsid w:val="00DE4ED2"/>
    <w:rsid w:val="00DE5398"/>
    <w:rsid w:val="00DE68BC"/>
    <w:rsid w:val="00DE7100"/>
    <w:rsid w:val="00DE7EFA"/>
    <w:rsid w:val="00DF1A17"/>
    <w:rsid w:val="00DF1BDC"/>
    <w:rsid w:val="00DF2A26"/>
    <w:rsid w:val="00DF2BB8"/>
    <w:rsid w:val="00DF3C32"/>
    <w:rsid w:val="00DF538F"/>
    <w:rsid w:val="00DF5ADE"/>
    <w:rsid w:val="00DF5E85"/>
    <w:rsid w:val="00DF66CA"/>
    <w:rsid w:val="00DF6BCE"/>
    <w:rsid w:val="00DF6C6B"/>
    <w:rsid w:val="00DF6DAD"/>
    <w:rsid w:val="00DF7414"/>
    <w:rsid w:val="00E0040D"/>
    <w:rsid w:val="00E004B1"/>
    <w:rsid w:val="00E00BFC"/>
    <w:rsid w:val="00E00D9B"/>
    <w:rsid w:val="00E01494"/>
    <w:rsid w:val="00E015B1"/>
    <w:rsid w:val="00E016C0"/>
    <w:rsid w:val="00E017CD"/>
    <w:rsid w:val="00E01BF1"/>
    <w:rsid w:val="00E01CD8"/>
    <w:rsid w:val="00E01DAD"/>
    <w:rsid w:val="00E01E58"/>
    <w:rsid w:val="00E02244"/>
    <w:rsid w:val="00E025C4"/>
    <w:rsid w:val="00E02C47"/>
    <w:rsid w:val="00E03572"/>
    <w:rsid w:val="00E03974"/>
    <w:rsid w:val="00E043EB"/>
    <w:rsid w:val="00E0446C"/>
    <w:rsid w:val="00E04618"/>
    <w:rsid w:val="00E05271"/>
    <w:rsid w:val="00E052E2"/>
    <w:rsid w:val="00E0538C"/>
    <w:rsid w:val="00E05483"/>
    <w:rsid w:val="00E0581A"/>
    <w:rsid w:val="00E058A9"/>
    <w:rsid w:val="00E060D5"/>
    <w:rsid w:val="00E0670E"/>
    <w:rsid w:val="00E06BBE"/>
    <w:rsid w:val="00E07CE6"/>
    <w:rsid w:val="00E10144"/>
    <w:rsid w:val="00E108B5"/>
    <w:rsid w:val="00E12070"/>
    <w:rsid w:val="00E1292C"/>
    <w:rsid w:val="00E12D45"/>
    <w:rsid w:val="00E13A98"/>
    <w:rsid w:val="00E140C2"/>
    <w:rsid w:val="00E147C3"/>
    <w:rsid w:val="00E14EBE"/>
    <w:rsid w:val="00E164FA"/>
    <w:rsid w:val="00E175C3"/>
    <w:rsid w:val="00E17EB5"/>
    <w:rsid w:val="00E20C28"/>
    <w:rsid w:val="00E21124"/>
    <w:rsid w:val="00E217D9"/>
    <w:rsid w:val="00E21EE9"/>
    <w:rsid w:val="00E23042"/>
    <w:rsid w:val="00E2415D"/>
    <w:rsid w:val="00E249B1"/>
    <w:rsid w:val="00E24E56"/>
    <w:rsid w:val="00E25139"/>
    <w:rsid w:val="00E253B0"/>
    <w:rsid w:val="00E25C39"/>
    <w:rsid w:val="00E2613D"/>
    <w:rsid w:val="00E26A1B"/>
    <w:rsid w:val="00E2715C"/>
    <w:rsid w:val="00E3032B"/>
    <w:rsid w:val="00E307CB"/>
    <w:rsid w:val="00E31030"/>
    <w:rsid w:val="00E317D3"/>
    <w:rsid w:val="00E31E23"/>
    <w:rsid w:val="00E31E67"/>
    <w:rsid w:val="00E329D5"/>
    <w:rsid w:val="00E329FF"/>
    <w:rsid w:val="00E33ED5"/>
    <w:rsid w:val="00E347EF"/>
    <w:rsid w:val="00E35BBA"/>
    <w:rsid w:val="00E35ED5"/>
    <w:rsid w:val="00E35F5D"/>
    <w:rsid w:val="00E3618B"/>
    <w:rsid w:val="00E361BC"/>
    <w:rsid w:val="00E36380"/>
    <w:rsid w:val="00E36A9C"/>
    <w:rsid w:val="00E36F34"/>
    <w:rsid w:val="00E40868"/>
    <w:rsid w:val="00E40AD9"/>
    <w:rsid w:val="00E41429"/>
    <w:rsid w:val="00E414E5"/>
    <w:rsid w:val="00E416D0"/>
    <w:rsid w:val="00E416DC"/>
    <w:rsid w:val="00E419F6"/>
    <w:rsid w:val="00E42953"/>
    <w:rsid w:val="00E436C4"/>
    <w:rsid w:val="00E43CEC"/>
    <w:rsid w:val="00E44016"/>
    <w:rsid w:val="00E4495B"/>
    <w:rsid w:val="00E449B7"/>
    <w:rsid w:val="00E45531"/>
    <w:rsid w:val="00E45DB9"/>
    <w:rsid w:val="00E45EB8"/>
    <w:rsid w:val="00E45ED1"/>
    <w:rsid w:val="00E46B2D"/>
    <w:rsid w:val="00E46E94"/>
    <w:rsid w:val="00E46F3B"/>
    <w:rsid w:val="00E46FB3"/>
    <w:rsid w:val="00E47871"/>
    <w:rsid w:val="00E47F80"/>
    <w:rsid w:val="00E504F8"/>
    <w:rsid w:val="00E5083E"/>
    <w:rsid w:val="00E510A0"/>
    <w:rsid w:val="00E517FD"/>
    <w:rsid w:val="00E525C9"/>
    <w:rsid w:val="00E52C41"/>
    <w:rsid w:val="00E54E89"/>
    <w:rsid w:val="00E5553B"/>
    <w:rsid w:val="00E562F0"/>
    <w:rsid w:val="00E56823"/>
    <w:rsid w:val="00E56B17"/>
    <w:rsid w:val="00E573DC"/>
    <w:rsid w:val="00E57466"/>
    <w:rsid w:val="00E5793C"/>
    <w:rsid w:val="00E60E25"/>
    <w:rsid w:val="00E62467"/>
    <w:rsid w:val="00E63B0F"/>
    <w:rsid w:val="00E63F55"/>
    <w:rsid w:val="00E640FE"/>
    <w:rsid w:val="00E64AD2"/>
    <w:rsid w:val="00E64F24"/>
    <w:rsid w:val="00E665D6"/>
    <w:rsid w:val="00E66CB8"/>
    <w:rsid w:val="00E673A8"/>
    <w:rsid w:val="00E67D40"/>
    <w:rsid w:val="00E706EB"/>
    <w:rsid w:val="00E7096C"/>
    <w:rsid w:val="00E70B14"/>
    <w:rsid w:val="00E71EEC"/>
    <w:rsid w:val="00E73085"/>
    <w:rsid w:val="00E731EC"/>
    <w:rsid w:val="00E7362F"/>
    <w:rsid w:val="00E747B2"/>
    <w:rsid w:val="00E74A95"/>
    <w:rsid w:val="00E74D33"/>
    <w:rsid w:val="00E75414"/>
    <w:rsid w:val="00E75D32"/>
    <w:rsid w:val="00E765D6"/>
    <w:rsid w:val="00E7675B"/>
    <w:rsid w:val="00E76D28"/>
    <w:rsid w:val="00E80424"/>
    <w:rsid w:val="00E80677"/>
    <w:rsid w:val="00E82505"/>
    <w:rsid w:val="00E8300C"/>
    <w:rsid w:val="00E83467"/>
    <w:rsid w:val="00E8361A"/>
    <w:rsid w:val="00E84692"/>
    <w:rsid w:val="00E85172"/>
    <w:rsid w:val="00E857D3"/>
    <w:rsid w:val="00E85875"/>
    <w:rsid w:val="00E858D1"/>
    <w:rsid w:val="00E86082"/>
    <w:rsid w:val="00E86698"/>
    <w:rsid w:val="00E86994"/>
    <w:rsid w:val="00E86D67"/>
    <w:rsid w:val="00E87E9B"/>
    <w:rsid w:val="00E87EA5"/>
    <w:rsid w:val="00E87FFA"/>
    <w:rsid w:val="00E903D2"/>
    <w:rsid w:val="00E91047"/>
    <w:rsid w:val="00E91698"/>
    <w:rsid w:val="00E91A1E"/>
    <w:rsid w:val="00E92184"/>
    <w:rsid w:val="00E925DA"/>
    <w:rsid w:val="00E93EF9"/>
    <w:rsid w:val="00E94940"/>
    <w:rsid w:val="00E951C8"/>
    <w:rsid w:val="00E955E2"/>
    <w:rsid w:val="00E95864"/>
    <w:rsid w:val="00E95A61"/>
    <w:rsid w:val="00E96247"/>
    <w:rsid w:val="00E971FC"/>
    <w:rsid w:val="00E97CD5"/>
    <w:rsid w:val="00EA0577"/>
    <w:rsid w:val="00EA0DA3"/>
    <w:rsid w:val="00EA0E44"/>
    <w:rsid w:val="00EA1411"/>
    <w:rsid w:val="00EA1D47"/>
    <w:rsid w:val="00EA3803"/>
    <w:rsid w:val="00EA3DBD"/>
    <w:rsid w:val="00EA3EA8"/>
    <w:rsid w:val="00EA42B2"/>
    <w:rsid w:val="00EA56E6"/>
    <w:rsid w:val="00EA58A4"/>
    <w:rsid w:val="00EA59C7"/>
    <w:rsid w:val="00EA752F"/>
    <w:rsid w:val="00EA78FD"/>
    <w:rsid w:val="00EB0446"/>
    <w:rsid w:val="00EB0603"/>
    <w:rsid w:val="00EB0B7C"/>
    <w:rsid w:val="00EB0FFD"/>
    <w:rsid w:val="00EB12D7"/>
    <w:rsid w:val="00EB1704"/>
    <w:rsid w:val="00EB1794"/>
    <w:rsid w:val="00EB23BF"/>
    <w:rsid w:val="00EB2D14"/>
    <w:rsid w:val="00EB3FC4"/>
    <w:rsid w:val="00EB4B66"/>
    <w:rsid w:val="00EB53C6"/>
    <w:rsid w:val="00EB549E"/>
    <w:rsid w:val="00EB5E69"/>
    <w:rsid w:val="00EB60C0"/>
    <w:rsid w:val="00EB6711"/>
    <w:rsid w:val="00EB71DD"/>
    <w:rsid w:val="00EB753E"/>
    <w:rsid w:val="00EC10A4"/>
    <w:rsid w:val="00EC17E9"/>
    <w:rsid w:val="00EC1908"/>
    <w:rsid w:val="00EC1DFF"/>
    <w:rsid w:val="00EC2AF0"/>
    <w:rsid w:val="00EC2C31"/>
    <w:rsid w:val="00EC3698"/>
    <w:rsid w:val="00EC4C50"/>
    <w:rsid w:val="00EC4EF3"/>
    <w:rsid w:val="00EC55C8"/>
    <w:rsid w:val="00EC56ED"/>
    <w:rsid w:val="00EC5BA6"/>
    <w:rsid w:val="00EC601E"/>
    <w:rsid w:val="00EC6314"/>
    <w:rsid w:val="00EC7889"/>
    <w:rsid w:val="00EC7B0E"/>
    <w:rsid w:val="00EC7F30"/>
    <w:rsid w:val="00ED0B9E"/>
    <w:rsid w:val="00ED123D"/>
    <w:rsid w:val="00ED15BA"/>
    <w:rsid w:val="00ED16B0"/>
    <w:rsid w:val="00ED1DE7"/>
    <w:rsid w:val="00ED23FD"/>
    <w:rsid w:val="00ED2459"/>
    <w:rsid w:val="00ED2897"/>
    <w:rsid w:val="00ED3978"/>
    <w:rsid w:val="00ED4533"/>
    <w:rsid w:val="00ED4E42"/>
    <w:rsid w:val="00ED5126"/>
    <w:rsid w:val="00ED5666"/>
    <w:rsid w:val="00ED5AC6"/>
    <w:rsid w:val="00ED5B96"/>
    <w:rsid w:val="00ED5EE3"/>
    <w:rsid w:val="00ED6083"/>
    <w:rsid w:val="00ED6124"/>
    <w:rsid w:val="00ED61AB"/>
    <w:rsid w:val="00ED691E"/>
    <w:rsid w:val="00ED6CAD"/>
    <w:rsid w:val="00ED77DC"/>
    <w:rsid w:val="00ED7951"/>
    <w:rsid w:val="00EE0004"/>
    <w:rsid w:val="00EE033D"/>
    <w:rsid w:val="00EE091A"/>
    <w:rsid w:val="00EE1072"/>
    <w:rsid w:val="00EE137B"/>
    <w:rsid w:val="00EE29FD"/>
    <w:rsid w:val="00EE2E76"/>
    <w:rsid w:val="00EE3BC2"/>
    <w:rsid w:val="00EE40E2"/>
    <w:rsid w:val="00EE4D53"/>
    <w:rsid w:val="00EE4E6C"/>
    <w:rsid w:val="00EE56DA"/>
    <w:rsid w:val="00EE58F1"/>
    <w:rsid w:val="00EE5AE8"/>
    <w:rsid w:val="00EE5FFE"/>
    <w:rsid w:val="00EE6313"/>
    <w:rsid w:val="00EE68B7"/>
    <w:rsid w:val="00EE6D30"/>
    <w:rsid w:val="00EF005B"/>
    <w:rsid w:val="00EF0954"/>
    <w:rsid w:val="00EF0C2B"/>
    <w:rsid w:val="00EF0EC0"/>
    <w:rsid w:val="00EF1DBF"/>
    <w:rsid w:val="00EF1E97"/>
    <w:rsid w:val="00EF20D6"/>
    <w:rsid w:val="00EF28E3"/>
    <w:rsid w:val="00EF313A"/>
    <w:rsid w:val="00EF3B03"/>
    <w:rsid w:val="00EF4CCB"/>
    <w:rsid w:val="00EF4F7C"/>
    <w:rsid w:val="00EF5D82"/>
    <w:rsid w:val="00EF6953"/>
    <w:rsid w:val="00EF6DC3"/>
    <w:rsid w:val="00F0037B"/>
    <w:rsid w:val="00F005D1"/>
    <w:rsid w:val="00F00932"/>
    <w:rsid w:val="00F01128"/>
    <w:rsid w:val="00F01CB2"/>
    <w:rsid w:val="00F01D06"/>
    <w:rsid w:val="00F035BF"/>
    <w:rsid w:val="00F03C8A"/>
    <w:rsid w:val="00F0402E"/>
    <w:rsid w:val="00F046FF"/>
    <w:rsid w:val="00F0489A"/>
    <w:rsid w:val="00F04FC5"/>
    <w:rsid w:val="00F05305"/>
    <w:rsid w:val="00F05AA2"/>
    <w:rsid w:val="00F06470"/>
    <w:rsid w:val="00F072DE"/>
    <w:rsid w:val="00F07B97"/>
    <w:rsid w:val="00F07BB8"/>
    <w:rsid w:val="00F10235"/>
    <w:rsid w:val="00F10368"/>
    <w:rsid w:val="00F10CEB"/>
    <w:rsid w:val="00F10DD5"/>
    <w:rsid w:val="00F110D3"/>
    <w:rsid w:val="00F1189D"/>
    <w:rsid w:val="00F123E7"/>
    <w:rsid w:val="00F125E5"/>
    <w:rsid w:val="00F12BEA"/>
    <w:rsid w:val="00F135A9"/>
    <w:rsid w:val="00F1373A"/>
    <w:rsid w:val="00F13BE1"/>
    <w:rsid w:val="00F141CF"/>
    <w:rsid w:val="00F1498C"/>
    <w:rsid w:val="00F14B39"/>
    <w:rsid w:val="00F15FAC"/>
    <w:rsid w:val="00F16D70"/>
    <w:rsid w:val="00F16DCC"/>
    <w:rsid w:val="00F16FF0"/>
    <w:rsid w:val="00F17114"/>
    <w:rsid w:val="00F17E24"/>
    <w:rsid w:val="00F17F9F"/>
    <w:rsid w:val="00F21492"/>
    <w:rsid w:val="00F21D4D"/>
    <w:rsid w:val="00F222F0"/>
    <w:rsid w:val="00F224D3"/>
    <w:rsid w:val="00F22A22"/>
    <w:rsid w:val="00F22B88"/>
    <w:rsid w:val="00F23FE2"/>
    <w:rsid w:val="00F253B0"/>
    <w:rsid w:val="00F25799"/>
    <w:rsid w:val="00F25E7C"/>
    <w:rsid w:val="00F262BD"/>
    <w:rsid w:val="00F307A0"/>
    <w:rsid w:val="00F307CF"/>
    <w:rsid w:val="00F30C85"/>
    <w:rsid w:val="00F30E3A"/>
    <w:rsid w:val="00F3163D"/>
    <w:rsid w:val="00F319BA"/>
    <w:rsid w:val="00F319E8"/>
    <w:rsid w:val="00F31B14"/>
    <w:rsid w:val="00F32361"/>
    <w:rsid w:val="00F3285D"/>
    <w:rsid w:val="00F332DD"/>
    <w:rsid w:val="00F33BFD"/>
    <w:rsid w:val="00F344CA"/>
    <w:rsid w:val="00F34A11"/>
    <w:rsid w:val="00F34FF0"/>
    <w:rsid w:val="00F35395"/>
    <w:rsid w:val="00F401CF"/>
    <w:rsid w:val="00F401EF"/>
    <w:rsid w:val="00F404E4"/>
    <w:rsid w:val="00F40975"/>
    <w:rsid w:val="00F41E8A"/>
    <w:rsid w:val="00F421BA"/>
    <w:rsid w:val="00F423A6"/>
    <w:rsid w:val="00F432F8"/>
    <w:rsid w:val="00F4330E"/>
    <w:rsid w:val="00F43705"/>
    <w:rsid w:val="00F438DD"/>
    <w:rsid w:val="00F43BC0"/>
    <w:rsid w:val="00F440CE"/>
    <w:rsid w:val="00F452BC"/>
    <w:rsid w:val="00F45556"/>
    <w:rsid w:val="00F45684"/>
    <w:rsid w:val="00F45C89"/>
    <w:rsid w:val="00F470F8"/>
    <w:rsid w:val="00F4743E"/>
    <w:rsid w:val="00F47751"/>
    <w:rsid w:val="00F5056C"/>
    <w:rsid w:val="00F50E2F"/>
    <w:rsid w:val="00F518ED"/>
    <w:rsid w:val="00F51DC3"/>
    <w:rsid w:val="00F52965"/>
    <w:rsid w:val="00F53A1B"/>
    <w:rsid w:val="00F53E70"/>
    <w:rsid w:val="00F54729"/>
    <w:rsid w:val="00F555BA"/>
    <w:rsid w:val="00F564E8"/>
    <w:rsid w:val="00F56AED"/>
    <w:rsid w:val="00F57018"/>
    <w:rsid w:val="00F57883"/>
    <w:rsid w:val="00F57E8D"/>
    <w:rsid w:val="00F6048D"/>
    <w:rsid w:val="00F607AA"/>
    <w:rsid w:val="00F60A03"/>
    <w:rsid w:val="00F60C06"/>
    <w:rsid w:val="00F61008"/>
    <w:rsid w:val="00F61154"/>
    <w:rsid w:val="00F61490"/>
    <w:rsid w:val="00F618B7"/>
    <w:rsid w:val="00F61AC0"/>
    <w:rsid w:val="00F62226"/>
    <w:rsid w:val="00F62EA1"/>
    <w:rsid w:val="00F6338C"/>
    <w:rsid w:val="00F6345A"/>
    <w:rsid w:val="00F63F1B"/>
    <w:rsid w:val="00F642BB"/>
    <w:rsid w:val="00F64396"/>
    <w:rsid w:val="00F658ED"/>
    <w:rsid w:val="00F66076"/>
    <w:rsid w:val="00F66D0B"/>
    <w:rsid w:val="00F67E11"/>
    <w:rsid w:val="00F70084"/>
    <w:rsid w:val="00F701C2"/>
    <w:rsid w:val="00F70603"/>
    <w:rsid w:val="00F71733"/>
    <w:rsid w:val="00F728DA"/>
    <w:rsid w:val="00F7292B"/>
    <w:rsid w:val="00F733B7"/>
    <w:rsid w:val="00F738D6"/>
    <w:rsid w:val="00F75698"/>
    <w:rsid w:val="00F756C6"/>
    <w:rsid w:val="00F76142"/>
    <w:rsid w:val="00F76262"/>
    <w:rsid w:val="00F7677C"/>
    <w:rsid w:val="00F76F88"/>
    <w:rsid w:val="00F803B0"/>
    <w:rsid w:val="00F8062A"/>
    <w:rsid w:val="00F81053"/>
    <w:rsid w:val="00F81BA9"/>
    <w:rsid w:val="00F81F0B"/>
    <w:rsid w:val="00F81F94"/>
    <w:rsid w:val="00F82525"/>
    <w:rsid w:val="00F82C54"/>
    <w:rsid w:val="00F83817"/>
    <w:rsid w:val="00F83946"/>
    <w:rsid w:val="00F84BEE"/>
    <w:rsid w:val="00F853D7"/>
    <w:rsid w:val="00F85D2D"/>
    <w:rsid w:val="00F85F65"/>
    <w:rsid w:val="00F86660"/>
    <w:rsid w:val="00F87012"/>
    <w:rsid w:val="00F87160"/>
    <w:rsid w:val="00F87C65"/>
    <w:rsid w:val="00F87F0A"/>
    <w:rsid w:val="00F9020B"/>
    <w:rsid w:val="00F90426"/>
    <w:rsid w:val="00F907D8"/>
    <w:rsid w:val="00F90B05"/>
    <w:rsid w:val="00F90B40"/>
    <w:rsid w:val="00F90C6E"/>
    <w:rsid w:val="00F9100D"/>
    <w:rsid w:val="00F9141A"/>
    <w:rsid w:val="00F91534"/>
    <w:rsid w:val="00F915A0"/>
    <w:rsid w:val="00F91FCE"/>
    <w:rsid w:val="00F925B8"/>
    <w:rsid w:val="00F92650"/>
    <w:rsid w:val="00F92C94"/>
    <w:rsid w:val="00F935ED"/>
    <w:rsid w:val="00F93B26"/>
    <w:rsid w:val="00F943CD"/>
    <w:rsid w:val="00F953E1"/>
    <w:rsid w:val="00F960B0"/>
    <w:rsid w:val="00F968AC"/>
    <w:rsid w:val="00F9748B"/>
    <w:rsid w:val="00F978F1"/>
    <w:rsid w:val="00FA0293"/>
    <w:rsid w:val="00FA09C2"/>
    <w:rsid w:val="00FA1051"/>
    <w:rsid w:val="00FA12CC"/>
    <w:rsid w:val="00FA17A7"/>
    <w:rsid w:val="00FA19BD"/>
    <w:rsid w:val="00FA1C3E"/>
    <w:rsid w:val="00FA24F0"/>
    <w:rsid w:val="00FA26F4"/>
    <w:rsid w:val="00FA3E1D"/>
    <w:rsid w:val="00FA4F6C"/>
    <w:rsid w:val="00FA5401"/>
    <w:rsid w:val="00FA57A4"/>
    <w:rsid w:val="00FA61AA"/>
    <w:rsid w:val="00FA62AD"/>
    <w:rsid w:val="00FA671A"/>
    <w:rsid w:val="00FA68CF"/>
    <w:rsid w:val="00FA69F0"/>
    <w:rsid w:val="00FA6F31"/>
    <w:rsid w:val="00FA727F"/>
    <w:rsid w:val="00FA78D3"/>
    <w:rsid w:val="00FB0F26"/>
    <w:rsid w:val="00FB1736"/>
    <w:rsid w:val="00FB2644"/>
    <w:rsid w:val="00FB345D"/>
    <w:rsid w:val="00FB3977"/>
    <w:rsid w:val="00FB3FE4"/>
    <w:rsid w:val="00FB4A49"/>
    <w:rsid w:val="00FB4E23"/>
    <w:rsid w:val="00FB5922"/>
    <w:rsid w:val="00FB6D0B"/>
    <w:rsid w:val="00FB736C"/>
    <w:rsid w:val="00FB7D78"/>
    <w:rsid w:val="00FC182B"/>
    <w:rsid w:val="00FC202E"/>
    <w:rsid w:val="00FC28EF"/>
    <w:rsid w:val="00FC2D21"/>
    <w:rsid w:val="00FC34C8"/>
    <w:rsid w:val="00FC420D"/>
    <w:rsid w:val="00FC54D9"/>
    <w:rsid w:val="00FC55BF"/>
    <w:rsid w:val="00FC5606"/>
    <w:rsid w:val="00FC68D2"/>
    <w:rsid w:val="00FC754B"/>
    <w:rsid w:val="00FC785C"/>
    <w:rsid w:val="00FC7EF9"/>
    <w:rsid w:val="00FD0525"/>
    <w:rsid w:val="00FD08DB"/>
    <w:rsid w:val="00FD0CD7"/>
    <w:rsid w:val="00FD1CE2"/>
    <w:rsid w:val="00FD1EC5"/>
    <w:rsid w:val="00FD2355"/>
    <w:rsid w:val="00FD2754"/>
    <w:rsid w:val="00FD27EA"/>
    <w:rsid w:val="00FD2D62"/>
    <w:rsid w:val="00FD3210"/>
    <w:rsid w:val="00FD3597"/>
    <w:rsid w:val="00FD3DFD"/>
    <w:rsid w:val="00FD4527"/>
    <w:rsid w:val="00FD6659"/>
    <w:rsid w:val="00FD6937"/>
    <w:rsid w:val="00FD6CA8"/>
    <w:rsid w:val="00FD7606"/>
    <w:rsid w:val="00FE051D"/>
    <w:rsid w:val="00FE0D11"/>
    <w:rsid w:val="00FE1717"/>
    <w:rsid w:val="00FE18DB"/>
    <w:rsid w:val="00FE1F5D"/>
    <w:rsid w:val="00FE244A"/>
    <w:rsid w:val="00FE27FC"/>
    <w:rsid w:val="00FE2E39"/>
    <w:rsid w:val="00FE3BA9"/>
    <w:rsid w:val="00FE4054"/>
    <w:rsid w:val="00FE4A22"/>
    <w:rsid w:val="00FE53CE"/>
    <w:rsid w:val="00FE55FF"/>
    <w:rsid w:val="00FE5907"/>
    <w:rsid w:val="00FE6605"/>
    <w:rsid w:val="00FE686F"/>
    <w:rsid w:val="00FE6E4F"/>
    <w:rsid w:val="00FE6F80"/>
    <w:rsid w:val="00FE784E"/>
    <w:rsid w:val="00FF11E5"/>
    <w:rsid w:val="00FF1202"/>
    <w:rsid w:val="00FF177E"/>
    <w:rsid w:val="00FF1CE7"/>
    <w:rsid w:val="00FF2DE1"/>
    <w:rsid w:val="00FF2E48"/>
    <w:rsid w:val="00FF3F3E"/>
    <w:rsid w:val="00FF42CE"/>
    <w:rsid w:val="00FF5429"/>
    <w:rsid w:val="00FF5A16"/>
    <w:rsid w:val="00FF6B1A"/>
    <w:rsid w:val="00FF6C0F"/>
    <w:rsid w:val="015515D6"/>
    <w:rsid w:val="0171CF88"/>
    <w:rsid w:val="01D37805"/>
    <w:rsid w:val="020A0AED"/>
    <w:rsid w:val="02B08AB3"/>
    <w:rsid w:val="02E8B145"/>
    <w:rsid w:val="0304E67F"/>
    <w:rsid w:val="0324E50B"/>
    <w:rsid w:val="03D06F4E"/>
    <w:rsid w:val="052170C2"/>
    <w:rsid w:val="0653CA32"/>
    <w:rsid w:val="0659BAF3"/>
    <w:rsid w:val="0680ED2A"/>
    <w:rsid w:val="06992BE6"/>
    <w:rsid w:val="06A500BE"/>
    <w:rsid w:val="06A79557"/>
    <w:rsid w:val="090E851F"/>
    <w:rsid w:val="098B38B8"/>
    <w:rsid w:val="09B1731A"/>
    <w:rsid w:val="0A15A393"/>
    <w:rsid w:val="0A645FE3"/>
    <w:rsid w:val="0ADBFE5D"/>
    <w:rsid w:val="0ADF2428"/>
    <w:rsid w:val="0B633873"/>
    <w:rsid w:val="0BCA889B"/>
    <w:rsid w:val="0CE4400F"/>
    <w:rsid w:val="0D335747"/>
    <w:rsid w:val="0DCECF24"/>
    <w:rsid w:val="0E2C535E"/>
    <w:rsid w:val="0E70756F"/>
    <w:rsid w:val="0EAA1B55"/>
    <w:rsid w:val="0EBA7C5B"/>
    <w:rsid w:val="0F018BDB"/>
    <w:rsid w:val="0F76D6A1"/>
    <w:rsid w:val="1012EE89"/>
    <w:rsid w:val="1068DA43"/>
    <w:rsid w:val="10726C15"/>
    <w:rsid w:val="11C7A465"/>
    <w:rsid w:val="11EAE84E"/>
    <w:rsid w:val="11F3AA68"/>
    <w:rsid w:val="125A031F"/>
    <w:rsid w:val="12BCA030"/>
    <w:rsid w:val="12DC1D19"/>
    <w:rsid w:val="131F9A28"/>
    <w:rsid w:val="13A14C40"/>
    <w:rsid w:val="142F7F28"/>
    <w:rsid w:val="14DC6290"/>
    <w:rsid w:val="1552E0D7"/>
    <w:rsid w:val="158DC3B7"/>
    <w:rsid w:val="15E59AFB"/>
    <w:rsid w:val="15EB2858"/>
    <w:rsid w:val="16E71D15"/>
    <w:rsid w:val="16FD9BFD"/>
    <w:rsid w:val="1764450A"/>
    <w:rsid w:val="17A8D86C"/>
    <w:rsid w:val="17F0F704"/>
    <w:rsid w:val="1803AB8A"/>
    <w:rsid w:val="18444AA6"/>
    <w:rsid w:val="186714B5"/>
    <w:rsid w:val="189F9642"/>
    <w:rsid w:val="1950BE37"/>
    <w:rsid w:val="198CD9DA"/>
    <w:rsid w:val="19BB65A9"/>
    <w:rsid w:val="1A46E8A5"/>
    <w:rsid w:val="1A569642"/>
    <w:rsid w:val="1A8BF029"/>
    <w:rsid w:val="1AA280D5"/>
    <w:rsid w:val="1ABD53F1"/>
    <w:rsid w:val="1AE198E6"/>
    <w:rsid w:val="1BB1CC31"/>
    <w:rsid w:val="1BD00E22"/>
    <w:rsid w:val="1C3ED8A3"/>
    <w:rsid w:val="1CC30547"/>
    <w:rsid w:val="1D016367"/>
    <w:rsid w:val="1DA3701B"/>
    <w:rsid w:val="1E0B01A7"/>
    <w:rsid w:val="1E8BCA3A"/>
    <w:rsid w:val="1E98476D"/>
    <w:rsid w:val="1EE257C7"/>
    <w:rsid w:val="1F5732AB"/>
    <w:rsid w:val="1FB11F97"/>
    <w:rsid w:val="1FF71592"/>
    <w:rsid w:val="2017B5FD"/>
    <w:rsid w:val="20224654"/>
    <w:rsid w:val="2088BAC3"/>
    <w:rsid w:val="211A2107"/>
    <w:rsid w:val="211E2EA2"/>
    <w:rsid w:val="213F6911"/>
    <w:rsid w:val="21492C96"/>
    <w:rsid w:val="21631AEA"/>
    <w:rsid w:val="217164F6"/>
    <w:rsid w:val="220D3E38"/>
    <w:rsid w:val="22104D97"/>
    <w:rsid w:val="2277FA00"/>
    <w:rsid w:val="22C7B277"/>
    <w:rsid w:val="22D055DF"/>
    <w:rsid w:val="22D8371A"/>
    <w:rsid w:val="22FBD3AF"/>
    <w:rsid w:val="234E60D5"/>
    <w:rsid w:val="2370FBD4"/>
    <w:rsid w:val="238263E3"/>
    <w:rsid w:val="23F2AACA"/>
    <w:rsid w:val="240901CE"/>
    <w:rsid w:val="2410D03A"/>
    <w:rsid w:val="2432394A"/>
    <w:rsid w:val="243D1F5E"/>
    <w:rsid w:val="244A232B"/>
    <w:rsid w:val="24D1C3BA"/>
    <w:rsid w:val="24D238B8"/>
    <w:rsid w:val="24E24AA9"/>
    <w:rsid w:val="24F28BFD"/>
    <w:rsid w:val="2521BE4C"/>
    <w:rsid w:val="259689CD"/>
    <w:rsid w:val="25CFFAC9"/>
    <w:rsid w:val="26571E93"/>
    <w:rsid w:val="27221CA5"/>
    <w:rsid w:val="27D324B6"/>
    <w:rsid w:val="27D66B1E"/>
    <w:rsid w:val="27E89646"/>
    <w:rsid w:val="280C52EC"/>
    <w:rsid w:val="28212FC8"/>
    <w:rsid w:val="28F844B8"/>
    <w:rsid w:val="290AEEEC"/>
    <w:rsid w:val="2947C4CD"/>
    <w:rsid w:val="295C41AB"/>
    <w:rsid w:val="29C408AD"/>
    <w:rsid w:val="29CEB5CC"/>
    <w:rsid w:val="29D6BE4B"/>
    <w:rsid w:val="2A2E90AC"/>
    <w:rsid w:val="2A34107C"/>
    <w:rsid w:val="2A5C0BBF"/>
    <w:rsid w:val="2ABA3D5D"/>
    <w:rsid w:val="2ACF5FC6"/>
    <w:rsid w:val="2B4648B2"/>
    <w:rsid w:val="2C0BD31C"/>
    <w:rsid w:val="2D6CD30B"/>
    <w:rsid w:val="2D763799"/>
    <w:rsid w:val="2D9571CE"/>
    <w:rsid w:val="2DA56B0D"/>
    <w:rsid w:val="2E0E10B4"/>
    <w:rsid w:val="2E4B7E4C"/>
    <w:rsid w:val="2F875E05"/>
    <w:rsid w:val="3041ECFF"/>
    <w:rsid w:val="306AEA5D"/>
    <w:rsid w:val="3111DA14"/>
    <w:rsid w:val="3112C83C"/>
    <w:rsid w:val="31160C86"/>
    <w:rsid w:val="318BB5FE"/>
    <w:rsid w:val="3205CB0D"/>
    <w:rsid w:val="320E6BF3"/>
    <w:rsid w:val="327520F6"/>
    <w:rsid w:val="327FE0E9"/>
    <w:rsid w:val="3286871E"/>
    <w:rsid w:val="32C88C7A"/>
    <w:rsid w:val="32E246C0"/>
    <w:rsid w:val="335D50B2"/>
    <w:rsid w:val="33D201AC"/>
    <w:rsid w:val="33D4E2A3"/>
    <w:rsid w:val="34A1D673"/>
    <w:rsid w:val="34ABF04C"/>
    <w:rsid w:val="34C20265"/>
    <w:rsid w:val="35BAD839"/>
    <w:rsid w:val="35BE7BE0"/>
    <w:rsid w:val="35EB4B04"/>
    <w:rsid w:val="3604B83A"/>
    <w:rsid w:val="3622711B"/>
    <w:rsid w:val="3721CC6A"/>
    <w:rsid w:val="374C1F7F"/>
    <w:rsid w:val="37AF3AF4"/>
    <w:rsid w:val="38555C27"/>
    <w:rsid w:val="397390D7"/>
    <w:rsid w:val="399E02EA"/>
    <w:rsid w:val="3A196F61"/>
    <w:rsid w:val="3ACB27DB"/>
    <w:rsid w:val="3B1469BE"/>
    <w:rsid w:val="3B398A4F"/>
    <w:rsid w:val="3B75B01A"/>
    <w:rsid w:val="3BC1F84B"/>
    <w:rsid w:val="3C142767"/>
    <w:rsid w:val="3C5A23BA"/>
    <w:rsid w:val="3CD37AAD"/>
    <w:rsid w:val="3D117E24"/>
    <w:rsid w:val="3D20982A"/>
    <w:rsid w:val="3D28852C"/>
    <w:rsid w:val="3D7AF273"/>
    <w:rsid w:val="3D7BE854"/>
    <w:rsid w:val="3DB78B58"/>
    <w:rsid w:val="3E2D18A0"/>
    <w:rsid w:val="3F50C3B5"/>
    <w:rsid w:val="3F986C90"/>
    <w:rsid w:val="3FD243FC"/>
    <w:rsid w:val="40009534"/>
    <w:rsid w:val="4036153A"/>
    <w:rsid w:val="403A1152"/>
    <w:rsid w:val="40947949"/>
    <w:rsid w:val="40BE908E"/>
    <w:rsid w:val="40F1E880"/>
    <w:rsid w:val="40F70F7E"/>
    <w:rsid w:val="415F6E6D"/>
    <w:rsid w:val="418D571F"/>
    <w:rsid w:val="42343A0A"/>
    <w:rsid w:val="431D15BF"/>
    <w:rsid w:val="43960A7C"/>
    <w:rsid w:val="4398BCAF"/>
    <w:rsid w:val="43A5C41F"/>
    <w:rsid w:val="43F5C009"/>
    <w:rsid w:val="440D3D3F"/>
    <w:rsid w:val="447D1234"/>
    <w:rsid w:val="447EE36B"/>
    <w:rsid w:val="44964F3C"/>
    <w:rsid w:val="44F13458"/>
    <w:rsid w:val="44F17F90"/>
    <w:rsid w:val="4533258C"/>
    <w:rsid w:val="453DAEE9"/>
    <w:rsid w:val="45928D24"/>
    <w:rsid w:val="45BBCC63"/>
    <w:rsid w:val="45CA70CB"/>
    <w:rsid w:val="463D5052"/>
    <w:rsid w:val="46403643"/>
    <w:rsid w:val="46ED1F9B"/>
    <w:rsid w:val="46F33A64"/>
    <w:rsid w:val="47120356"/>
    <w:rsid w:val="47157E7C"/>
    <w:rsid w:val="473A2BAB"/>
    <w:rsid w:val="477D1731"/>
    <w:rsid w:val="479E042D"/>
    <w:rsid w:val="47C96BBB"/>
    <w:rsid w:val="47DA3031"/>
    <w:rsid w:val="4941392C"/>
    <w:rsid w:val="49B047D8"/>
    <w:rsid w:val="49BDD53B"/>
    <w:rsid w:val="49D6AFD1"/>
    <w:rsid w:val="4AC35626"/>
    <w:rsid w:val="4AE3D8A9"/>
    <w:rsid w:val="4B028B03"/>
    <w:rsid w:val="4B254507"/>
    <w:rsid w:val="4B478BA4"/>
    <w:rsid w:val="4B9DEA6E"/>
    <w:rsid w:val="4BABB148"/>
    <w:rsid w:val="4BC47CFF"/>
    <w:rsid w:val="4BCE3FC7"/>
    <w:rsid w:val="4BD98FEC"/>
    <w:rsid w:val="4BE6BAAE"/>
    <w:rsid w:val="4C765E08"/>
    <w:rsid w:val="4D81E8D9"/>
    <w:rsid w:val="4E359090"/>
    <w:rsid w:val="4E651381"/>
    <w:rsid w:val="4ED8D94B"/>
    <w:rsid w:val="4F24C5DE"/>
    <w:rsid w:val="4F356294"/>
    <w:rsid w:val="4F3A2539"/>
    <w:rsid w:val="4F911065"/>
    <w:rsid w:val="4FA363B6"/>
    <w:rsid w:val="4FAC81AF"/>
    <w:rsid w:val="503EBCED"/>
    <w:rsid w:val="504824E6"/>
    <w:rsid w:val="5149835E"/>
    <w:rsid w:val="5152D207"/>
    <w:rsid w:val="52240B83"/>
    <w:rsid w:val="526B8498"/>
    <w:rsid w:val="52805A2B"/>
    <w:rsid w:val="52B8612F"/>
    <w:rsid w:val="52DF8C93"/>
    <w:rsid w:val="530AA54F"/>
    <w:rsid w:val="5345500D"/>
    <w:rsid w:val="53C21582"/>
    <w:rsid w:val="53F7C012"/>
    <w:rsid w:val="541A0233"/>
    <w:rsid w:val="546AB147"/>
    <w:rsid w:val="5484F8AA"/>
    <w:rsid w:val="54B2F8D0"/>
    <w:rsid w:val="54BBAB46"/>
    <w:rsid w:val="551B7602"/>
    <w:rsid w:val="551D3E2C"/>
    <w:rsid w:val="5565BB92"/>
    <w:rsid w:val="556B2EDC"/>
    <w:rsid w:val="5642C522"/>
    <w:rsid w:val="5663A2BC"/>
    <w:rsid w:val="567CC559"/>
    <w:rsid w:val="56C073B6"/>
    <w:rsid w:val="5712AF15"/>
    <w:rsid w:val="571DF3F4"/>
    <w:rsid w:val="578621AA"/>
    <w:rsid w:val="57DD0E20"/>
    <w:rsid w:val="57FFE2DA"/>
    <w:rsid w:val="582E245A"/>
    <w:rsid w:val="584A1F83"/>
    <w:rsid w:val="58A37498"/>
    <w:rsid w:val="58BF1C6D"/>
    <w:rsid w:val="5927DD33"/>
    <w:rsid w:val="596FDC3A"/>
    <w:rsid w:val="5A17E3F2"/>
    <w:rsid w:val="5A22A774"/>
    <w:rsid w:val="5A86D1DA"/>
    <w:rsid w:val="5AD4281D"/>
    <w:rsid w:val="5B12B1BF"/>
    <w:rsid w:val="5B342F5B"/>
    <w:rsid w:val="5BA3C034"/>
    <w:rsid w:val="5BBAB3E8"/>
    <w:rsid w:val="5BD75027"/>
    <w:rsid w:val="5C0B0957"/>
    <w:rsid w:val="5C6DF718"/>
    <w:rsid w:val="5CEF4F98"/>
    <w:rsid w:val="5CF34DD6"/>
    <w:rsid w:val="5D03CC90"/>
    <w:rsid w:val="5D35FF8A"/>
    <w:rsid w:val="5D83E0D7"/>
    <w:rsid w:val="5DD4BADB"/>
    <w:rsid w:val="5E132354"/>
    <w:rsid w:val="5F2BDA05"/>
    <w:rsid w:val="5F389F5B"/>
    <w:rsid w:val="5F59A8EA"/>
    <w:rsid w:val="5F73BD47"/>
    <w:rsid w:val="5FAD7B53"/>
    <w:rsid w:val="5FCE0158"/>
    <w:rsid w:val="601DF58C"/>
    <w:rsid w:val="603F0706"/>
    <w:rsid w:val="607FCE91"/>
    <w:rsid w:val="6096E800"/>
    <w:rsid w:val="614972B0"/>
    <w:rsid w:val="615C4B36"/>
    <w:rsid w:val="6198DA2D"/>
    <w:rsid w:val="6270197A"/>
    <w:rsid w:val="628C5BF5"/>
    <w:rsid w:val="631F9AE5"/>
    <w:rsid w:val="635D0D2C"/>
    <w:rsid w:val="63FEF465"/>
    <w:rsid w:val="640FD281"/>
    <w:rsid w:val="642A7920"/>
    <w:rsid w:val="64E10404"/>
    <w:rsid w:val="64E39811"/>
    <w:rsid w:val="65343BD9"/>
    <w:rsid w:val="660467D3"/>
    <w:rsid w:val="6633EBFF"/>
    <w:rsid w:val="66963B62"/>
    <w:rsid w:val="6697DA45"/>
    <w:rsid w:val="6698CA82"/>
    <w:rsid w:val="66D2F53B"/>
    <w:rsid w:val="6702F460"/>
    <w:rsid w:val="672CA16F"/>
    <w:rsid w:val="67662FC3"/>
    <w:rsid w:val="679E9E24"/>
    <w:rsid w:val="68276B22"/>
    <w:rsid w:val="688226F0"/>
    <w:rsid w:val="688E9F91"/>
    <w:rsid w:val="695F9BD4"/>
    <w:rsid w:val="699B482B"/>
    <w:rsid w:val="6A1C3383"/>
    <w:rsid w:val="6A7859D6"/>
    <w:rsid w:val="6B252D63"/>
    <w:rsid w:val="6B77A2AA"/>
    <w:rsid w:val="6B79B831"/>
    <w:rsid w:val="6B9A1BB5"/>
    <w:rsid w:val="6C4958F6"/>
    <w:rsid w:val="6C71D8BB"/>
    <w:rsid w:val="6C8B345D"/>
    <w:rsid w:val="6D23D1B6"/>
    <w:rsid w:val="6D2A1079"/>
    <w:rsid w:val="6D7A544D"/>
    <w:rsid w:val="6DBA2669"/>
    <w:rsid w:val="6DE01E35"/>
    <w:rsid w:val="6DE1A9ED"/>
    <w:rsid w:val="6E20F26C"/>
    <w:rsid w:val="6E75C478"/>
    <w:rsid w:val="6F0C686C"/>
    <w:rsid w:val="6F4ACCAD"/>
    <w:rsid w:val="6FEB0627"/>
    <w:rsid w:val="6FF31BF7"/>
    <w:rsid w:val="70179CFF"/>
    <w:rsid w:val="70CD60C2"/>
    <w:rsid w:val="70D17BB9"/>
    <w:rsid w:val="70DDD775"/>
    <w:rsid w:val="71047939"/>
    <w:rsid w:val="71669373"/>
    <w:rsid w:val="7174515B"/>
    <w:rsid w:val="72009C71"/>
    <w:rsid w:val="72040F71"/>
    <w:rsid w:val="7224F0C9"/>
    <w:rsid w:val="7283E9A5"/>
    <w:rsid w:val="72A66CFE"/>
    <w:rsid w:val="72A6D5CD"/>
    <w:rsid w:val="72A7E4B6"/>
    <w:rsid w:val="72FEFCB9"/>
    <w:rsid w:val="734EF84F"/>
    <w:rsid w:val="73644FB6"/>
    <w:rsid w:val="73BEE4C7"/>
    <w:rsid w:val="74175CFE"/>
    <w:rsid w:val="7486E631"/>
    <w:rsid w:val="750D97DC"/>
    <w:rsid w:val="75439179"/>
    <w:rsid w:val="75E6C126"/>
    <w:rsid w:val="761F8A06"/>
    <w:rsid w:val="7663DFC1"/>
    <w:rsid w:val="7694A507"/>
    <w:rsid w:val="76B4111F"/>
    <w:rsid w:val="76D07C57"/>
    <w:rsid w:val="77E9F486"/>
    <w:rsid w:val="783BA56C"/>
    <w:rsid w:val="783E7840"/>
    <w:rsid w:val="7853CF63"/>
    <w:rsid w:val="78D324D1"/>
    <w:rsid w:val="78D50E82"/>
    <w:rsid w:val="79805480"/>
    <w:rsid w:val="79F4E6D1"/>
    <w:rsid w:val="7A085941"/>
    <w:rsid w:val="7A2F0A18"/>
    <w:rsid w:val="7A38CA02"/>
    <w:rsid w:val="7B7ADBAE"/>
    <w:rsid w:val="7BAEAD76"/>
    <w:rsid w:val="7BD86376"/>
    <w:rsid w:val="7C6B3A53"/>
    <w:rsid w:val="7CD77971"/>
    <w:rsid w:val="7D58644D"/>
    <w:rsid w:val="7DC9C7D3"/>
    <w:rsid w:val="7E1824E4"/>
    <w:rsid w:val="7E661ECB"/>
    <w:rsid w:val="7E6BF843"/>
    <w:rsid w:val="7ECF1B88"/>
    <w:rsid w:val="7F3B7D55"/>
    <w:rsid w:val="7F3D0B49"/>
    <w:rsid w:val="7F50EF3E"/>
    <w:rsid w:val="7FE47D9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10939"/>
  <w15:chartTrackingRefBased/>
  <w15:docId w15:val="{BEE0BFB7-E599-4D54-A75B-C41078112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5831"/>
    <w:rPr>
      <w:rFonts w:ascii="Verdana" w:hAnsi="Verdana"/>
      <w:sz w:val="18"/>
    </w:rPr>
  </w:style>
  <w:style w:type="paragraph" w:styleId="Kop1">
    <w:name w:val="heading 1"/>
    <w:basedOn w:val="Standaard"/>
    <w:next w:val="Standaard"/>
    <w:link w:val="Kop1Char"/>
    <w:uiPriority w:val="9"/>
    <w:qFormat/>
    <w:rsid w:val="003B0BC4"/>
    <w:pPr>
      <w:pageBreakBefore/>
      <w:numPr>
        <w:numId w:val="18"/>
      </w:numPr>
      <w:pBdr>
        <w:top w:val="single" w:sz="24" w:space="0" w:color="0078D2"/>
        <w:left w:val="single" w:sz="24" w:space="0" w:color="0078D2"/>
        <w:bottom w:val="single" w:sz="24" w:space="0" w:color="0078D2"/>
        <w:right w:val="single" w:sz="24" w:space="0" w:color="0078D2"/>
      </w:pBdr>
      <w:shd w:val="clear" w:color="auto" w:fill="0078D2"/>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7F7E1D"/>
    <w:pPr>
      <w:numPr>
        <w:ilvl w:val="1"/>
        <w:numId w:val="18"/>
      </w:numPr>
      <w:pBdr>
        <w:top w:val="dotted" w:sz="4" w:space="2" w:color="0078D2"/>
      </w:pBdr>
      <w:shd w:val="clear" w:color="auto" w:fill="FFFFFF" w:themeFill="background1"/>
      <w:spacing w:after="0"/>
      <w:outlineLvl w:val="1"/>
    </w:pPr>
    <w:rPr>
      <w:caps/>
      <w:color w:val="0078D2"/>
      <w:spacing w:val="15"/>
    </w:rPr>
  </w:style>
  <w:style w:type="paragraph" w:styleId="Kop3">
    <w:name w:val="heading 3"/>
    <w:basedOn w:val="Standaard"/>
    <w:next w:val="Standaard"/>
    <w:link w:val="Kop3Char"/>
    <w:uiPriority w:val="9"/>
    <w:unhideWhenUsed/>
    <w:qFormat/>
    <w:rsid w:val="003637B6"/>
    <w:pPr>
      <w:numPr>
        <w:ilvl w:val="2"/>
        <w:numId w:val="18"/>
      </w:numPr>
      <w:pBdr>
        <w:top w:val="dotted" w:sz="4" w:space="2" w:color="5B9BD5" w:themeColor="accent1"/>
      </w:pBdr>
      <w:spacing w:before="300" w:after="0"/>
      <w:outlineLvl w:val="2"/>
    </w:pPr>
    <w:rPr>
      <w:caps/>
      <w:color w:val="0078D2"/>
      <w:spacing w:val="15"/>
    </w:rPr>
  </w:style>
  <w:style w:type="paragraph" w:styleId="Kop4">
    <w:name w:val="heading 4"/>
    <w:basedOn w:val="Standaard"/>
    <w:next w:val="Standaard"/>
    <w:link w:val="Kop4Char"/>
    <w:uiPriority w:val="9"/>
    <w:unhideWhenUsed/>
    <w:qFormat/>
    <w:rsid w:val="00276563"/>
    <w:pPr>
      <w:numPr>
        <w:ilvl w:val="3"/>
        <w:numId w:val="18"/>
      </w:numPr>
      <w:pBdr>
        <w:top w:val="dotted" w:sz="6" w:space="2" w:color="5B9BD5" w:themeColor="accent1"/>
      </w:pBdr>
      <w:spacing w:before="0" w:after="0" w:line="255" w:lineRule="atLeast"/>
      <w:outlineLvl w:val="3"/>
    </w:pPr>
    <w:rPr>
      <w:caps/>
      <w:color w:val="0078D2"/>
      <w:spacing w:val="10"/>
      <w:szCs w:val="18"/>
    </w:rPr>
  </w:style>
  <w:style w:type="paragraph" w:styleId="Kop5">
    <w:name w:val="heading 5"/>
    <w:basedOn w:val="Standaard"/>
    <w:next w:val="Standaard"/>
    <w:link w:val="Kop5Char"/>
    <w:uiPriority w:val="9"/>
    <w:semiHidden/>
    <w:unhideWhenUsed/>
    <w:qFormat/>
    <w:rsid w:val="006B2BCB"/>
    <w:pPr>
      <w:numPr>
        <w:ilvl w:val="4"/>
        <w:numId w:val="18"/>
      </w:num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numPr>
        <w:ilvl w:val="5"/>
        <w:numId w:val="18"/>
      </w:num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numPr>
        <w:ilvl w:val="6"/>
        <w:numId w:val="18"/>
      </w:num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numPr>
        <w:ilvl w:val="7"/>
        <w:numId w:val="18"/>
      </w:numPr>
      <w:spacing w:before="200" w:after="0"/>
      <w:outlineLvl w:val="7"/>
    </w:pPr>
    <w:rPr>
      <w:caps/>
      <w:spacing w:val="10"/>
      <w:szCs w:val="18"/>
    </w:rPr>
  </w:style>
  <w:style w:type="paragraph" w:styleId="Kop9">
    <w:name w:val="heading 9"/>
    <w:basedOn w:val="Standaard"/>
    <w:next w:val="Standaard"/>
    <w:link w:val="Kop9Char"/>
    <w:uiPriority w:val="9"/>
    <w:semiHidden/>
    <w:unhideWhenUsed/>
    <w:qFormat/>
    <w:rsid w:val="006B2BCB"/>
    <w:pPr>
      <w:numPr>
        <w:ilvl w:val="8"/>
        <w:numId w:val="18"/>
      </w:numPr>
      <w:spacing w:before="200" w:after="0"/>
      <w:outlineLvl w:val="8"/>
    </w:pPr>
    <w:rPr>
      <w:i/>
      <w:iCs/>
      <w:caps/>
      <w:spacing w:val="1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3B0BC4"/>
    <w:rPr>
      <w:rFonts w:ascii="Verdana" w:hAnsi="Verdana"/>
      <w:caps/>
      <w:color w:val="FFFFFF" w:themeColor="background1"/>
      <w:spacing w:val="15"/>
      <w:sz w:val="22"/>
      <w:szCs w:val="22"/>
      <w:shd w:val="clear" w:color="auto" w:fill="0078D2"/>
    </w:rPr>
  </w:style>
  <w:style w:type="character" w:customStyle="1" w:styleId="Kop2Char">
    <w:name w:val="Kop 2 Char"/>
    <w:basedOn w:val="Standaardalinea-lettertype"/>
    <w:link w:val="Kop2"/>
    <w:uiPriority w:val="9"/>
    <w:rsid w:val="007F7E1D"/>
    <w:rPr>
      <w:rFonts w:ascii="Verdana" w:hAnsi="Verdana"/>
      <w:caps/>
      <w:color w:val="0078D2"/>
      <w:spacing w:val="15"/>
      <w:sz w:val="18"/>
      <w:shd w:val="clear" w:color="auto" w:fill="FFFFFF" w:themeFill="background1"/>
    </w:rPr>
  </w:style>
  <w:style w:type="character" w:customStyle="1" w:styleId="Kop3Char">
    <w:name w:val="Kop 3 Char"/>
    <w:basedOn w:val="Standaardalinea-lettertype"/>
    <w:link w:val="Kop3"/>
    <w:uiPriority w:val="9"/>
    <w:rsid w:val="003637B6"/>
    <w:rPr>
      <w:rFonts w:ascii="Verdana" w:hAnsi="Verdana"/>
      <w:caps/>
      <w:color w:val="0078D2"/>
      <w:spacing w:val="15"/>
      <w:sz w:val="18"/>
    </w:rPr>
  </w:style>
  <w:style w:type="character" w:customStyle="1" w:styleId="Kop4Char">
    <w:name w:val="Kop 4 Char"/>
    <w:basedOn w:val="Standaardalinea-lettertype"/>
    <w:link w:val="Kop4"/>
    <w:uiPriority w:val="9"/>
    <w:rsid w:val="00276563"/>
    <w:rPr>
      <w:rFonts w:ascii="Verdana" w:hAnsi="Verdana"/>
      <w:caps/>
      <w:color w:val="0078D2"/>
      <w:spacing w:val="10"/>
      <w:sz w:val="18"/>
      <w:szCs w:val="18"/>
    </w:rPr>
  </w:style>
  <w:style w:type="character" w:customStyle="1" w:styleId="Kop5Char">
    <w:name w:val="Kop 5 Char"/>
    <w:basedOn w:val="Standaardalinea-lettertype"/>
    <w:link w:val="Kop5"/>
    <w:uiPriority w:val="9"/>
    <w:semiHidden/>
    <w:rsid w:val="006B2BCB"/>
    <w:rPr>
      <w:rFonts w:ascii="Verdana" w:hAnsi="Verdana"/>
      <w:caps/>
      <w:color w:val="2E74B5" w:themeColor="accent1" w:themeShade="BF"/>
      <w:spacing w:val="10"/>
      <w:sz w:val="18"/>
    </w:rPr>
  </w:style>
  <w:style w:type="character" w:customStyle="1" w:styleId="Kop6Char">
    <w:name w:val="Kop 6 Char"/>
    <w:basedOn w:val="Standaardalinea-lettertype"/>
    <w:link w:val="Kop6"/>
    <w:uiPriority w:val="9"/>
    <w:semiHidden/>
    <w:rsid w:val="006B2BCB"/>
    <w:rPr>
      <w:rFonts w:ascii="Verdana" w:hAnsi="Verdana"/>
      <w:caps/>
      <w:color w:val="2E74B5" w:themeColor="accent1" w:themeShade="BF"/>
      <w:spacing w:val="10"/>
      <w:sz w:val="18"/>
    </w:rPr>
  </w:style>
  <w:style w:type="character" w:customStyle="1" w:styleId="Kop7Char">
    <w:name w:val="Kop 7 Char"/>
    <w:basedOn w:val="Standaardalinea-lettertype"/>
    <w:link w:val="Kop7"/>
    <w:uiPriority w:val="9"/>
    <w:semiHidden/>
    <w:rsid w:val="006B2BCB"/>
    <w:rPr>
      <w:rFonts w:ascii="Verdana" w:hAnsi="Verdana"/>
      <w:caps/>
      <w:color w:val="2E74B5" w:themeColor="accent1" w:themeShade="BF"/>
      <w:spacing w:val="10"/>
      <w:sz w:val="18"/>
    </w:rPr>
  </w:style>
  <w:style w:type="character" w:customStyle="1" w:styleId="Kop8Char">
    <w:name w:val="Kop 8 Char"/>
    <w:basedOn w:val="Standaardalinea-lettertype"/>
    <w:link w:val="Kop8"/>
    <w:uiPriority w:val="9"/>
    <w:semiHidden/>
    <w:rsid w:val="006B2BCB"/>
    <w:rPr>
      <w:rFonts w:ascii="Verdana" w:hAnsi="Verdana"/>
      <w:caps/>
      <w:spacing w:val="10"/>
      <w:sz w:val="18"/>
      <w:szCs w:val="18"/>
    </w:rPr>
  </w:style>
  <w:style w:type="character" w:customStyle="1" w:styleId="Kop9Char">
    <w:name w:val="Kop 9 Char"/>
    <w:basedOn w:val="Standaardalinea-lettertype"/>
    <w:link w:val="Kop9"/>
    <w:uiPriority w:val="9"/>
    <w:semiHidden/>
    <w:rsid w:val="006B2BCB"/>
    <w:rPr>
      <w:rFonts w:ascii="Verdana" w:hAnsi="Verdana"/>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A55831"/>
    <w:pPr>
      <w:spacing w:before="0" w:after="0"/>
    </w:pPr>
    <w:rPr>
      <w:rFonts w:eastAsiaTheme="majorEastAsia" w:cstheme="majorBidi"/>
      <w:caps/>
      <w:color w:val="0078D2"/>
      <w:spacing w:val="10"/>
      <w:sz w:val="48"/>
      <w:szCs w:val="52"/>
    </w:rPr>
  </w:style>
  <w:style w:type="character" w:customStyle="1" w:styleId="TitelChar">
    <w:name w:val="Titel Char"/>
    <w:basedOn w:val="Standaardalinea-lettertype"/>
    <w:link w:val="Titel"/>
    <w:uiPriority w:val="10"/>
    <w:rsid w:val="00A55831"/>
    <w:rPr>
      <w:rFonts w:ascii="Verdana" w:eastAsiaTheme="majorEastAsia" w:hAnsi="Verdana" w:cstheme="majorBidi"/>
      <w:caps/>
      <w:color w:val="0078D2"/>
      <w:spacing w:val="10"/>
      <w:sz w:val="48"/>
      <w:szCs w:val="52"/>
    </w:rPr>
  </w:style>
  <w:style w:type="paragraph" w:styleId="Ondertitel">
    <w:name w:val="Subtitle"/>
    <w:basedOn w:val="Standaard"/>
    <w:next w:val="Standaard"/>
    <w:link w:val="OndertitelChar"/>
    <w:uiPriority w:val="11"/>
    <w:qFormat/>
    <w:rsid w:val="006B2BCB"/>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6B2BCB"/>
    <w:rPr>
      <w:caps/>
      <w:color w:val="595959" w:themeColor="text1" w:themeTint="A6"/>
      <w:spacing w:val="10"/>
      <w:sz w:val="21"/>
      <w:szCs w:val="21"/>
    </w:rPr>
  </w:style>
  <w:style w:type="character" w:styleId="Zwaar">
    <w:name w:val="Strong"/>
    <w:uiPriority w:val="22"/>
    <w:qFormat/>
    <w:rsid w:val="006B2BCB"/>
    <w:rPr>
      <w:b/>
      <w:bCs/>
    </w:rPr>
  </w:style>
  <w:style w:type="character" w:styleId="Nadruk">
    <w:name w:val="Emphasis"/>
    <w:uiPriority w:val="20"/>
    <w:qFormat/>
    <w:rsid w:val="006B2BCB"/>
    <w:rPr>
      <w:caps/>
      <w:color w:val="1F4D78" w:themeColor="accent1" w:themeShade="7F"/>
      <w:spacing w:val="5"/>
    </w:rPr>
  </w:style>
  <w:style w:type="paragraph" w:styleId="Geenafstand">
    <w:name w:val="No Spacing"/>
    <w:link w:val="GeenafstandChar"/>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6B2BCB"/>
    <w:rPr>
      <w:b/>
      <w:bCs/>
      <w:color w:val="5B9BD5" w:themeColor="accent1"/>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DD30E7"/>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
    <w:basedOn w:val="Standaard"/>
    <w:link w:val="LijstalineaChar"/>
    <w:uiPriority w:val="34"/>
    <w:qFormat/>
    <w:rsid w:val="00954300"/>
    <w:pPr>
      <w:spacing w:before="0" w:after="0" w:line="255" w:lineRule="atLeast"/>
      <w:ind w:left="720"/>
      <w:contextualSpacing/>
    </w:pPr>
  </w:style>
  <w:style w:type="paragraph" w:customStyle="1" w:styleId="RptStandaard">
    <w:name w:val="Rpt_Standaard"/>
    <w:basedOn w:val="Standaard"/>
    <w:link w:val="RptStandaardChar"/>
    <w:qFormat/>
    <w:rsid w:val="006B2BCB"/>
    <w:pPr>
      <w:keepNext/>
      <w:spacing w:before="0" w:after="0" w:line="255" w:lineRule="exact"/>
      <w:outlineLvl w:val="0"/>
    </w:pPr>
    <w:rPr>
      <w:rFonts w:eastAsia="Times New Roman" w:cs="Times New Roman"/>
      <w:kern w:val="2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A55831"/>
    <w:rPr>
      <w:rFonts w:ascii="Verdana" w:hAnsi="Verdana"/>
      <w:color w:val="0563C1" w:themeColor="hyperlink"/>
      <w:sz w:val="18"/>
      <w:u w:val="single"/>
    </w:rPr>
  </w:style>
  <w:style w:type="paragraph" w:styleId="Inhopg2">
    <w:name w:val="toc 2"/>
    <w:basedOn w:val="Standaard"/>
    <w:next w:val="Standaard"/>
    <w:autoRedefine/>
    <w:uiPriority w:val="39"/>
    <w:unhideWhenUsed/>
    <w:rsid w:val="00522389"/>
    <w:pPr>
      <w:tabs>
        <w:tab w:val="left" w:pos="880"/>
        <w:tab w:val="right" w:leader="dot" w:pos="9063"/>
      </w:tabs>
      <w:spacing w:after="100"/>
      <w:ind w:left="200"/>
    </w:pPr>
  </w:style>
  <w:style w:type="character" w:styleId="Verwijzingopmerking">
    <w:name w:val="annotation reference"/>
    <w:basedOn w:val="Standaardalinea-lettertype"/>
    <w:uiPriority w:val="99"/>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3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954300"/>
    <w:rPr>
      <w:rFonts w:ascii="Verdana" w:hAnsi="Verdana"/>
      <w:sz w:val="18"/>
    </w:rPr>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eastAsia="Times New Roman" w:cs="Times New Roman"/>
      <w:snapToGrid w:val="0"/>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eastAsia="Times New Roman"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link w:val="lidChar"/>
    <w:uiPriority w:val="99"/>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table" w:customStyle="1" w:styleId="Tabelrasterlicht1">
    <w:name w:val="Tabelraster licht1"/>
    <w:basedOn w:val="Standaardtabel"/>
    <w:uiPriority w:val="40"/>
    <w:rsid w:val="00BE4652"/>
    <w:pPr>
      <w:spacing w:before="0" w:after="0" w:line="240" w:lineRule="auto"/>
    </w:pPr>
    <w:rPr>
      <w:rFonts w:eastAsiaTheme="minorHAnsi"/>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hopg4">
    <w:name w:val="toc 4"/>
    <w:basedOn w:val="Standaard"/>
    <w:next w:val="Standaard"/>
    <w:autoRedefine/>
    <w:uiPriority w:val="39"/>
    <w:unhideWhenUsed/>
    <w:rsid w:val="007D15B6"/>
    <w:pPr>
      <w:spacing w:after="100"/>
      <w:ind w:left="540"/>
    </w:pPr>
  </w:style>
  <w:style w:type="paragraph" w:customStyle="1" w:styleId="RptHoofdstuk1">
    <w:name w:val="Rpt_Hoofdstuk_1"/>
    <w:basedOn w:val="Standaard"/>
    <w:rsid w:val="00661377"/>
    <w:pPr>
      <w:keepNext/>
      <w:tabs>
        <w:tab w:val="num" w:pos="360"/>
      </w:tabs>
      <w:spacing w:before="520" w:after="240" w:line="255" w:lineRule="exact"/>
    </w:pPr>
    <w:rPr>
      <w:rFonts w:eastAsiaTheme="minorHAnsi" w:cs="Times New Roman"/>
      <w:b/>
      <w:bCs/>
      <w:sz w:val="22"/>
      <w:szCs w:val="22"/>
      <w:lang w:eastAsia="nl-NL"/>
    </w:rPr>
  </w:style>
  <w:style w:type="paragraph" w:customStyle="1" w:styleId="RptParagraafNiveau1">
    <w:name w:val="Rpt_Paragraaf_Niveau_1"/>
    <w:basedOn w:val="Standaard"/>
    <w:rsid w:val="00661377"/>
    <w:pPr>
      <w:keepNext/>
      <w:tabs>
        <w:tab w:val="num" w:pos="1288"/>
      </w:tabs>
      <w:spacing w:before="260" w:after="0" w:line="255" w:lineRule="exact"/>
    </w:pPr>
    <w:rPr>
      <w:rFonts w:eastAsiaTheme="minorHAnsi" w:cs="Times New Roman"/>
      <w:b/>
      <w:bCs/>
      <w:sz w:val="20"/>
      <w:lang w:eastAsia="nl-NL"/>
    </w:rPr>
  </w:style>
  <w:style w:type="paragraph" w:customStyle="1" w:styleId="RptParagraafNiveau2">
    <w:name w:val="Rpt_Paragraaf_Niveau_2"/>
    <w:basedOn w:val="Standaard"/>
    <w:rsid w:val="00661377"/>
    <w:pPr>
      <w:keepNext/>
      <w:tabs>
        <w:tab w:val="num" w:pos="720"/>
      </w:tabs>
      <w:spacing w:before="260" w:after="0" w:line="255" w:lineRule="exact"/>
    </w:pPr>
    <w:rPr>
      <w:rFonts w:eastAsiaTheme="minorHAnsi" w:cs="Times New Roman"/>
      <w:b/>
      <w:bCs/>
      <w:i/>
      <w:iCs/>
      <w:szCs w:val="18"/>
      <w:lang w:eastAsia="nl-NL"/>
    </w:rPr>
  </w:style>
  <w:style w:type="paragraph" w:styleId="Eindnoottekst">
    <w:name w:val="endnote text"/>
    <w:basedOn w:val="Standaard"/>
    <w:link w:val="EindnoottekstChar"/>
    <w:semiHidden/>
    <w:rsid w:val="005811FB"/>
    <w:pPr>
      <w:spacing w:before="0" w:after="0" w:line="240" w:lineRule="atLeast"/>
    </w:pPr>
    <w:rPr>
      <w:rFonts w:eastAsia="Times New Roman" w:cs="Times New Roman"/>
      <w:sz w:val="20"/>
    </w:rPr>
  </w:style>
  <w:style w:type="character" w:customStyle="1" w:styleId="EindnoottekstChar">
    <w:name w:val="Eindnoottekst Char"/>
    <w:basedOn w:val="Standaardalinea-lettertype"/>
    <w:link w:val="Eindnoottekst"/>
    <w:semiHidden/>
    <w:rsid w:val="005811FB"/>
    <w:rPr>
      <w:rFonts w:ascii="Verdana" w:eastAsia="Times New Roman" w:hAnsi="Verdana" w:cs="Times New Roman"/>
    </w:rPr>
  </w:style>
  <w:style w:type="character" w:styleId="Eindnootmarkering">
    <w:name w:val="endnote reference"/>
    <w:semiHidden/>
    <w:rsid w:val="005811FB"/>
    <w:rPr>
      <w:vertAlign w:val="superscript"/>
    </w:rPr>
  </w:style>
  <w:style w:type="paragraph" w:customStyle="1" w:styleId="Kleurrijkelijst-accent11">
    <w:name w:val="Kleurrijke lijst - accent 11"/>
    <w:basedOn w:val="Standaard"/>
    <w:uiPriority w:val="99"/>
    <w:qFormat/>
    <w:rsid w:val="005811FB"/>
    <w:pPr>
      <w:spacing w:before="0" w:after="0" w:line="240" w:lineRule="atLeast"/>
      <w:ind w:left="720"/>
      <w:contextualSpacing/>
    </w:pPr>
    <w:rPr>
      <w:rFonts w:eastAsia="Times New Roman" w:cs="Times New Roman"/>
      <w:lang w:eastAsia="nl-NL"/>
    </w:rPr>
  </w:style>
  <w:style w:type="paragraph" w:customStyle="1" w:styleId="Opsomming">
    <w:name w:val="Opsomming"/>
    <w:basedOn w:val="Standaard"/>
    <w:uiPriority w:val="99"/>
    <w:rsid w:val="00977B2F"/>
    <w:pPr>
      <w:numPr>
        <w:numId w:val="13"/>
      </w:numPr>
      <w:spacing w:before="0" w:after="0" w:line="240" w:lineRule="atLeast"/>
      <w:jc w:val="both"/>
    </w:pPr>
    <w:rPr>
      <w:rFonts w:eastAsia="Times New Roman" w:cs="Times New Roman"/>
      <w:lang w:eastAsia="nl-NL"/>
    </w:rPr>
  </w:style>
  <w:style w:type="paragraph" w:styleId="Plattetekst">
    <w:name w:val="Body Text"/>
    <w:basedOn w:val="Standaard"/>
    <w:link w:val="PlattetekstChar"/>
    <w:uiPriority w:val="99"/>
    <w:semiHidden/>
    <w:unhideWhenUsed/>
    <w:rsid w:val="006F6888"/>
    <w:pPr>
      <w:spacing w:after="120"/>
    </w:pPr>
  </w:style>
  <w:style w:type="character" w:customStyle="1" w:styleId="PlattetekstChar">
    <w:name w:val="Platte tekst Char"/>
    <w:basedOn w:val="Standaardalinea-lettertype"/>
    <w:link w:val="Plattetekst"/>
    <w:uiPriority w:val="99"/>
    <w:semiHidden/>
    <w:rsid w:val="006F6888"/>
    <w:rPr>
      <w:rFonts w:ascii="Verdana" w:hAnsi="Verdana"/>
      <w:sz w:val="18"/>
    </w:rPr>
  </w:style>
  <w:style w:type="paragraph" w:customStyle="1" w:styleId="Normaa">
    <w:name w:val="Normaa"/>
    <w:rsid w:val="006F6888"/>
    <w:pPr>
      <w:spacing w:before="0" w:after="0" w:line="240" w:lineRule="atLeast"/>
    </w:pPr>
    <w:rPr>
      <w:rFonts w:ascii="Verdana" w:eastAsia="MS Mincho" w:hAnsi="Verdana" w:cs="Times New Roman"/>
      <w:sz w:val="18"/>
      <w:szCs w:val="24"/>
      <w:lang w:eastAsia="bg-BG" w:bidi="en-US"/>
    </w:rPr>
  </w:style>
  <w:style w:type="paragraph" w:styleId="Revisie">
    <w:name w:val="Revision"/>
    <w:hidden/>
    <w:uiPriority w:val="99"/>
    <w:semiHidden/>
    <w:rsid w:val="0073429A"/>
    <w:pPr>
      <w:spacing w:before="0" w:after="0" w:line="240" w:lineRule="auto"/>
    </w:pPr>
    <w:rPr>
      <w:rFonts w:ascii="Verdana" w:hAnsi="Verdana"/>
      <w:sz w:val="18"/>
    </w:rPr>
  </w:style>
  <w:style w:type="character" w:styleId="Onopgelostemelding">
    <w:name w:val="Unresolved Mention"/>
    <w:basedOn w:val="Standaardalinea-lettertype"/>
    <w:uiPriority w:val="99"/>
    <w:semiHidden/>
    <w:unhideWhenUsed/>
    <w:rsid w:val="00D07274"/>
    <w:rPr>
      <w:color w:val="605E5C"/>
      <w:shd w:val="clear" w:color="auto" w:fill="E1DFDD"/>
    </w:rPr>
  </w:style>
  <w:style w:type="character" w:customStyle="1" w:styleId="GeenafstandChar">
    <w:name w:val="Geen afstand Char"/>
    <w:basedOn w:val="Standaardalinea-lettertype"/>
    <w:link w:val="Geenafstand"/>
    <w:uiPriority w:val="1"/>
    <w:rsid w:val="00977882"/>
  </w:style>
  <w:style w:type="paragraph" w:customStyle="1" w:styleId="Invulling">
    <w:name w:val="Invulling"/>
    <w:rsid w:val="00977882"/>
    <w:pPr>
      <w:spacing w:before="120" w:after="0" w:line="200" w:lineRule="exact"/>
    </w:pPr>
    <w:rPr>
      <w:rFonts w:ascii="Verdana" w:eastAsia="Times New Roman" w:hAnsi="Verdana" w:cs="Times New Roman"/>
      <w:noProof/>
      <w:sz w:val="18"/>
      <w:lang w:eastAsia="nl-NL"/>
    </w:rPr>
  </w:style>
  <w:style w:type="paragraph" w:styleId="Inhopg5">
    <w:name w:val="toc 5"/>
    <w:basedOn w:val="Standaard"/>
    <w:next w:val="Standaard"/>
    <w:autoRedefine/>
    <w:uiPriority w:val="39"/>
    <w:unhideWhenUsed/>
    <w:rsid w:val="001562CF"/>
    <w:pPr>
      <w:spacing w:before="0" w:after="100" w:line="278" w:lineRule="auto"/>
      <w:ind w:left="960"/>
    </w:pPr>
    <w:rPr>
      <w:rFonts w:asciiTheme="minorHAnsi" w:hAnsiTheme="minorHAnsi"/>
      <w:kern w:val="2"/>
      <w:sz w:val="24"/>
      <w:szCs w:val="24"/>
      <w:lang w:eastAsia="nl-NL"/>
      <w14:ligatures w14:val="standardContextual"/>
    </w:rPr>
  </w:style>
  <w:style w:type="paragraph" w:styleId="Inhopg6">
    <w:name w:val="toc 6"/>
    <w:basedOn w:val="Standaard"/>
    <w:next w:val="Standaard"/>
    <w:autoRedefine/>
    <w:uiPriority w:val="39"/>
    <w:unhideWhenUsed/>
    <w:rsid w:val="001562CF"/>
    <w:pPr>
      <w:spacing w:before="0" w:after="100" w:line="278" w:lineRule="auto"/>
      <w:ind w:left="1200"/>
    </w:pPr>
    <w:rPr>
      <w:rFonts w:asciiTheme="minorHAnsi" w:hAnsiTheme="minorHAnsi"/>
      <w:kern w:val="2"/>
      <w:sz w:val="24"/>
      <w:szCs w:val="24"/>
      <w:lang w:eastAsia="nl-NL"/>
      <w14:ligatures w14:val="standardContextual"/>
    </w:rPr>
  </w:style>
  <w:style w:type="paragraph" w:styleId="Inhopg7">
    <w:name w:val="toc 7"/>
    <w:basedOn w:val="Standaard"/>
    <w:next w:val="Standaard"/>
    <w:autoRedefine/>
    <w:uiPriority w:val="39"/>
    <w:unhideWhenUsed/>
    <w:rsid w:val="001562CF"/>
    <w:pPr>
      <w:spacing w:before="0" w:after="100" w:line="278" w:lineRule="auto"/>
      <w:ind w:left="1440"/>
    </w:pPr>
    <w:rPr>
      <w:rFonts w:asciiTheme="minorHAnsi" w:hAnsiTheme="minorHAnsi"/>
      <w:kern w:val="2"/>
      <w:sz w:val="24"/>
      <w:szCs w:val="24"/>
      <w:lang w:eastAsia="nl-NL"/>
      <w14:ligatures w14:val="standardContextual"/>
    </w:rPr>
  </w:style>
  <w:style w:type="paragraph" w:styleId="Inhopg8">
    <w:name w:val="toc 8"/>
    <w:basedOn w:val="Standaard"/>
    <w:next w:val="Standaard"/>
    <w:autoRedefine/>
    <w:uiPriority w:val="39"/>
    <w:unhideWhenUsed/>
    <w:rsid w:val="001562CF"/>
    <w:pPr>
      <w:spacing w:before="0" w:after="100" w:line="278" w:lineRule="auto"/>
      <w:ind w:left="1680"/>
    </w:pPr>
    <w:rPr>
      <w:rFonts w:asciiTheme="minorHAnsi" w:hAnsiTheme="minorHAnsi"/>
      <w:kern w:val="2"/>
      <w:sz w:val="24"/>
      <w:szCs w:val="24"/>
      <w:lang w:eastAsia="nl-NL"/>
      <w14:ligatures w14:val="standardContextual"/>
    </w:rPr>
  </w:style>
  <w:style w:type="paragraph" w:styleId="Inhopg9">
    <w:name w:val="toc 9"/>
    <w:basedOn w:val="Standaard"/>
    <w:next w:val="Standaard"/>
    <w:autoRedefine/>
    <w:uiPriority w:val="39"/>
    <w:unhideWhenUsed/>
    <w:rsid w:val="001562CF"/>
    <w:pPr>
      <w:spacing w:before="0" w:after="100" w:line="278" w:lineRule="auto"/>
      <w:ind w:left="1920"/>
    </w:pPr>
    <w:rPr>
      <w:rFonts w:asciiTheme="minorHAnsi" w:hAnsiTheme="minorHAnsi"/>
      <w:kern w:val="2"/>
      <w:sz w:val="24"/>
      <w:szCs w:val="24"/>
      <w:lang w:eastAsia="nl-NL"/>
      <w14:ligatures w14:val="standardContextual"/>
    </w:rPr>
  </w:style>
  <w:style w:type="character" w:styleId="Vermelding">
    <w:name w:val="Mention"/>
    <w:basedOn w:val="Standaardalinea-lettertype"/>
    <w:uiPriority w:val="99"/>
    <w:unhideWhenUsed/>
    <w:rsid w:val="00F421BA"/>
    <w:rPr>
      <w:color w:val="2B579A"/>
      <w:shd w:val="clear" w:color="auto" w:fill="E1DFDD"/>
    </w:rPr>
  </w:style>
  <w:style w:type="character" w:customStyle="1" w:styleId="lidChar">
    <w:name w:val="lid Char"/>
    <w:link w:val="lid"/>
    <w:uiPriority w:val="99"/>
    <w:rsid w:val="002F1EC0"/>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0">
      <w:bodyDiv w:val="1"/>
      <w:marLeft w:val="0"/>
      <w:marRight w:val="0"/>
      <w:marTop w:val="0"/>
      <w:marBottom w:val="0"/>
      <w:divBdr>
        <w:top w:val="none" w:sz="0" w:space="0" w:color="auto"/>
        <w:left w:val="none" w:sz="0" w:space="0" w:color="auto"/>
        <w:bottom w:val="none" w:sz="0" w:space="0" w:color="auto"/>
        <w:right w:val="none" w:sz="0" w:space="0" w:color="auto"/>
      </w:divBdr>
    </w:div>
    <w:div w:id="19553756">
      <w:bodyDiv w:val="1"/>
      <w:marLeft w:val="0"/>
      <w:marRight w:val="0"/>
      <w:marTop w:val="0"/>
      <w:marBottom w:val="0"/>
      <w:divBdr>
        <w:top w:val="none" w:sz="0" w:space="0" w:color="auto"/>
        <w:left w:val="none" w:sz="0" w:space="0" w:color="auto"/>
        <w:bottom w:val="none" w:sz="0" w:space="0" w:color="auto"/>
        <w:right w:val="none" w:sz="0" w:space="0" w:color="auto"/>
      </w:divBdr>
    </w:div>
    <w:div w:id="21824927">
      <w:bodyDiv w:val="1"/>
      <w:marLeft w:val="0"/>
      <w:marRight w:val="0"/>
      <w:marTop w:val="0"/>
      <w:marBottom w:val="0"/>
      <w:divBdr>
        <w:top w:val="none" w:sz="0" w:space="0" w:color="auto"/>
        <w:left w:val="none" w:sz="0" w:space="0" w:color="auto"/>
        <w:bottom w:val="none" w:sz="0" w:space="0" w:color="auto"/>
        <w:right w:val="none" w:sz="0" w:space="0" w:color="auto"/>
      </w:divBdr>
    </w:div>
    <w:div w:id="31270281">
      <w:bodyDiv w:val="1"/>
      <w:marLeft w:val="0"/>
      <w:marRight w:val="0"/>
      <w:marTop w:val="0"/>
      <w:marBottom w:val="0"/>
      <w:divBdr>
        <w:top w:val="none" w:sz="0" w:space="0" w:color="auto"/>
        <w:left w:val="none" w:sz="0" w:space="0" w:color="auto"/>
        <w:bottom w:val="none" w:sz="0" w:space="0" w:color="auto"/>
        <w:right w:val="none" w:sz="0" w:space="0" w:color="auto"/>
      </w:divBdr>
    </w:div>
    <w:div w:id="40134766">
      <w:bodyDiv w:val="1"/>
      <w:marLeft w:val="0"/>
      <w:marRight w:val="0"/>
      <w:marTop w:val="0"/>
      <w:marBottom w:val="0"/>
      <w:divBdr>
        <w:top w:val="none" w:sz="0" w:space="0" w:color="auto"/>
        <w:left w:val="none" w:sz="0" w:space="0" w:color="auto"/>
        <w:bottom w:val="none" w:sz="0" w:space="0" w:color="auto"/>
        <w:right w:val="none" w:sz="0" w:space="0" w:color="auto"/>
      </w:divBdr>
    </w:div>
    <w:div w:id="41367451">
      <w:bodyDiv w:val="1"/>
      <w:marLeft w:val="0"/>
      <w:marRight w:val="0"/>
      <w:marTop w:val="0"/>
      <w:marBottom w:val="0"/>
      <w:divBdr>
        <w:top w:val="none" w:sz="0" w:space="0" w:color="auto"/>
        <w:left w:val="none" w:sz="0" w:space="0" w:color="auto"/>
        <w:bottom w:val="none" w:sz="0" w:space="0" w:color="auto"/>
        <w:right w:val="none" w:sz="0" w:space="0" w:color="auto"/>
      </w:divBdr>
    </w:div>
    <w:div w:id="70544865">
      <w:bodyDiv w:val="1"/>
      <w:marLeft w:val="0"/>
      <w:marRight w:val="0"/>
      <w:marTop w:val="0"/>
      <w:marBottom w:val="0"/>
      <w:divBdr>
        <w:top w:val="none" w:sz="0" w:space="0" w:color="auto"/>
        <w:left w:val="none" w:sz="0" w:space="0" w:color="auto"/>
        <w:bottom w:val="none" w:sz="0" w:space="0" w:color="auto"/>
        <w:right w:val="none" w:sz="0" w:space="0" w:color="auto"/>
      </w:divBdr>
    </w:div>
    <w:div w:id="72362568">
      <w:bodyDiv w:val="1"/>
      <w:marLeft w:val="0"/>
      <w:marRight w:val="0"/>
      <w:marTop w:val="0"/>
      <w:marBottom w:val="0"/>
      <w:divBdr>
        <w:top w:val="none" w:sz="0" w:space="0" w:color="auto"/>
        <w:left w:val="none" w:sz="0" w:space="0" w:color="auto"/>
        <w:bottom w:val="none" w:sz="0" w:space="0" w:color="auto"/>
        <w:right w:val="none" w:sz="0" w:space="0" w:color="auto"/>
      </w:divBdr>
    </w:div>
    <w:div w:id="75639207">
      <w:bodyDiv w:val="1"/>
      <w:marLeft w:val="0"/>
      <w:marRight w:val="0"/>
      <w:marTop w:val="0"/>
      <w:marBottom w:val="0"/>
      <w:divBdr>
        <w:top w:val="none" w:sz="0" w:space="0" w:color="auto"/>
        <w:left w:val="none" w:sz="0" w:space="0" w:color="auto"/>
        <w:bottom w:val="none" w:sz="0" w:space="0" w:color="auto"/>
        <w:right w:val="none" w:sz="0" w:space="0" w:color="auto"/>
      </w:divBdr>
    </w:div>
    <w:div w:id="94402895">
      <w:bodyDiv w:val="1"/>
      <w:marLeft w:val="0"/>
      <w:marRight w:val="0"/>
      <w:marTop w:val="0"/>
      <w:marBottom w:val="0"/>
      <w:divBdr>
        <w:top w:val="none" w:sz="0" w:space="0" w:color="auto"/>
        <w:left w:val="none" w:sz="0" w:space="0" w:color="auto"/>
        <w:bottom w:val="none" w:sz="0" w:space="0" w:color="auto"/>
        <w:right w:val="none" w:sz="0" w:space="0" w:color="auto"/>
      </w:divBdr>
    </w:div>
    <w:div w:id="96796876">
      <w:bodyDiv w:val="1"/>
      <w:marLeft w:val="0"/>
      <w:marRight w:val="0"/>
      <w:marTop w:val="0"/>
      <w:marBottom w:val="0"/>
      <w:divBdr>
        <w:top w:val="none" w:sz="0" w:space="0" w:color="auto"/>
        <w:left w:val="none" w:sz="0" w:space="0" w:color="auto"/>
        <w:bottom w:val="none" w:sz="0" w:space="0" w:color="auto"/>
        <w:right w:val="none" w:sz="0" w:space="0" w:color="auto"/>
      </w:divBdr>
    </w:div>
    <w:div w:id="125664082">
      <w:bodyDiv w:val="1"/>
      <w:marLeft w:val="0"/>
      <w:marRight w:val="0"/>
      <w:marTop w:val="0"/>
      <w:marBottom w:val="0"/>
      <w:divBdr>
        <w:top w:val="none" w:sz="0" w:space="0" w:color="auto"/>
        <w:left w:val="none" w:sz="0" w:space="0" w:color="auto"/>
        <w:bottom w:val="none" w:sz="0" w:space="0" w:color="auto"/>
        <w:right w:val="none" w:sz="0" w:space="0" w:color="auto"/>
      </w:divBdr>
    </w:div>
    <w:div w:id="136265420">
      <w:bodyDiv w:val="1"/>
      <w:marLeft w:val="0"/>
      <w:marRight w:val="0"/>
      <w:marTop w:val="0"/>
      <w:marBottom w:val="0"/>
      <w:divBdr>
        <w:top w:val="none" w:sz="0" w:space="0" w:color="auto"/>
        <w:left w:val="none" w:sz="0" w:space="0" w:color="auto"/>
        <w:bottom w:val="none" w:sz="0" w:space="0" w:color="auto"/>
        <w:right w:val="none" w:sz="0" w:space="0" w:color="auto"/>
      </w:divBdr>
    </w:div>
    <w:div w:id="161046063">
      <w:bodyDiv w:val="1"/>
      <w:marLeft w:val="0"/>
      <w:marRight w:val="0"/>
      <w:marTop w:val="0"/>
      <w:marBottom w:val="0"/>
      <w:divBdr>
        <w:top w:val="none" w:sz="0" w:space="0" w:color="auto"/>
        <w:left w:val="none" w:sz="0" w:space="0" w:color="auto"/>
        <w:bottom w:val="none" w:sz="0" w:space="0" w:color="auto"/>
        <w:right w:val="none" w:sz="0" w:space="0" w:color="auto"/>
      </w:divBdr>
    </w:div>
    <w:div w:id="164250465">
      <w:bodyDiv w:val="1"/>
      <w:marLeft w:val="0"/>
      <w:marRight w:val="0"/>
      <w:marTop w:val="0"/>
      <w:marBottom w:val="0"/>
      <w:divBdr>
        <w:top w:val="none" w:sz="0" w:space="0" w:color="auto"/>
        <w:left w:val="none" w:sz="0" w:space="0" w:color="auto"/>
        <w:bottom w:val="none" w:sz="0" w:space="0" w:color="auto"/>
        <w:right w:val="none" w:sz="0" w:space="0" w:color="auto"/>
      </w:divBdr>
    </w:div>
    <w:div w:id="186605444">
      <w:bodyDiv w:val="1"/>
      <w:marLeft w:val="0"/>
      <w:marRight w:val="0"/>
      <w:marTop w:val="0"/>
      <w:marBottom w:val="0"/>
      <w:divBdr>
        <w:top w:val="none" w:sz="0" w:space="0" w:color="auto"/>
        <w:left w:val="none" w:sz="0" w:space="0" w:color="auto"/>
        <w:bottom w:val="none" w:sz="0" w:space="0" w:color="auto"/>
        <w:right w:val="none" w:sz="0" w:space="0" w:color="auto"/>
      </w:divBdr>
    </w:div>
    <w:div w:id="190805717">
      <w:bodyDiv w:val="1"/>
      <w:marLeft w:val="0"/>
      <w:marRight w:val="0"/>
      <w:marTop w:val="0"/>
      <w:marBottom w:val="0"/>
      <w:divBdr>
        <w:top w:val="none" w:sz="0" w:space="0" w:color="auto"/>
        <w:left w:val="none" w:sz="0" w:space="0" w:color="auto"/>
        <w:bottom w:val="none" w:sz="0" w:space="0" w:color="auto"/>
        <w:right w:val="none" w:sz="0" w:space="0" w:color="auto"/>
      </w:divBdr>
      <w:divsChild>
        <w:div w:id="675572610">
          <w:marLeft w:val="0"/>
          <w:marRight w:val="0"/>
          <w:marTop w:val="0"/>
          <w:marBottom w:val="0"/>
          <w:divBdr>
            <w:top w:val="none" w:sz="0" w:space="0" w:color="auto"/>
            <w:left w:val="none" w:sz="0" w:space="0" w:color="auto"/>
            <w:bottom w:val="none" w:sz="0" w:space="0" w:color="auto"/>
            <w:right w:val="none" w:sz="0" w:space="0" w:color="auto"/>
          </w:divBdr>
          <w:divsChild>
            <w:div w:id="1728528499">
              <w:marLeft w:val="0"/>
              <w:marRight w:val="0"/>
              <w:marTop w:val="0"/>
              <w:marBottom w:val="0"/>
              <w:divBdr>
                <w:top w:val="none" w:sz="0" w:space="0" w:color="auto"/>
                <w:left w:val="none" w:sz="0" w:space="0" w:color="auto"/>
                <w:bottom w:val="none" w:sz="0" w:space="0" w:color="auto"/>
                <w:right w:val="none" w:sz="0" w:space="0" w:color="auto"/>
              </w:divBdr>
              <w:divsChild>
                <w:div w:id="1061175967">
                  <w:marLeft w:val="0"/>
                  <w:marRight w:val="0"/>
                  <w:marTop w:val="0"/>
                  <w:marBottom w:val="0"/>
                  <w:divBdr>
                    <w:top w:val="none" w:sz="0" w:space="0" w:color="auto"/>
                    <w:left w:val="none" w:sz="0" w:space="0" w:color="auto"/>
                    <w:bottom w:val="none" w:sz="0" w:space="0" w:color="auto"/>
                    <w:right w:val="none" w:sz="0" w:space="0" w:color="auto"/>
                  </w:divBdr>
                  <w:divsChild>
                    <w:div w:id="101183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157267">
      <w:bodyDiv w:val="1"/>
      <w:marLeft w:val="0"/>
      <w:marRight w:val="0"/>
      <w:marTop w:val="0"/>
      <w:marBottom w:val="0"/>
      <w:divBdr>
        <w:top w:val="none" w:sz="0" w:space="0" w:color="auto"/>
        <w:left w:val="none" w:sz="0" w:space="0" w:color="auto"/>
        <w:bottom w:val="none" w:sz="0" w:space="0" w:color="auto"/>
        <w:right w:val="none" w:sz="0" w:space="0" w:color="auto"/>
      </w:divBdr>
      <w:divsChild>
        <w:div w:id="1422486386">
          <w:marLeft w:val="0"/>
          <w:marRight w:val="0"/>
          <w:marTop w:val="0"/>
          <w:marBottom w:val="0"/>
          <w:divBdr>
            <w:top w:val="none" w:sz="0" w:space="0" w:color="auto"/>
            <w:left w:val="none" w:sz="0" w:space="0" w:color="auto"/>
            <w:bottom w:val="none" w:sz="0" w:space="0" w:color="auto"/>
            <w:right w:val="none" w:sz="0" w:space="0" w:color="auto"/>
          </w:divBdr>
          <w:divsChild>
            <w:div w:id="621880258">
              <w:marLeft w:val="0"/>
              <w:marRight w:val="0"/>
              <w:marTop w:val="0"/>
              <w:marBottom w:val="0"/>
              <w:divBdr>
                <w:top w:val="none" w:sz="0" w:space="0" w:color="auto"/>
                <w:left w:val="none" w:sz="0" w:space="0" w:color="auto"/>
                <w:bottom w:val="none" w:sz="0" w:space="0" w:color="auto"/>
                <w:right w:val="none" w:sz="0" w:space="0" w:color="auto"/>
              </w:divBdr>
              <w:divsChild>
                <w:div w:id="74520115">
                  <w:marLeft w:val="0"/>
                  <w:marRight w:val="0"/>
                  <w:marTop w:val="0"/>
                  <w:marBottom w:val="0"/>
                  <w:divBdr>
                    <w:top w:val="none" w:sz="0" w:space="0" w:color="auto"/>
                    <w:left w:val="none" w:sz="0" w:space="0" w:color="auto"/>
                    <w:bottom w:val="none" w:sz="0" w:space="0" w:color="auto"/>
                    <w:right w:val="none" w:sz="0" w:space="0" w:color="auto"/>
                  </w:divBdr>
                  <w:divsChild>
                    <w:div w:id="77680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528310">
      <w:bodyDiv w:val="1"/>
      <w:marLeft w:val="0"/>
      <w:marRight w:val="0"/>
      <w:marTop w:val="0"/>
      <w:marBottom w:val="0"/>
      <w:divBdr>
        <w:top w:val="none" w:sz="0" w:space="0" w:color="auto"/>
        <w:left w:val="none" w:sz="0" w:space="0" w:color="auto"/>
        <w:bottom w:val="none" w:sz="0" w:space="0" w:color="auto"/>
        <w:right w:val="none" w:sz="0" w:space="0" w:color="auto"/>
      </w:divBdr>
    </w:div>
    <w:div w:id="258216852">
      <w:bodyDiv w:val="1"/>
      <w:marLeft w:val="0"/>
      <w:marRight w:val="0"/>
      <w:marTop w:val="0"/>
      <w:marBottom w:val="0"/>
      <w:divBdr>
        <w:top w:val="none" w:sz="0" w:space="0" w:color="auto"/>
        <w:left w:val="none" w:sz="0" w:space="0" w:color="auto"/>
        <w:bottom w:val="none" w:sz="0" w:space="0" w:color="auto"/>
        <w:right w:val="none" w:sz="0" w:space="0" w:color="auto"/>
      </w:divBdr>
    </w:div>
    <w:div w:id="271207077">
      <w:bodyDiv w:val="1"/>
      <w:marLeft w:val="0"/>
      <w:marRight w:val="0"/>
      <w:marTop w:val="0"/>
      <w:marBottom w:val="0"/>
      <w:divBdr>
        <w:top w:val="none" w:sz="0" w:space="0" w:color="auto"/>
        <w:left w:val="none" w:sz="0" w:space="0" w:color="auto"/>
        <w:bottom w:val="none" w:sz="0" w:space="0" w:color="auto"/>
        <w:right w:val="none" w:sz="0" w:space="0" w:color="auto"/>
      </w:divBdr>
    </w:div>
    <w:div w:id="272829708">
      <w:bodyDiv w:val="1"/>
      <w:marLeft w:val="0"/>
      <w:marRight w:val="0"/>
      <w:marTop w:val="0"/>
      <w:marBottom w:val="0"/>
      <w:divBdr>
        <w:top w:val="none" w:sz="0" w:space="0" w:color="auto"/>
        <w:left w:val="none" w:sz="0" w:space="0" w:color="auto"/>
        <w:bottom w:val="none" w:sz="0" w:space="0" w:color="auto"/>
        <w:right w:val="none" w:sz="0" w:space="0" w:color="auto"/>
      </w:divBdr>
    </w:div>
    <w:div w:id="289552422">
      <w:bodyDiv w:val="1"/>
      <w:marLeft w:val="0"/>
      <w:marRight w:val="0"/>
      <w:marTop w:val="0"/>
      <w:marBottom w:val="0"/>
      <w:divBdr>
        <w:top w:val="none" w:sz="0" w:space="0" w:color="auto"/>
        <w:left w:val="none" w:sz="0" w:space="0" w:color="auto"/>
        <w:bottom w:val="none" w:sz="0" w:space="0" w:color="auto"/>
        <w:right w:val="none" w:sz="0" w:space="0" w:color="auto"/>
      </w:divBdr>
    </w:div>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368339986">
      <w:bodyDiv w:val="1"/>
      <w:marLeft w:val="0"/>
      <w:marRight w:val="0"/>
      <w:marTop w:val="0"/>
      <w:marBottom w:val="0"/>
      <w:divBdr>
        <w:top w:val="none" w:sz="0" w:space="0" w:color="auto"/>
        <w:left w:val="none" w:sz="0" w:space="0" w:color="auto"/>
        <w:bottom w:val="none" w:sz="0" w:space="0" w:color="auto"/>
        <w:right w:val="none" w:sz="0" w:space="0" w:color="auto"/>
      </w:divBdr>
    </w:div>
    <w:div w:id="398528014">
      <w:bodyDiv w:val="1"/>
      <w:marLeft w:val="0"/>
      <w:marRight w:val="0"/>
      <w:marTop w:val="0"/>
      <w:marBottom w:val="0"/>
      <w:divBdr>
        <w:top w:val="none" w:sz="0" w:space="0" w:color="auto"/>
        <w:left w:val="none" w:sz="0" w:space="0" w:color="auto"/>
        <w:bottom w:val="none" w:sz="0" w:space="0" w:color="auto"/>
        <w:right w:val="none" w:sz="0" w:space="0" w:color="auto"/>
      </w:divBdr>
    </w:div>
    <w:div w:id="411199164">
      <w:bodyDiv w:val="1"/>
      <w:marLeft w:val="0"/>
      <w:marRight w:val="0"/>
      <w:marTop w:val="0"/>
      <w:marBottom w:val="0"/>
      <w:divBdr>
        <w:top w:val="none" w:sz="0" w:space="0" w:color="auto"/>
        <w:left w:val="none" w:sz="0" w:space="0" w:color="auto"/>
        <w:bottom w:val="none" w:sz="0" w:space="0" w:color="auto"/>
        <w:right w:val="none" w:sz="0" w:space="0" w:color="auto"/>
      </w:divBdr>
    </w:div>
    <w:div w:id="416368670">
      <w:bodyDiv w:val="1"/>
      <w:marLeft w:val="0"/>
      <w:marRight w:val="0"/>
      <w:marTop w:val="0"/>
      <w:marBottom w:val="0"/>
      <w:divBdr>
        <w:top w:val="none" w:sz="0" w:space="0" w:color="auto"/>
        <w:left w:val="none" w:sz="0" w:space="0" w:color="auto"/>
        <w:bottom w:val="none" w:sz="0" w:space="0" w:color="auto"/>
        <w:right w:val="none" w:sz="0" w:space="0" w:color="auto"/>
      </w:divBdr>
    </w:div>
    <w:div w:id="421993131">
      <w:bodyDiv w:val="1"/>
      <w:marLeft w:val="0"/>
      <w:marRight w:val="0"/>
      <w:marTop w:val="0"/>
      <w:marBottom w:val="0"/>
      <w:divBdr>
        <w:top w:val="none" w:sz="0" w:space="0" w:color="auto"/>
        <w:left w:val="none" w:sz="0" w:space="0" w:color="auto"/>
        <w:bottom w:val="none" w:sz="0" w:space="0" w:color="auto"/>
        <w:right w:val="none" w:sz="0" w:space="0" w:color="auto"/>
      </w:divBdr>
      <w:divsChild>
        <w:div w:id="1882284807">
          <w:marLeft w:val="0"/>
          <w:marRight w:val="0"/>
          <w:marTop w:val="0"/>
          <w:marBottom w:val="0"/>
          <w:divBdr>
            <w:top w:val="none" w:sz="0" w:space="0" w:color="auto"/>
            <w:left w:val="none" w:sz="0" w:space="0" w:color="auto"/>
            <w:bottom w:val="none" w:sz="0" w:space="0" w:color="auto"/>
            <w:right w:val="none" w:sz="0" w:space="0" w:color="auto"/>
          </w:divBdr>
          <w:divsChild>
            <w:div w:id="892811257">
              <w:marLeft w:val="0"/>
              <w:marRight w:val="0"/>
              <w:marTop w:val="0"/>
              <w:marBottom w:val="0"/>
              <w:divBdr>
                <w:top w:val="none" w:sz="0" w:space="0" w:color="auto"/>
                <w:left w:val="none" w:sz="0" w:space="0" w:color="auto"/>
                <w:bottom w:val="none" w:sz="0" w:space="0" w:color="auto"/>
                <w:right w:val="none" w:sz="0" w:space="0" w:color="auto"/>
              </w:divBdr>
              <w:divsChild>
                <w:div w:id="1597447635">
                  <w:marLeft w:val="0"/>
                  <w:marRight w:val="0"/>
                  <w:marTop w:val="0"/>
                  <w:marBottom w:val="0"/>
                  <w:divBdr>
                    <w:top w:val="none" w:sz="0" w:space="0" w:color="auto"/>
                    <w:left w:val="none" w:sz="0" w:space="0" w:color="auto"/>
                    <w:bottom w:val="none" w:sz="0" w:space="0" w:color="auto"/>
                    <w:right w:val="none" w:sz="0" w:space="0" w:color="auto"/>
                  </w:divBdr>
                  <w:divsChild>
                    <w:div w:id="175566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379723">
      <w:bodyDiv w:val="1"/>
      <w:marLeft w:val="0"/>
      <w:marRight w:val="0"/>
      <w:marTop w:val="0"/>
      <w:marBottom w:val="0"/>
      <w:divBdr>
        <w:top w:val="none" w:sz="0" w:space="0" w:color="auto"/>
        <w:left w:val="none" w:sz="0" w:space="0" w:color="auto"/>
        <w:bottom w:val="none" w:sz="0" w:space="0" w:color="auto"/>
        <w:right w:val="none" w:sz="0" w:space="0" w:color="auto"/>
      </w:divBdr>
    </w:div>
    <w:div w:id="463621504">
      <w:bodyDiv w:val="1"/>
      <w:marLeft w:val="0"/>
      <w:marRight w:val="0"/>
      <w:marTop w:val="0"/>
      <w:marBottom w:val="0"/>
      <w:divBdr>
        <w:top w:val="none" w:sz="0" w:space="0" w:color="auto"/>
        <w:left w:val="none" w:sz="0" w:space="0" w:color="auto"/>
        <w:bottom w:val="none" w:sz="0" w:space="0" w:color="auto"/>
        <w:right w:val="none" w:sz="0" w:space="0" w:color="auto"/>
      </w:divBdr>
    </w:div>
    <w:div w:id="464740753">
      <w:bodyDiv w:val="1"/>
      <w:marLeft w:val="0"/>
      <w:marRight w:val="0"/>
      <w:marTop w:val="0"/>
      <w:marBottom w:val="0"/>
      <w:divBdr>
        <w:top w:val="none" w:sz="0" w:space="0" w:color="auto"/>
        <w:left w:val="none" w:sz="0" w:space="0" w:color="auto"/>
        <w:bottom w:val="none" w:sz="0" w:space="0" w:color="auto"/>
        <w:right w:val="none" w:sz="0" w:space="0" w:color="auto"/>
      </w:divBdr>
    </w:div>
    <w:div w:id="489322959">
      <w:bodyDiv w:val="1"/>
      <w:marLeft w:val="0"/>
      <w:marRight w:val="0"/>
      <w:marTop w:val="0"/>
      <w:marBottom w:val="0"/>
      <w:divBdr>
        <w:top w:val="none" w:sz="0" w:space="0" w:color="auto"/>
        <w:left w:val="none" w:sz="0" w:space="0" w:color="auto"/>
        <w:bottom w:val="none" w:sz="0" w:space="0" w:color="auto"/>
        <w:right w:val="none" w:sz="0" w:space="0" w:color="auto"/>
      </w:divBdr>
    </w:div>
    <w:div w:id="496115748">
      <w:bodyDiv w:val="1"/>
      <w:marLeft w:val="0"/>
      <w:marRight w:val="0"/>
      <w:marTop w:val="0"/>
      <w:marBottom w:val="0"/>
      <w:divBdr>
        <w:top w:val="none" w:sz="0" w:space="0" w:color="auto"/>
        <w:left w:val="none" w:sz="0" w:space="0" w:color="auto"/>
        <w:bottom w:val="none" w:sz="0" w:space="0" w:color="auto"/>
        <w:right w:val="none" w:sz="0" w:space="0" w:color="auto"/>
      </w:divBdr>
    </w:div>
    <w:div w:id="522593131">
      <w:bodyDiv w:val="1"/>
      <w:marLeft w:val="0"/>
      <w:marRight w:val="0"/>
      <w:marTop w:val="0"/>
      <w:marBottom w:val="0"/>
      <w:divBdr>
        <w:top w:val="none" w:sz="0" w:space="0" w:color="auto"/>
        <w:left w:val="none" w:sz="0" w:space="0" w:color="auto"/>
        <w:bottom w:val="none" w:sz="0" w:space="0" w:color="auto"/>
        <w:right w:val="none" w:sz="0" w:space="0" w:color="auto"/>
      </w:divBdr>
    </w:div>
    <w:div w:id="526141646">
      <w:bodyDiv w:val="1"/>
      <w:marLeft w:val="0"/>
      <w:marRight w:val="0"/>
      <w:marTop w:val="0"/>
      <w:marBottom w:val="0"/>
      <w:divBdr>
        <w:top w:val="none" w:sz="0" w:space="0" w:color="auto"/>
        <w:left w:val="none" w:sz="0" w:space="0" w:color="auto"/>
        <w:bottom w:val="none" w:sz="0" w:space="0" w:color="auto"/>
        <w:right w:val="none" w:sz="0" w:space="0" w:color="auto"/>
      </w:divBdr>
      <w:divsChild>
        <w:div w:id="262569220">
          <w:marLeft w:val="0"/>
          <w:marRight w:val="0"/>
          <w:marTop w:val="0"/>
          <w:marBottom w:val="0"/>
          <w:divBdr>
            <w:top w:val="none" w:sz="0" w:space="0" w:color="auto"/>
            <w:left w:val="none" w:sz="0" w:space="0" w:color="auto"/>
            <w:bottom w:val="none" w:sz="0" w:space="0" w:color="auto"/>
            <w:right w:val="none" w:sz="0" w:space="0" w:color="auto"/>
          </w:divBdr>
          <w:divsChild>
            <w:div w:id="294332599">
              <w:marLeft w:val="0"/>
              <w:marRight w:val="0"/>
              <w:marTop w:val="0"/>
              <w:marBottom w:val="0"/>
              <w:divBdr>
                <w:top w:val="none" w:sz="0" w:space="0" w:color="auto"/>
                <w:left w:val="none" w:sz="0" w:space="0" w:color="auto"/>
                <w:bottom w:val="none" w:sz="0" w:space="0" w:color="auto"/>
                <w:right w:val="none" w:sz="0" w:space="0" w:color="auto"/>
              </w:divBdr>
              <w:divsChild>
                <w:div w:id="793448870">
                  <w:marLeft w:val="0"/>
                  <w:marRight w:val="0"/>
                  <w:marTop w:val="0"/>
                  <w:marBottom w:val="0"/>
                  <w:divBdr>
                    <w:top w:val="none" w:sz="0" w:space="0" w:color="auto"/>
                    <w:left w:val="none" w:sz="0" w:space="0" w:color="auto"/>
                    <w:bottom w:val="none" w:sz="0" w:space="0" w:color="auto"/>
                    <w:right w:val="none" w:sz="0" w:space="0" w:color="auto"/>
                  </w:divBdr>
                  <w:divsChild>
                    <w:div w:id="99406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107213">
      <w:bodyDiv w:val="1"/>
      <w:marLeft w:val="0"/>
      <w:marRight w:val="0"/>
      <w:marTop w:val="0"/>
      <w:marBottom w:val="0"/>
      <w:divBdr>
        <w:top w:val="none" w:sz="0" w:space="0" w:color="auto"/>
        <w:left w:val="none" w:sz="0" w:space="0" w:color="auto"/>
        <w:bottom w:val="none" w:sz="0" w:space="0" w:color="auto"/>
        <w:right w:val="none" w:sz="0" w:space="0" w:color="auto"/>
      </w:divBdr>
    </w:div>
    <w:div w:id="555167669">
      <w:bodyDiv w:val="1"/>
      <w:marLeft w:val="0"/>
      <w:marRight w:val="0"/>
      <w:marTop w:val="0"/>
      <w:marBottom w:val="0"/>
      <w:divBdr>
        <w:top w:val="none" w:sz="0" w:space="0" w:color="auto"/>
        <w:left w:val="none" w:sz="0" w:space="0" w:color="auto"/>
        <w:bottom w:val="none" w:sz="0" w:space="0" w:color="auto"/>
        <w:right w:val="none" w:sz="0" w:space="0" w:color="auto"/>
      </w:divBdr>
    </w:div>
    <w:div w:id="562717242">
      <w:bodyDiv w:val="1"/>
      <w:marLeft w:val="0"/>
      <w:marRight w:val="0"/>
      <w:marTop w:val="0"/>
      <w:marBottom w:val="0"/>
      <w:divBdr>
        <w:top w:val="none" w:sz="0" w:space="0" w:color="auto"/>
        <w:left w:val="none" w:sz="0" w:space="0" w:color="auto"/>
        <w:bottom w:val="none" w:sz="0" w:space="0" w:color="auto"/>
        <w:right w:val="none" w:sz="0" w:space="0" w:color="auto"/>
      </w:divBdr>
      <w:divsChild>
        <w:div w:id="1379233763">
          <w:marLeft w:val="0"/>
          <w:marRight w:val="0"/>
          <w:marTop w:val="0"/>
          <w:marBottom w:val="0"/>
          <w:divBdr>
            <w:top w:val="none" w:sz="0" w:space="0" w:color="auto"/>
            <w:left w:val="none" w:sz="0" w:space="0" w:color="auto"/>
            <w:bottom w:val="none" w:sz="0" w:space="0" w:color="auto"/>
            <w:right w:val="none" w:sz="0" w:space="0" w:color="auto"/>
          </w:divBdr>
        </w:div>
        <w:div w:id="2096199783">
          <w:marLeft w:val="0"/>
          <w:marRight w:val="0"/>
          <w:marTop w:val="0"/>
          <w:marBottom w:val="0"/>
          <w:divBdr>
            <w:top w:val="none" w:sz="0" w:space="0" w:color="auto"/>
            <w:left w:val="none" w:sz="0" w:space="0" w:color="auto"/>
            <w:bottom w:val="none" w:sz="0" w:space="0" w:color="auto"/>
            <w:right w:val="none" w:sz="0" w:space="0" w:color="auto"/>
          </w:divBdr>
        </w:div>
      </w:divsChild>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67610953">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596986076">
      <w:bodyDiv w:val="1"/>
      <w:marLeft w:val="0"/>
      <w:marRight w:val="0"/>
      <w:marTop w:val="0"/>
      <w:marBottom w:val="0"/>
      <w:divBdr>
        <w:top w:val="none" w:sz="0" w:space="0" w:color="auto"/>
        <w:left w:val="none" w:sz="0" w:space="0" w:color="auto"/>
        <w:bottom w:val="none" w:sz="0" w:space="0" w:color="auto"/>
        <w:right w:val="none" w:sz="0" w:space="0" w:color="auto"/>
      </w:divBdr>
      <w:divsChild>
        <w:div w:id="1836456803">
          <w:marLeft w:val="0"/>
          <w:marRight w:val="0"/>
          <w:marTop w:val="0"/>
          <w:marBottom w:val="0"/>
          <w:divBdr>
            <w:top w:val="none" w:sz="0" w:space="0" w:color="auto"/>
            <w:left w:val="none" w:sz="0" w:space="0" w:color="auto"/>
            <w:bottom w:val="none" w:sz="0" w:space="0" w:color="auto"/>
            <w:right w:val="none" w:sz="0" w:space="0" w:color="auto"/>
          </w:divBdr>
          <w:divsChild>
            <w:div w:id="1330139331">
              <w:marLeft w:val="0"/>
              <w:marRight w:val="0"/>
              <w:marTop w:val="0"/>
              <w:marBottom w:val="0"/>
              <w:divBdr>
                <w:top w:val="none" w:sz="0" w:space="0" w:color="auto"/>
                <w:left w:val="none" w:sz="0" w:space="0" w:color="auto"/>
                <w:bottom w:val="none" w:sz="0" w:space="0" w:color="auto"/>
                <w:right w:val="none" w:sz="0" w:space="0" w:color="auto"/>
              </w:divBdr>
              <w:divsChild>
                <w:div w:id="98254794">
                  <w:marLeft w:val="0"/>
                  <w:marRight w:val="0"/>
                  <w:marTop w:val="0"/>
                  <w:marBottom w:val="0"/>
                  <w:divBdr>
                    <w:top w:val="none" w:sz="0" w:space="0" w:color="auto"/>
                    <w:left w:val="none" w:sz="0" w:space="0" w:color="auto"/>
                    <w:bottom w:val="none" w:sz="0" w:space="0" w:color="auto"/>
                    <w:right w:val="none" w:sz="0" w:space="0" w:color="auto"/>
                  </w:divBdr>
                  <w:divsChild>
                    <w:div w:id="131999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960712">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616566443">
      <w:bodyDiv w:val="1"/>
      <w:marLeft w:val="0"/>
      <w:marRight w:val="0"/>
      <w:marTop w:val="0"/>
      <w:marBottom w:val="0"/>
      <w:divBdr>
        <w:top w:val="none" w:sz="0" w:space="0" w:color="auto"/>
        <w:left w:val="none" w:sz="0" w:space="0" w:color="auto"/>
        <w:bottom w:val="none" w:sz="0" w:space="0" w:color="auto"/>
        <w:right w:val="none" w:sz="0" w:space="0" w:color="auto"/>
      </w:divBdr>
    </w:div>
    <w:div w:id="621424567">
      <w:bodyDiv w:val="1"/>
      <w:marLeft w:val="0"/>
      <w:marRight w:val="0"/>
      <w:marTop w:val="0"/>
      <w:marBottom w:val="0"/>
      <w:divBdr>
        <w:top w:val="none" w:sz="0" w:space="0" w:color="auto"/>
        <w:left w:val="none" w:sz="0" w:space="0" w:color="auto"/>
        <w:bottom w:val="none" w:sz="0" w:space="0" w:color="auto"/>
        <w:right w:val="none" w:sz="0" w:space="0" w:color="auto"/>
      </w:divBdr>
    </w:div>
    <w:div w:id="629435530">
      <w:bodyDiv w:val="1"/>
      <w:marLeft w:val="0"/>
      <w:marRight w:val="0"/>
      <w:marTop w:val="0"/>
      <w:marBottom w:val="0"/>
      <w:divBdr>
        <w:top w:val="none" w:sz="0" w:space="0" w:color="auto"/>
        <w:left w:val="none" w:sz="0" w:space="0" w:color="auto"/>
        <w:bottom w:val="none" w:sz="0" w:space="0" w:color="auto"/>
        <w:right w:val="none" w:sz="0" w:space="0" w:color="auto"/>
      </w:divBdr>
    </w:div>
    <w:div w:id="632294419">
      <w:bodyDiv w:val="1"/>
      <w:marLeft w:val="0"/>
      <w:marRight w:val="0"/>
      <w:marTop w:val="0"/>
      <w:marBottom w:val="0"/>
      <w:divBdr>
        <w:top w:val="none" w:sz="0" w:space="0" w:color="auto"/>
        <w:left w:val="none" w:sz="0" w:space="0" w:color="auto"/>
        <w:bottom w:val="none" w:sz="0" w:space="0" w:color="auto"/>
        <w:right w:val="none" w:sz="0" w:space="0" w:color="auto"/>
      </w:divBdr>
    </w:div>
    <w:div w:id="636297674">
      <w:bodyDiv w:val="1"/>
      <w:marLeft w:val="0"/>
      <w:marRight w:val="0"/>
      <w:marTop w:val="0"/>
      <w:marBottom w:val="0"/>
      <w:divBdr>
        <w:top w:val="none" w:sz="0" w:space="0" w:color="auto"/>
        <w:left w:val="none" w:sz="0" w:space="0" w:color="auto"/>
        <w:bottom w:val="none" w:sz="0" w:space="0" w:color="auto"/>
        <w:right w:val="none" w:sz="0" w:space="0" w:color="auto"/>
      </w:divBdr>
    </w:div>
    <w:div w:id="650256900">
      <w:bodyDiv w:val="1"/>
      <w:marLeft w:val="0"/>
      <w:marRight w:val="0"/>
      <w:marTop w:val="0"/>
      <w:marBottom w:val="0"/>
      <w:divBdr>
        <w:top w:val="none" w:sz="0" w:space="0" w:color="auto"/>
        <w:left w:val="none" w:sz="0" w:space="0" w:color="auto"/>
        <w:bottom w:val="none" w:sz="0" w:space="0" w:color="auto"/>
        <w:right w:val="none" w:sz="0" w:space="0" w:color="auto"/>
      </w:divBdr>
    </w:div>
    <w:div w:id="661586816">
      <w:bodyDiv w:val="1"/>
      <w:marLeft w:val="0"/>
      <w:marRight w:val="0"/>
      <w:marTop w:val="0"/>
      <w:marBottom w:val="0"/>
      <w:divBdr>
        <w:top w:val="none" w:sz="0" w:space="0" w:color="auto"/>
        <w:left w:val="none" w:sz="0" w:space="0" w:color="auto"/>
        <w:bottom w:val="none" w:sz="0" w:space="0" w:color="auto"/>
        <w:right w:val="none" w:sz="0" w:space="0" w:color="auto"/>
      </w:divBdr>
    </w:div>
    <w:div w:id="664667231">
      <w:bodyDiv w:val="1"/>
      <w:marLeft w:val="0"/>
      <w:marRight w:val="0"/>
      <w:marTop w:val="0"/>
      <w:marBottom w:val="0"/>
      <w:divBdr>
        <w:top w:val="none" w:sz="0" w:space="0" w:color="auto"/>
        <w:left w:val="none" w:sz="0" w:space="0" w:color="auto"/>
        <w:bottom w:val="none" w:sz="0" w:space="0" w:color="auto"/>
        <w:right w:val="none" w:sz="0" w:space="0" w:color="auto"/>
      </w:divBdr>
    </w:div>
    <w:div w:id="677386269">
      <w:bodyDiv w:val="1"/>
      <w:marLeft w:val="0"/>
      <w:marRight w:val="0"/>
      <w:marTop w:val="0"/>
      <w:marBottom w:val="0"/>
      <w:divBdr>
        <w:top w:val="none" w:sz="0" w:space="0" w:color="auto"/>
        <w:left w:val="none" w:sz="0" w:space="0" w:color="auto"/>
        <w:bottom w:val="none" w:sz="0" w:space="0" w:color="auto"/>
        <w:right w:val="none" w:sz="0" w:space="0" w:color="auto"/>
      </w:divBdr>
    </w:div>
    <w:div w:id="680394882">
      <w:bodyDiv w:val="1"/>
      <w:marLeft w:val="0"/>
      <w:marRight w:val="0"/>
      <w:marTop w:val="0"/>
      <w:marBottom w:val="0"/>
      <w:divBdr>
        <w:top w:val="none" w:sz="0" w:space="0" w:color="auto"/>
        <w:left w:val="none" w:sz="0" w:space="0" w:color="auto"/>
        <w:bottom w:val="none" w:sz="0" w:space="0" w:color="auto"/>
        <w:right w:val="none" w:sz="0" w:space="0" w:color="auto"/>
      </w:divBdr>
    </w:div>
    <w:div w:id="696155529">
      <w:bodyDiv w:val="1"/>
      <w:marLeft w:val="0"/>
      <w:marRight w:val="0"/>
      <w:marTop w:val="0"/>
      <w:marBottom w:val="0"/>
      <w:divBdr>
        <w:top w:val="none" w:sz="0" w:space="0" w:color="auto"/>
        <w:left w:val="none" w:sz="0" w:space="0" w:color="auto"/>
        <w:bottom w:val="none" w:sz="0" w:space="0" w:color="auto"/>
        <w:right w:val="none" w:sz="0" w:space="0" w:color="auto"/>
      </w:divBdr>
    </w:div>
    <w:div w:id="702486786">
      <w:bodyDiv w:val="1"/>
      <w:marLeft w:val="0"/>
      <w:marRight w:val="0"/>
      <w:marTop w:val="0"/>
      <w:marBottom w:val="0"/>
      <w:divBdr>
        <w:top w:val="none" w:sz="0" w:space="0" w:color="auto"/>
        <w:left w:val="none" w:sz="0" w:space="0" w:color="auto"/>
        <w:bottom w:val="none" w:sz="0" w:space="0" w:color="auto"/>
        <w:right w:val="none" w:sz="0" w:space="0" w:color="auto"/>
      </w:divBdr>
    </w:div>
    <w:div w:id="744956021">
      <w:bodyDiv w:val="1"/>
      <w:marLeft w:val="0"/>
      <w:marRight w:val="0"/>
      <w:marTop w:val="0"/>
      <w:marBottom w:val="0"/>
      <w:divBdr>
        <w:top w:val="none" w:sz="0" w:space="0" w:color="auto"/>
        <w:left w:val="none" w:sz="0" w:space="0" w:color="auto"/>
        <w:bottom w:val="none" w:sz="0" w:space="0" w:color="auto"/>
        <w:right w:val="none" w:sz="0" w:space="0" w:color="auto"/>
      </w:divBdr>
    </w:div>
    <w:div w:id="759260132">
      <w:bodyDiv w:val="1"/>
      <w:marLeft w:val="0"/>
      <w:marRight w:val="0"/>
      <w:marTop w:val="0"/>
      <w:marBottom w:val="0"/>
      <w:divBdr>
        <w:top w:val="none" w:sz="0" w:space="0" w:color="auto"/>
        <w:left w:val="none" w:sz="0" w:space="0" w:color="auto"/>
        <w:bottom w:val="none" w:sz="0" w:space="0" w:color="auto"/>
        <w:right w:val="none" w:sz="0" w:space="0" w:color="auto"/>
      </w:divBdr>
    </w:div>
    <w:div w:id="760757857">
      <w:bodyDiv w:val="1"/>
      <w:marLeft w:val="0"/>
      <w:marRight w:val="0"/>
      <w:marTop w:val="0"/>
      <w:marBottom w:val="0"/>
      <w:divBdr>
        <w:top w:val="none" w:sz="0" w:space="0" w:color="auto"/>
        <w:left w:val="none" w:sz="0" w:space="0" w:color="auto"/>
        <w:bottom w:val="none" w:sz="0" w:space="0" w:color="auto"/>
        <w:right w:val="none" w:sz="0" w:space="0" w:color="auto"/>
      </w:divBdr>
    </w:div>
    <w:div w:id="766004151">
      <w:bodyDiv w:val="1"/>
      <w:marLeft w:val="0"/>
      <w:marRight w:val="0"/>
      <w:marTop w:val="0"/>
      <w:marBottom w:val="0"/>
      <w:divBdr>
        <w:top w:val="none" w:sz="0" w:space="0" w:color="auto"/>
        <w:left w:val="none" w:sz="0" w:space="0" w:color="auto"/>
        <w:bottom w:val="none" w:sz="0" w:space="0" w:color="auto"/>
        <w:right w:val="none" w:sz="0" w:space="0" w:color="auto"/>
      </w:divBdr>
    </w:div>
    <w:div w:id="778721912">
      <w:bodyDiv w:val="1"/>
      <w:marLeft w:val="0"/>
      <w:marRight w:val="0"/>
      <w:marTop w:val="0"/>
      <w:marBottom w:val="0"/>
      <w:divBdr>
        <w:top w:val="none" w:sz="0" w:space="0" w:color="auto"/>
        <w:left w:val="none" w:sz="0" w:space="0" w:color="auto"/>
        <w:bottom w:val="none" w:sz="0" w:space="0" w:color="auto"/>
        <w:right w:val="none" w:sz="0" w:space="0" w:color="auto"/>
      </w:divBdr>
    </w:div>
    <w:div w:id="781458402">
      <w:bodyDiv w:val="1"/>
      <w:marLeft w:val="0"/>
      <w:marRight w:val="0"/>
      <w:marTop w:val="0"/>
      <w:marBottom w:val="0"/>
      <w:divBdr>
        <w:top w:val="none" w:sz="0" w:space="0" w:color="auto"/>
        <w:left w:val="none" w:sz="0" w:space="0" w:color="auto"/>
        <w:bottom w:val="none" w:sz="0" w:space="0" w:color="auto"/>
        <w:right w:val="none" w:sz="0" w:space="0" w:color="auto"/>
      </w:divBdr>
      <w:divsChild>
        <w:div w:id="1881359379">
          <w:marLeft w:val="0"/>
          <w:marRight w:val="0"/>
          <w:marTop w:val="0"/>
          <w:marBottom w:val="0"/>
          <w:divBdr>
            <w:top w:val="none" w:sz="0" w:space="0" w:color="auto"/>
            <w:left w:val="none" w:sz="0" w:space="0" w:color="auto"/>
            <w:bottom w:val="none" w:sz="0" w:space="0" w:color="auto"/>
            <w:right w:val="none" w:sz="0" w:space="0" w:color="auto"/>
          </w:divBdr>
          <w:divsChild>
            <w:div w:id="41297679">
              <w:marLeft w:val="0"/>
              <w:marRight w:val="0"/>
              <w:marTop w:val="0"/>
              <w:marBottom w:val="0"/>
              <w:divBdr>
                <w:top w:val="none" w:sz="0" w:space="0" w:color="auto"/>
                <w:left w:val="none" w:sz="0" w:space="0" w:color="auto"/>
                <w:bottom w:val="none" w:sz="0" w:space="0" w:color="auto"/>
                <w:right w:val="none" w:sz="0" w:space="0" w:color="auto"/>
              </w:divBdr>
              <w:divsChild>
                <w:div w:id="340015889">
                  <w:marLeft w:val="0"/>
                  <w:marRight w:val="0"/>
                  <w:marTop w:val="0"/>
                  <w:marBottom w:val="0"/>
                  <w:divBdr>
                    <w:top w:val="none" w:sz="0" w:space="0" w:color="auto"/>
                    <w:left w:val="none" w:sz="0" w:space="0" w:color="auto"/>
                    <w:bottom w:val="none" w:sz="0" w:space="0" w:color="auto"/>
                    <w:right w:val="none" w:sz="0" w:space="0" w:color="auto"/>
                  </w:divBdr>
                  <w:divsChild>
                    <w:div w:id="6232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830947">
      <w:bodyDiv w:val="1"/>
      <w:marLeft w:val="0"/>
      <w:marRight w:val="0"/>
      <w:marTop w:val="0"/>
      <w:marBottom w:val="0"/>
      <w:divBdr>
        <w:top w:val="none" w:sz="0" w:space="0" w:color="auto"/>
        <w:left w:val="none" w:sz="0" w:space="0" w:color="auto"/>
        <w:bottom w:val="none" w:sz="0" w:space="0" w:color="auto"/>
        <w:right w:val="none" w:sz="0" w:space="0" w:color="auto"/>
      </w:divBdr>
    </w:div>
    <w:div w:id="817772069">
      <w:bodyDiv w:val="1"/>
      <w:marLeft w:val="0"/>
      <w:marRight w:val="0"/>
      <w:marTop w:val="0"/>
      <w:marBottom w:val="0"/>
      <w:divBdr>
        <w:top w:val="none" w:sz="0" w:space="0" w:color="auto"/>
        <w:left w:val="none" w:sz="0" w:space="0" w:color="auto"/>
        <w:bottom w:val="none" w:sz="0" w:space="0" w:color="auto"/>
        <w:right w:val="none" w:sz="0" w:space="0" w:color="auto"/>
      </w:divBdr>
    </w:div>
    <w:div w:id="826703189">
      <w:bodyDiv w:val="1"/>
      <w:marLeft w:val="0"/>
      <w:marRight w:val="0"/>
      <w:marTop w:val="0"/>
      <w:marBottom w:val="0"/>
      <w:divBdr>
        <w:top w:val="none" w:sz="0" w:space="0" w:color="auto"/>
        <w:left w:val="none" w:sz="0" w:space="0" w:color="auto"/>
        <w:bottom w:val="none" w:sz="0" w:space="0" w:color="auto"/>
        <w:right w:val="none" w:sz="0" w:space="0" w:color="auto"/>
      </w:divBdr>
    </w:div>
    <w:div w:id="839539015">
      <w:bodyDiv w:val="1"/>
      <w:marLeft w:val="0"/>
      <w:marRight w:val="0"/>
      <w:marTop w:val="0"/>
      <w:marBottom w:val="0"/>
      <w:divBdr>
        <w:top w:val="none" w:sz="0" w:space="0" w:color="auto"/>
        <w:left w:val="none" w:sz="0" w:space="0" w:color="auto"/>
        <w:bottom w:val="none" w:sz="0" w:space="0" w:color="auto"/>
        <w:right w:val="none" w:sz="0" w:space="0" w:color="auto"/>
      </w:divBdr>
    </w:div>
    <w:div w:id="840437621">
      <w:bodyDiv w:val="1"/>
      <w:marLeft w:val="0"/>
      <w:marRight w:val="0"/>
      <w:marTop w:val="0"/>
      <w:marBottom w:val="0"/>
      <w:divBdr>
        <w:top w:val="none" w:sz="0" w:space="0" w:color="auto"/>
        <w:left w:val="none" w:sz="0" w:space="0" w:color="auto"/>
        <w:bottom w:val="none" w:sz="0" w:space="0" w:color="auto"/>
        <w:right w:val="none" w:sz="0" w:space="0" w:color="auto"/>
      </w:divBdr>
    </w:div>
    <w:div w:id="853148121">
      <w:bodyDiv w:val="1"/>
      <w:marLeft w:val="0"/>
      <w:marRight w:val="0"/>
      <w:marTop w:val="0"/>
      <w:marBottom w:val="0"/>
      <w:divBdr>
        <w:top w:val="none" w:sz="0" w:space="0" w:color="auto"/>
        <w:left w:val="none" w:sz="0" w:space="0" w:color="auto"/>
        <w:bottom w:val="none" w:sz="0" w:space="0" w:color="auto"/>
        <w:right w:val="none" w:sz="0" w:space="0" w:color="auto"/>
      </w:divBdr>
    </w:div>
    <w:div w:id="863710026">
      <w:bodyDiv w:val="1"/>
      <w:marLeft w:val="0"/>
      <w:marRight w:val="0"/>
      <w:marTop w:val="0"/>
      <w:marBottom w:val="0"/>
      <w:divBdr>
        <w:top w:val="none" w:sz="0" w:space="0" w:color="auto"/>
        <w:left w:val="none" w:sz="0" w:space="0" w:color="auto"/>
        <w:bottom w:val="none" w:sz="0" w:space="0" w:color="auto"/>
        <w:right w:val="none" w:sz="0" w:space="0" w:color="auto"/>
      </w:divBdr>
    </w:div>
    <w:div w:id="872613724">
      <w:bodyDiv w:val="1"/>
      <w:marLeft w:val="0"/>
      <w:marRight w:val="0"/>
      <w:marTop w:val="0"/>
      <w:marBottom w:val="0"/>
      <w:divBdr>
        <w:top w:val="none" w:sz="0" w:space="0" w:color="auto"/>
        <w:left w:val="none" w:sz="0" w:space="0" w:color="auto"/>
        <w:bottom w:val="none" w:sz="0" w:space="0" w:color="auto"/>
        <w:right w:val="none" w:sz="0" w:space="0" w:color="auto"/>
      </w:divBdr>
      <w:divsChild>
        <w:div w:id="660700440">
          <w:marLeft w:val="0"/>
          <w:marRight w:val="0"/>
          <w:marTop w:val="0"/>
          <w:marBottom w:val="0"/>
          <w:divBdr>
            <w:top w:val="none" w:sz="0" w:space="0" w:color="auto"/>
            <w:left w:val="none" w:sz="0" w:space="0" w:color="auto"/>
            <w:bottom w:val="none" w:sz="0" w:space="0" w:color="auto"/>
            <w:right w:val="none" w:sz="0" w:space="0" w:color="auto"/>
          </w:divBdr>
        </w:div>
        <w:div w:id="1091437650">
          <w:marLeft w:val="0"/>
          <w:marRight w:val="0"/>
          <w:marTop w:val="0"/>
          <w:marBottom w:val="0"/>
          <w:divBdr>
            <w:top w:val="none" w:sz="0" w:space="0" w:color="auto"/>
            <w:left w:val="none" w:sz="0" w:space="0" w:color="auto"/>
            <w:bottom w:val="none" w:sz="0" w:space="0" w:color="auto"/>
            <w:right w:val="none" w:sz="0" w:space="0" w:color="auto"/>
          </w:divBdr>
        </w:div>
      </w:divsChild>
    </w:div>
    <w:div w:id="876432775">
      <w:bodyDiv w:val="1"/>
      <w:marLeft w:val="0"/>
      <w:marRight w:val="0"/>
      <w:marTop w:val="0"/>
      <w:marBottom w:val="0"/>
      <w:divBdr>
        <w:top w:val="none" w:sz="0" w:space="0" w:color="auto"/>
        <w:left w:val="none" w:sz="0" w:space="0" w:color="auto"/>
        <w:bottom w:val="none" w:sz="0" w:space="0" w:color="auto"/>
        <w:right w:val="none" w:sz="0" w:space="0" w:color="auto"/>
      </w:divBdr>
    </w:div>
    <w:div w:id="898397187">
      <w:bodyDiv w:val="1"/>
      <w:marLeft w:val="0"/>
      <w:marRight w:val="0"/>
      <w:marTop w:val="0"/>
      <w:marBottom w:val="0"/>
      <w:divBdr>
        <w:top w:val="none" w:sz="0" w:space="0" w:color="auto"/>
        <w:left w:val="none" w:sz="0" w:space="0" w:color="auto"/>
        <w:bottom w:val="none" w:sz="0" w:space="0" w:color="auto"/>
        <w:right w:val="none" w:sz="0" w:space="0" w:color="auto"/>
      </w:divBdr>
    </w:div>
    <w:div w:id="904146160">
      <w:bodyDiv w:val="1"/>
      <w:marLeft w:val="0"/>
      <w:marRight w:val="0"/>
      <w:marTop w:val="0"/>
      <w:marBottom w:val="0"/>
      <w:divBdr>
        <w:top w:val="none" w:sz="0" w:space="0" w:color="auto"/>
        <w:left w:val="none" w:sz="0" w:space="0" w:color="auto"/>
        <w:bottom w:val="none" w:sz="0" w:space="0" w:color="auto"/>
        <w:right w:val="none" w:sz="0" w:space="0" w:color="auto"/>
      </w:divBdr>
    </w:div>
    <w:div w:id="913394973">
      <w:bodyDiv w:val="1"/>
      <w:marLeft w:val="0"/>
      <w:marRight w:val="0"/>
      <w:marTop w:val="0"/>
      <w:marBottom w:val="0"/>
      <w:divBdr>
        <w:top w:val="none" w:sz="0" w:space="0" w:color="auto"/>
        <w:left w:val="none" w:sz="0" w:space="0" w:color="auto"/>
        <w:bottom w:val="none" w:sz="0" w:space="0" w:color="auto"/>
        <w:right w:val="none" w:sz="0" w:space="0" w:color="auto"/>
      </w:divBdr>
    </w:div>
    <w:div w:id="933170200">
      <w:bodyDiv w:val="1"/>
      <w:marLeft w:val="0"/>
      <w:marRight w:val="0"/>
      <w:marTop w:val="0"/>
      <w:marBottom w:val="0"/>
      <w:divBdr>
        <w:top w:val="none" w:sz="0" w:space="0" w:color="auto"/>
        <w:left w:val="none" w:sz="0" w:space="0" w:color="auto"/>
        <w:bottom w:val="none" w:sz="0" w:space="0" w:color="auto"/>
        <w:right w:val="none" w:sz="0" w:space="0" w:color="auto"/>
      </w:divBdr>
    </w:div>
    <w:div w:id="964388027">
      <w:bodyDiv w:val="1"/>
      <w:marLeft w:val="0"/>
      <w:marRight w:val="0"/>
      <w:marTop w:val="0"/>
      <w:marBottom w:val="0"/>
      <w:divBdr>
        <w:top w:val="none" w:sz="0" w:space="0" w:color="auto"/>
        <w:left w:val="none" w:sz="0" w:space="0" w:color="auto"/>
        <w:bottom w:val="none" w:sz="0" w:space="0" w:color="auto"/>
        <w:right w:val="none" w:sz="0" w:space="0" w:color="auto"/>
      </w:divBdr>
    </w:div>
    <w:div w:id="965818573">
      <w:bodyDiv w:val="1"/>
      <w:marLeft w:val="0"/>
      <w:marRight w:val="0"/>
      <w:marTop w:val="0"/>
      <w:marBottom w:val="0"/>
      <w:divBdr>
        <w:top w:val="none" w:sz="0" w:space="0" w:color="auto"/>
        <w:left w:val="none" w:sz="0" w:space="0" w:color="auto"/>
        <w:bottom w:val="none" w:sz="0" w:space="0" w:color="auto"/>
        <w:right w:val="none" w:sz="0" w:space="0" w:color="auto"/>
      </w:divBdr>
    </w:div>
    <w:div w:id="968248160">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988945594">
      <w:bodyDiv w:val="1"/>
      <w:marLeft w:val="0"/>
      <w:marRight w:val="0"/>
      <w:marTop w:val="0"/>
      <w:marBottom w:val="0"/>
      <w:divBdr>
        <w:top w:val="none" w:sz="0" w:space="0" w:color="auto"/>
        <w:left w:val="none" w:sz="0" w:space="0" w:color="auto"/>
        <w:bottom w:val="none" w:sz="0" w:space="0" w:color="auto"/>
        <w:right w:val="none" w:sz="0" w:space="0" w:color="auto"/>
      </w:divBdr>
    </w:div>
    <w:div w:id="993604114">
      <w:bodyDiv w:val="1"/>
      <w:marLeft w:val="0"/>
      <w:marRight w:val="0"/>
      <w:marTop w:val="0"/>
      <w:marBottom w:val="0"/>
      <w:divBdr>
        <w:top w:val="none" w:sz="0" w:space="0" w:color="auto"/>
        <w:left w:val="none" w:sz="0" w:space="0" w:color="auto"/>
        <w:bottom w:val="none" w:sz="0" w:space="0" w:color="auto"/>
        <w:right w:val="none" w:sz="0" w:space="0" w:color="auto"/>
      </w:divBdr>
    </w:div>
    <w:div w:id="997730227">
      <w:bodyDiv w:val="1"/>
      <w:marLeft w:val="0"/>
      <w:marRight w:val="0"/>
      <w:marTop w:val="0"/>
      <w:marBottom w:val="0"/>
      <w:divBdr>
        <w:top w:val="none" w:sz="0" w:space="0" w:color="auto"/>
        <w:left w:val="none" w:sz="0" w:space="0" w:color="auto"/>
        <w:bottom w:val="none" w:sz="0" w:space="0" w:color="auto"/>
        <w:right w:val="none" w:sz="0" w:space="0" w:color="auto"/>
      </w:divBdr>
    </w:div>
    <w:div w:id="998074883">
      <w:bodyDiv w:val="1"/>
      <w:marLeft w:val="0"/>
      <w:marRight w:val="0"/>
      <w:marTop w:val="0"/>
      <w:marBottom w:val="0"/>
      <w:divBdr>
        <w:top w:val="none" w:sz="0" w:space="0" w:color="auto"/>
        <w:left w:val="none" w:sz="0" w:space="0" w:color="auto"/>
        <w:bottom w:val="none" w:sz="0" w:space="0" w:color="auto"/>
        <w:right w:val="none" w:sz="0" w:space="0" w:color="auto"/>
      </w:divBdr>
    </w:div>
    <w:div w:id="1036850923">
      <w:bodyDiv w:val="1"/>
      <w:marLeft w:val="0"/>
      <w:marRight w:val="0"/>
      <w:marTop w:val="0"/>
      <w:marBottom w:val="0"/>
      <w:divBdr>
        <w:top w:val="none" w:sz="0" w:space="0" w:color="auto"/>
        <w:left w:val="none" w:sz="0" w:space="0" w:color="auto"/>
        <w:bottom w:val="none" w:sz="0" w:space="0" w:color="auto"/>
        <w:right w:val="none" w:sz="0" w:space="0" w:color="auto"/>
      </w:divBdr>
    </w:div>
    <w:div w:id="1081215262">
      <w:bodyDiv w:val="1"/>
      <w:marLeft w:val="0"/>
      <w:marRight w:val="0"/>
      <w:marTop w:val="0"/>
      <w:marBottom w:val="0"/>
      <w:divBdr>
        <w:top w:val="none" w:sz="0" w:space="0" w:color="auto"/>
        <w:left w:val="none" w:sz="0" w:space="0" w:color="auto"/>
        <w:bottom w:val="none" w:sz="0" w:space="0" w:color="auto"/>
        <w:right w:val="none" w:sz="0" w:space="0" w:color="auto"/>
      </w:divBdr>
    </w:div>
    <w:div w:id="1088842648">
      <w:bodyDiv w:val="1"/>
      <w:marLeft w:val="0"/>
      <w:marRight w:val="0"/>
      <w:marTop w:val="0"/>
      <w:marBottom w:val="0"/>
      <w:divBdr>
        <w:top w:val="none" w:sz="0" w:space="0" w:color="auto"/>
        <w:left w:val="none" w:sz="0" w:space="0" w:color="auto"/>
        <w:bottom w:val="none" w:sz="0" w:space="0" w:color="auto"/>
        <w:right w:val="none" w:sz="0" w:space="0" w:color="auto"/>
      </w:divBdr>
    </w:div>
    <w:div w:id="1127698553">
      <w:bodyDiv w:val="1"/>
      <w:marLeft w:val="0"/>
      <w:marRight w:val="0"/>
      <w:marTop w:val="0"/>
      <w:marBottom w:val="0"/>
      <w:divBdr>
        <w:top w:val="none" w:sz="0" w:space="0" w:color="auto"/>
        <w:left w:val="none" w:sz="0" w:space="0" w:color="auto"/>
        <w:bottom w:val="none" w:sz="0" w:space="0" w:color="auto"/>
        <w:right w:val="none" w:sz="0" w:space="0" w:color="auto"/>
      </w:divBdr>
    </w:div>
    <w:div w:id="1129081761">
      <w:bodyDiv w:val="1"/>
      <w:marLeft w:val="0"/>
      <w:marRight w:val="0"/>
      <w:marTop w:val="0"/>
      <w:marBottom w:val="0"/>
      <w:divBdr>
        <w:top w:val="none" w:sz="0" w:space="0" w:color="auto"/>
        <w:left w:val="none" w:sz="0" w:space="0" w:color="auto"/>
        <w:bottom w:val="none" w:sz="0" w:space="0" w:color="auto"/>
        <w:right w:val="none" w:sz="0" w:space="0" w:color="auto"/>
      </w:divBdr>
    </w:div>
    <w:div w:id="1132331345">
      <w:bodyDiv w:val="1"/>
      <w:marLeft w:val="0"/>
      <w:marRight w:val="0"/>
      <w:marTop w:val="0"/>
      <w:marBottom w:val="0"/>
      <w:divBdr>
        <w:top w:val="none" w:sz="0" w:space="0" w:color="auto"/>
        <w:left w:val="none" w:sz="0" w:space="0" w:color="auto"/>
        <w:bottom w:val="none" w:sz="0" w:space="0" w:color="auto"/>
        <w:right w:val="none" w:sz="0" w:space="0" w:color="auto"/>
      </w:divBdr>
    </w:div>
    <w:div w:id="1155679084">
      <w:bodyDiv w:val="1"/>
      <w:marLeft w:val="0"/>
      <w:marRight w:val="0"/>
      <w:marTop w:val="0"/>
      <w:marBottom w:val="0"/>
      <w:divBdr>
        <w:top w:val="none" w:sz="0" w:space="0" w:color="auto"/>
        <w:left w:val="none" w:sz="0" w:space="0" w:color="auto"/>
        <w:bottom w:val="none" w:sz="0" w:space="0" w:color="auto"/>
        <w:right w:val="none" w:sz="0" w:space="0" w:color="auto"/>
      </w:divBdr>
    </w:div>
    <w:div w:id="1168517632">
      <w:bodyDiv w:val="1"/>
      <w:marLeft w:val="0"/>
      <w:marRight w:val="0"/>
      <w:marTop w:val="0"/>
      <w:marBottom w:val="0"/>
      <w:divBdr>
        <w:top w:val="none" w:sz="0" w:space="0" w:color="auto"/>
        <w:left w:val="none" w:sz="0" w:space="0" w:color="auto"/>
        <w:bottom w:val="none" w:sz="0" w:space="0" w:color="auto"/>
        <w:right w:val="none" w:sz="0" w:space="0" w:color="auto"/>
      </w:divBdr>
    </w:div>
    <w:div w:id="1170750417">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206453764">
      <w:bodyDiv w:val="1"/>
      <w:marLeft w:val="0"/>
      <w:marRight w:val="0"/>
      <w:marTop w:val="0"/>
      <w:marBottom w:val="0"/>
      <w:divBdr>
        <w:top w:val="none" w:sz="0" w:space="0" w:color="auto"/>
        <w:left w:val="none" w:sz="0" w:space="0" w:color="auto"/>
        <w:bottom w:val="none" w:sz="0" w:space="0" w:color="auto"/>
        <w:right w:val="none" w:sz="0" w:space="0" w:color="auto"/>
      </w:divBdr>
    </w:div>
    <w:div w:id="1210415019">
      <w:bodyDiv w:val="1"/>
      <w:marLeft w:val="0"/>
      <w:marRight w:val="0"/>
      <w:marTop w:val="0"/>
      <w:marBottom w:val="0"/>
      <w:divBdr>
        <w:top w:val="none" w:sz="0" w:space="0" w:color="auto"/>
        <w:left w:val="none" w:sz="0" w:space="0" w:color="auto"/>
        <w:bottom w:val="none" w:sz="0" w:space="0" w:color="auto"/>
        <w:right w:val="none" w:sz="0" w:space="0" w:color="auto"/>
      </w:divBdr>
    </w:div>
    <w:div w:id="1231891576">
      <w:bodyDiv w:val="1"/>
      <w:marLeft w:val="0"/>
      <w:marRight w:val="0"/>
      <w:marTop w:val="0"/>
      <w:marBottom w:val="0"/>
      <w:divBdr>
        <w:top w:val="none" w:sz="0" w:space="0" w:color="auto"/>
        <w:left w:val="none" w:sz="0" w:space="0" w:color="auto"/>
        <w:bottom w:val="none" w:sz="0" w:space="0" w:color="auto"/>
        <w:right w:val="none" w:sz="0" w:space="0" w:color="auto"/>
      </w:divBdr>
    </w:div>
    <w:div w:id="1246568300">
      <w:bodyDiv w:val="1"/>
      <w:marLeft w:val="0"/>
      <w:marRight w:val="0"/>
      <w:marTop w:val="0"/>
      <w:marBottom w:val="0"/>
      <w:divBdr>
        <w:top w:val="none" w:sz="0" w:space="0" w:color="auto"/>
        <w:left w:val="none" w:sz="0" w:space="0" w:color="auto"/>
        <w:bottom w:val="none" w:sz="0" w:space="0" w:color="auto"/>
        <w:right w:val="none" w:sz="0" w:space="0" w:color="auto"/>
      </w:divBdr>
    </w:div>
    <w:div w:id="1266229351">
      <w:bodyDiv w:val="1"/>
      <w:marLeft w:val="0"/>
      <w:marRight w:val="0"/>
      <w:marTop w:val="0"/>
      <w:marBottom w:val="0"/>
      <w:divBdr>
        <w:top w:val="none" w:sz="0" w:space="0" w:color="auto"/>
        <w:left w:val="none" w:sz="0" w:space="0" w:color="auto"/>
        <w:bottom w:val="none" w:sz="0" w:space="0" w:color="auto"/>
        <w:right w:val="none" w:sz="0" w:space="0" w:color="auto"/>
      </w:divBdr>
    </w:div>
    <w:div w:id="1270432666">
      <w:bodyDiv w:val="1"/>
      <w:marLeft w:val="0"/>
      <w:marRight w:val="0"/>
      <w:marTop w:val="0"/>
      <w:marBottom w:val="0"/>
      <w:divBdr>
        <w:top w:val="none" w:sz="0" w:space="0" w:color="auto"/>
        <w:left w:val="none" w:sz="0" w:space="0" w:color="auto"/>
        <w:bottom w:val="none" w:sz="0" w:space="0" w:color="auto"/>
        <w:right w:val="none" w:sz="0" w:space="0" w:color="auto"/>
      </w:divBdr>
    </w:div>
    <w:div w:id="1283926199">
      <w:bodyDiv w:val="1"/>
      <w:marLeft w:val="0"/>
      <w:marRight w:val="0"/>
      <w:marTop w:val="0"/>
      <w:marBottom w:val="0"/>
      <w:divBdr>
        <w:top w:val="none" w:sz="0" w:space="0" w:color="auto"/>
        <w:left w:val="none" w:sz="0" w:space="0" w:color="auto"/>
        <w:bottom w:val="none" w:sz="0" w:space="0" w:color="auto"/>
        <w:right w:val="none" w:sz="0" w:space="0" w:color="auto"/>
      </w:divBdr>
    </w:div>
    <w:div w:id="1290940309">
      <w:bodyDiv w:val="1"/>
      <w:marLeft w:val="0"/>
      <w:marRight w:val="0"/>
      <w:marTop w:val="0"/>
      <w:marBottom w:val="0"/>
      <w:divBdr>
        <w:top w:val="none" w:sz="0" w:space="0" w:color="auto"/>
        <w:left w:val="none" w:sz="0" w:space="0" w:color="auto"/>
        <w:bottom w:val="none" w:sz="0" w:space="0" w:color="auto"/>
        <w:right w:val="none" w:sz="0" w:space="0" w:color="auto"/>
      </w:divBdr>
    </w:div>
    <w:div w:id="1313366525">
      <w:bodyDiv w:val="1"/>
      <w:marLeft w:val="0"/>
      <w:marRight w:val="0"/>
      <w:marTop w:val="0"/>
      <w:marBottom w:val="0"/>
      <w:divBdr>
        <w:top w:val="none" w:sz="0" w:space="0" w:color="auto"/>
        <w:left w:val="none" w:sz="0" w:space="0" w:color="auto"/>
        <w:bottom w:val="none" w:sz="0" w:space="0" w:color="auto"/>
        <w:right w:val="none" w:sz="0" w:space="0" w:color="auto"/>
      </w:divBdr>
    </w:div>
    <w:div w:id="1322545103">
      <w:bodyDiv w:val="1"/>
      <w:marLeft w:val="0"/>
      <w:marRight w:val="0"/>
      <w:marTop w:val="0"/>
      <w:marBottom w:val="0"/>
      <w:divBdr>
        <w:top w:val="none" w:sz="0" w:space="0" w:color="auto"/>
        <w:left w:val="none" w:sz="0" w:space="0" w:color="auto"/>
        <w:bottom w:val="none" w:sz="0" w:space="0" w:color="auto"/>
        <w:right w:val="none" w:sz="0" w:space="0" w:color="auto"/>
      </w:divBdr>
    </w:div>
    <w:div w:id="1334261545">
      <w:bodyDiv w:val="1"/>
      <w:marLeft w:val="0"/>
      <w:marRight w:val="0"/>
      <w:marTop w:val="0"/>
      <w:marBottom w:val="0"/>
      <w:divBdr>
        <w:top w:val="none" w:sz="0" w:space="0" w:color="auto"/>
        <w:left w:val="none" w:sz="0" w:space="0" w:color="auto"/>
        <w:bottom w:val="none" w:sz="0" w:space="0" w:color="auto"/>
        <w:right w:val="none" w:sz="0" w:space="0" w:color="auto"/>
      </w:divBdr>
    </w:div>
    <w:div w:id="1345938675">
      <w:bodyDiv w:val="1"/>
      <w:marLeft w:val="0"/>
      <w:marRight w:val="0"/>
      <w:marTop w:val="0"/>
      <w:marBottom w:val="0"/>
      <w:divBdr>
        <w:top w:val="none" w:sz="0" w:space="0" w:color="auto"/>
        <w:left w:val="none" w:sz="0" w:space="0" w:color="auto"/>
        <w:bottom w:val="none" w:sz="0" w:space="0" w:color="auto"/>
        <w:right w:val="none" w:sz="0" w:space="0" w:color="auto"/>
      </w:divBdr>
    </w:div>
    <w:div w:id="1362587271">
      <w:bodyDiv w:val="1"/>
      <w:marLeft w:val="0"/>
      <w:marRight w:val="0"/>
      <w:marTop w:val="0"/>
      <w:marBottom w:val="0"/>
      <w:divBdr>
        <w:top w:val="none" w:sz="0" w:space="0" w:color="auto"/>
        <w:left w:val="none" w:sz="0" w:space="0" w:color="auto"/>
        <w:bottom w:val="none" w:sz="0" w:space="0" w:color="auto"/>
        <w:right w:val="none" w:sz="0" w:space="0" w:color="auto"/>
      </w:divBdr>
    </w:div>
    <w:div w:id="1385518072">
      <w:bodyDiv w:val="1"/>
      <w:marLeft w:val="0"/>
      <w:marRight w:val="0"/>
      <w:marTop w:val="0"/>
      <w:marBottom w:val="0"/>
      <w:divBdr>
        <w:top w:val="none" w:sz="0" w:space="0" w:color="auto"/>
        <w:left w:val="none" w:sz="0" w:space="0" w:color="auto"/>
        <w:bottom w:val="none" w:sz="0" w:space="0" w:color="auto"/>
        <w:right w:val="none" w:sz="0" w:space="0" w:color="auto"/>
      </w:divBdr>
    </w:div>
    <w:div w:id="1389187164">
      <w:bodyDiv w:val="1"/>
      <w:marLeft w:val="0"/>
      <w:marRight w:val="0"/>
      <w:marTop w:val="0"/>
      <w:marBottom w:val="0"/>
      <w:divBdr>
        <w:top w:val="none" w:sz="0" w:space="0" w:color="auto"/>
        <w:left w:val="none" w:sz="0" w:space="0" w:color="auto"/>
        <w:bottom w:val="none" w:sz="0" w:space="0" w:color="auto"/>
        <w:right w:val="none" w:sz="0" w:space="0" w:color="auto"/>
      </w:divBdr>
    </w:div>
    <w:div w:id="1395198305">
      <w:bodyDiv w:val="1"/>
      <w:marLeft w:val="0"/>
      <w:marRight w:val="0"/>
      <w:marTop w:val="0"/>
      <w:marBottom w:val="0"/>
      <w:divBdr>
        <w:top w:val="none" w:sz="0" w:space="0" w:color="auto"/>
        <w:left w:val="none" w:sz="0" w:space="0" w:color="auto"/>
        <w:bottom w:val="none" w:sz="0" w:space="0" w:color="auto"/>
        <w:right w:val="none" w:sz="0" w:space="0" w:color="auto"/>
      </w:divBdr>
      <w:divsChild>
        <w:div w:id="380708845">
          <w:marLeft w:val="0"/>
          <w:marRight w:val="0"/>
          <w:marTop w:val="0"/>
          <w:marBottom w:val="0"/>
          <w:divBdr>
            <w:top w:val="none" w:sz="0" w:space="0" w:color="auto"/>
            <w:left w:val="none" w:sz="0" w:space="0" w:color="auto"/>
            <w:bottom w:val="none" w:sz="0" w:space="0" w:color="auto"/>
            <w:right w:val="none" w:sz="0" w:space="0" w:color="auto"/>
          </w:divBdr>
          <w:divsChild>
            <w:div w:id="254362709">
              <w:marLeft w:val="0"/>
              <w:marRight w:val="0"/>
              <w:marTop w:val="0"/>
              <w:marBottom w:val="0"/>
              <w:divBdr>
                <w:top w:val="none" w:sz="0" w:space="0" w:color="auto"/>
                <w:left w:val="none" w:sz="0" w:space="0" w:color="auto"/>
                <w:bottom w:val="none" w:sz="0" w:space="0" w:color="auto"/>
                <w:right w:val="none" w:sz="0" w:space="0" w:color="auto"/>
              </w:divBdr>
              <w:divsChild>
                <w:div w:id="206995422">
                  <w:marLeft w:val="0"/>
                  <w:marRight w:val="0"/>
                  <w:marTop w:val="0"/>
                  <w:marBottom w:val="0"/>
                  <w:divBdr>
                    <w:top w:val="none" w:sz="0" w:space="0" w:color="auto"/>
                    <w:left w:val="none" w:sz="0" w:space="0" w:color="auto"/>
                    <w:bottom w:val="none" w:sz="0" w:space="0" w:color="auto"/>
                    <w:right w:val="none" w:sz="0" w:space="0" w:color="auto"/>
                  </w:divBdr>
                  <w:divsChild>
                    <w:div w:id="120274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362605">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439178274">
      <w:bodyDiv w:val="1"/>
      <w:marLeft w:val="0"/>
      <w:marRight w:val="0"/>
      <w:marTop w:val="0"/>
      <w:marBottom w:val="0"/>
      <w:divBdr>
        <w:top w:val="none" w:sz="0" w:space="0" w:color="auto"/>
        <w:left w:val="none" w:sz="0" w:space="0" w:color="auto"/>
        <w:bottom w:val="none" w:sz="0" w:space="0" w:color="auto"/>
        <w:right w:val="none" w:sz="0" w:space="0" w:color="auto"/>
      </w:divBdr>
    </w:div>
    <w:div w:id="1449664256">
      <w:bodyDiv w:val="1"/>
      <w:marLeft w:val="0"/>
      <w:marRight w:val="0"/>
      <w:marTop w:val="0"/>
      <w:marBottom w:val="0"/>
      <w:divBdr>
        <w:top w:val="none" w:sz="0" w:space="0" w:color="auto"/>
        <w:left w:val="none" w:sz="0" w:space="0" w:color="auto"/>
        <w:bottom w:val="none" w:sz="0" w:space="0" w:color="auto"/>
        <w:right w:val="none" w:sz="0" w:space="0" w:color="auto"/>
      </w:divBdr>
    </w:div>
    <w:div w:id="1453747951">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512720095">
      <w:bodyDiv w:val="1"/>
      <w:marLeft w:val="0"/>
      <w:marRight w:val="0"/>
      <w:marTop w:val="0"/>
      <w:marBottom w:val="0"/>
      <w:divBdr>
        <w:top w:val="none" w:sz="0" w:space="0" w:color="auto"/>
        <w:left w:val="none" w:sz="0" w:space="0" w:color="auto"/>
        <w:bottom w:val="none" w:sz="0" w:space="0" w:color="auto"/>
        <w:right w:val="none" w:sz="0" w:space="0" w:color="auto"/>
      </w:divBdr>
    </w:div>
    <w:div w:id="1525748220">
      <w:bodyDiv w:val="1"/>
      <w:marLeft w:val="0"/>
      <w:marRight w:val="0"/>
      <w:marTop w:val="0"/>
      <w:marBottom w:val="0"/>
      <w:divBdr>
        <w:top w:val="none" w:sz="0" w:space="0" w:color="auto"/>
        <w:left w:val="none" w:sz="0" w:space="0" w:color="auto"/>
        <w:bottom w:val="none" w:sz="0" w:space="0" w:color="auto"/>
        <w:right w:val="none" w:sz="0" w:space="0" w:color="auto"/>
      </w:divBdr>
      <w:divsChild>
        <w:div w:id="1637756306">
          <w:marLeft w:val="274"/>
          <w:marRight w:val="0"/>
          <w:marTop w:val="0"/>
          <w:marBottom w:val="0"/>
          <w:divBdr>
            <w:top w:val="none" w:sz="0" w:space="0" w:color="auto"/>
            <w:left w:val="none" w:sz="0" w:space="0" w:color="auto"/>
            <w:bottom w:val="none" w:sz="0" w:space="0" w:color="auto"/>
            <w:right w:val="none" w:sz="0" w:space="0" w:color="auto"/>
          </w:divBdr>
        </w:div>
      </w:divsChild>
    </w:div>
    <w:div w:id="1537815952">
      <w:bodyDiv w:val="1"/>
      <w:marLeft w:val="0"/>
      <w:marRight w:val="0"/>
      <w:marTop w:val="0"/>
      <w:marBottom w:val="0"/>
      <w:divBdr>
        <w:top w:val="none" w:sz="0" w:space="0" w:color="auto"/>
        <w:left w:val="none" w:sz="0" w:space="0" w:color="auto"/>
        <w:bottom w:val="none" w:sz="0" w:space="0" w:color="auto"/>
        <w:right w:val="none" w:sz="0" w:space="0" w:color="auto"/>
      </w:divBdr>
    </w:div>
    <w:div w:id="1539077000">
      <w:bodyDiv w:val="1"/>
      <w:marLeft w:val="0"/>
      <w:marRight w:val="0"/>
      <w:marTop w:val="0"/>
      <w:marBottom w:val="0"/>
      <w:divBdr>
        <w:top w:val="none" w:sz="0" w:space="0" w:color="auto"/>
        <w:left w:val="none" w:sz="0" w:space="0" w:color="auto"/>
        <w:bottom w:val="none" w:sz="0" w:space="0" w:color="auto"/>
        <w:right w:val="none" w:sz="0" w:space="0" w:color="auto"/>
      </w:divBdr>
    </w:div>
    <w:div w:id="1549758567">
      <w:bodyDiv w:val="1"/>
      <w:marLeft w:val="0"/>
      <w:marRight w:val="0"/>
      <w:marTop w:val="0"/>
      <w:marBottom w:val="0"/>
      <w:divBdr>
        <w:top w:val="none" w:sz="0" w:space="0" w:color="auto"/>
        <w:left w:val="none" w:sz="0" w:space="0" w:color="auto"/>
        <w:bottom w:val="none" w:sz="0" w:space="0" w:color="auto"/>
        <w:right w:val="none" w:sz="0" w:space="0" w:color="auto"/>
      </w:divBdr>
    </w:div>
    <w:div w:id="1555578466">
      <w:bodyDiv w:val="1"/>
      <w:marLeft w:val="0"/>
      <w:marRight w:val="0"/>
      <w:marTop w:val="0"/>
      <w:marBottom w:val="0"/>
      <w:divBdr>
        <w:top w:val="none" w:sz="0" w:space="0" w:color="auto"/>
        <w:left w:val="none" w:sz="0" w:space="0" w:color="auto"/>
        <w:bottom w:val="none" w:sz="0" w:space="0" w:color="auto"/>
        <w:right w:val="none" w:sz="0" w:space="0" w:color="auto"/>
      </w:divBdr>
    </w:div>
    <w:div w:id="1566259656">
      <w:bodyDiv w:val="1"/>
      <w:marLeft w:val="0"/>
      <w:marRight w:val="0"/>
      <w:marTop w:val="0"/>
      <w:marBottom w:val="0"/>
      <w:divBdr>
        <w:top w:val="none" w:sz="0" w:space="0" w:color="auto"/>
        <w:left w:val="none" w:sz="0" w:space="0" w:color="auto"/>
        <w:bottom w:val="none" w:sz="0" w:space="0" w:color="auto"/>
        <w:right w:val="none" w:sz="0" w:space="0" w:color="auto"/>
      </w:divBdr>
    </w:div>
    <w:div w:id="1593854607">
      <w:bodyDiv w:val="1"/>
      <w:marLeft w:val="0"/>
      <w:marRight w:val="0"/>
      <w:marTop w:val="0"/>
      <w:marBottom w:val="0"/>
      <w:divBdr>
        <w:top w:val="none" w:sz="0" w:space="0" w:color="auto"/>
        <w:left w:val="none" w:sz="0" w:space="0" w:color="auto"/>
        <w:bottom w:val="none" w:sz="0" w:space="0" w:color="auto"/>
        <w:right w:val="none" w:sz="0" w:space="0" w:color="auto"/>
      </w:divBdr>
      <w:divsChild>
        <w:div w:id="2008552922">
          <w:marLeft w:val="0"/>
          <w:marRight w:val="0"/>
          <w:marTop w:val="0"/>
          <w:marBottom w:val="0"/>
          <w:divBdr>
            <w:top w:val="none" w:sz="0" w:space="0" w:color="auto"/>
            <w:left w:val="none" w:sz="0" w:space="0" w:color="auto"/>
            <w:bottom w:val="none" w:sz="0" w:space="0" w:color="auto"/>
            <w:right w:val="none" w:sz="0" w:space="0" w:color="auto"/>
          </w:divBdr>
          <w:divsChild>
            <w:div w:id="1904964">
              <w:marLeft w:val="0"/>
              <w:marRight w:val="0"/>
              <w:marTop w:val="0"/>
              <w:marBottom w:val="0"/>
              <w:divBdr>
                <w:top w:val="none" w:sz="0" w:space="0" w:color="auto"/>
                <w:left w:val="none" w:sz="0" w:space="0" w:color="auto"/>
                <w:bottom w:val="none" w:sz="0" w:space="0" w:color="auto"/>
                <w:right w:val="none" w:sz="0" w:space="0" w:color="auto"/>
              </w:divBdr>
              <w:divsChild>
                <w:div w:id="1958026555">
                  <w:marLeft w:val="0"/>
                  <w:marRight w:val="0"/>
                  <w:marTop w:val="0"/>
                  <w:marBottom w:val="0"/>
                  <w:divBdr>
                    <w:top w:val="none" w:sz="0" w:space="0" w:color="auto"/>
                    <w:left w:val="none" w:sz="0" w:space="0" w:color="auto"/>
                    <w:bottom w:val="none" w:sz="0" w:space="0" w:color="auto"/>
                    <w:right w:val="none" w:sz="0" w:space="0" w:color="auto"/>
                  </w:divBdr>
                  <w:divsChild>
                    <w:div w:id="64535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630996">
      <w:bodyDiv w:val="1"/>
      <w:marLeft w:val="0"/>
      <w:marRight w:val="0"/>
      <w:marTop w:val="0"/>
      <w:marBottom w:val="0"/>
      <w:divBdr>
        <w:top w:val="none" w:sz="0" w:space="0" w:color="auto"/>
        <w:left w:val="none" w:sz="0" w:space="0" w:color="auto"/>
        <w:bottom w:val="none" w:sz="0" w:space="0" w:color="auto"/>
        <w:right w:val="none" w:sz="0" w:space="0" w:color="auto"/>
      </w:divBdr>
    </w:div>
    <w:div w:id="1600794767">
      <w:bodyDiv w:val="1"/>
      <w:marLeft w:val="0"/>
      <w:marRight w:val="0"/>
      <w:marTop w:val="0"/>
      <w:marBottom w:val="0"/>
      <w:divBdr>
        <w:top w:val="none" w:sz="0" w:space="0" w:color="auto"/>
        <w:left w:val="none" w:sz="0" w:space="0" w:color="auto"/>
        <w:bottom w:val="none" w:sz="0" w:space="0" w:color="auto"/>
        <w:right w:val="none" w:sz="0" w:space="0" w:color="auto"/>
      </w:divBdr>
    </w:div>
    <w:div w:id="1619876338">
      <w:bodyDiv w:val="1"/>
      <w:marLeft w:val="0"/>
      <w:marRight w:val="0"/>
      <w:marTop w:val="0"/>
      <w:marBottom w:val="0"/>
      <w:divBdr>
        <w:top w:val="none" w:sz="0" w:space="0" w:color="auto"/>
        <w:left w:val="none" w:sz="0" w:space="0" w:color="auto"/>
        <w:bottom w:val="none" w:sz="0" w:space="0" w:color="auto"/>
        <w:right w:val="none" w:sz="0" w:space="0" w:color="auto"/>
      </w:divBdr>
    </w:div>
    <w:div w:id="1640570176">
      <w:bodyDiv w:val="1"/>
      <w:marLeft w:val="0"/>
      <w:marRight w:val="0"/>
      <w:marTop w:val="0"/>
      <w:marBottom w:val="0"/>
      <w:divBdr>
        <w:top w:val="none" w:sz="0" w:space="0" w:color="auto"/>
        <w:left w:val="none" w:sz="0" w:space="0" w:color="auto"/>
        <w:bottom w:val="none" w:sz="0" w:space="0" w:color="auto"/>
        <w:right w:val="none" w:sz="0" w:space="0" w:color="auto"/>
      </w:divBdr>
    </w:div>
    <w:div w:id="1694762100">
      <w:bodyDiv w:val="1"/>
      <w:marLeft w:val="0"/>
      <w:marRight w:val="0"/>
      <w:marTop w:val="0"/>
      <w:marBottom w:val="0"/>
      <w:divBdr>
        <w:top w:val="none" w:sz="0" w:space="0" w:color="auto"/>
        <w:left w:val="none" w:sz="0" w:space="0" w:color="auto"/>
        <w:bottom w:val="none" w:sz="0" w:space="0" w:color="auto"/>
        <w:right w:val="none" w:sz="0" w:space="0" w:color="auto"/>
      </w:divBdr>
    </w:div>
    <w:div w:id="1709647228">
      <w:bodyDiv w:val="1"/>
      <w:marLeft w:val="0"/>
      <w:marRight w:val="0"/>
      <w:marTop w:val="0"/>
      <w:marBottom w:val="0"/>
      <w:divBdr>
        <w:top w:val="none" w:sz="0" w:space="0" w:color="auto"/>
        <w:left w:val="none" w:sz="0" w:space="0" w:color="auto"/>
        <w:bottom w:val="none" w:sz="0" w:space="0" w:color="auto"/>
        <w:right w:val="none" w:sz="0" w:space="0" w:color="auto"/>
      </w:divBdr>
    </w:div>
    <w:div w:id="1729304646">
      <w:bodyDiv w:val="1"/>
      <w:marLeft w:val="0"/>
      <w:marRight w:val="0"/>
      <w:marTop w:val="0"/>
      <w:marBottom w:val="0"/>
      <w:divBdr>
        <w:top w:val="none" w:sz="0" w:space="0" w:color="auto"/>
        <w:left w:val="none" w:sz="0" w:space="0" w:color="auto"/>
        <w:bottom w:val="none" w:sz="0" w:space="0" w:color="auto"/>
        <w:right w:val="none" w:sz="0" w:space="0" w:color="auto"/>
      </w:divBdr>
    </w:div>
    <w:div w:id="1748990892">
      <w:bodyDiv w:val="1"/>
      <w:marLeft w:val="0"/>
      <w:marRight w:val="0"/>
      <w:marTop w:val="0"/>
      <w:marBottom w:val="0"/>
      <w:divBdr>
        <w:top w:val="none" w:sz="0" w:space="0" w:color="auto"/>
        <w:left w:val="none" w:sz="0" w:space="0" w:color="auto"/>
        <w:bottom w:val="none" w:sz="0" w:space="0" w:color="auto"/>
        <w:right w:val="none" w:sz="0" w:space="0" w:color="auto"/>
      </w:divBdr>
      <w:divsChild>
        <w:div w:id="1584727079">
          <w:marLeft w:val="0"/>
          <w:marRight w:val="0"/>
          <w:marTop w:val="0"/>
          <w:marBottom w:val="0"/>
          <w:divBdr>
            <w:top w:val="none" w:sz="0" w:space="0" w:color="auto"/>
            <w:left w:val="none" w:sz="0" w:space="0" w:color="auto"/>
            <w:bottom w:val="none" w:sz="0" w:space="0" w:color="auto"/>
            <w:right w:val="none" w:sz="0" w:space="0" w:color="auto"/>
          </w:divBdr>
          <w:divsChild>
            <w:div w:id="1974364854">
              <w:marLeft w:val="0"/>
              <w:marRight w:val="0"/>
              <w:marTop w:val="0"/>
              <w:marBottom w:val="0"/>
              <w:divBdr>
                <w:top w:val="none" w:sz="0" w:space="0" w:color="auto"/>
                <w:left w:val="none" w:sz="0" w:space="0" w:color="auto"/>
                <w:bottom w:val="none" w:sz="0" w:space="0" w:color="auto"/>
                <w:right w:val="none" w:sz="0" w:space="0" w:color="auto"/>
              </w:divBdr>
              <w:divsChild>
                <w:div w:id="1181551406">
                  <w:marLeft w:val="0"/>
                  <w:marRight w:val="0"/>
                  <w:marTop w:val="0"/>
                  <w:marBottom w:val="0"/>
                  <w:divBdr>
                    <w:top w:val="none" w:sz="0" w:space="0" w:color="auto"/>
                    <w:left w:val="none" w:sz="0" w:space="0" w:color="auto"/>
                    <w:bottom w:val="none" w:sz="0" w:space="0" w:color="auto"/>
                    <w:right w:val="none" w:sz="0" w:space="0" w:color="auto"/>
                  </w:divBdr>
                  <w:divsChild>
                    <w:div w:id="667097068">
                      <w:marLeft w:val="0"/>
                      <w:marRight w:val="0"/>
                      <w:marTop w:val="0"/>
                      <w:marBottom w:val="0"/>
                      <w:divBdr>
                        <w:top w:val="none" w:sz="0" w:space="0" w:color="auto"/>
                        <w:left w:val="none" w:sz="0" w:space="0" w:color="auto"/>
                        <w:bottom w:val="none" w:sz="0" w:space="0" w:color="auto"/>
                        <w:right w:val="none" w:sz="0" w:space="0" w:color="auto"/>
                      </w:divBdr>
                      <w:divsChild>
                        <w:div w:id="989283877">
                          <w:marLeft w:val="0"/>
                          <w:marRight w:val="0"/>
                          <w:marTop w:val="0"/>
                          <w:marBottom w:val="0"/>
                          <w:divBdr>
                            <w:top w:val="none" w:sz="0" w:space="0" w:color="auto"/>
                            <w:left w:val="none" w:sz="0" w:space="0" w:color="auto"/>
                            <w:bottom w:val="none" w:sz="0" w:space="0" w:color="auto"/>
                            <w:right w:val="none" w:sz="0" w:space="0" w:color="auto"/>
                          </w:divBdr>
                          <w:divsChild>
                            <w:div w:id="288168760">
                              <w:marLeft w:val="0"/>
                              <w:marRight w:val="0"/>
                              <w:marTop w:val="0"/>
                              <w:marBottom w:val="0"/>
                              <w:divBdr>
                                <w:top w:val="none" w:sz="0" w:space="0" w:color="auto"/>
                                <w:left w:val="none" w:sz="0" w:space="0" w:color="auto"/>
                                <w:bottom w:val="none" w:sz="0" w:space="0" w:color="auto"/>
                                <w:right w:val="none" w:sz="0" w:space="0" w:color="auto"/>
                              </w:divBdr>
                              <w:divsChild>
                                <w:div w:id="2103255787">
                                  <w:marLeft w:val="0"/>
                                  <w:marRight w:val="0"/>
                                  <w:marTop w:val="0"/>
                                  <w:marBottom w:val="0"/>
                                  <w:divBdr>
                                    <w:top w:val="none" w:sz="0" w:space="0" w:color="auto"/>
                                    <w:left w:val="none" w:sz="0" w:space="0" w:color="auto"/>
                                    <w:bottom w:val="none" w:sz="0" w:space="0" w:color="auto"/>
                                    <w:right w:val="none" w:sz="0" w:space="0" w:color="auto"/>
                                  </w:divBdr>
                                  <w:divsChild>
                                    <w:div w:id="125458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0980936">
      <w:bodyDiv w:val="1"/>
      <w:marLeft w:val="0"/>
      <w:marRight w:val="0"/>
      <w:marTop w:val="0"/>
      <w:marBottom w:val="0"/>
      <w:divBdr>
        <w:top w:val="none" w:sz="0" w:space="0" w:color="auto"/>
        <w:left w:val="none" w:sz="0" w:space="0" w:color="auto"/>
        <w:bottom w:val="none" w:sz="0" w:space="0" w:color="auto"/>
        <w:right w:val="none" w:sz="0" w:space="0" w:color="auto"/>
      </w:divBdr>
    </w:div>
    <w:div w:id="1802917048">
      <w:bodyDiv w:val="1"/>
      <w:marLeft w:val="0"/>
      <w:marRight w:val="0"/>
      <w:marTop w:val="0"/>
      <w:marBottom w:val="0"/>
      <w:divBdr>
        <w:top w:val="none" w:sz="0" w:space="0" w:color="auto"/>
        <w:left w:val="none" w:sz="0" w:space="0" w:color="auto"/>
        <w:bottom w:val="none" w:sz="0" w:space="0" w:color="auto"/>
        <w:right w:val="none" w:sz="0" w:space="0" w:color="auto"/>
      </w:divBdr>
    </w:div>
    <w:div w:id="1806124664">
      <w:bodyDiv w:val="1"/>
      <w:marLeft w:val="0"/>
      <w:marRight w:val="0"/>
      <w:marTop w:val="0"/>
      <w:marBottom w:val="0"/>
      <w:divBdr>
        <w:top w:val="none" w:sz="0" w:space="0" w:color="auto"/>
        <w:left w:val="none" w:sz="0" w:space="0" w:color="auto"/>
        <w:bottom w:val="none" w:sz="0" w:space="0" w:color="auto"/>
        <w:right w:val="none" w:sz="0" w:space="0" w:color="auto"/>
      </w:divBdr>
    </w:div>
    <w:div w:id="180723608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1830097899">
      <w:bodyDiv w:val="1"/>
      <w:marLeft w:val="0"/>
      <w:marRight w:val="0"/>
      <w:marTop w:val="0"/>
      <w:marBottom w:val="0"/>
      <w:divBdr>
        <w:top w:val="none" w:sz="0" w:space="0" w:color="auto"/>
        <w:left w:val="none" w:sz="0" w:space="0" w:color="auto"/>
        <w:bottom w:val="none" w:sz="0" w:space="0" w:color="auto"/>
        <w:right w:val="none" w:sz="0" w:space="0" w:color="auto"/>
      </w:divBdr>
    </w:div>
    <w:div w:id="1867787161">
      <w:bodyDiv w:val="1"/>
      <w:marLeft w:val="0"/>
      <w:marRight w:val="0"/>
      <w:marTop w:val="0"/>
      <w:marBottom w:val="0"/>
      <w:divBdr>
        <w:top w:val="none" w:sz="0" w:space="0" w:color="auto"/>
        <w:left w:val="none" w:sz="0" w:space="0" w:color="auto"/>
        <w:bottom w:val="none" w:sz="0" w:space="0" w:color="auto"/>
        <w:right w:val="none" w:sz="0" w:space="0" w:color="auto"/>
      </w:divBdr>
    </w:div>
    <w:div w:id="1874607464">
      <w:bodyDiv w:val="1"/>
      <w:marLeft w:val="0"/>
      <w:marRight w:val="0"/>
      <w:marTop w:val="0"/>
      <w:marBottom w:val="0"/>
      <w:divBdr>
        <w:top w:val="none" w:sz="0" w:space="0" w:color="auto"/>
        <w:left w:val="none" w:sz="0" w:space="0" w:color="auto"/>
        <w:bottom w:val="none" w:sz="0" w:space="0" w:color="auto"/>
        <w:right w:val="none" w:sz="0" w:space="0" w:color="auto"/>
      </w:divBdr>
    </w:div>
    <w:div w:id="1876111049">
      <w:bodyDiv w:val="1"/>
      <w:marLeft w:val="0"/>
      <w:marRight w:val="0"/>
      <w:marTop w:val="0"/>
      <w:marBottom w:val="0"/>
      <w:divBdr>
        <w:top w:val="none" w:sz="0" w:space="0" w:color="auto"/>
        <w:left w:val="none" w:sz="0" w:space="0" w:color="auto"/>
        <w:bottom w:val="none" w:sz="0" w:space="0" w:color="auto"/>
        <w:right w:val="none" w:sz="0" w:space="0" w:color="auto"/>
      </w:divBdr>
      <w:divsChild>
        <w:div w:id="2144032336">
          <w:marLeft w:val="0"/>
          <w:marRight w:val="0"/>
          <w:marTop w:val="0"/>
          <w:marBottom w:val="0"/>
          <w:divBdr>
            <w:top w:val="none" w:sz="0" w:space="0" w:color="auto"/>
            <w:left w:val="none" w:sz="0" w:space="0" w:color="auto"/>
            <w:bottom w:val="none" w:sz="0" w:space="0" w:color="auto"/>
            <w:right w:val="none" w:sz="0" w:space="0" w:color="auto"/>
          </w:divBdr>
          <w:divsChild>
            <w:div w:id="529074560">
              <w:marLeft w:val="0"/>
              <w:marRight w:val="0"/>
              <w:marTop w:val="0"/>
              <w:marBottom w:val="0"/>
              <w:divBdr>
                <w:top w:val="none" w:sz="0" w:space="0" w:color="auto"/>
                <w:left w:val="none" w:sz="0" w:space="0" w:color="auto"/>
                <w:bottom w:val="none" w:sz="0" w:space="0" w:color="auto"/>
                <w:right w:val="none" w:sz="0" w:space="0" w:color="auto"/>
              </w:divBdr>
              <w:divsChild>
                <w:div w:id="1527521326">
                  <w:marLeft w:val="0"/>
                  <w:marRight w:val="0"/>
                  <w:marTop w:val="0"/>
                  <w:marBottom w:val="0"/>
                  <w:divBdr>
                    <w:top w:val="none" w:sz="0" w:space="0" w:color="auto"/>
                    <w:left w:val="none" w:sz="0" w:space="0" w:color="auto"/>
                    <w:bottom w:val="none" w:sz="0" w:space="0" w:color="auto"/>
                    <w:right w:val="none" w:sz="0" w:space="0" w:color="auto"/>
                  </w:divBdr>
                  <w:divsChild>
                    <w:div w:id="9774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458786">
      <w:bodyDiv w:val="1"/>
      <w:marLeft w:val="0"/>
      <w:marRight w:val="0"/>
      <w:marTop w:val="0"/>
      <w:marBottom w:val="0"/>
      <w:divBdr>
        <w:top w:val="none" w:sz="0" w:space="0" w:color="auto"/>
        <w:left w:val="none" w:sz="0" w:space="0" w:color="auto"/>
        <w:bottom w:val="none" w:sz="0" w:space="0" w:color="auto"/>
        <w:right w:val="none" w:sz="0" w:space="0" w:color="auto"/>
      </w:divBdr>
    </w:div>
    <w:div w:id="1884101301">
      <w:bodyDiv w:val="1"/>
      <w:marLeft w:val="0"/>
      <w:marRight w:val="0"/>
      <w:marTop w:val="0"/>
      <w:marBottom w:val="0"/>
      <w:divBdr>
        <w:top w:val="none" w:sz="0" w:space="0" w:color="auto"/>
        <w:left w:val="none" w:sz="0" w:space="0" w:color="auto"/>
        <w:bottom w:val="none" w:sz="0" w:space="0" w:color="auto"/>
        <w:right w:val="none" w:sz="0" w:space="0" w:color="auto"/>
      </w:divBdr>
      <w:divsChild>
        <w:div w:id="896816190">
          <w:marLeft w:val="0"/>
          <w:marRight w:val="0"/>
          <w:marTop w:val="0"/>
          <w:marBottom w:val="0"/>
          <w:divBdr>
            <w:top w:val="none" w:sz="0" w:space="0" w:color="auto"/>
            <w:left w:val="none" w:sz="0" w:space="0" w:color="auto"/>
            <w:bottom w:val="none" w:sz="0" w:space="0" w:color="auto"/>
            <w:right w:val="none" w:sz="0" w:space="0" w:color="auto"/>
          </w:divBdr>
          <w:divsChild>
            <w:div w:id="267812564">
              <w:marLeft w:val="0"/>
              <w:marRight w:val="0"/>
              <w:marTop w:val="0"/>
              <w:marBottom w:val="0"/>
              <w:divBdr>
                <w:top w:val="none" w:sz="0" w:space="0" w:color="auto"/>
                <w:left w:val="none" w:sz="0" w:space="0" w:color="auto"/>
                <w:bottom w:val="none" w:sz="0" w:space="0" w:color="auto"/>
                <w:right w:val="none" w:sz="0" w:space="0" w:color="auto"/>
              </w:divBdr>
              <w:divsChild>
                <w:div w:id="1008019542">
                  <w:marLeft w:val="0"/>
                  <w:marRight w:val="0"/>
                  <w:marTop w:val="0"/>
                  <w:marBottom w:val="0"/>
                  <w:divBdr>
                    <w:top w:val="none" w:sz="0" w:space="0" w:color="auto"/>
                    <w:left w:val="none" w:sz="0" w:space="0" w:color="auto"/>
                    <w:bottom w:val="none" w:sz="0" w:space="0" w:color="auto"/>
                    <w:right w:val="none" w:sz="0" w:space="0" w:color="auto"/>
                  </w:divBdr>
                  <w:divsChild>
                    <w:div w:id="120895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377249">
      <w:bodyDiv w:val="1"/>
      <w:marLeft w:val="0"/>
      <w:marRight w:val="0"/>
      <w:marTop w:val="0"/>
      <w:marBottom w:val="0"/>
      <w:divBdr>
        <w:top w:val="none" w:sz="0" w:space="0" w:color="auto"/>
        <w:left w:val="none" w:sz="0" w:space="0" w:color="auto"/>
        <w:bottom w:val="none" w:sz="0" w:space="0" w:color="auto"/>
        <w:right w:val="none" w:sz="0" w:space="0" w:color="auto"/>
      </w:divBdr>
    </w:div>
    <w:div w:id="1894385364">
      <w:bodyDiv w:val="1"/>
      <w:marLeft w:val="0"/>
      <w:marRight w:val="0"/>
      <w:marTop w:val="0"/>
      <w:marBottom w:val="0"/>
      <w:divBdr>
        <w:top w:val="none" w:sz="0" w:space="0" w:color="auto"/>
        <w:left w:val="none" w:sz="0" w:space="0" w:color="auto"/>
        <w:bottom w:val="none" w:sz="0" w:space="0" w:color="auto"/>
        <w:right w:val="none" w:sz="0" w:space="0" w:color="auto"/>
      </w:divBdr>
    </w:div>
    <w:div w:id="1909337989">
      <w:bodyDiv w:val="1"/>
      <w:marLeft w:val="0"/>
      <w:marRight w:val="0"/>
      <w:marTop w:val="0"/>
      <w:marBottom w:val="0"/>
      <w:divBdr>
        <w:top w:val="none" w:sz="0" w:space="0" w:color="auto"/>
        <w:left w:val="none" w:sz="0" w:space="0" w:color="auto"/>
        <w:bottom w:val="none" w:sz="0" w:space="0" w:color="auto"/>
        <w:right w:val="none" w:sz="0" w:space="0" w:color="auto"/>
      </w:divBdr>
    </w:div>
    <w:div w:id="1957448946">
      <w:bodyDiv w:val="1"/>
      <w:marLeft w:val="0"/>
      <w:marRight w:val="0"/>
      <w:marTop w:val="0"/>
      <w:marBottom w:val="0"/>
      <w:divBdr>
        <w:top w:val="none" w:sz="0" w:space="0" w:color="auto"/>
        <w:left w:val="none" w:sz="0" w:space="0" w:color="auto"/>
        <w:bottom w:val="none" w:sz="0" w:space="0" w:color="auto"/>
        <w:right w:val="none" w:sz="0" w:space="0" w:color="auto"/>
      </w:divBdr>
    </w:div>
    <w:div w:id="1959069213">
      <w:bodyDiv w:val="1"/>
      <w:marLeft w:val="0"/>
      <w:marRight w:val="0"/>
      <w:marTop w:val="0"/>
      <w:marBottom w:val="0"/>
      <w:divBdr>
        <w:top w:val="none" w:sz="0" w:space="0" w:color="auto"/>
        <w:left w:val="none" w:sz="0" w:space="0" w:color="auto"/>
        <w:bottom w:val="none" w:sz="0" w:space="0" w:color="auto"/>
        <w:right w:val="none" w:sz="0" w:space="0" w:color="auto"/>
      </w:divBdr>
    </w:div>
    <w:div w:id="1968926152">
      <w:bodyDiv w:val="1"/>
      <w:marLeft w:val="0"/>
      <w:marRight w:val="0"/>
      <w:marTop w:val="0"/>
      <w:marBottom w:val="0"/>
      <w:divBdr>
        <w:top w:val="none" w:sz="0" w:space="0" w:color="auto"/>
        <w:left w:val="none" w:sz="0" w:space="0" w:color="auto"/>
        <w:bottom w:val="none" w:sz="0" w:space="0" w:color="auto"/>
        <w:right w:val="none" w:sz="0" w:space="0" w:color="auto"/>
      </w:divBdr>
    </w:div>
    <w:div w:id="1982953637">
      <w:bodyDiv w:val="1"/>
      <w:marLeft w:val="0"/>
      <w:marRight w:val="0"/>
      <w:marTop w:val="0"/>
      <w:marBottom w:val="0"/>
      <w:divBdr>
        <w:top w:val="none" w:sz="0" w:space="0" w:color="auto"/>
        <w:left w:val="none" w:sz="0" w:space="0" w:color="auto"/>
        <w:bottom w:val="none" w:sz="0" w:space="0" w:color="auto"/>
        <w:right w:val="none" w:sz="0" w:space="0" w:color="auto"/>
      </w:divBdr>
    </w:div>
    <w:div w:id="1997298156">
      <w:bodyDiv w:val="1"/>
      <w:marLeft w:val="0"/>
      <w:marRight w:val="0"/>
      <w:marTop w:val="0"/>
      <w:marBottom w:val="0"/>
      <w:divBdr>
        <w:top w:val="none" w:sz="0" w:space="0" w:color="auto"/>
        <w:left w:val="none" w:sz="0" w:space="0" w:color="auto"/>
        <w:bottom w:val="none" w:sz="0" w:space="0" w:color="auto"/>
        <w:right w:val="none" w:sz="0" w:space="0" w:color="auto"/>
      </w:divBdr>
    </w:div>
    <w:div w:id="2006861867">
      <w:bodyDiv w:val="1"/>
      <w:marLeft w:val="0"/>
      <w:marRight w:val="0"/>
      <w:marTop w:val="0"/>
      <w:marBottom w:val="0"/>
      <w:divBdr>
        <w:top w:val="none" w:sz="0" w:space="0" w:color="auto"/>
        <w:left w:val="none" w:sz="0" w:space="0" w:color="auto"/>
        <w:bottom w:val="none" w:sz="0" w:space="0" w:color="auto"/>
        <w:right w:val="none" w:sz="0" w:space="0" w:color="auto"/>
      </w:divBdr>
      <w:divsChild>
        <w:div w:id="823354578">
          <w:marLeft w:val="0"/>
          <w:marRight w:val="0"/>
          <w:marTop w:val="0"/>
          <w:marBottom w:val="0"/>
          <w:divBdr>
            <w:top w:val="none" w:sz="0" w:space="0" w:color="auto"/>
            <w:left w:val="none" w:sz="0" w:space="0" w:color="auto"/>
            <w:bottom w:val="none" w:sz="0" w:space="0" w:color="auto"/>
            <w:right w:val="none" w:sz="0" w:space="0" w:color="auto"/>
          </w:divBdr>
          <w:divsChild>
            <w:div w:id="1853062137">
              <w:marLeft w:val="0"/>
              <w:marRight w:val="0"/>
              <w:marTop w:val="0"/>
              <w:marBottom w:val="0"/>
              <w:divBdr>
                <w:top w:val="none" w:sz="0" w:space="0" w:color="auto"/>
                <w:left w:val="none" w:sz="0" w:space="0" w:color="auto"/>
                <w:bottom w:val="none" w:sz="0" w:space="0" w:color="auto"/>
                <w:right w:val="none" w:sz="0" w:space="0" w:color="auto"/>
              </w:divBdr>
              <w:divsChild>
                <w:div w:id="2054114946">
                  <w:marLeft w:val="0"/>
                  <w:marRight w:val="0"/>
                  <w:marTop w:val="0"/>
                  <w:marBottom w:val="0"/>
                  <w:divBdr>
                    <w:top w:val="none" w:sz="0" w:space="0" w:color="auto"/>
                    <w:left w:val="none" w:sz="0" w:space="0" w:color="auto"/>
                    <w:bottom w:val="none" w:sz="0" w:space="0" w:color="auto"/>
                    <w:right w:val="none" w:sz="0" w:space="0" w:color="auto"/>
                  </w:divBdr>
                  <w:divsChild>
                    <w:div w:id="137357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902745">
      <w:bodyDiv w:val="1"/>
      <w:marLeft w:val="0"/>
      <w:marRight w:val="0"/>
      <w:marTop w:val="0"/>
      <w:marBottom w:val="0"/>
      <w:divBdr>
        <w:top w:val="none" w:sz="0" w:space="0" w:color="auto"/>
        <w:left w:val="none" w:sz="0" w:space="0" w:color="auto"/>
        <w:bottom w:val="none" w:sz="0" w:space="0" w:color="auto"/>
        <w:right w:val="none" w:sz="0" w:space="0" w:color="auto"/>
      </w:divBdr>
    </w:div>
    <w:div w:id="2033072710">
      <w:bodyDiv w:val="1"/>
      <w:marLeft w:val="0"/>
      <w:marRight w:val="0"/>
      <w:marTop w:val="0"/>
      <w:marBottom w:val="0"/>
      <w:divBdr>
        <w:top w:val="none" w:sz="0" w:space="0" w:color="auto"/>
        <w:left w:val="none" w:sz="0" w:space="0" w:color="auto"/>
        <w:bottom w:val="none" w:sz="0" w:space="0" w:color="auto"/>
        <w:right w:val="none" w:sz="0" w:space="0" w:color="auto"/>
      </w:divBdr>
    </w:div>
    <w:div w:id="2036611554">
      <w:bodyDiv w:val="1"/>
      <w:marLeft w:val="0"/>
      <w:marRight w:val="0"/>
      <w:marTop w:val="0"/>
      <w:marBottom w:val="0"/>
      <w:divBdr>
        <w:top w:val="none" w:sz="0" w:space="0" w:color="auto"/>
        <w:left w:val="none" w:sz="0" w:space="0" w:color="auto"/>
        <w:bottom w:val="none" w:sz="0" w:space="0" w:color="auto"/>
        <w:right w:val="none" w:sz="0" w:space="0" w:color="auto"/>
      </w:divBdr>
    </w:div>
    <w:div w:id="2057780095">
      <w:bodyDiv w:val="1"/>
      <w:marLeft w:val="0"/>
      <w:marRight w:val="0"/>
      <w:marTop w:val="0"/>
      <w:marBottom w:val="0"/>
      <w:divBdr>
        <w:top w:val="none" w:sz="0" w:space="0" w:color="auto"/>
        <w:left w:val="none" w:sz="0" w:space="0" w:color="auto"/>
        <w:bottom w:val="none" w:sz="0" w:space="0" w:color="auto"/>
        <w:right w:val="none" w:sz="0" w:space="0" w:color="auto"/>
      </w:divBdr>
      <w:divsChild>
        <w:div w:id="436562314">
          <w:marLeft w:val="0"/>
          <w:marRight w:val="0"/>
          <w:marTop w:val="0"/>
          <w:marBottom w:val="0"/>
          <w:divBdr>
            <w:top w:val="none" w:sz="0" w:space="0" w:color="auto"/>
            <w:left w:val="none" w:sz="0" w:space="0" w:color="auto"/>
            <w:bottom w:val="none" w:sz="0" w:space="0" w:color="auto"/>
            <w:right w:val="none" w:sz="0" w:space="0" w:color="auto"/>
          </w:divBdr>
          <w:divsChild>
            <w:div w:id="1168248243">
              <w:marLeft w:val="0"/>
              <w:marRight w:val="0"/>
              <w:marTop w:val="0"/>
              <w:marBottom w:val="0"/>
              <w:divBdr>
                <w:top w:val="none" w:sz="0" w:space="0" w:color="auto"/>
                <w:left w:val="none" w:sz="0" w:space="0" w:color="auto"/>
                <w:bottom w:val="none" w:sz="0" w:space="0" w:color="auto"/>
                <w:right w:val="none" w:sz="0" w:space="0" w:color="auto"/>
              </w:divBdr>
              <w:divsChild>
                <w:div w:id="1211765036">
                  <w:marLeft w:val="0"/>
                  <w:marRight w:val="0"/>
                  <w:marTop w:val="0"/>
                  <w:marBottom w:val="0"/>
                  <w:divBdr>
                    <w:top w:val="none" w:sz="0" w:space="0" w:color="auto"/>
                    <w:left w:val="none" w:sz="0" w:space="0" w:color="auto"/>
                    <w:bottom w:val="none" w:sz="0" w:space="0" w:color="auto"/>
                    <w:right w:val="none" w:sz="0" w:space="0" w:color="auto"/>
                  </w:divBdr>
                  <w:divsChild>
                    <w:div w:id="11443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305325">
      <w:bodyDiv w:val="1"/>
      <w:marLeft w:val="0"/>
      <w:marRight w:val="0"/>
      <w:marTop w:val="0"/>
      <w:marBottom w:val="0"/>
      <w:divBdr>
        <w:top w:val="none" w:sz="0" w:space="0" w:color="auto"/>
        <w:left w:val="none" w:sz="0" w:space="0" w:color="auto"/>
        <w:bottom w:val="none" w:sz="0" w:space="0" w:color="auto"/>
        <w:right w:val="none" w:sz="0" w:space="0" w:color="auto"/>
      </w:divBdr>
    </w:div>
    <w:div w:id="2088841771">
      <w:bodyDiv w:val="1"/>
      <w:marLeft w:val="0"/>
      <w:marRight w:val="0"/>
      <w:marTop w:val="0"/>
      <w:marBottom w:val="0"/>
      <w:divBdr>
        <w:top w:val="none" w:sz="0" w:space="0" w:color="auto"/>
        <w:left w:val="none" w:sz="0" w:space="0" w:color="auto"/>
        <w:bottom w:val="none" w:sz="0" w:space="0" w:color="auto"/>
        <w:right w:val="none" w:sz="0" w:space="0" w:color="auto"/>
      </w:divBdr>
    </w:div>
    <w:div w:id="2094890759">
      <w:bodyDiv w:val="1"/>
      <w:marLeft w:val="0"/>
      <w:marRight w:val="0"/>
      <w:marTop w:val="0"/>
      <w:marBottom w:val="0"/>
      <w:divBdr>
        <w:top w:val="none" w:sz="0" w:space="0" w:color="auto"/>
        <w:left w:val="none" w:sz="0" w:space="0" w:color="auto"/>
        <w:bottom w:val="none" w:sz="0" w:space="0" w:color="auto"/>
        <w:right w:val="none" w:sz="0" w:space="0" w:color="auto"/>
      </w:divBdr>
    </w:div>
    <w:div w:id="2097941847">
      <w:bodyDiv w:val="1"/>
      <w:marLeft w:val="0"/>
      <w:marRight w:val="0"/>
      <w:marTop w:val="0"/>
      <w:marBottom w:val="0"/>
      <w:divBdr>
        <w:top w:val="none" w:sz="0" w:space="0" w:color="auto"/>
        <w:left w:val="none" w:sz="0" w:space="0" w:color="auto"/>
        <w:bottom w:val="none" w:sz="0" w:space="0" w:color="auto"/>
        <w:right w:val="none" w:sz="0" w:space="0" w:color="auto"/>
      </w:divBdr>
    </w:div>
    <w:div w:id="2098820593">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07461661">
      <w:bodyDiv w:val="1"/>
      <w:marLeft w:val="0"/>
      <w:marRight w:val="0"/>
      <w:marTop w:val="0"/>
      <w:marBottom w:val="0"/>
      <w:divBdr>
        <w:top w:val="none" w:sz="0" w:space="0" w:color="auto"/>
        <w:left w:val="none" w:sz="0" w:space="0" w:color="auto"/>
        <w:bottom w:val="none" w:sz="0" w:space="0" w:color="auto"/>
        <w:right w:val="none" w:sz="0" w:space="0" w:color="auto"/>
      </w:divBdr>
    </w:div>
    <w:div w:id="213832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wv.nl" TargetMode="External"/><Relationship Id="rId18" Type="http://schemas.openxmlformats.org/officeDocument/2006/relationships/hyperlink" Target="http://www.justis.nl/producten/gv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ondernemersplein.nl/ondernemen/bedrijf-organiseren/stappenplan-deelnemen-aan-een-aanbesteding-van-de-overheid"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s://www.pianoo.nl/regelgeving/gewijzigde-aanbestedingswet-2012/klachtafhandeling-bij-aanbestede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pianoo.nl/nl/document/11958/interactieve-pdf-uniform-europees-aanbestedingsdocument-ue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wv.nl/nl/contact/kantooradressen"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AFFE784479424EB640495EB9FB9485"/>
        <w:category>
          <w:name w:val="Algemeen"/>
          <w:gallery w:val="placeholder"/>
        </w:category>
        <w:types>
          <w:type w:val="bbPlcHdr"/>
        </w:types>
        <w:behaviors>
          <w:behavior w:val="content"/>
        </w:behaviors>
        <w:guid w:val="{89DA9B3F-F984-4F01-B254-76A1F8EE0AD0}"/>
      </w:docPartPr>
      <w:docPartBody>
        <w:p w:rsidR="00424725" w:rsidRDefault="00424725" w:rsidP="00424725">
          <w:pPr>
            <w:pStyle w:val="BAAFFE784479424EB640495EB9FB9485"/>
          </w:pPr>
          <w:r w:rsidRPr="00F75D7F">
            <w:rPr>
              <w:rStyle w:val="Tekstvantijdelijkeaanduiding"/>
            </w:rPr>
            <w:t>Kies een item.</w:t>
          </w:r>
        </w:p>
      </w:docPartBody>
    </w:docPart>
    <w:docPart>
      <w:docPartPr>
        <w:name w:val="DefaultPlaceholder_-1854013439"/>
        <w:category>
          <w:name w:val="Algemeen"/>
          <w:gallery w:val="placeholder"/>
        </w:category>
        <w:types>
          <w:type w:val="bbPlcHdr"/>
        </w:types>
        <w:behaviors>
          <w:behavior w:val="content"/>
        </w:behaviors>
        <w:guid w:val="{AAF1C7DE-2D2A-43ED-A9F2-DCAB4D7E0C66}"/>
      </w:docPartPr>
      <w:docPartBody>
        <w:p w:rsidR="00424725" w:rsidRDefault="00424725">
          <w:r w:rsidRPr="00E1352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WVSans2010-Light">
    <w:altName w:val="Calibri"/>
    <w:panose1 w:val="00000000000000000000"/>
    <w:charset w:val="00"/>
    <w:family w:val="swiss"/>
    <w:notTrueType/>
    <w:pitch w:val="default"/>
    <w:sig w:usb0="00000003" w:usb1="00000000" w:usb2="00000000" w:usb3="00000000" w:csb0="00000001" w:csb1="00000000"/>
  </w:font>
  <w:font w:name="RijksoverheidSansHeading-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WV Werk">
    <w:altName w:val="Calibri"/>
    <w:charset w:val="00"/>
    <w:family w:val="swiss"/>
    <w:pitch w:val="variable"/>
    <w:sig w:usb0="A000006F" w:usb1="40000033"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Helvetica">
    <w:panose1 w:val="020B0604020202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ijksoverheidSansHeading">
    <w:altName w:val="Arial"/>
    <w:panose1 w:val="00000000000000000000"/>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27C"/>
    <w:rsid w:val="00003D6F"/>
    <w:rsid w:val="0001013D"/>
    <w:rsid w:val="000130B0"/>
    <w:rsid w:val="0004508F"/>
    <w:rsid w:val="00060C5B"/>
    <w:rsid w:val="00061C50"/>
    <w:rsid w:val="000675EB"/>
    <w:rsid w:val="000706B6"/>
    <w:rsid w:val="0007672C"/>
    <w:rsid w:val="00076A27"/>
    <w:rsid w:val="000A0378"/>
    <w:rsid w:val="000B7FDB"/>
    <w:rsid w:val="000C3EC0"/>
    <w:rsid w:val="000D4D58"/>
    <w:rsid w:val="000E71AA"/>
    <w:rsid w:val="00102497"/>
    <w:rsid w:val="00111592"/>
    <w:rsid w:val="00120EB5"/>
    <w:rsid w:val="001222EC"/>
    <w:rsid w:val="001415FF"/>
    <w:rsid w:val="001437BB"/>
    <w:rsid w:val="00156895"/>
    <w:rsid w:val="001646A6"/>
    <w:rsid w:val="00166833"/>
    <w:rsid w:val="001705B1"/>
    <w:rsid w:val="00170E31"/>
    <w:rsid w:val="001A2AE6"/>
    <w:rsid w:val="001A6F48"/>
    <w:rsid w:val="001C68E8"/>
    <w:rsid w:val="001F7031"/>
    <w:rsid w:val="0022762E"/>
    <w:rsid w:val="002553D2"/>
    <w:rsid w:val="00263B2B"/>
    <w:rsid w:val="00270897"/>
    <w:rsid w:val="00272ECE"/>
    <w:rsid w:val="0028048C"/>
    <w:rsid w:val="002936BF"/>
    <w:rsid w:val="002960E6"/>
    <w:rsid w:val="002A2267"/>
    <w:rsid w:val="002C367A"/>
    <w:rsid w:val="002C7BA7"/>
    <w:rsid w:val="002D349F"/>
    <w:rsid w:val="002F2402"/>
    <w:rsid w:val="002F4A5F"/>
    <w:rsid w:val="002F7677"/>
    <w:rsid w:val="00303FA7"/>
    <w:rsid w:val="0033427E"/>
    <w:rsid w:val="00357EDF"/>
    <w:rsid w:val="003611E6"/>
    <w:rsid w:val="0036783F"/>
    <w:rsid w:val="00375173"/>
    <w:rsid w:val="0037536D"/>
    <w:rsid w:val="00383F79"/>
    <w:rsid w:val="003D7052"/>
    <w:rsid w:val="00403D1E"/>
    <w:rsid w:val="004053C4"/>
    <w:rsid w:val="00413204"/>
    <w:rsid w:val="00422A09"/>
    <w:rsid w:val="00424725"/>
    <w:rsid w:val="004258B2"/>
    <w:rsid w:val="0043232A"/>
    <w:rsid w:val="00433547"/>
    <w:rsid w:val="00436771"/>
    <w:rsid w:val="0043703F"/>
    <w:rsid w:val="00443A5D"/>
    <w:rsid w:val="00463DCA"/>
    <w:rsid w:val="00467E19"/>
    <w:rsid w:val="00473864"/>
    <w:rsid w:val="00484D71"/>
    <w:rsid w:val="004903F4"/>
    <w:rsid w:val="004926A1"/>
    <w:rsid w:val="004A5A2D"/>
    <w:rsid w:val="004A60EB"/>
    <w:rsid w:val="004B07A5"/>
    <w:rsid w:val="004B3576"/>
    <w:rsid w:val="004C49C3"/>
    <w:rsid w:val="004D29DD"/>
    <w:rsid w:val="004E583E"/>
    <w:rsid w:val="004F1A34"/>
    <w:rsid w:val="00515B7A"/>
    <w:rsid w:val="00537B27"/>
    <w:rsid w:val="00541683"/>
    <w:rsid w:val="00544140"/>
    <w:rsid w:val="0056233A"/>
    <w:rsid w:val="00567A31"/>
    <w:rsid w:val="00572896"/>
    <w:rsid w:val="005826B4"/>
    <w:rsid w:val="00582DCD"/>
    <w:rsid w:val="005A2C38"/>
    <w:rsid w:val="005B5212"/>
    <w:rsid w:val="005C61CD"/>
    <w:rsid w:val="005F199C"/>
    <w:rsid w:val="00603864"/>
    <w:rsid w:val="00633864"/>
    <w:rsid w:val="00645966"/>
    <w:rsid w:val="0064695D"/>
    <w:rsid w:val="006710A9"/>
    <w:rsid w:val="006718F0"/>
    <w:rsid w:val="00674556"/>
    <w:rsid w:val="006770ED"/>
    <w:rsid w:val="00685167"/>
    <w:rsid w:val="006978FE"/>
    <w:rsid w:val="006C70F8"/>
    <w:rsid w:val="006C7AD8"/>
    <w:rsid w:val="00700879"/>
    <w:rsid w:val="007028C9"/>
    <w:rsid w:val="00707647"/>
    <w:rsid w:val="00712215"/>
    <w:rsid w:val="007164DF"/>
    <w:rsid w:val="00732709"/>
    <w:rsid w:val="00735F74"/>
    <w:rsid w:val="00755729"/>
    <w:rsid w:val="007646CE"/>
    <w:rsid w:val="00767301"/>
    <w:rsid w:val="00777E6E"/>
    <w:rsid w:val="00795848"/>
    <w:rsid w:val="007A0C14"/>
    <w:rsid w:val="007A5629"/>
    <w:rsid w:val="007C5768"/>
    <w:rsid w:val="007C7FEE"/>
    <w:rsid w:val="0081489D"/>
    <w:rsid w:val="008267D9"/>
    <w:rsid w:val="0083553D"/>
    <w:rsid w:val="008506F8"/>
    <w:rsid w:val="00863260"/>
    <w:rsid w:val="0089431C"/>
    <w:rsid w:val="008A0DCA"/>
    <w:rsid w:val="008A3C56"/>
    <w:rsid w:val="008A74E1"/>
    <w:rsid w:val="008B1D74"/>
    <w:rsid w:val="008D3DC0"/>
    <w:rsid w:val="008E2DEF"/>
    <w:rsid w:val="008F017D"/>
    <w:rsid w:val="008F2113"/>
    <w:rsid w:val="008F5C91"/>
    <w:rsid w:val="00900FC2"/>
    <w:rsid w:val="00902B24"/>
    <w:rsid w:val="009066EE"/>
    <w:rsid w:val="00924F4F"/>
    <w:rsid w:val="00926DCF"/>
    <w:rsid w:val="009313BB"/>
    <w:rsid w:val="00933E92"/>
    <w:rsid w:val="00950B18"/>
    <w:rsid w:val="009608D6"/>
    <w:rsid w:val="00966A65"/>
    <w:rsid w:val="00976B08"/>
    <w:rsid w:val="009862F4"/>
    <w:rsid w:val="009A056C"/>
    <w:rsid w:val="009B2EE3"/>
    <w:rsid w:val="009B3459"/>
    <w:rsid w:val="009B4A12"/>
    <w:rsid w:val="009C1958"/>
    <w:rsid w:val="009D305F"/>
    <w:rsid w:val="00A35CB6"/>
    <w:rsid w:val="00A372C4"/>
    <w:rsid w:val="00A37A47"/>
    <w:rsid w:val="00A44562"/>
    <w:rsid w:val="00A72F65"/>
    <w:rsid w:val="00AA735B"/>
    <w:rsid w:val="00AA7AFD"/>
    <w:rsid w:val="00AB4C97"/>
    <w:rsid w:val="00AC3B0D"/>
    <w:rsid w:val="00AE382F"/>
    <w:rsid w:val="00AF5672"/>
    <w:rsid w:val="00B02F32"/>
    <w:rsid w:val="00B05934"/>
    <w:rsid w:val="00B23683"/>
    <w:rsid w:val="00B32018"/>
    <w:rsid w:val="00B34392"/>
    <w:rsid w:val="00B52F1E"/>
    <w:rsid w:val="00B54911"/>
    <w:rsid w:val="00B81B7A"/>
    <w:rsid w:val="00B84644"/>
    <w:rsid w:val="00B91F35"/>
    <w:rsid w:val="00B92850"/>
    <w:rsid w:val="00B96220"/>
    <w:rsid w:val="00BA668B"/>
    <w:rsid w:val="00BC000B"/>
    <w:rsid w:val="00BE30D7"/>
    <w:rsid w:val="00C07A36"/>
    <w:rsid w:val="00C16BAD"/>
    <w:rsid w:val="00C400B2"/>
    <w:rsid w:val="00C439E4"/>
    <w:rsid w:val="00C50274"/>
    <w:rsid w:val="00C53F94"/>
    <w:rsid w:val="00C60096"/>
    <w:rsid w:val="00C620FF"/>
    <w:rsid w:val="00C65308"/>
    <w:rsid w:val="00C66C46"/>
    <w:rsid w:val="00C93E4C"/>
    <w:rsid w:val="00CA0A26"/>
    <w:rsid w:val="00CB391F"/>
    <w:rsid w:val="00CC3154"/>
    <w:rsid w:val="00CD41ED"/>
    <w:rsid w:val="00CE2550"/>
    <w:rsid w:val="00CE5A1B"/>
    <w:rsid w:val="00CF355F"/>
    <w:rsid w:val="00CF5A58"/>
    <w:rsid w:val="00D03359"/>
    <w:rsid w:val="00D215CD"/>
    <w:rsid w:val="00D21C46"/>
    <w:rsid w:val="00D22FBA"/>
    <w:rsid w:val="00D2640A"/>
    <w:rsid w:val="00D375F8"/>
    <w:rsid w:val="00D4525F"/>
    <w:rsid w:val="00D503B6"/>
    <w:rsid w:val="00D55784"/>
    <w:rsid w:val="00D56AFB"/>
    <w:rsid w:val="00D6727C"/>
    <w:rsid w:val="00D85470"/>
    <w:rsid w:val="00D872C8"/>
    <w:rsid w:val="00DA48B6"/>
    <w:rsid w:val="00DB1B2E"/>
    <w:rsid w:val="00DB2C0F"/>
    <w:rsid w:val="00DC66EE"/>
    <w:rsid w:val="00DD18C1"/>
    <w:rsid w:val="00DD5691"/>
    <w:rsid w:val="00DE1182"/>
    <w:rsid w:val="00E47983"/>
    <w:rsid w:val="00E74254"/>
    <w:rsid w:val="00E7428B"/>
    <w:rsid w:val="00E7435D"/>
    <w:rsid w:val="00E76F53"/>
    <w:rsid w:val="00E87EA5"/>
    <w:rsid w:val="00EA5304"/>
    <w:rsid w:val="00ED2897"/>
    <w:rsid w:val="00EF0C2B"/>
    <w:rsid w:val="00F10368"/>
    <w:rsid w:val="00F27FB0"/>
    <w:rsid w:val="00F33026"/>
    <w:rsid w:val="00F575BF"/>
    <w:rsid w:val="00F61154"/>
    <w:rsid w:val="00F6345A"/>
    <w:rsid w:val="00F663CB"/>
    <w:rsid w:val="00F7117D"/>
    <w:rsid w:val="00F739BB"/>
    <w:rsid w:val="00F75698"/>
    <w:rsid w:val="00FA0BF6"/>
    <w:rsid w:val="00FA7C26"/>
    <w:rsid w:val="00FA7C4C"/>
    <w:rsid w:val="00FB452E"/>
    <w:rsid w:val="00FB664B"/>
    <w:rsid w:val="00FC1812"/>
    <w:rsid w:val="00FF1B61"/>
    <w:rsid w:val="00FF4B2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33864"/>
    <w:rPr>
      <w:color w:val="808080"/>
    </w:rPr>
  </w:style>
  <w:style w:type="paragraph" w:customStyle="1" w:styleId="BAAFFE784479424EB640495EB9FB9485">
    <w:name w:val="BAAFFE784479424EB640495EB9FB9485"/>
    <w:rsid w:val="004247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ecadf510-6fd9-4589-915b-e40c5db06ce5" ContentTypeId="0x01" PreviousValue="false"/>
</file>

<file path=customXml/item2.xml><?xml version="1.0" encoding="utf-8"?>
<p:properties xmlns:p="http://schemas.microsoft.com/office/2006/metadata/properties" xmlns:xsi="http://www.w3.org/2001/XMLSchema-instance" xmlns:pc="http://schemas.microsoft.com/office/infopath/2007/PartnerControls">
  <documentManagement>
    <SharedWithUsers xmlns="c892affd-9aea-4100-a63a-0b29159ee2f9">
      <UserInfo>
        <DisplayName>Uiterwijk Winkel, Sjoerd (S.)</DisplayName>
        <AccountId>31</AccountId>
        <AccountType/>
      </UserInfo>
    </SharedWithUsers>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2C7976-1BBC-47DA-9A4A-4D8C18A618E7}">
  <ds:schemaRefs>
    <ds:schemaRef ds:uri="Microsoft.SharePoint.Taxonomy.ContentTypeSync"/>
  </ds:schemaRefs>
</ds:datastoreItem>
</file>

<file path=customXml/itemProps2.xml><?xml version="1.0" encoding="utf-8"?>
<ds:datastoreItem xmlns:ds="http://schemas.openxmlformats.org/officeDocument/2006/customXml" ds:itemID="{74FF6306-C3B1-4132-A51A-EC59D9648845}">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3.xml><?xml version="1.0" encoding="utf-8"?>
<ds:datastoreItem xmlns:ds="http://schemas.openxmlformats.org/officeDocument/2006/customXml" ds:itemID="{14E1923B-32BE-41CD-8C88-28660154942E}">
  <ds:schemaRefs>
    <ds:schemaRef ds:uri="http://schemas.openxmlformats.org/officeDocument/2006/bibliography"/>
  </ds:schemaRefs>
</ds:datastoreItem>
</file>

<file path=customXml/itemProps4.xml><?xml version="1.0" encoding="utf-8"?>
<ds:datastoreItem xmlns:ds="http://schemas.openxmlformats.org/officeDocument/2006/customXml" ds:itemID="{8EBB695F-C2CE-4A18-9C90-5A708D650E84}">
  <ds:schemaRefs>
    <ds:schemaRef ds:uri="http://schemas.microsoft.com/sharepoint/v3/contenttype/forms"/>
  </ds:schemaRefs>
</ds:datastoreItem>
</file>

<file path=customXml/itemProps5.xml><?xml version="1.0" encoding="utf-8"?>
<ds:datastoreItem xmlns:ds="http://schemas.openxmlformats.org/officeDocument/2006/customXml" ds:itemID="{69AF75FA-7057-4114-9A9A-0E1160994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46</Pages>
  <Words>18426</Words>
  <Characters>101345</Characters>
  <Application>Microsoft Office Word</Application>
  <DocSecurity>0</DocSecurity>
  <Lines>844</Lines>
  <Paragraphs>239</Paragraphs>
  <ScaleCrop>false</ScaleCrop>
  <Company/>
  <LinksUpToDate>false</LinksUpToDate>
  <CharactersWithSpaces>119532</CharactersWithSpaces>
  <SharedDoc>false</SharedDoc>
  <HLinks>
    <vt:vector size="534" baseType="variant">
      <vt:variant>
        <vt:i4>1703939</vt:i4>
      </vt:variant>
      <vt:variant>
        <vt:i4>513</vt:i4>
      </vt:variant>
      <vt:variant>
        <vt:i4>0</vt:i4>
      </vt:variant>
      <vt:variant>
        <vt:i4>5</vt:i4>
      </vt:variant>
      <vt:variant>
        <vt:lpwstr>https://www.pianoo.nl/regelgeving/gewijzigde-aanbestedingswet-2012/klachtafhandeling-bij-aanbesteden</vt:lpwstr>
      </vt:variant>
      <vt:variant>
        <vt:lpwstr/>
      </vt:variant>
      <vt:variant>
        <vt:i4>6488115</vt:i4>
      </vt:variant>
      <vt:variant>
        <vt:i4>510</vt:i4>
      </vt:variant>
      <vt:variant>
        <vt:i4>0</vt:i4>
      </vt:variant>
      <vt:variant>
        <vt:i4>5</vt:i4>
      </vt:variant>
      <vt:variant>
        <vt:lpwstr>https://www.pianoo.nl/nl/document/11958/interactieve-pdf-uniform-europees-aanbestedingsdocument-uea</vt:lpwstr>
      </vt:variant>
      <vt:variant>
        <vt:lpwstr/>
      </vt:variant>
      <vt:variant>
        <vt:i4>7274538</vt:i4>
      </vt:variant>
      <vt:variant>
        <vt:i4>507</vt:i4>
      </vt:variant>
      <vt:variant>
        <vt:i4>0</vt:i4>
      </vt:variant>
      <vt:variant>
        <vt:i4>5</vt:i4>
      </vt:variant>
      <vt:variant>
        <vt:lpwstr>http://www.justis.nl/producten/gva/</vt:lpwstr>
      </vt:variant>
      <vt:variant>
        <vt:lpwstr/>
      </vt:variant>
      <vt:variant>
        <vt:i4>458763</vt:i4>
      </vt:variant>
      <vt:variant>
        <vt:i4>504</vt:i4>
      </vt:variant>
      <vt:variant>
        <vt:i4>0</vt:i4>
      </vt:variant>
      <vt:variant>
        <vt:i4>5</vt:i4>
      </vt:variant>
      <vt:variant>
        <vt:lpwstr>http://www.ondernemersplein.nl/ondernemen/bedrijf-organiseren/stappenplan-deelnemen-aan-een-aanbesteding-van-de-overheid</vt:lpwstr>
      </vt:variant>
      <vt:variant>
        <vt:lpwstr/>
      </vt:variant>
      <vt:variant>
        <vt:i4>2031620</vt:i4>
      </vt:variant>
      <vt:variant>
        <vt:i4>501</vt:i4>
      </vt:variant>
      <vt:variant>
        <vt:i4>0</vt:i4>
      </vt:variant>
      <vt:variant>
        <vt:i4>5</vt:i4>
      </vt:variant>
      <vt:variant>
        <vt:lpwstr>http://www.tenderned.nl/</vt:lpwstr>
      </vt:variant>
      <vt:variant>
        <vt:lpwstr/>
      </vt:variant>
      <vt:variant>
        <vt:i4>1310748</vt:i4>
      </vt:variant>
      <vt:variant>
        <vt:i4>498</vt:i4>
      </vt:variant>
      <vt:variant>
        <vt:i4>0</vt:i4>
      </vt:variant>
      <vt:variant>
        <vt:i4>5</vt:i4>
      </vt:variant>
      <vt:variant>
        <vt:lpwstr>https://www.uwv.nl/nl/contact/kantooradressen</vt:lpwstr>
      </vt:variant>
      <vt:variant>
        <vt:lpwstr/>
      </vt:variant>
      <vt:variant>
        <vt:i4>6881381</vt:i4>
      </vt:variant>
      <vt:variant>
        <vt:i4>495</vt:i4>
      </vt:variant>
      <vt:variant>
        <vt:i4>0</vt:i4>
      </vt:variant>
      <vt:variant>
        <vt:i4>5</vt:i4>
      </vt:variant>
      <vt:variant>
        <vt:lpwstr>http://www.uwv.nl/</vt:lpwstr>
      </vt:variant>
      <vt:variant>
        <vt:lpwstr/>
      </vt:variant>
      <vt:variant>
        <vt:i4>1835062</vt:i4>
      </vt:variant>
      <vt:variant>
        <vt:i4>488</vt:i4>
      </vt:variant>
      <vt:variant>
        <vt:i4>0</vt:i4>
      </vt:variant>
      <vt:variant>
        <vt:i4>5</vt:i4>
      </vt:variant>
      <vt:variant>
        <vt:lpwstr/>
      </vt:variant>
      <vt:variant>
        <vt:lpwstr>_Toc192848126</vt:lpwstr>
      </vt:variant>
      <vt:variant>
        <vt:i4>1835062</vt:i4>
      </vt:variant>
      <vt:variant>
        <vt:i4>482</vt:i4>
      </vt:variant>
      <vt:variant>
        <vt:i4>0</vt:i4>
      </vt:variant>
      <vt:variant>
        <vt:i4>5</vt:i4>
      </vt:variant>
      <vt:variant>
        <vt:lpwstr/>
      </vt:variant>
      <vt:variant>
        <vt:lpwstr>_Toc192848125</vt:lpwstr>
      </vt:variant>
      <vt:variant>
        <vt:i4>1835062</vt:i4>
      </vt:variant>
      <vt:variant>
        <vt:i4>476</vt:i4>
      </vt:variant>
      <vt:variant>
        <vt:i4>0</vt:i4>
      </vt:variant>
      <vt:variant>
        <vt:i4>5</vt:i4>
      </vt:variant>
      <vt:variant>
        <vt:lpwstr/>
      </vt:variant>
      <vt:variant>
        <vt:lpwstr>_Toc192848124</vt:lpwstr>
      </vt:variant>
      <vt:variant>
        <vt:i4>1835062</vt:i4>
      </vt:variant>
      <vt:variant>
        <vt:i4>470</vt:i4>
      </vt:variant>
      <vt:variant>
        <vt:i4>0</vt:i4>
      </vt:variant>
      <vt:variant>
        <vt:i4>5</vt:i4>
      </vt:variant>
      <vt:variant>
        <vt:lpwstr/>
      </vt:variant>
      <vt:variant>
        <vt:lpwstr>_Toc192848123</vt:lpwstr>
      </vt:variant>
      <vt:variant>
        <vt:i4>1835062</vt:i4>
      </vt:variant>
      <vt:variant>
        <vt:i4>464</vt:i4>
      </vt:variant>
      <vt:variant>
        <vt:i4>0</vt:i4>
      </vt:variant>
      <vt:variant>
        <vt:i4>5</vt:i4>
      </vt:variant>
      <vt:variant>
        <vt:lpwstr/>
      </vt:variant>
      <vt:variant>
        <vt:lpwstr>_Toc192848122</vt:lpwstr>
      </vt:variant>
      <vt:variant>
        <vt:i4>1835062</vt:i4>
      </vt:variant>
      <vt:variant>
        <vt:i4>458</vt:i4>
      </vt:variant>
      <vt:variant>
        <vt:i4>0</vt:i4>
      </vt:variant>
      <vt:variant>
        <vt:i4>5</vt:i4>
      </vt:variant>
      <vt:variant>
        <vt:lpwstr/>
      </vt:variant>
      <vt:variant>
        <vt:lpwstr>_Toc192848121</vt:lpwstr>
      </vt:variant>
      <vt:variant>
        <vt:i4>1835062</vt:i4>
      </vt:variant>
      <vt:variant>
        <vt:i4>452</vt:i4>
      </vt:variant>
      <vt:variant>
        <vt:i4>0</vt:i4>
      </vt:variant>
      <vt:variant>
        <vt:i4>5</vt:i4>
      </vt:variant>
      <vt:variant>
        <vt:lpwstr/>
      </vt:variant>
      <vt:variant>
        <vt:lpwstr>_Toc192848120</vt:lpwstr>
      </vt:variant>
      <vt:variant>
        <vt:i4>2031670</vt:i4>
      </vt:variant>
      <vt:variant>
        <vt:i4>446</vt:i4>
      </vt:variant>
      <vt:variant>
        <vt:i4>0</vt:i4>
      </vt:variant>
      <vt:variant>
        <vt:i4>5</vt:i4>
      </vt:variant>
      <vt:variant>
        <vt:lpwstr/>
      </vt:variant>
      <vt:variant>
        <vt:lpwstr>_Toc192848119</vt:lpwstr>
      </vt:variant>
      <vt:variant>
        <vt:i4>2031670</vt:i4>
      </vt:variant>
      <vt:variant>
        <vt:i4>440</vt:i4>
      </vt:variant>
      <vt:variant>
        <vt:i4>0</vt:i4>
      </vt:variant>
      <vt:variant>
        <vt:i4>5</vt:i4>
      </vt:variant>
      <vt:variant>
        <vt:lpwstr/>
      </vt:variant>
      <vt:variant>
        <vt:lpwstr>_Toc192848118</vt:lpwstr>
      </vt:variant>
      <vt:variant>
        <vt:i4>2031670</vt:i4>
      </vt:variant>
      <vt:variant>
        <vt:i4>434</vt:i4>
      </vt:variant>
      <vt:variant>
        <vt:i4>0</vt:i4>
      </vt:variant>
      <vt:variant>
        <vt:i4>5</vt:i4>
      </vt:variant>
      <vt:variant>
        <vt:lpwstr/>
      </vt:variant>
      <vt:variant>
        <vt:lpwstr>_Toc192848117</vt:lpwstr>
      </vt:variant>
      <vt:variant>
        <vt:i4>2031670</vt:i4>
      </vt:variant>
      <vt:variant>
        <vt:i4>428</vt:i4>
      </vt:variant>
      <vt:variant>
        <vt:i4>0</vt:i4>
      </vt:variant>
      <vt:variant>
        <vt:i4>5</vt:i4>
      </vt:variant>
      <vt:variant>
        <vt:lpwstr/>
      </vt:variant>
      <vt:variant>
        <vt:lpwstr>_Toc192848116</vt:lpwstr>
      </vt:variant>
      <vt:variant>
        <vt:i4>2031670</vt:i4>
      </vt:variant>
      <vt:variant>
        <vt:i4>422</vt:i4>
      </vt:variant>
      <vt:variant>
        <vt:i4>0</vt:i4>
      </vt:variant>
      <vt:variant>
        <vt:i4>5</vt:i4>
      </vt:variant>
      <vt:variant>
        <vt:lpwstr/>
      </vt:variant>
      <vt:variant>
        <vt:lpwstr>_Toc192848115</vt:lpwstr>
      </vt:variant>
      <vt:variant>
        <vt:i4>2031670</vt:i4>
      </vt:variant>
      <vt:variant>
        <vt:i4>416</vt:i4>
      </vt:variant>
      <vt:variant>
        <vt:i4>0</vt:i4>
      </vt:variant>
      <vt:variant>
        <vt:i4>5</vt:i4>
      </vt:variant>
      <vt:variant>
        <vt:lpwstr/>
      </vt:variant>
      <vt:variant>
        <vt:lpwstr>_Toc192848114</vt:lpwstr>
      </vt:variant>
      <vt:variant>
        <vt:i4>2031670</vt:i4>
      </vt:variant>
      <vt:variant>
        <vt:i4>410</vt:i4>
      </vt:variant>
      <vt:variant>
        <vt:i4>0</vt:i4>
      </vt:variant>
      <vt:variant>
        <vt:i4>5</vt:i4>
      </vt:variant>
      <vt:variant>
        <vt:lpwstr/>
      </vt:variant>
      <vt:variant>
        <vt:lpwstr>_Toc192848113</vt:lpwstr>
      </vt:variant>
      <vt:variant>
        <vt:i4>2031670</vt:i4>
      </vt:variant>
      <vt:variant>
        <vt:i4>404</vt:i4>
      </vt:variant>
      <vt:variant>
        <vt:i4>0</vt:i4>
      </vt:variant>
      <vt:variant>
        <vt:i4>5</vt:i4>
      </vt:variant>
      <vt:variant>
        <vt:lpwstr/>
      </vt:variant>
      <vt:variant>
        <vt:lpwstr>_Toc192848112</vt:lpwstr>
      </vt:variant>
      <vt:variant>
        <vt:i4>2031670</vt:i4>
      </vt:variant>
      <vt:variant>
        <vt:i4>398</vt:i4>
      </vt:variant>
      <vt:variant>
        <vt:i4>0</vt:i4>
      </vt:variant>
      <vt:variant>
        <vt:i4>5</vt:i4>
      </vt:variant>
      <vt:variant>
        <vt:lpwstr/>
      </vt:variant>
      <vt:variant>
        <vt:lpwstr>_Toc192848111</vt:lpwstr>
      </vt:variant>
      <vt:variant>
        <vt:i4>2031670</vt:i4>
      </vt:variant>
      <vt:variant>
        <vt:i4>392</vt:i4>
      </vt:variant>
      <vt:variant>
        <vt:i4>0</vt:i4>
      </vt:variant>
      <vt:variant>
        <vt:i4>5</vt:i4>
      </vt:variant>
      <vt:variant>
        <vt:lpwstr/>
      </vt:variant>
      <vt:variant>
        <vt:lpwstr>_Toc192848110</vt:lpwstr>
      </vt:variant>
      <vt:variant>
        <vt:i4>1966134</vt:i4>
      </vt:variant>
      <vt:variant>
        <vt:i4>386</vt:i4>
      </vt:variant>
      <vt:variant>
        <vt:i4>0</vt:i4>
      </vt:variant>
      <vt:variant>
        <vt:i4>5</vt:i4>
      </vt:variant>
      <vt:variant>
        <vt:lpwstr/>
      </vt:variant>
      <vt:variant>
        <vt:lpwstr>_Toc192848109</vt:lpwstr>
      </vt:variant>
      <vt:variant>
        <vt:i4>1966134</vt:i4>
      </vt:variant>
      <vt:variant>
        <vt:i4>380</vt:i4>
      </vt:variant>
      <vt:variant>
        <vt:i4>0</vt:i4>
      </vt:variant>
      <vt:variant>
        <vt:i4>5</vt:i4>
      </vt:variant>
      <vt:variant>
        <vt:lpwstr/>
      </vt:variant>
      <vt:variant>
        <vt:lpwstr>_Toc192848108</vt:lpwstr>
      </vt:variant>
      <vt:variant>
        <vt:i4>1966134</vt:i4>
      </vt:variant>
      <vt:variant>
        <vt:i4>374</vt:i4>
      </vt:variant>
      <vt:variant>
        <vt:i4>0</vt:i4>
      </vt:variant>
      <vt:variant>
        <vt:i4>5</vt:i4>
      </vt:variant>
      <vt:variant>
        <vt:lpwstr/>
      </vt:variant>
      <vt:variant>
        <vt:lpwstr>_Toc192848107</vt:lpwstr>
      </vt:variant>
      <vt:variant>
        <vt:i4>1966134</vt:i4>
      </vt:variant>
      <vt:variant>
        <vt:i4>368</vt:i4>
      </vt:variant>
      <vt:variant>
        <vt:i4>0</vt:i4>
      </vt:variant>
      <vt:variant>
        <vt:i4>5</vt:i4>
      </vt:variant>
      <vt:variant>
        <vt:lpwstr/>
      </vt:variant>
      <vt:variant>
        <vt:lpwstr>_Toc192848106</vt:lpwstr>
      </vt:variant>
      <vt:variant>
        <vt:i4>1966134</vt:i4>
      </vt:variant>
      <vt:variant>
        <vt:i4>362</vt:i4>
      </vt:variant>
      <vt:variant>
        <vt:i4>0</vt:i4>
      </vt:variant>
      <vt:variant>
        <vt:i4>5</vt:i4>
      </vt:variant>
      <vt:variant>
        <vt:lpwstr/>
      </vt:variant>
      <vt:variant>
        <vt:lpwstr>_Toc192848105</vt:lpwstr>
      </vt:variant>
      <vt:variant>
        <vt:i4>1966134</vt:i4>
      </vt:variant>
      <vt:variant>
        <vt:i4>356</vt:i4>
      </vt:variant>
      <vt:variant>
        <vt:i4>0</vt:i4>
      </vt:variant>
      <vt:variant>
        <vt:i4>5</vt:i4>
      </vt:variant>
      <vt:variant>
        <vt:lpwstr/>
      </vt:variant>
      <vt:variant>
        <vt:lpwstr>_Toc192848104</vt:lpwstr>
      </vt:variant>
      <vt:variant>
        <vt:i4>1966134</vt:i4>
      </vt:variant>
      <vt:variant>
        <vt:i4>350</vt:i4>
      </vt:variant>
      <vt:variant>
        <vt:i4>0</vt:i4>
      </vt:variant>
      <vt:variant>
        <vt:i4>5</vt:i4>
      </vt:variant>
      <vt:variant>
        <vt:lpwstr/>
      </vt:variant>
      <vt:variant>
        <vt:lpwstr>_Toc192848103</vt:lpwstr>
      </vt:variant>
      <vt:variant>
        <vt:i4>1966134</vt:i4>
      </vt:variant>
      <vt:variant>
        <vt:i4>344</vt:i4>
      </vt:variant>
      <vt:variant>
        <vt:i4>0</vt:i4>
      </vt:variant>
      <vt:variant>
        <vt:i4>5</vt:i4>
      </vt:variant>
      <vt:variant>
        <vt:lpwstr/>
      </vt:variant>
      <vt:variant>
        <vt:lpwstr>_Toc192848102</vt:lpwstr>
      </vt:variant>
      <vt:variant>
        <vt:i4>1966134</vt:i4>
      </vt:variant>
      <vt:variant>
        <vt:i4>338</vt:i4>
      </vt:variant>
      <vt:variant>
        <vt:i4>0</vt:i4>
      </vt:variant>
      <vt:variant>
        <vt:i4>5</vt:i4>
      </vt:variant>
      <vt:variant>
        <vt:lpwstr/>
      </vt:variant>
      <vt:variant>
        <vt:lpwstr>_Toc192848101</vt:lpwstr>
      </vt:variant>
      <vt:variant>
        <vt:i4>1966134</vt:i4>
      </vt:variant>
      <vt:variant>
        <vt:i4>332</vt:i4>
      </vt:variant>
      <vt:variant>
        <vt:i4>0</vt:i4>
      </vt:variant>
      <vt:variant>
        <vt:i4>5</vt:i4>
      </vt:variant>
      <vt:variant>
        <vt:lpwstr/>
      </vt:variant>
      <vt:variant>
        <vt:lpwstr>_Toc192848100</vt:lpwstr>
      </vt:variant>
      <vt:variant>
        <vt:i4>1507383</vt:i4>
      </vt:variant>
      <vt:variant>
        <vt:i4>326</vt:i4>
      </vt:variant>
      <vt:variant>
        <vt:i4>0</vt:i4>
      </vt:variant>
      <vt:variant>
        <vt:i4>5</vt:i4>
      </vt:variant>
      <vt:variant>
        <vt:lpwstr/>
      </vt:variant>
      <vt:variant>
        <vt:lpwstr>_Toc192848099</vt:lpwstr>
      </vt:variant>
      <vt:variant>
        <vt:i4>1507383</vt:i4>
      </vt:variant>
      <vt:variant>
        <vt:i4>320</vt:i4>
      </vt:variant>
      <vt:variant>
        <vt:i4>0</vt:i4>
      </vt:variant>
      <vt:variant>
        <vt:i4>5</vt:i4>
      </vt:variant>
      <vt:variant>
        <vt:lpwstr/>
      </vt:variant>
      <vt:variant>
        <vt:lpwstr>_Toc192848098</vt:lpwstr>
      </vt:variant>
      <vt:variant>
        <vt:i4>1507383</vt:i4>
      </vt:variant>
      <vt:variant>
        <vt:i4>314</vt:i4>
      </vt:variant>
      <vt:variant>
        <vt:i4>0</vt:i4>
      </vt:variant>
      <vt:variant>
        <vt:i4>5</vt:i4>
      </vt:variant>
      <vt:variant>
        <vt:lpwstr/>
      </vt:variant>
      <vt:variant>
        <vt:lpwstr>_Toc192848097</vt:lpwstr>
      </vt:variant>
      <vt:variant>
        <vt:i4>1507383</vt:i4>
      </vt:variant>
      <vt:variant>
        <vt:i4>308</vt:i4>
      </vt:variant>
      <vt:variant>
        <vt:i4>0</vt:i4>
      </vt:variant>
      <vt:variant>
        <vt:i4>5</vt:i4>
      </vt:variant>
      <vt:variant>
        <vt:lpwstr/>
      </vt:variant>
      <vt:variant>
        <vt:lpwstr>_Toc192848096</vt:lpwstr>
      </vt:variant>
      <vt:variant>
        <vt:i4>1507383</vt:i4>
      </vt:variant>
      <vt:variant>
        <vt:i4>302</vt:i4>
      </vt:variant>
      <vt:variant>
        <vt:i4>0</vt:i4>
      </vt:variant>
      <vt:variant>
        <vt:i4>5</vt:i4>
      </vt:variant>
      <vt:variant>
        <vt:lpwstr/>
      </vt:variant>
      <vt:variant>
        <vt:lpwstr>_Toc192848095</vt:lpwstr>
      </vt:variant>
      <vt:variant>
        <vt:i4>1507383</vt:i4>
      </vt:variant>
      <vt:variant>
        <vt:i4>296</vt:i4>
      </vt:variant>
      <vt:variant>
        <vt:i4>0</vt:i4>
      </vt:variant>
      <vt:variant>
        <vt:i4>5</vt:i4>
      </vt:variant>
      <vt:variant>
        <vt:lpwstr/>
      </vt:variant>
      <vt:variant>
        <vt:lpwstr>_Toc192848094</vt:lpwstr>
      </vt:variant>
      <vt:variant>
        <vt:i4>1507383</vt:i4>
      </vt:variant>
      <vt:variant>
        <vt:i4>290</vt:i4>
      </vt:variant>
      <vt:variant>
        <vt:i4>0</vt:i4>
      </vt:variant>
      <vt:variant>
        <vt:i4>5</vt:i4>
      </vt:variant>
      <vt:variant>
        <vt:lpwstr/>
      </vt:variant>
      <vt:variant>
        <vt:lpwstr>_Toc192848093</vt:lpwstr>
      </vt:variant>
      <vt:variant>
        <vt:i4>1507383</vt:i4>
      </vt:variant>
      <vt:variant>
        <vt:i4>284</vt:i4>
      </vt:variant>
      <vt:variant>
        <vt:i4>0</vt:i4>
      </vt:variant>
      <vt:variant>
        <vt:i4>5</vt:i4>
      </vt:variant>
      <vt:variant>
        <vt:lpwstr/>
      </vt:variant>
      <vt:variant>
        <vt:lpwstr>_Toc192848092</vt:lpwstr>
      </vt:variant>
      <vt:variant>
        <vt:i4>1507383</vt:i4>
      </vt:variant>
      <vt:variant>
        <vt:i4>278</vt:i4>
      </vt:variant>
      <vt:variant>
        <vt:i4>0</vt:i4>
      </vt:variant>
      <vt:variant>
        <vt:i4>5</vt:i4>
      </vt:variant>
      <vt:variant>
        <vt:lpwstr/>
      </vt:variant>
      <vt:variant>
        <vt:lpwstr>_Toc192848091</vt:lpwstr>
      </vt:variant>
      <vt:variant>
        <vt:i4>1507383</vt:i4>
      </vt:variant>
      <vt:variant>
        <vt:i4>272</vt:i4>
      </vt:variant>
      <vt:variant>
        <vt:i4>0</vt:i4>
      </vt:variant>
      <vt:variant>
        <vt:i4>5</vt:i4>
      </vt:variant>
      <vt:variant>
        <vt:lpwstr/>
      </vt:variant>
      <vt:variant>
        <vt:lpwstr>_Toc192848090</vt:lpwstr>
      </vt:variant>
      <vt:variant>
        <vt:i4>1441847</vt:i4>
      </vt:variant>
      <vt:variant>
        <vt:i4>266</vt:i4>
      </vt:variant>
      <vt:variant>
        <vt:i4>0</vt:i4>
      </vt:variant>
      <vt:variant>
        <vt:i4>5</vt:i4>
      </vt:variant>
      <vt:variant>
        <vt:lpwstr/>
      </vt:variant>
      <vt:variant>
        <vt:lpwstr>_Toc192848089</vt:lpwstr>
      </vt:variant>
      <vt:variant>
        <vt:i4>1441847</vt:i4>
      </vt:variant>
      <vt:variant>
        <vt:i4>260</vt:i4>
      </vt:variant>
      <vt:variant>
        <vt:i4>0</vt:i4>
      </vt:variant>
      <vt:variant>
        <vt:i4>5</vt:i4>
      </vt:variant>
      <vt:variant>
        <vt:lpwstr/>
      </vt:variant>
      <vt:variant>
        <vt:lpwstr>_Toc192848088</vt:lpwstr>
      </vt:variant>
      <vt:variant>
        <vt:i4>1441847</vt:i4>
      </vt:variant>
      <vt:variant>
        <vt:i4>254</vt:i4>
      </vt:variant>
      <vt:variant>
        <vt:i4>0</vt:i4>
      </vt:variant>
      <vt:variant>
        <vt:i4>5</vt:i4>
      </vt:variant>
      <vt:variant>
        <vt:lpwstr/>
      </vt:variant>
      <vt:variant>
        <vt:lpwstr>_Toc192848087</vt:lpwstr>
      </vt:variant>
      <vt:variant>
        <vt:i4>1441847</vt:i4>
      </vt:variant>
      <vt:variant>
        <vt:i4>248</vt:i4>
      </vt:variant>
      <vt:variant>
        <vt:i4>0</vt:i4>
      </vt:variant>
      <vt:variant>
        <vt:i4>5</vt:i4>
      </vt:variant>
      <vt:variant>
        <vt:lpwstr/>
      </vt:variant>
      <vt:variant>
        <vt:lpwstr>_Toc192848086</vt:lpwstr>
      </vt:variant>
      <vt:variant>
        <vt:i4>1441847</vt:i4>
      </vt:variant>
      <vt:variant>
        <vt:i4>242</vt:i4>
      </vt:variant>
      <vt:variant>
        <vt:i4>0</vt:i4>
      </vt:variant>
      <vt:variant>
        <vt:i4>5</vt:i4>
      </vt:variant>
      <vt:variant>
        <vt:lpwstr/>
      </vt:variant>
      <vt:variant>
        <vt:lpwstr>_Toc192848085</vt:lpwstr>
      </vt:variant>
      <vt:variant>
        <vt:i4>1441847</vt:i4>
      </vt:variant>
      <vt:variant>
        <vt:i4>236</vt:i4>
      </vt:variant>
      <vt:variant>
        <vt:i4>0</vt:i4>
      </vt:variant>
      <vt:variant>
        <vt:i4>5</vt:i4>
      </vt:variant>
      <vt:variant>
        <vt:lpwstr/>
      </vt:variant>
      <vt:variant>
        <vt:lpwstr>_Toc192848084</vt:lpwstr>
      </vt:variant>
      <vt:variant>
        <vt:i4>1441847</vt:i4>
      </vt:variant>
      <vt:variant>
        <vt:i4>230</vt:i4>
      </vt:variant>
      <vt:variant>
        <vt:i4>0</vt:i4>
      </vt:variant>
      <vt:variant>
        <vt:i4>5</vt:i4>
      </vt:variant>
      <vt:variant>
        <vt:lpwstr/>
      </vt:variant>
      <vt:variant>
        <vt:lpwstr>_Toc192848083</vt:lpwstr>
      </vt:variant>
      <vt:variant>
        <vt:i4>1441847</vt:i4>
      </vt:variant>
      <vt:variant>
        <vt:i4>224</vt:i4>
      </vt:variant>
      <vt:variant>
        <vt:i4>0</vt:i4>
      </vt:variant>
      <vt:variant>
        <vt:i4>5</vt:i4>
      </vt:variant>
      <vt:variant>
        <vt:lpwstr/>
      </vt:variant>
      <vt:variant>
        <vt:lpwstr>_Toc192848082</vt:lpwstr>
      </vt:variant>
      <vt:variant>
        <vt:i4>1441847</vt:i4>
      </vt:variant>
      <vt:variant>
        <vt:i4>218</vt:i4>
      </vt:variant>
      <vt:variant>
        <vt:i4>0</vt:i4>
      </vt:variant>
      <vt:variant>
        <vt:i4>5</vt:i4>
      </vt:variant>
      <vt:variant>
        <vt:lpwstr/>
      </vt:variant>
      <vt:variant>
        <vt:lpwstr>_Toc192848081</vt:lpwstr>
      </vt:variant>
      <vt:variant>
        <vt:i4>1441847</vt:i4>
      </vt:variant>
      <vt:variant>
        <vt:i4>212</vt:i4>
      </vt:variant>
      <vt:variant>
        <vt:i4>0</vt:i4>
      </vt:variant>
      <vt:variant>
        <vt:i4>5</vt:i4>
      </vt:variant>
      <vt:variant>
        <vt:lpwstr/>
      </vt:variant>
      <vt:variant>
        <vt:lpwstr>_Toc192848080</vt:lpwstr>
      </vt:variant>
      <vt:variant>
        <vt:i4>1638455</vt:i4>
      </vt:variant>
      <vt:variant>
        <vt:i4>206</vt:i4>
      </vt:variant>
      <vt:variant>
        <vt:i4>0</vt:i4>
      </vt:variant>
      <vt:variant>
        <vt:i4>5</vt:i4>
      </vt:variant>
      <vt:variant>
        <vt:lpwstr/>
      </vt:variant>
      <vt:variant>
        <vt:lpwstr>_Toc192848079</vt:lpwstr>
      </vt:variant>
      <vt:variant>
        <vt:i4>1638455</vt:i4>
      </vt:variant>
      <vt:variant>
        <vt:i4>200</vt:i4>
      </vt:variant>
      <vt:variant>
        <vt:i4>0</vt:i4>
      </vt:variant>
      <vt:variant>
        <vt:i4>5</vt:i4>
      </vt:variant>
      <vt:variant>
        <vt:lpwstr/>
      </vt:variant>
      <vt:variant>
        <vt:lpwstr>_Toc192848078</vt:lpwstr>
      </vt:variant>
      <vt:variant>
        <vt:i4>1638455</vt:i4>
      </vt:variant>
      <vt:variant>
        <vt:i4>194</vt:i4>
      </vt:variant>
      <vt:variant>
        <vt:i4>0</vt:i4>
      </vt:variant>
      <vt:variant>
        <vt:i4>5</vt:i4>
      </vt:variant>
      <vt:variant>
        <vt:lpwstr/>
      </vt:variant>
      <vt:variant>
        <vt:lpwstr>_Toc192848077</vt:lpwstr>
      </vt:variant>
      <vt:variant>
        <vt:i4>1638455</vt:i4>
      </vt:variant>
      <vt:variant>
        <vt:i4>188</vt:i4>
      </vt:variant>
      <vt:variant>
        <vt:i4>0</vt:i4>
      </vt:variant>
      <vt:variant>
        <vt:i4>5</vt:i4>
      </vt:variant>
      <vt:variant>
        <vt:lpwstr/>
      </vt:variant>
      <vt:variant>
        <vt:lpwstr>_Toc192848076</vt:lpwstr>
      </vt:variant>
      <vt:variant>
        <vt:i4>1638455</vt:i4>
      </vt:variant>
      <vt:variant>
        <vt:i4>182</vt:i4>
      </vt:variant>
      <vt:variant>
        <vt:i4>0</vt:i4>
      </vt:variant>
      <vt:variant>
        <vt:i4>5</vt:i4>
      </vt:variant>
      <vt:variant>
        <vt:lpwstr/>
      </vt:variant>
      <vt:variant>
        <vt:lpwstr>_Toc192848075</vt:lpwstr>
      </vt:variant>
      <vt:variant>
        <vt:i4>1638455</vt:i4>
      </vt:variant>
      <vt:variant>
        <vt:i4>176</vt:i4>
      </vt:variant>
      <vt:variant>
        <vt:i4>0</vt:i4>
      </vt:variant>
      <vt:variant>
        <vt:i4>5</vt:i4>
      </vt:variant>
      <vt:variant>
        <vt:lpwstr/>
      </vt:variant>
      <vt:variant>
        <vt:lpwstr>_Toc192848074</vt:lpwstr>
      </vt:variant>
      <vt:variant>
        <vt:i4>1638455</vt:i4>
      </vt:variant>
      <vt:variant>
        <vt:i4>170</vt:i4>
      </vt:variant>
      <vt:variant>
        <vt:i4>0</vt:i4>
      </vt:variant>
      <vt:variant>
        <vt:i4>5</vt:i4>
      </vt:variant>
      <vt:variant>
        <vt:lpwstr/>
      </vt:variant>
      <vt:variant>
        <vt:lpwstr>_Toc192848073</vt:lpwstr>
      </vt:variant>
      <vt:variant>
        <vt:i4>1638455</vt:i4>
      </vt:variant>
      <vt:variant>
        <vt:i4>164</vt:i4>
      </vt:variant>
      <vt:variant>
        <vt:i4>0</vt:i4>
      </vt:variant>
      <vt:variant>
        <vt:i4>5</vt:i4>
      </vt:variant>
      <vt:variant>
        <vt:lpwstr/>
      </vt:variant>
      <vt:variant>
        <vt:lpwstr>_Toc192848072</vt:lpwstr>
      </vt:variant>
      <vt:variant>
        <vt:i4>1638455</vt:i4>
      </vt:variant>
      <vt:variant>
        <vt:i4>158</vt:i4>
      </vt:variant>
      <vt:variant>
        <vt:i4>0</vt:i4>
      </vt:variant>
      <vt:variant>
        <vt:i4>5</vt:i4>
      </vt:variant>
      <vt:variant>
        <vt:lpwstr/>
      </vt:variant>
      <vt:variant>
        <vt:lpwstr>_Toc192848071</vt:lpwstr>
      </vt:variant>
      <vt:variant>
        <vt:i4>1638455</vt:i4>
      </vt:variant>
      <vt:variant>
        <vt:i4>152</vt:i4>
      </vt:variant>
      <vt:variant>
        <vt:i4>0</vt:i4>
      </vt:variant>
      <vt:variant>
        <vt:i4>5</vt:i4>
      </vt:variant>
      <vt:variant>
        <vt:lpwstr/>
      </vt:variant>
      <vt:variant>
        <vt:lpwstr>_Toc192848070</vt:lpwstr>
      </vt:variant>
      <vt:variant>
        <vt:i4>1572919</vt:i4>
      </vt:variant>
      <vt:variant>
        <vt:i4>146</vt:i4>
      </vt:variant>
      <vt:variant>
        <vt:i4>0</vt:i4>
      </vt:variant>
      <vt:variant>
        <vt:i4>5</vt:i4>
      </vt:variant>
      <vt:variant>
        <vt:lpwstr/>
      </vt:variant>
      <vt:variant>
        <vt:lpwstr>_Toc192848069</vt:lpwstr>
      </vt:variant>
      <vt:variant>
        <vt:i4>1572919</vt:i4>
      </vt:variant>
      <vt:variant>
        <vt:i4>140</vt:i4>
      </vt:variant>
      <vt:variant>
        <vt:i4>0</vt:i4>
      </vt:variant>
      <vt:variant>
        <vt:i4>5</vt:i4>
      </vt:variant>
      <vt:variant>
        <vt:lpwstr/>
      </vt:variant>
      <vt:variant>
        <vt:lpwstr>_Toc192848068</vt:lpwstr>
      </vt:variant>
      <vt:variant>
        <vt:i4>1572919</vt:i4>
      </vt:variant>
      <vt:variant>
        <vt:i4>134</vt:i4>
      </vt:variant>
      <vt:variant>
        <vt:i4>0</vt:i4>
      </vt:variant>
      <vt:variant>
        <vt:i4>5</vt:i4>
      </vt:variant>
      <vt:variant>
        <vt:lpwstr/>
      </vt:variant>
      <vt:variant>
        <vt:lpwstr>_Toc192848067</vt:lpwstr>
      </vt:variant>
      <vt:variant>
        <vt:i4>1572919</vt:i4>
      </vt:variant>
      <vt:variant>
        <vt:i4>128</vt:i4>
      </vt:variant>
      <vt:variant>
        <vt:i4>0</vt:i4>
      </vt:variant>
      <vt:variant>
        <vt:i4>5</vt:i4>
      </vt:variant>
      <vt:variant>
        <vt:lpwstr/>
      </vt:variant>
      <vt:variant>
        <vt:lpwstr>_Toc192848066</vt:lpwstr>
      </vt:variant>
      <vt:variant>
        <vt:i4>1572919</vt:i4>
      </vt:variant>
      <vt:variant>
        <vt:i4>122</vt:i4>
      </vt:variant>
      <vt:variant>
        <vt:i4>0</vt:i4>
      </vt:variant>
      <vt:variant>
        <vt:i4>5</vt:i4>
      </vt:variant>
      <vt:variant>
        <vt:lpwstr/>
      </vt:variant>
      <vt:variant>
        <vt:lpwstr>_Toc192848065</vt:lpwstr>
      </vt:variant>
      <vt:variant>
        <vt:i4>1572919</vt:i4>
      </vt:variant>
      <vt:variant>
        <vt:i4>116</vt:i4>
      </vt:variant>
      <vt:variant>
        <vt:i4>0</vt:i4>
      </vt:variant>
      <vt:variant>
        <vt:i4>5</vt:i4>
      </vt:variant>
      <vt:variant>
        <vt:lpwstr/>
      </vt:variant>
      <vt:variant>
        <vt:lpwstr>_Toc192848064</vt:lpwstr>
      </vt:variant>
      <vt:variant>
        <vt:i4>1572919</vt:i4>
      </vt:variant>
      <vt:variant>
        <vt:i4>110</vt:i4>
      </vt:variant>
      <vt:variant>
        <vt:i4>0</vt:i4>
      </vt:variant>
      <vt:variant>
        <vt:i4>5</vt:i4>
      </vt:variant>
      <vt:variant>
        <vt:lpwstr/>
      </vt:variant>
      <vt:variant>
        <vt:lpwstr>_Toc192848063</vt:lpwstr>
      </vt:variant>
      <vt:variant>
        <vt:i4>1572919</vt:i4>
      </vt:variant>
      <vt:variant>
        <vt:i4>104</vt:i4>
      </vt:variant>
      <vt:variant>
        <vt:i4>0</vt:i4>
      </vt:variant>
      <vt:variant>
        <vt:i4>5</vt:i4>
      </vt:variant>
      <vt:variant>
        <vt:lpwstr/>
      </vt:variant>
      <vt:variant>
        <vt:lpwstr>_Toc192848062</vt:lpwstr>
      </vt:variant>
      <vt:variant>
        <vt:i4>1572919</vt:i4>
      </vt:variant>
      <vt:variant>
        <vt:i4>98</vt:i4>
      </vt:variant>
      <vt:variant>
        <vt:i4>0</vt:i4>
      </vt:variant>
      <vt:variant>
        <vt:i4>5</vt:i4>
      </vt:variant>
      <vt:variant>
        <vt:lpwstr/>
      </vt:variant>
      <vt:variant>
        <vt:lpwstr>_Toc192848061</vt:lpwstr>
      </vt:variant>
      <vt:variant>
        <vt:i4>1572919</vt:i4>
      </vt:variant>
      <vt:variant>
        <vt:i4>92</vt:i4>
      </vt:variant>
      <vt:variant>
        <vt:i4>0</vt:i4>
      </vt:variant>
      <vt:variant>
        <vt:i4>5</vt:i4>
      </vt:variant>
      <vt:variant>
        <vt:lpwstr/>
      </vt:variant>
      <vt:variant>
        <vt:lpwstr>_Toc192848060</vt:lpwstr>
      </vt:variant>
      <vt:variant>
        <vt:i4>1769527</vt:i4>
      </vt:variant>
      <vt:variant>
        <vt:i4>86</vt:i4>
      </vt:variant>
      <vt:variant>
        <vt:i4>0</vt:i4>
      </vt:variant>
      <vt:variant>
        <vt:i4>5</vt:i4>
      </vt:variant>
      <vt:variant>
        <vt:lpwstr/>
      </vt:variant>
      <vt:variant>
        <vt:lpwstr>_Toc192848059</vt:lpwstr>
      </vt:variant>
      <vt:variant>
        <vt:i4>1769527</vt:i4>
      </vt:variant>
      <vt:variant>
        <vt:i4>80</vt:i4>
      </vt:variant>
      <vt:variant>
        <vt:i4>0</vt:i4>
      </vt:variant>
      <vt:variant>
        <vt:i4>5</vt:i4>
      </vt:variant>
      <vt:variant>
        <vt:lpwstr/>
      </vt:variant>
      <vt:variant>
        <vt:lpwstr>_Toc192848058</vt:lpwstr>
      </vt:variant>
      <vt:variant>
        <vt:i4>1769527</vt:i4>
      </vt:variant>
      <vt:variant>
        <vt:i4>74</vt:i4>
      </vt:variant>
      <vt:variant>
        <vt:i4>0</vt:i4>
      </vt:variant>
      <vt:variant>
        <vt:i4>5</vt:i4>
      </vt:variant>
      <vt:variant>
        <vt:lpwstr/>
      </vt:variant>
      <vt:variant>
        <vt:lpwstr>_Toc192848057</vt:lpwstr>
      </vt:variant>
      <vt:variant>
        <vt:i4>1769527</vt:i4>
      </vt:variant>
      <vt:variant>
        <vt:i4>68</vt:i4>
      </vt:variant>
      <vt:variant>
        <vt:i4>0</vt:i4>
      </vt:variant>
      <vt:variant>
        <vt:i4>5</vt:i4>
      </vt:variant>
      <vt:variant>
        <vt:lpwstr/>
      </vt:variant>
      <vt:variant>
        <vt:lpwstr>_Toc192848056</vt:lpwstr>
      </vt:variant>
      <vt:variant>
        <vt:i4>1769527</vt:i4>
      </vt:variant>
      <vt:variant>
        <vt:i4>62</vt:i4>
      </vt:variant>
      <vt:variant>
        <vt:i4>0</vt:i4>
      </vt:variant>
      <vt:variant>
        <vt:i4>5</vt:i4>
      </vt:variant>
      <vt:variant>
        <vt:lpwstr/>
      </vt:variant>
      <vt:variant>
        <vt:lpwstr>_Toc192848055</vt:lpwstr>
      </vt:variant>
      <vt:variant>
        <vt:i4>1769527</vt:i4>
      </vt:variant>
      <vt:variant>
        <vt:i4>56</vt:i4>
      </vt:variant>
      <vt:variant>
        <vt:i4>0</vt:i4>
      </vt:variant>
      <vt:variant>
        <vt:i4>5</vt:i4>
      </vt:variant>
      <vt:variant>
        <vt:lpwstr/>
      </vt:variant>
      <vt:variant>
        <vt:lpwstr>_Toc192848054</vt:lpwstr>
      </vt:variant>
      <vt:variant>
        <vt:i4>1769527</vt:i4>
      </vt:variant>
      <vt:variant>
        <vt:i4>50</vt:i4>
      </vt:variant>
      <vt:variant>
        <vt:i4>0</vt:i4>
      </vt:variant>
      <vt:variant>
        <vt:i4>5</vt:i4>
      </vt:variant>
      <vt:variant>
        <vt:lpwstr/>
      </vt:variant>
      <vt:variant>
        <vt:lpwstr>_Toc192848053</vt:lpwstr>
      </vt:variant>
      <vt:variant>
        <vt:i4>1769527</vt:i4>
      </vt:variant>
      <vt:variant>
        <vt:i4>44</vt:i4>
      </vt:variant>
      <vt:variant>
        <vt:i4>0</vt:i4>
      </vt:variant>
      <vt:variant>
        <vt:i4>5</vt:i4>
      </vt:variant>
      <vt:variant>
        <vt:lpwstr/>
      </vt:variant>
      <vt:variant>
        <vt:lpwstr>_Toc192848052</vt:lpwstr>
      </vt:variant>
      <vt:variant>
        <vt:i4>1769527</vt:i4>
      </vt:variant>
      <vt:variant>
        <vt:i4>38</vt:i4>
      </vt:variant>
      <vt:variant>
        <vt:i4>0</vt:i4>
      </vt:variant>
      <vt:variant>
        <vt:i4>5</vt:i4>
      </vt:variant>
      <vt:variant>
        <vt:lpwstr/>
      </vt:variant>
      <vt:variant>
        <vt:lpwstr>_Toc192848051</vt:lpwstr>
      </vt:variant>
      <vt:variant>
        <vt:i4>1769527</vt:i4>
      </vt:variant>
      <vt:variant>
        <vt:i4>32</vt:i4>
      </vt:variant>
      <vt:variant>
        <vt:i4>0</vt:i4>
      </vt:variant>
      <vt:variant>
        <vt:i4>5</vt:i4>
      </vt:variant>
      <vt:variant>
        <vt:lpwstr/>
      </vt:variant>
      <vt:variant>
        <vt:lpwstr>_Toc192848050</vt:lpwstr>
      </vt:variant>
      <vt:variant>
        <vt:i4>1703991</vt:i4>
      </vt:variant>
      <vt:variant>
        <vt:i4>26</vt:i4>
      </vt:variant>
      <vt:variant>
        <vt:i4>0</vt:i4>
      </vt:variant>
      <vt:variant>
        <vt:i4>5</vt:i4>
      </vt:variant>
      <vt:variant>
        <vt:lpwstr/>
      </vt:variant>
      <vt:variant>
        <vt:lpwstr>_Toc192848049</vt:lpwstr>
      </vt:variant>
      <vt:variant>
        <vt:i4>1703991</vt:i4>
      </vt:variant>
      <vt:variant>
        <vt:i4>20</vt:i4>
      </vt:variant>
      <vt:variant>
        <vt:i4>0</vt:i4>
      </vt:variant>
      <vt:variant>
        <vt:i4>5</vt:i4>
      </vt:variant>
      <vt:variant>
        <vt:lpwstr/>
      </vt:variant>
      <vt:variant>
        <vt:lpwstr>_Toc192848048</vt:lpwstr>
      </vt:variant>
      <vt:variant>
        <vt:i4>1703991</vt:i4>
      </vt:variant>
      <vt:variant>
        <vt:i4>14</vt:i4>
      </vt:variant>
      <vt:variant>
        <vt:i4>0</vt:i4>
      </vt:variant>
      <vt:variant>
        <vt:i4>5</vt:i4>
      </vt:variant>
      <vt:variant>
        <vt:lpwstr/>
      </vt:variant>
      <vt:variant>
        <vt:lpwstr>_Toc192848047</vt:lpwstr>
      </vt:variant>
      <vt:variant>
        <vt:i4>1703991</vt:i4>
      </vt:variant>
      <vt:variant>
        <vt:i4>8</vt:i4>
      </vt:variant>
      <vt:variant>
        <vt:i4>0</vt:i4>
      </vt:variant>
      <vt:variant>
        <vt:i4>5</vt:i4>
      </vt:variant>
      <vt:variant>
        <vt:lpwstr/>
      </vt:variant>
      <vt:variant>
        <vt:lpwstr>_Toc192848046</vt:lpwstr>
      </vt:variant>
      <vt:variant>
        <vt:i4>1703991</vt:i4>
      </vt:variant>
      <vt:variant>
        <vt:i4>2</vt:i4>
      </vt:variant>
      <vt:variant>
        <vt:i4>0</vt:i4>
      </vt:variant>
      <vt:variant>
        <vt:i4>5</vt:i4>
      </vt:variant>
      <vt:variant>
        <vt:lpwstr/>
      </vt:variant>
      <vt:variant>
        <vt:lpwstr>_Toc192848045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Cajic, Mladenka  (M.)</cp:lastModifiedBy>
  <cp:revision>18</cp:revision>
  <cp:lastPrinted>2025-03-27T10:59:00Z</cp:lastPrinted>
  <dcterms:created xsi:type="dcterms:W3CDTF">2025-05-12T14:20:00Z</dcterms:created>
  <dcterms:modified xsi:type="dcterms:W3CDTF">2025-05-13T12:41:00Z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0x010100B30CA212B10AAD4BBC6E765BEB5B24AE</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