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7E49D" w14:textId="643C8235" w:rsidR="008C467C" w:rsidRDefault="008C467C" w:rsidP="00744BDB">
      <w:pPr>
        <w:jc w:val="center"/>
        <w:rPr>
          <w:lang w:val="de-DE"/>
        </w:rPr>
      </w:pPr>
    </w:p>
    <w:p w14:paraId="6EA19C46" w14:textId="77777777" w:rsidR="00BC1711" w:rsidRPr="008C467C" w:rsidRDefault="00BC1711" w:rsidP="00744BDB">
      <w:pPr>
        <w:jc w:val="center"/>
        <w:rPr>
          <w:lang w:val="de-DE"/>
        </w:rPr>
      </w:pPr>
    </w:p>
    <w:p w14:paraId="04CA1496" w14:textId="77777777" w:rsidR="003F25FC" w:rsidRPr="008C467C" w:rsidRDefault="003F25FC" w:rsidP="00744BDB">
      <w:pPr>
        <w:jc w:val="center"/>
        <w:rPr>
          <w:lang w:val="de-DE"/>
        </w:rPr>
      </w:pPr>
    </w:p>
    <w:p w14:paraId="707AB481" w14:textId="49F3563A" w:rsidR="00154DBC" w:rsidRPr="00846966" w:rsidRDefault="00154DBC" w:rsidP="00154DBC">
      <w:pPr>
        <w:pStyle w:val="Geenafstand"/>
        <w:jc w:val="center"/>
        <w:rPr>
          <w:rFonts w:eastAsiaTheme="majorEastAsia" w:cstheme="majorBidi"/>
          <w:caps/>
          <w:noProof/>
          <w:color w:val="0078D2"/>
          <w:spacing w:val="10"/>
          <w:sz w:val="44"/>
          <w:szCs w:val="44"/>
          <w:rPrChange w:id="0" w:author="Cajic, Mladenka  (M.)" w:date="2025-05-13T14:26:00Z" w16du:dateUtc="2025-05-13T12:26:00Z">
            <w:rPr>
              <w:rFonts w:eastAsiaTheme="majorEastAsia" w:cstheme="majorBidi"/>
              <w:caps/>
              <w:noProof/>
              <w:color w:val="0078D2"/>
              <w:spacing w:val="10"/>
              <w:sz w:val="44"/>
              <w:szCs w:val="44"/>
              <w:lang w:val="en-US"/>
            </w:rPr>
          </w:rPrChange>
        </w:rPr>
      </w:pPr>
      <w:r w:rsidRPr="00846966">
        <w:rPr>
          <w:rFonts w:eastAsiaTheme="majorEastAsia" w:cstheme="majorBidi"/>
          <w:caps/>
          <w:noProof/>
          <w:color w:val="0078D2"/>
          <w:spacing w:val="10"/>
          <w:sz w:val="44"/>
          <w:szCs w:val="44"/>
          <w:rPrChange w:id="1" w:author="Cajic, Mladenka  (M.)" w:date="2025-05-13T14:26:00Z" w16du:dateUtc="2025-05-13T12:26:00Z">
            <w:rPr>
              <w:rFonts w:eastAsiaTheme="majorEastAsia" w:cstheme="majorBidi"/>
              <w:caps/>
              <w:noProof/>
              <w:color w:val="0078D2"/>
              <w:spacing w:val="10"/>
              <w:sz w:val="44"/>
              <w:szCs w:val="44"/>
              <w:lang w:val="en-US"/>
            </w:rPr>
          </w:rPrChange>
        </w:rPr>
        <w:t>Service Level Agreement</w:t>
      </w:r>
      <w:r w:rsidR="00776336" w:rsidRPr="00846966">
        <w:rPr>
          <w:rFonts w:eastAsiaTheme="majorEastAsia" w:cstheme="majorBidi"/>
          <w:caps/>
          <w:noProof/>
          <w:color w:val="0078D2"/>
          <w:spacing w:val="10"/>
          <w:sz w:val="44"/>
          <w:szCs w:val="44"/>
          <w:rPrChange w:id="2" w:author="Cajic, Mladenka  (M.)" w:date="2025-05-13T14:26:00Z" w16du:dateUtc="2025-05-13T12:26:00Z">
            <w:rPr>
              <w:rFonts w:eastAsiaTheme="majorEastAsia" w:cstheme="majorBidi"/>
              <w:caps/>
              <w:noProof/>
              <w:color w:val="0078D2"/>
              <w:spacing w:val="10"/>
              <w:sz w:val="44"/>
              <w:szCs w:val="44"/>
              <w:lang w:val="en-US"/>
            </w:rPr>
          </w:rPrChange>
        </w:rPr>
        <w:t xml:space="preserve"> (SLA)</w:t>
      </w:r>
    </w:p>
    <w:p w14:paraId="1B42CC1F" w14:textId="391B899A" w:rsidR="00D767B6" w:rsidRPr="00846966" w:rsidRDefault="00D767B6" w:rsidP="00744BDB">
      <w:pPr>
        <w:pStyle w:val="Geenafstand"/>
        <w:jc w:val="center"/>
        <w:rPr>
          <w:sz w:val="28"/>
          <w:szCs w:val="28"/>
          <w:rPrChange w:id="3" w:author="Cajic, Mladenka  (M.)" w:date="2025-05-13T14:26:00Z" w16du:dateUtc="2025-05-13T12:26:00Z">
            <w:rPr>
              <w:sz w:val="28"/>
              <w:szCs w:val="28"/>
              <w:lang w:val="en-US"/>
            </w:rPr>
          </w:rPrChange>
        </w:rPr>
      </w:pPr>
    </w:p>
    <w:p w14:paraId="7123D65A" w14:textId="63C7B412" w:rsidR="00D767B6" w:rsidRPr="00D767B6" w:rsidRDefault="00D767B6" w:rsidP="005F074D">
      <w:pPr>
        <w:pStyle w:val="Geenafstand"/>
        <w:jc w:val="center"/>
        <w:rPr>
          <w:sz w:val="28"/>
          <w:szCs w:val="28"/>
        </w:rPr>
      </w:pPr>
      <w:r w:rsidRPr="00D767B6">
        <w:rPr>
          <w:sz w:val="28"/>
          <w:szCs w:val="28"/>
        </w:rPr>
        <w:t>Tussen</w:t>
      </w:r>
    </w:p>
    <w:p w14:paraId="56AD976C" w14:textId="0734AB83" w:rsidR="00D767B6" w:rsidRPr="00D767B6" w:rsidRDefault="00D767B6" w:rsidP="005F074D">
      <w:pPr>
        <w:pStyle w:val="Geenafstand"/>
        <w:jc w:val="center"/>
        <w:rPr>
          <w:sz w:val="28"/>
          <w:szCs w:val="28"/>
        </w:rPr>
      </w:pPr>
      <w:r w:rsidRPr="00D767B6">
        <w:rPr>
          <w:sz w:val="28"/>
          <w:szCs w:val="28"/>
        </w:rPr>
        <w:t xml:space="preserve">Uitvoeringsinstituut </w:t>
      </w:r>
      <w:r w:rsidR="00154DBC">
        <w:rPr>
          <w:sz w:val="28"/>
          <w:szCs w:val="28"/>
        </w:rPr>
        <w:t>w</w:t>
      </w:r>
      <w:r w:rsidRPr="00D767B6">
        <w:rPr>
          <w:sz w:val="28"/>
          <w:szCs w:val="28"/>
        </w:rPr>
        <w:t>erknemersverzekeringen (UWV)</w:t>
      </w:r>
    </w:p>
    <w:p w14:paraId="236AE211" w14:textId="15151B30" w:rsidR="00D767B6" w:rsidRPr="00D767B6" w:rsidRDefault="00D767B6" w:rsidP="005F074D">
      <w:pPr>
        <w:pStyle w:val="Geenafstand"/>
        <w:jc w:val="center"/>
        <w:rPr>
          <w:sz w:val="28"/>
          <w:szCs w:val="28"/>
        </w:rPr>
      </w:pPr>
      <w:r w:rsidRPr="00D767B6">
        <w:rPr>
          <w:sz w:val="28"/>
          <w:szCs w:val="28"/>
        </w:rPr>
        <w:t>en</w:t>
      </w:r>
    </w:p>
    <w:p w14:paraId="566F7BBE" w14:textId="5B54A781" w:rsidR="00D767B6" w:rsidRPr="00D767B6" w:rsidRDefault="00D767B6" w:rsidP="00D767B6">
      <w:pPr>
        <w:pStyle w:val="Geenafstand"/>
        <w:jc w:val="center"/>
        <w:rPr>
          <w:sz w:val="28"/>
          <w:szCs w:val="28"/>
        </w:rPr>
      </w:pPr>
      <w:r w:rsidRPr="004E284F">
        <w:rPr>
          <w:sz w:val="28"/>
          <w:szCs w:val="28"/>
          <w:highlight w:val="lightGray"/>
        </w:rPr>
        <w:t>&lt;</w:t>
      </w:r>
      <w:r w:rsidR="004E284F" w:rsidRPr="004E284F">
        <w:rPr>
          <w:sz w:val="28"/>
          <w:szCs w:val="28"/>
          <w:highlight w:val="lightGray"/>
        </w:rPr>
        <w:t xml:space="preserve"> </w:t>
      </w:r>
      <w:r w:rsidRPr="004E284F">
        <w:rPr>
          <w:sz w:val="28"/>
          <w:szCs w:val="28"/>
          <w:highlight w:val="lightGray"/>
        </w:rPr>
        <w:t>Opdrachtnemer&gt;</w:t>
      </w:r>
    </w:p>
    <w:p w14:paraId="0DEB1280" w14:textId="77777777" w:rsidR="00D767B6" w:rsidRPr="00D767B6" w:rsidRDefault="00D767B6" w:rsidP="00D767B6">
      <w:pPr>
        <w:pStyle w:val="Geenafstand"/>
        <w:jc w:val="center"/>
        <w:rPr>
          <w:sz w:val="28"/>
          <w:szCs w:val="28"/>
        </w:rPr>
      </w:pPr>
    </w:p>
    <w:p w14:paraId="0E317040" w14:textId="77777777" w:rsidR="00D767B6" w:rsidRPr="00D767B6" w:rsidRDefault="00D767B6" w:rsidP="00D767B6">
      <w:pPr>
        <w:pStyle w:val="Geenafstand"/>
        <w:jc w:val="center"/>
        <w:rPr>
          <w:sz w:val="28"/>
          <w:szCs w:val="28"/>
        </w:rPr>
      </w:pPr>
      <w:r w:rsidRPr="00D767B6">
        <w:rPr>
          <w:sz w:val="28"/>
          <w:szCs w:val="28"/>
        </w:rPr>
        <w:t>inzake</w:t>
      </w:r>
    </w:p>
    <w:p w14:paraId="19AC0020" w14:textId="77777777" w:rsidR="00D767B6" w:rsidRPr="00D767B6" w:rsidRDefault="00D767B6" w:rsidP="00D767B6">
      <w:pPr>
        <w:pStyle w:val="Geenafstand"/>
        <w:jc w:val="center"/>
        <w:rPr>
          <w:sz w:val="28"/>
          <w:szCs w:val="28"/>
        </w:rPr>
      </w:pPr>
    </w:p>
    <w:p w14:paraId="6B4B0DB7" w14:textId="77777777" w:rsidR="00063931" w:rsidRPr="00D767B6" w:rsidRDefault="00063931" w:rsidP="00063931">
      <w:pPr>
        <w:pStyle w:val="Geenafstand"/>
        <w:jc w:val="center"/>
        <w:rPr>
          <w:sz w:val="28"/>
          <w:szCs w:val="28"/>
        </w:rPr>
      </w:pPr>
      <w:r>
        <w:rPr>
          <w:sz w:val="28"/>
          <w:szCs w:val="28"/>
        </w:rPr>
        <w:t>Tolkdiensten</w:t>
      </w:r>
    </w:p>
    <w:p w14:paraId="2C8B830B" w14:textId="77777777" w:rsidR="00D767B6" w:rsidRPr="00D767B6" w:rsidRDefault="00D767B6" w:rsidP="00063931">
      <w:pPr>
        <w:pStyle w:val="Geenafstand"/>
        <w:rPr>
          <w:sz w:val="28"/>
          <w:szCs w:val="28"/>
        </w:rPr>
      </w:pPr>
    </w:p>
    <w:p w14:paraId="6E943C95" w14:textId="77777777" w:rsidR="00DE018D" w:rsidRDefault="00DE018D" w:rsidP="00DE018D"/>
    <w:p w14:paraId="29090362" w14:textId="77777777" w:rsidR="00507B43" w:rsidRDefault="00507B43" w:rsidP="00DE018D"/>
    <w:p w14:paraId="4DB44515" w14:textId="77777777" w:rsidR="00507B43" w:rsidRDefault="00507B43" w:rsidP="00DE018D"/>
    <w:p w14:paraId="65C6006B" w14:textId="77777777" w:rsidR="00507B43" w:rsidRDefault="00507B43" w:rsidP="00DE018D"/>
    <w:p w14:paraId="71C9FA34" w14:textId="77777777" w:rsidR="00507B43" w:rsidRDefault="00507B43" w:rsidP="00DE018D"/>
    <w:p w14:paraId="2D6DF078" w14:textId="77777777" w:rsidR="00507B43" w:rsidRDefault="00507B43" w:rsidP="00DE018D"/>
    <w:p w14:paraId="771980AB" w14:textId="77777777" w:rsidR="00507B43" w:rsidRDefault="00507B43" w:rsidP="00DE018D"/>
    <w:p w14:paraId="3A7AD095" w14:textId="77777777" w:rsidR="00507B43" w:rsidRDefault="00507B43" w:rsidP="00DE018D"/>
    <w:p w14:paraId="4FBBBC06" w14:textId="77777777" w:rsidR="00507B43" w:rsidRDefault="00507B43" w:rsidP="00DE018D"/>
    <w:p w14:paraId="0A5F13F2" w14:textId="77777777" w:rsidR="00507B43" w:rsidRDefault="00507B43" w:rsidP="00DE018D"/>
    <w:p w14:paraId="121CB541" w14:textId="77777777" w:rsidR="00507B43" w:rsidRDefault="00507B43" w:rsidP="00DE018D"/>
    <w:p w14:paraId="739B68EF" w14:textId="77777777" w:rsidR="00507B43" w:rsidRDefault="00507B43" w:rsidP="00DE018D"/>
    <w:p w14:paraId="53F25645" w14:textId="77777777" w:rsidR="00507B43" w:rsidRDefault="00507B43" w:rsidP="00DE018D"/>
    <w:p w14:paraId="27E748E8" w14:textId="77777777" w:rsidR="00507B43" w:rsidRDefault="00507B43" w:rsidP="00DE018D"/>
    <w:p w14:paraId="60D0CD72" w14:textId="77777777" w:rsidR="00507B43" w:rsidRDefault="00507B43" w:rsidP="00DE018D"/>
    <w:p w14:paraId="7B07491E" w14:textId="77777777" w:rsidR="00507B43" w:rsidRDefault="00507B43" w:rsidP="00DE018D"/>
    <w:p w14:paraId="5DD04A86" w14:textId="77777777" w:rsidR="00507B43" w:rsidRDefault="00507B43" w:rsidP="00DE018D"/>
    <w:p w14:paraId="68957035" w14:textId="77777777" w:rsidR="00507B43" w:rsidRDefault="00507B43" w:rsidP="00DE018D"/>
    <w:p w14:paraId="6CA5BEA1" w14:textId="77777777" w:rsidR="00507B43" w:rsidRDefault="00507B43" w:rsidP="00DE018D"/>
    <w:p w14:paraId="410A66D4" w14:textId="77777777" w:rsidR="00507B43" w:rsidRDefault="00507B43" w:rsidP="00DE018D"/>
    <w:p w14:paraId="75645E81" w14:textId="77777777" w:rsidR="00507B43" w:rsidRDefault="00507B43" w:rsidP="00DE018D"/>
    <w:p w14:paraId="0C2195B5" w14:textId="77777777" w:rsidR="00507B43" w:rsidRDefault="00507B43" w:rsidP="00DE018D"/>
    <w:p w14:paraId="20DE0FB2" w14:textId="77777777" w:rsidR="00507B43" w:rsidRDefault="00507B43" w:rsidP="00DE018D"/>
    <w:p w14:paraId="723610FD" w14:textId="77777777" w:rsidR="00507B43" w:rsidRDefault="00507B43" w:rsidP="00DE018D"/>
    <w:p w14:paraId="55D907A4" w14:textId="77777777" w:rsidR="00507B43" w:rsidRDefault="00507B43" w:rsidP="00DE018D"/>
    <w:p w14:paraId="6B570E91" w14:textId="77777777" w:rsidR="003D0021" w:rsidRDefault="003D0021" w:rsidP="00DE018D"/>
    <w:p w14:paraId="5D82B8F5" w14:textId="77777777" w:rsidR="00507B43" w:rsidRDefault="00507B43" w:rsidP="00DE018D"/>
    <w:p w14:paraId="63058DF6" w14:textId="77777777" w:rsidR="00507B43" w:rsidRDefault="00507B43" w:rsidP="00DE018D"/>
    <w:p w14:paraId="12F21C66" w14:textId="77777777" w:rsidR="00507B43" w:rsidRDefault="00507B43" w:rsidP="00DE018D"/>
    <w:p w14:paraId="03EBADF5" w14:textId="1AF78E7C" w:rsidR="003D0021" w:rsidRPr="00C15B8B" w:rsidRDefault="003D0021" w:rsidP="003D0021">
      <w:pPr>
        <w:keepLines/>
      </w:pPr>
      <w:r w:rsidRPr="00C15B8B">
        <w:t>Datum:</w:t>
      </w:r>
      <w:r>
        <w:t xml:space="preserve"> </w:t>
      </w:r>
      <w:r w:rsidR="00FD6327">
        <w:t>1</w:t>
      </w:r>
      <w:r w:rsidR="008367C6">
        <w:t>3 maart</w:t>
      </w:r>
      <w:r w:rsidR="009E0ABD">
        <w:t xml:space="preserve"> 2025</w:t>
      </w:r>
      <w:r>
        <w:br/>
      </w:r>
    </w:p>
    <w:p w14:paraId="037D53F8" w14:textId="20597838" w:rsidR="003D0021" w:rsidRPr="00C15B8B" w:rsidRDefault="003D0021" w:rsidP="003D0021">
      <w:pPr>
        <w:keepLines/>
        <w:rPr>
          <w:rFonts w:cs="Verdana"/>
        </w:rPr>
      </w:pPr>
      <w:r>
        <w:t>Kenmerk</w:t>
      </w:r>
      <w:r w:rsidRPr="00C15B8B">
        <w:t xml:space="preserve">: </w:t>
      </w:r>
      <w:r w:rsidR="00EB6D46">
        <w:t>MCA.043.2024.631</w:t>
      </w:r>
      <w:r w:rsidR="00F1360C">
        <w:t>P1</w:t>
      </w:r>
      <w:r>
        <w:br/>
      </w:r>
    </w:p>
    <w:p w14:paraId="7A0AFAE7" w14:textId="5221C2BA" w:rsidR="003D0021" w:rsidRDefault="003D0021" w:rsidP="003D0021">
      <w:pPr>
        <w:keepLines/>
        <w:rPr>
          <w:rFonts w:cs="Verdana"/>
        </w:rPr>
      </w:pPr>
      <w:r w:rsidRPr="00C15B8B">
        <w:rPr>
          <w:rFonts w:cs="Verdana"/>
        </w:rPr>
        <w:t>Versie:</w:t>
      </w:r>
      <w:r>
        <w:rPr>
          <w:rFonts w:cs="Verdana"/>
        </w:rPr>
        <w:t xml:space="preserve"> </w:t>
      </w:r>
      <w:r w:rsidR="0088250F">
        <w:rPr>
          <w:rFonts w:cs="Verdana"/>
        </w:rPr>
        <w:t>1.0</w:t>
      </w:r>
      <w:r>
        <w:rPr>
          <w:rFonts w:cs="Verdana"/>
        </w:rPr>
        <w:br/>
      </w:r>
    </w:p>
    <w:p w14:paraId="12485766" w14:textId="2B52923B" w:rsidR="003D0021" w:rsidRDefault="003D0021" w:rsidP="003D0021">
      <w:pPr>
        <w:rPr>
          <w:szCs w:val="18"/>
        </w:rPr>
      </w:pPr>
      <w:r w:rsidRPr="006B314E">
        <w:rPr>
          <w:rFonts w:cs="Verdana"/>
          <w:szCs w:val="18"/>
        </w:rPr>
        <w:lastRenderedPageBreak/>
        <w:t xml:space="preserve">Status: </w:t>
      </w:r>
      <w:sdt>
        <w:sdtPr>
          <w:rPr>
            <w:rFonts w:cs="Verdana"/>
            <w:szCs w:val="18"/>
          </w:rPr>
          <w:id w:val="1206607267"/>
          <w:placeholder>
            <w:docPart w:val="15FC47CFEE3E496983D59B7A95865B6D"/>
          </w:placeholder>
          <w:comboBox>
            <w:listItem w:displayText="Selecteer status" w:value="Selecteer status"/>
            <w:listItem w:displayText="Concept" w:value="Concept"/>
            <w:listItem w:displayText="Definitief" w:value="Definitief"/>
          </w:comboBox>
        </w:sdtPr>
        <w:sdtEndPr/>
        <w:sdtContent>
          <w:r w:rsidR="0088250F">
            <w:rPr>
              <w:rFonts w:cs="Verdana"/>
              <w:szCs w:val="18"/>
            </w:rPr>
            <w:t>Definitief</w:t>
          </w:r>
        </w:sdtContent>
      </w:sdt>
    </w:p>
    <w:sdt>
      <w:sdtPr>
        <w:rPr>
          <w:caps w:val="0"/>
          <w:color w:val="auto"/>
          <w:spacing w:val="0"/>
          <w:sz w:val="18"/>
          <w:szCs w:val="18"/>
        </w:rPr>
        <w:id w:val="1954442525"/>
        <w:docPartObj>
          <w:docPartGallery w:val="Table of Contents"/>
          <w:docPartUnique/>
        </w:docPartObj>
      </w:sdtPr>
      <w:sdtEndPr>
        <w:rPr>
          <w:b/>
          <w:bCs/>
        </w:rPr>
      </w:sdtEndPr>
      <w:sdtContent>
        <w:p w14:paraId="7AF72289" w14:textId="4AADDDFA" w:rsidR="00597CE6" w:rsidRDefault="00597CE6">
          <w:pPr>
            <w:pStyle w:val="Kopvaninhoudsopgave"/>
          </w:pPr>
          <w:r>
            <w:t>Inhoud</w:t>
          </w:r>
        </w:p>
        <w:p w14:paraId="4020944B" w14:textId="030F512D" w:rsidR="002A3FDF" w:rsidRDefault="00597CE6">
          <w:pPr>
            <w:pStyle w:val="Inhopg1"/>
            <w:tabs>
              <w:tab w:val="left" w:pos="400"/>
              <w:tab w:val="right" w:leader="dot" w:pos="9063"/>
            </w:tabs>
            <w:rPr>
              <w:rFonts w:asciiTheme="minorHAnsi" w:hAnsiTheme="minorHAnsi"/>
              <w:noProof/>
              <w:kern w:val="2"/>
              <w:sz w:val="24"/>
              <w:szCs w:val="24"/>
              <w:lang w:eastAsia="nl-NL"/>
              <w14:ligatures w14:val="standardContextual"/>
            </w:rPr>
          </w:pPr>
          <w:r>
            <w:fldChar w:fldCharType="begin"/>
          </w:r>
          <w:r>
            <w:instrText xml:space="preserve"> TOC \o "1-3" \h \z \u </w:instrText>
          </w:r>
          <w:r>
            <w:fldChar w:fldCharType="separate"/>
          </w:r>
          <w:hyperlink w:anchor="_Toc191909429" w:history="1">
            <w:r w:rsidR="002A3FDF" w:rsidRPr="009E1D6E">
              <w:rPr>
                <w:rStyle w:val="Hyperlink"/>
                <w:b/>
                <w:bCs/>
                <w:noProof/>
              </w:rPr>
              <w:t>1</w:t>
            </w:r>
            <w:r w:rsidR="002A3FDF">
              <w:rPr>
                <w:rFonts w:asciiTheme="minorHAnsi" w:hAnsiTheme="minorHAnsi"/>
                <w:noProof/>
                <w:kern w:val="2"/>
                <w:sz w:val="24"/>
                <w:szCs w:val="24"/>
                <w:lang w:eastAsia="nl-NL"/>
                <w14:ligatures w14:val="standardContextual"/>
              </w:rPr>
              <w:tab/>
            </w:r>
            <w:r w:rsidR="002A3FDF" w:rsidRPr="009E1D6E">
              <w:rPr>
                <w:rStyle w:val="Hyperlink"/>
                <w:b/>
                <w:noProof/>
              </w:rPr>
              <w:t>Algemeen</w:t>
            </w:r>
            <w:r w:rsidR="002A3FDF">
              <w:rPr>
                <w:noProof/>
                <w:webHidden/>
              </w:rPr>
              <w:tab/>
            </w:r>
            <w:r w:rsidR="002A3FDF">
              <w:rPr>
                <w:noProof/>
                <w:webHidden/>
              </w:rPr>
              <w:fldChar w:fldCharType="begin"/>
            </w:r>
            <w:r w:rsidR="002A3FDF">
              <w:rPr>
                <w:noProof/>
                <w:webHidden/>
              </w:rPr>
              <w:instrText xml:space="preserve"> PAGEREF _Toc191909429 \h </w:instrText>
            </w:r>
            <w:r w:rsidR="002A3FDF">
              <w:rPr>
                <w:noProof/>
                <w:webHidden/>
              </w:rPr>
            </w:r>
            <w:r w:rsidR="002A3FDF">
              <w:rPr>
                <w:noProof/>
                <w:webHidden/>
              </w:rPr>
              <w:fldChar w:fldCharType="separate"/>
            </w:r>
            <w:r w:rsidR="002A3FDF">
              <w:rPr>
                <w:noProof/>
                <w:webHidden/>
              </w:rPr>
              <w:t>3</w:t>
            </w:r>
            <w:r w:rsidR="002A3FDF">
              <w:rPr>
                <w:noProof/>
                <w:webHidden/>
              </w:rPr>
              <w:fldChar w:fldCharType="end"/>
            </w:r>
          </w:hyperlink>
        </w:p>
        <w:p w14:paraId="3CE5CC2D" w14:textId="2C89FCDF" w:rsidR="002A3FDF" w:rsidRDefault="002A3FDF">
          <w:pPr>
            <w:pStyle w:val="Inhopg2"/>
            <w:rPr>
              <w:rFonts w:asciiTheme="minorHAnsi" w:hAnsiTheme="minorHAnsi"/>
              <w:noProof/>
              <w:kern w:val="2"/>
              <w:sz w:val="24"/>
              <w:szCs w:val="24"/>
              <w:lang w:eastAsia="nl-NL"/>
              <w14:ligatures w14:val="standardContextual"/>
            </w:rPr>
          </w:pPr>
          <w:hyperlink w:anchor="_Toc191909430" w:history="1">
            <w:r w:rsidRPr="009E1D6E">
              <w:rPr>
                <w:rStyle w:val="Hyperlink"/>
                <w:noProof/>
              </w:rPr>
              <w:t>1.1</w:t>
            </w:r>
            <w:r>
              <w:rPr>
                <w:rFonts w:asciiTheme="minorHAnsi" w:hAnsiTheme="minorHAnsi"/>
                <w:noProof/>
                <w:kern w:val="2"/>
                <w:sz w:val="24"/>
                <w:szCs w:val="24"/>
                <w:lang w:eastAsia="nl-NL"/>
                <w14:ligatures w14:val="standardContextual"/>
              </w:rPr>
              <w:tab/>
            </w:r>
            <w:r w:rsidRPr="009E1D6E">
              <w:rPr>
                <w:rStyle w:val="Hyperlink"/>
                <w:noProof/>
              </w:rPr>
              <w:t>Context</w:t>
            </w:r>
            <w:r>
              <w:rPr>
                <w:noProof/>
                <w:webHidden/>
              </w:rPr>
              <w:tab/>
            </w:r>
            <w:r>
              <w:rPr>
                <w:noProof/>
                <w:webHidden/>
              </w:rPr>
              <w:fldChar w:fldCharType="begin"/>
            </w:r>
            <w:r>
              <w:rPr>
                <w:noProof/>
                <w:webHidden/>
              </w:rPr>
              <w:instrText xml:space="preserve"> PAGEREF _Toc191909430 \h </w:instrText>
            </w:r>
            <w:r>
              <w:rPr>
                <w:noProof/>
                <w:webHidden/>
              </w:rPr>
            </w:r>
            <w:r>
              <w:rPr>
                <w:noProof/>
                <w:webHidden/>
              </w:rPr>
              <w:fldChar w:fldCharType="separate"/>
            </w:r>
            <w:r>
              <w:rPr>
                <w:noProof/>
                <w:webHidden/>
              </w:rPr>
              <w:t>3</w:t>
            </w:r>
            <w:r>
              <w:rPr>
                <w:noProof/>
                <w:webHidden/>
              </w:rPr>
              <w:fldChar w:fldCharType="end"/>
            </w:r>
          </w:hyperlink>
        </w:p>
        <w:p w14:paraId="56D6A666" w14:textId="66274930" w:rsidR="002A3FDF" w:rsidRDefault="002A3FDF">
          <w:pPr>
            <w:pStyle w:val="Inhopg2"/>
            <w:rPr>
              <w:rFonts w:asciiTheme="minorHAnsi" w:hAnsiTheme="minorHAnsi"/>
              <w:noProof/>
              <w:kern w:val="2"/>
              <w:sz w:val="24"/>
              <w:szCs w:val="24"/>
              <w:lang w:eastAsia="nl-NL"/>
              <w14:ligatures w14:val="standardContextual"/>
            </w:rPr>
          </w:pPr>
          <w:hyperlink w:anchor="_Toc191909431" w:history="1">
            <w:r w:rsidRPr="009E1D6E">
              <w:rPr>
                <w:rStyle w:val="Hyperlink"/>
                <w:noProof/>
              </w:rPr>
              <w:t>1.2</w:t>
            </w:r>
            <w:r>
              <w:rPr>
                <w:rFonts w:asciiTheme="minorHAnsi" w:hAnsiTheme="minorHAnsi"/>
                <w:noProof/>
                <w:kern w:val="2"/>
                <w:sz w:val="24"/>
                <w:szCs w:val="24"/>
                <w:lang w:eastAsia="nl-NL"/>
                <w14:ligatures w14:val="standardContextual"/>
              </w:rPr>
              <w:tab/>
            </w:r>
            <w:r w:rsidRPr="009E1D6E">
              <w:rPr>
                <w:rStyle w:val="Hyperlink"/>
                <w:noProof/>
              </w:rPr>
              <w:t>Begrippen</w:t>
            </w:r>
            <w:r>
              <w:rPr>
                <w:noProof/>
                <w:webHidden/>
              </w:rPr>
              <w:tab/>
            </w:r>
            <w:r>
              <w:rPr>
                <w:noProof/>
                <w:webHidden/>
              </w:rPr>
              <w:fldChar w:fldCharType="begin"/>
            </w:r>
            <w:r>
              <w:rPr>
                <w:noProof/>
                <w:webHidden/>
              </w:rPr>
              <w:instrText xml:space="preserve"> PAGEREF _Toc191909431 \h </w:instrText>
            </w:r>
            <w:r>
              <w:rPr>
                <w:noProof/>
                <w:webHidden/>
              </w:rPr>
            </w:r>
            <w:r>
              <w:rPr>
                <w:noProof/>
                <w:webHidden/>
              </w:rPr>
              <w:fldChar w:fldCharType="separate"/>
            </w:r>
            <w:r>
              <w:rPr>
                <w:noProof/>
                <w:webHidden/>
              </w:rPr>
              <w:t>3</w:t>
            </w:r>
            <w:r>
              <w:rPr>
                <w:noProof/>
                <w:webHidden/>
              </w:rPr>
              <w:fldChar w:fldCharType="end"/>
            </w:r>
          </w:hyperlink>
        </w:p>
        <w:p w14:paraId="03BA7EE9" w14:textId="3168BE5F" w:rsidR="002A3FDF" w:rsidRDefault="002A3FDF">
          <w:pPr>
            <w:pStyle w:val="Inhopg2"/>
            <w:rPr>
              <w:rFonts w:asciiTheme="minorHAnsi" w:hAnsiTheme="minorHAnsi"/>
              <w:noProof/>
              <w:kern w:val="2"/>
              <w:sz w:val="24"/>
              <w:szCs w:val="24"/>
              <w:lang w:eastAsia="nl-NL"/>
              <w14:ligatures w14:val="standardContextual"/>
            </w:rPr>
          </w:pPr>
          <w:hyperlink w:anchor="_Toc191909432" w:history="1">
            <w:r w:rsidRPr="009E1D6E">
              <w:rPr>
                <w:rStyle w:val="Hyperlink"/>
                <w:noProof/>
              </w:rPr>
              <w:t>1.3</w:t>
            </w:r>
            <w:r>
              <w:rPr>
                <w:rFonts w:asciiTheme="minorHAnsi" w:hAnsiTheme="minorHAnsi"/>
                <w:noProof/>
                <w:kern w:val="2"/>
                <w:sz w:val="24"/>
                <w:szCs w:val="24"/>
                <w:lang w:eastAsia="nl-NL"/>
                <w14:ligatures w14:val="standardContextual"/>
              </w:rPr>
              <w:tab/>
            </w:r>
            <w:r w:rsidRPr="009E1D6E">
              <w:rPr>
                <w:rStyle w:val="Hyperlink"/>
                <w:noProof/>
              </w:rPr>
              <w:t>Looptijd sla</w:t>
            </w:r>
            <w:r>
              <w:rPr>
                <w:noProof/>
                <w:webHidden/>
              </w:rPr>
              <w:tab/>
            </w:r>
            <w:r>
              <w:rPr>
                <w:noProof/>
                <w:webHidden/>
              </w:rPr>
              <w:fldChar w:fldCharType="begin"/>
            </w:r>
            <w:r>
              <w:rPr>
                <w:noProof/>
                <w:webHidden/>
              </w:rPr>
              <w:instrText xml:space="preserve"> PAGEREF _Toc191909432 \h </w:instrText>
            </w:r>
            <w:r>
              <w:rPr>
                <w:noProof/>
                <w:webHidden/>
              </w:rPr>
            </w:r>
            <w:r>
              <w:rPr>
                <w:noProof/>
                <w:webHidden/>
              </w:rPr>
              <w:fldChar w:fldCharType="separate"/>
            </w:r>
            <w:r>
              <w:rPr>
                <w:noProof/>
                <w:webHidden/>
              </w:rPr>
              <w:t>3</w:t>
            </w:r>
            <w:r>
              <w:rPr>
                <w:noProof/>
                <w:webHidden/>
              </w:rPr>
              <w:fldChar w:fldCharType="end"/>
            </w:r>
          </w:hyperlink>
        </w:p>
        <w:p w14:paraId="24A35AAE" w14:textId="32027E26" w:rsidR="002A3FDF" w:rsidRDefault="002A3FDF">
          <w:pPr>
            <w:pStyle w:val="Inhopg2"/>
            <w:rPr>
              <w:rFonts w:asciiTheme="minorHAnsi" w:hAnsiTheme="minorHAnsi"/>
              <w:noProof/>
              <w:kern w:val="2"/>
              <w:sz w:val="24"/>
              <w:szCs w:val="24"/>
              <w:lang w:eastAsia="nl-NL"/>
              <w14:ligatures w14:val="standardContextual"/>
            </w:rPr>
          </w:pPr>
          <w:hyperlink w:anchor="_Toc191909433" w:history="1">
            <w:r w:rsidRPr="009E1D6E">
              <w:rPr>
                <w:rStyle w:val="Hyperlink"/>
                <w:noProof/>
              </w:rPr>
              <w:t>1.4</w:t>
            </w:r>
            <w:r>
              <w:rPr>
                <w:rFonts w:asciiTheme="minorHAnsi" w:hAnsiTheme="minorHAnsi"/>
                <w:noProof/>
                <w:kern w:val="2"/>
                <w:sz w:val="24"/>
                <w:szCs w:val="24"/>
                <w:lang w:eastAsia="nl-NL"/>
                <w14:ligatures w14:val="standardContextual"/>
              </w:rPr>
              <w:tab/>
            </w:r>
            <w:r w:rsidRPr="009E1D6E">
              <w:rPr>
                <w:rStyle w:val="Hyperlink"/>
                <w:noProof/>
              </w:rPr>
              <w:t>Wijzigingsbeheer SLA</w:t>
            </w:r>
            <w:r>
              <w:rPr>
                <w:noProof/>
                <w:webHidden/>
              </w:rPr>
              <w:tab/>
            </w:r>
            <w:r>
              <w:rPr>
                <w:noProof/>
                <w:webHidden/>
              </w:rPr>
              <w:fldChar w:fldCharType="begin"/>
            </w:r>
            <w:r>
              <w:rPr>
                <w:noProof/>
                <w:webHidden/>
              </w:rPr>
              <w:instrText xml:space="preserve"> PAGEREF _Toc191909433 \h </w:instrText>
            </w:r>
            <w:r>
              <w:rPr>
                <w:noProof/>
                <w:webHidden/>
              </w:rPr>
            </w:r>
            <w:r>
              <w:rPr>
                <w:noProof/>
                <w:webHidden/>
              </w:rPr>
              <w:fldChar w:fldCharType="separate"/>
            </w:r>
            <w:r>
              <w:rPr>
                <w:noProof/>
                <w:webHidden/>
              </w:rPr>
              <w:t>3</w:t>
            </w:r>
            <w:r>
              <w:rPr>
                <w:noProof/>
                <w:webHidden/>
              </w:rPr>
              <w:fldChar w:fldCharType="end"/>
            </w:r>
          </w:hyperlink>
        </w:p>
        <w:p w14:paraId="29DA9B3B" w14:textId="25A5AA80" w:rsidR="002A3FDF" w:rsidRDefault="002A3FDF">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1909434" w:history="1">
            <w:r w:rsidRPr="009E1D6E">
              <w:rPr>
                <w:rStyle w:val="Hyperlink"/>
                <w:b/>
                <w:bCs/>
                <w:noProof/>
              </w:rPr>
              <w:t>2</w:t>
            </w:r>
            <w:r>
              <w:rPr>
                <w:rFonts w:asciiTheme="minorHAnsi" w:hAnsiTheme="minorHAnsi"/>
                <w:noProof/>
                <w:kern w:val="2"/>
                <w:sz w:val="24"/>
                <w:szCs w:val="24"/>
                <w:lang w:eastAsia="nl-NL"/>
                <w14:ligatures w14:val="standardContextual"/>
              </w:rPr>
              <w:tab/>
            </w:r>
            <w:r w:rsidRPr="009E1D6E">
              <w:rPr>
                <w:rStyle w:val="Hyperlink"/>
                <w:b/>
                <w:noProof/>
              </w:rPr>
              <w:t>Samenwerking en Communicatie</w:t>
            </w:r>
            <w:r>
              <w:rPr>
                <w:noProof/>
                <w:webHidden/>
              </w:rPr>
              <w:tab/>
            </w:r>
            <w:r>
              <w:rPr>
                <w:noProof/>
                <w:webHidden/>
              </w:rPr>
              <w:fldChar w:fldCharType="begin"/>
            </w:r>
            <w:r>
              <w:rPr>
                <w:noProof/>
                <w:webHidden/>
              </w:rPr>
              <w:instrText xml:space="preserve"> PAGEREF _Toc191909434 \h </w:instrText>
            </w:r>
            <w:r>
              <w:rPr>
                <w:noProof/>
                <w:webHidden/>
              </w:rPr>
            </w:r>
            <w:r>
              <w:rPr>
                <w:noProof/>
                <w:webHidden/>
              </w:rPr>
              <w:fldChar w:fldCharType="separate"/>
            </w:r>
            <w:r>
              <w:rPr>
                <w:noProof/>
                <w:webHidden/>
              </w:rPr>
              <w:t>4</w:t>
            </w:r>
            <w:r>
              <w:rPr>
                <w:noProof/>
                <w:webHidden/>
              </w:rPr>
              <w:fldChar w:fldCharType="end"/>
            </w:r>
          </w:hyperlink>
        </w:p>
        <w:p w14:paraId="4281EDFE" w14:textId="27204B83" w:rsidR="002A3FDF" w:rsidRDefault="002A3FDF">
          <w:pPr>
            <w:pStyle w:val="Inhopg2"/>
            <w:rPr>
              <w:rFonts w:asciiTheme="minorHAnsi" w:hAnsiTheme="minorHAnsi"/>
              <w:noProof/>
              <w:kern w:val="2"/>
              <w:sz w:val="24"/>
              <w:szCs w:val="24"/>
              <w:lang w:eastAsia="nl-NL"/>
              <w14:ligatures w14:val="standardContextual"/>
            </w:rPr>
          </w:pPr>
          <w:hyperlink w:anchor="_Toc191909435" w:history="1">
            <w:r w:rsidRPr="009E1D6E">
              <w:rPr>
                <w:rStyle w:val="Hyperlink"/>
                <w:noProof/>
              </w:rPr>
              <w:t>2.1</w:t>
            </w:r>
            <w:r>
              <w:rPr>
                <w:rFonts w:asciiTheme="minorHAnsi" w:hAnsiTheme="minorHAnsi"/>
                <w:noProof/>
                <w:kern w:val="2"/>
                <w:sz w:val="24"/>
                <w:szCs w:val="24"/>
                <w:lang w:eastAsia="nl-NL"/>
                <w14:ligatures w14:val="standardContextual"/>
              </w:rPr>
              <w:tab/>
            </w:r>
            <w:r w:rsidRPr="009E1D6E">
              <w:rPr>
                <w:rStyle w:val="Hyperlink"/>
                <w:noProof/>
              </w:rPr>
              <w:t>Contactgegevens</w:t>
            </w:r>
            <w:r>
              <w:rPr>
                <w:noProof/>
                <w:webHidden/>
              </w:rPr>
              <w:tab/>
            </w:r>
            <w:r>
              <w:rPr>
                <w:noProof/>
                <w:webHidden/>
              </w:rPr>
              <w:fldChar w:fldCharType="begin"/>
            </w:r>
            <w:r>
              <w:rPr>
                <w:noProof/>
                <w:webHidden/>
              </w:rPr>
              <w:instrText xml:space="preserve"> PAGEREF _Toc191909435 \h </w:instrText>
            </w:r>
            <w:r>
              <w:rPr>
                <w:noProof/>
                <w:webHidden/>
              </w:rPr>
            </w:r>
            <w:r>
              <w:rPr>
                <w:noProof/>
                <w:webHidden/>
              </w:rPr>
              <w:fldChar w:fldCharType="separate"/>
            </w:r>
            <w:r>
              <w:rPr>
                <w:noProof/>
                <w:webHidden/>
              </w:rPr>
              <w:t>4</w:t>
            </w:r>
            <w:r>
              <w:rPr>
                <w:noProof/>
                <w:webHidden/>
              </w:rPr>
              <w:fldChar w:fldCharType="end"/>
            </w:r>
          </w:hyperlink>
        </w:p>
        <w:p w14:paraId="0D93EEA9" w14:textId="749460E9" w:rsidR="002A3FDF" w:rsidRDefault="002A3FDF">
          <w:pPr>
            <w:pStyle w:val="Inhopg2"/>
            <w:rPr>
              <w:rFonts w:asciiTheme="minorHAnsi" w:hAnsiTheme="minorHAnsi"/>
              <w:noProof/>
              <w:kern w:val="2"/>
              <w:sz w:val="24"/>
              <w:szCs w:val="24"/>
              <w:lang w:eastAsia="nl-NL"/>
              <w14:ligatures w14:val="standardContextual"/>
            </w:rPr>
          </w:pPr>
          <w:hyperlink w:anchor="_Toc191909436" w:history="1">
            <w:r w:rsidRPr="001D3221">
              <w:rPr>
                <w:rStyle w:val="Hyperlink"/>
                <w:noProof/>
                <w:lang w:eastAsia="nl-NL"/>
              </w:rPr>
              <w:t>2.2</w:t>
            </w:r>
            <w:r w:rsidRPr="001D3221">
              <w:rPr>
                <w:rFonts w:asciiTheme="minorHAnsi" w:hAnsiTheme="minorHAnsi"/>
                <w:noProof/>
                <w:kern w:val="2"/>
                <w:sz w:val="24"/>
                <w:szCs w:val="24"/>
                <w:lang w:eastAsia="nl-NL"/>
                <w14:ligatures w14:val="standardContextual"/>
              </w:rPr>
              <w:tab/>
            </w:r>
            <w:r w:rsidRPr="001D3221">
              <w:rPr>
                <w:rStyle w:val="Hyperlink"/>
                <w:noProof/>
                <w:lang w:eastAsia="nl-NL"/>
              </w:rPr>
              <w:t>Overlegstructuur</w:t>
            </w:r>
            <w:r w:rsidRPr="001D3221">
              <w:rPr>
                <w:noProof/>
                <w:webHidden/>
              </w:rPr>
              <w:tab/>
            </w:r>
            <w:r w:rsidRPr="001D3221">
              <w:rPr>
                <w:noProof/>
                <w:webHidden/>
              </w:rPr>
              <w:fldChar w:fldCharType="begin"/>
            </w:r>
            <w:r w:rsidRPr="001D3221">
              <w:rPr>
                <w:noProof/>
                <w:webHidden/>
              </w:rPr>
              <w:instrText xml:space="preserve"> PAGEREF _Toc191909436 \h </w:instrText>
            </w:r>
            <w:r w:rsidRPr="001D3221">
              <w:rPr>
                <w:noProof/>
                <w:webHidden/>
              </w:rPr>
            </w:r>
            <w:r w:rsidRPr="001D3221">
              <w:rPr>
                <w:noProof/>
                <w:webHidden/>
              </w:rPr>
              <w:fldChar w:fldCharType="separate"/>
            </w:r>
            <w:r w:rsidRPr="001D3221">
              <w:rPr>
                <w:noProof/>
                <w:webHidden/>
              </w:rPr>
              <w:t>4</w:t>
            </w:r>
            <w:r w:rsidRPr="001D3221">
              <w:rPr>
                <w:noProof/>
                <w:webHidden/>
              </w:rPr>
              <w:fldChar w:fldCharType="end"/>
            </w:r>
          </w:hyperlink>
        </w:p>
        <w:p w14:paraId="7F378482" w14:textId="0723FD82" w:rsidR="002A3FDF" w:rsidRDefault="002A3FDF">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1909437" w:history="1">
            <w:r w:rsidRPr="009E1D6E">
              <w:rPr>
                <w:rStyle w:val="Hyperlink"/>
                <w:b/>
                <w:bCs/>
                <w:noProof/>
              </w:rPr>
              <w:t>3</w:t>
            </w:r>
            <w:r>
              <w:rPr>
                <w:rFonts w:asciiTheme="minorHAnsi" w:hAnsiTheme="minorHAnsi"/>
                <w:noProof/>
                <w:kern w:val="2"/>
                <w:sz w:val="24"/>
                <w:szCs w:val="24"/>
                <w:lang w:eastAsia="nl-NL"/>
                <w14:ligatures w14:val="standardContextual"/>
              </w:rPr>
              <w:tab/>
            </w:r>
            <w:r w:rsidRPr="009E1D6E">
              <w:rPr>
                <w:rStyle w:val="Hyperlink"/>
                <w:b/>
                <w:noProof/>
              </w:rPr>
              <w:t>Afspraken</w:t>
            </w:r>
            <w:r>
              <w:rPr>
                <w:noProof/>
                <w:webHidden/>
              </w:rPr>
              <w:tab/>
            </w:r>
            <w:r>
              <w:rPr>
                <w:noProof/>
                <w:webHidden/>
              </w:rPr>
              <w:fldChar w:fldCharType="begin"/>
            </w:r>
            <w:r>
              <w:rPr>
                <w:noProof/>
                <w:webHidden/>
              </w:rPr>
              <w:instrText xml:space="preserve"> PAGEREF _Toc191909437 \h </w:instrText>
            </w:r>
            <w:r>
              <w:rPr>
                <w:noProof/>
                <w:webHidden/>
              </w:rPr>
            </w:r>
            <w:r>
              <w:rPr>
                <w:noProof/>
                <w:webHidden/>
              </w:rPr>
              <w:fldChar w:fldCharType="separate"/>
            </w:r>
            <w:r>
              <w:rPr>
                <w:noProof/>
                <w:webHidden/>
              </w:rPr>
              <w:t>6</w:t>
            </w:r>
            <w:r>
              <w:rPr>
                <w:noProof/>
                <w:webHidden/>
              </w:rPr>
              <w:fldChar w:fldCharType="end"/>
            </w:r>
          </w:hyperlink>
        </w:p>
        <w:p w14:paraId="0FE37B7F" w14:textId="342BAC92" w:rsidR="002A3FDF" w:rsidRDefault="002A3FDF">
          <w:pPr>
            <w:pStyle w:val="Inhopg2"/>
            <w:rPr>
              <w:rFonts w:asciiTheme="minorHAnsi" w:hAnsiTheme="minorHAnsi"/>
              <w:noProof/>
              <w:kern w:val="2"/>
              <w:sz w:val="24"/>
              <w:szCs w:val="24"/>
              <w:lang w:eastAsia="nl-NL"/>
              <w14:ligatures w14:val="standardContextual"/>
            </w:rPr>
          </w:pPr>
          <w:hyperlink w:anchor="_Toc191909438" w:history="1">
            <w:r w:rsidRPr="009E1D6E">
              <w:rPr>
                <w:rStyle w:val="Hyperlink"/>
                <w:noProof/>
              </w:rPr>
              <w:t>3.1</w:t>
            </w:r>
            <w:r>
              <w:rPr>
                <w:rFonts w:asciiTheme="minorHAnsi" w:hAnsiTheme="minorHAnsi"/>
                <w:noProof/>
                <w:kern w:val="2"/>
                <w:sz w:val="24"/>
                <w:szCs w:val="24"/>
                <w:lang w:eastAsia="nl-NL"/>
                <w14:ligatures w14:val="standardContextual"/>
              </w:rPr>
              <w:tab/>
            </w:r>
            <w:r w:rsidRPr="009E1D6E">
              <w:rPr>
                <w:rStyle w:val="Hyperlink"/>
                <w:noProof/>
              </w:rPr>
              <w:t>KPI’s</w:t>
            </w:r>
            <w:r>
              <w:rPr>
                <w:noProof/>
                <w:webHidden/>
              </w:rPr>
              <w:tab/>
            </w:r>
            <w:r>
              <w:rPr>
                <w:noProof/>
                <w:webHidden/>
              </w:rPr>
              <w:fldChar w:fldCharType="begin"/>
            </w:r>
            <w:r>
              <w:rPr>
                <w:noProof/>
                <w:webHidden/>
              </w:rPr>
              <w:instrText xml:space="preserve"> PAGEREF _Toc191909438 \h </w:instrText>
            </w:r>
            <w:r>
              <w:rPr>
                <w:noProof/>
                <w:webHidden/>
              </w:rPr>
            </w:r>
            <w:r>
              <w:rPr>
                <w:noProof/>
                <w:webHidden/>
              </w:rPr>
              <w:fldChar w:fldCharType="separate"/>
            </w:r>
            <w:r>
              <w:rPr>
                <w:noProof/>
                <w:webHidden/>
              </w:rPr>
              <w:t>6</w:t>
            </w:r>
            <w:r>
              <w:rPr>
                <w:noProof/>
                <w:webHidden/>
              </w:rPr>
              <w:fldChar w:fldCharType="end"/>
            </w:r>
          </w:hyperlink>
        </w:p>
        <w:p w14:paraId="25056BD0" w14:textId="7A8F3046" w:rsidR="002A3FDF" w:rsidRDefault="002A3FDF">
          <w:pPr>
            <w:pStyle w:val="Inhopg3"/>
            <w:tabs>
              <w:tab w:val="left" w:pos="1200"/>
            </w:tabs>
            <w:rPr>
              <w:rFonts w:asciiTheme="minorHAnsi" w:hAnsiTheme="minorHAnsi"/>
              <w:noProof/>
              <w:kern w:val="2"/>
              <w:sz w:val="24"/>
              <w:szCs w:val="24"/>
              <w:lang w:eastAsia="nl-NL"/>
              <w14:ligatures w14:val="standardContextual"/>
            </w:rPr>
          </w:pPr>
          <w:hyperlink w:anchor="_Toc191909439" w:history="1">
            <w:r w:rsidRPr="009E1D6E">
              <w:rPr>
                <w:rStyle w:val="Hyperlink"/>
                <w:noProof/>
              </w:rPr>
              <w:t>3.1.1</w:t>
            </w:r>
            <w:r>
              <w:rPr>
                <w:rFonts w:asciiTheme="minorHAnsi" w:hAnsiTheme="minorHAnsi"/>
                <w:noProof/>
                <w:kern w:val="2"/>
                <w:sz w:val="24"/>
                <w:szCs w:val="24"/>
                <w:lang w:eastAsia="nl-NL"/>
                <w14:ligatures w14:val="standardContextual"/>
              </w:rPr>
              <w:tab/>
            </w:r>
            <w:r w:rsidRPr="009E1D6E">
              <w:rPr>
                <w:rStyle w:val="Hyperlink"/>
                <w:noProof/>
              </w:rPr>
              <w:t>KPI’s – KLANTEN</w:t>
            </w:r>
            <w:r>
              <w:rPr>
                <w:noProof/>
                <w:webHidden/>
              </w:rPr>
              <w:tab/>
            </w:r>
            <w:r>
              <w:rPr>
                <w:noProof/>
                <w:webHidden/>
              </w:rPr>
              <w:fldChar w:fldCharType="begin"/>
            </w:r>
            <w:r>
              <w:rPr>
                <w:noProof/>
                <w:webHidden/>
              </w:rPr>
              <w:instrText xml:space="preserve"> PAGEREF _Toc191909439 \h </w:instrText>
            </w:r>
            <w:r>
              <w:rPr>
                <w:noProof/>
                <w:webHidden/>
              </w:rPr>
            </w:r>
            <w:r>
              <w:rPr>
                <w:noProof/>
                <w:webHidden/>
              </w:rPr>
              <w:fldChar w:fldCharType="separate"/>
            </w:r>
            <w:r>
              <w:rPr>
                <w:noProof/>
                <w:webHidden/>
              </w:rPr>
              <w:t>6</w:t>
            </w:r>
            <w:r>
              <w:rPr>
                <w:noProof/>
                <w:webHidden/>
              </w:rPr>
              <w:fldChar w:fldCharType="end"/>
            </w:r>
          </w:hyperlink>
        </w:p>
        <w:p w14:paraId="5C05D8A3" w14:textId="5A2C5CC7" w:rsidR="002A3FDF" w:rsidRDefault="002A3FDF">
          <w:pPr>
            <w:pStyle w:val="Inhopg3"/>
            <w:tabs>
              <w:tab w:val="left" w:pos="1200"/>
            </w:tabs>
            <w:rPr>
              <w:rFonts w:asciiTheme="minorHAnsi" w:hAnsiTheme="minorHAnsi"/>
              <w:noProof/>
              <w:kern w:val="2"/>
              <w:sz w:val="24"/>
              <w:szCs w:val="24"/>
              <w:lang w:eastAsia="nl-NL"/>
              <w14:ligatures w14:val="standardContextual"/>
            </w:rPr>
          </w:pPr>
          <w:hyperlink w:anchor="_Toc191909440" w:history="1">
            <w:r w:rsidRPr="009E1D6E">
              <w:rPr>
                <w:rStyle w:val="Hyperlink"/>
                <w:noProof/>
              </w:rPr>
              <w:t>3.1.2</w:t>
            </w:r>
            <w:r>
              <w:rPr>
                <w:rFonts w:asciiTheme="minorHAnsi" w:hAnsiTheme="minorHAnsi"/>
                <w:noProof/>
                <w:kern w:val="2"/>
                <w:sz w:val="24"/>
                <w:szCs w:val="24"/>
                <w:lang w:eastAsia="nl-NL"/>
                <w14:ligatures w14:val="standardContextual"/>
              </w:rPr>
              <w:tab/>
            </w:r>
            <w:r w:rsidRPr="009E1D6E">
              <w:rPr>
                <w:rStyle w:val="Hyperlink"/>
                <w:noProof/>
              </w:rPr>
              <w:t>KPI’s – KLANTEN</w:t>
            </w:r>
            <w:r>
              <w:rPr>
                <w:noProof/>
                <w:webHidden/>
              </w:rPr>
              <w:tab/>
            </w:r>
            <w:r>
              <w:rPr>
                <w:noProof/>
                <w:webHidden/>
              </w:rPr>
              <w:fldChar w:fldCharType="begin"/>
            </w:r>
            <w:r>
              <w:rPr>
                <w:noProof/>
                <w:webHidden/>
              </w:rPr>
              <w:instrText xml:space="preserve"> PAGEREF _Toc191909440 \h </w:instrText>
            </w:r>
            <w:r>
              <w:rPr>
                <w:noProof/>
                <w:webHidden/>
              </w:rPr>
            </w:r>
            <w:r>
              <w:rPr>
                <w:noProof/>
                <w:webHidden/>
              </w:rPr>
              <w:fldChar w:fldCharType="separate"/>
            </w:r>
            <w:r>
              <w:rPr>
                <w:noProof/>
                <w:webHidden/>
              </w:rPr>
              <w:t>8</w:t>
            </w:r>
            <w:r>
              <w:rPr>
                <w:noProof/>
                <w:webHidden/>
              </w:rPr>
              <w:fldChar w:fldCharType="end"/>
            </w:r>
          </w:hyperlink>
        </w:p>
        <w:p w14:paraId="6754C964" w14:textId="1AFADD0B" w:rsidR="002A3FDF" w:rsidRDefault="002A3FDF">
          <w:pPr>
            <w:pStyle w:val="Inhopg2"/>
            <w:rPr>
              <w:rFonts w:asciiTheme="minorHAnsi" w:hAnsiTheme="minorHAnsi"/>
              <w:noProof/>
              <w:kern w:val="2"/>
              <w:sz w:val="24"/>
              <w:szCs w:val="24"/>
              <w:lang w:eastAsia="nl-NL"/>
              <w14:ligatures w14:val="standardContextual"/>
            </w:rPr>
          </w:pPr>
          <w:hyperlink w:anchor="_Toc191909441" w:history="1">
            <w:r w:rsidRPr="009E1D6E">
              <w:rPr>
                <w:rStyle w:val="Hyperlink"/>
                <w:noProof/>
                <w:lang w:eastAsia="nl-NL"/>
              </w:rPr>
              <w:t>3.2</w:t>
            </w:r>
            <w:r>
              <w:rPr>
                <w:rFonts w:asciiTheme="minorHAnsi" w:hAnsiTheme="minorHAnsi"/>
                <w:noProof/>
                <w:kern w:val="2"/>
                <w:sz w:val="24"/>
                <w:szCs w:val="24"/>
                <w:lang w:eastAsia="nl-NL"/>
                <w14:ligatures w14:val="standardContextual"/>
              </w:rPr>
              <w:tab/>
            </w:r>
            <w:r w:rsidRPr="009E1D6E">
              <w:rPr>
                <w:rStyle w:val="Hyperlink"/>
                <w:noProof/>
                <w:lang w:eastAsia="nl-NL"/>
              </w:rPr>
              <w:t>Rapportages</w:t>
            </w:r>
            <w:r>
              <w:rPr>
                <w:noProof/>
                <w:webHidden/>
              </w:rPr>
              <w:tab/>
            </w:r>
            <w:r>
              <w:rPr>
                <w:noProof/>
                <w:webHidden/>
              </w:rPr>
              <w:fldChar w:fldCharType="begin"/>
            </w:r>
            <w:r>
              <w:rPr>
                <w:noProof/>
                <w:webHidden/>
              </w:rPr>
              <w:instrText xml:space="preserve"> PAGEREF _Toc191909441 \h </w:instrText>
            </w:r>
            <w:r>
              <w:rPr>
                <w:noProof/>
                <w:webHidden/>
              </w:rPr>
            </w:r>
            <w:r>
              <w:rPr>
                <w:noProof/>
                <w:webHidden/>
              </w:rPr>
              <w:fldChar w:fldCharType="separate"/>
            </w:r>
            <w:r>
              <w:rPr>
                <w:noProof/>
                <w:webHidden/>
              </w:rPr>
              <w:t>9</w:t>
            </w:r>
            <w:r>
              <w:rPr>
                <w:noProof/>
                <w:webHidden/>
              </w:rPr>
              <w:fldChar w:fldCharType="end"/>
            </w:r>
          </w:hyperlink>
        </w:p>
        <w:p w14:paraId="3ABEFBE9" w14:textId="3158E355" w:rsidR="002A3FDF" w:rsidRDefault="002A3FDF">
          <w:pPr>
            <w:pStyle w:val="Inhopg2"/>
            <w:rPr>
              <w:rFonts w:asciiTheme="minorHAnsi" w:hAnsiTheme="minorHAnsi"/>
              <w:noProof/>
              <w:kern w:val="2"/>
              <w:sz w:val="24"/>
              <w:szCs w:val="24"/>
              <w:lang w:eastAsia="nl-NL"/>
              <w14:ligatures w14:val="standardContextual"/>
            </w:rPr>
          </w:pPr>
          <w:hyperlink w:anchor="_Toc191909442" w:history="1">
            <w:r w:rsidRPr="009E1D6E">
              <w:rPr>
                <w:rStyle w:val="Hyperlink"/>
                <w:noProof/>
              </w:rPr>
              <w:t>3.3</w:t>
            </w:r>
            <w:r>
              <w:rPr>
                <w:rFonts w:asciiTheme="minorHAnsi" w:hAnsiTheme="minorHAnsi"/>
                <w:noProof/>
                <w:kern w:val="2"/>
                <w:sz w:val="24"/>
                <w:szCs w:val="24"/>
                <w:lang w:eastAsia="nl-NL"/>
                <w14:ligatures w14:val="standardContextual"/>
              </w:rPr>
              <w:tab/>
            </w:r>
            <w:r w:rsidRPr="009E1D6E">
              <w:rPr>
                <w:rStyle w:val="Hyperlink"/>
                <w:noProof/>
              </w:rPr>
              <w:t>Klachten en escalaties</w:t>
            </w:r>
            <w:r>
              <w:rPr>
                <w:noProof/>
                <w:webHidden/>
              </w:rPr>
              <w:tab/>
            </w:r>
            <w:r>
              <w:rPr>
                <w:noProof/>
                <w:webHidden/>
              </w:rPr>
              <w:fldChar w:fldCharType="begin"/>
            </w:r>
            <w:r>
              <w:rPr>
                <w:noProof/>
                <w:webHidden/>
              </w:rPr>
              <w:instrText xml:space="preserve"> PAGEREF _Toc191909442 \h </w:instrText>
            </w:r>
            <w:r>
              <w:rPr>
                <w:noProof/>
                <w:webHidden/>
              </w:rPr>
            </w:r>
            <w:r>
              <w:rPr>
                <w:noProof/>
                <w:webHidden/>
              </w:rPr>
              <w:fldChar w:fldCharType="separate"/>
            </w:r>
            <w:r>
              <w:rPr>
                <w:noProof/>
                <w:webHidden/>
              </w:rPr>
              <w:t>9</w:t>
            </w:r>
            <w:r>
              <w:rPr>
                <w:noProof/>
                <w:webHidden/>
              </w:rPr>
              <w:fldChar w:fldCharType="end"/>
            </w:r>
          </w:hyperlink>
        </w:p>
        <w:p w14:paraId="4BD2F9C7" w14:textId="7BD4943B" w:rsidR="002A3FDF" w:rsidRDefault="002A3FDF">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1909443" w:history="1">
            <w:r w:rsidRPr="009E1D6E">
              <w:rPr>
                <w:rStyle w:val="Hyperlink"/>
                <w:b/>
                <w:noProof/>
              </w:rPr>
              <w:t>4</w:t>
            </w:r>
            <w:r>
              <w:rPr>
                <w:rFonts w:asciiTheme="minorHAnsi" w:hAnsiTheme="minorHAnsi"/>
                <w:noProof/>
                <w:kern w:val="2"/>
                <w:sz w:val="24"/>
                <w:szCs w:val="24"/>
                <w:lang w:eastAsia="nl-NL"/>
                <w14:ligatures w14:val="standardContextual"/>
              </w:rPr>
              <w:tab/>
            </w:r>
            <w:r w:rsidRPr="009E1D6E">
              <w:rPr>
                <w:rStyle w:val="Hyperlink"/>
                <w:b/>
                <w:noProof/>
              </w:rPr>
              <w:t>Beoordeling dienstverlening</w:t>
            </w:r>
            <w:r>
              <w:rPr>
                <w:noProof/>
                <w:webHidden/>
              </w:rPr>
              <w:tab/>
            </w:r>
            <w:r>
              <w:rPr>
                <w:noProof/>
                <w:webHidden/>
              </w:rPr>
              <w:fldChar w:fldCharType="begin"/>
            </w:r>
            <w:r>
              <w:rPr>
                <w:noProof/>
                <w:webHidden/>
              </w:rPr>
              <w:instrText xml:space="preserve"> PAGEREF _Toc191909443 \h </w:instrText>
            </w:r>
            <w:r>
              <w:rPr>
                <w:noProof/>
                <w:webHidden/>
              </w:rPr>
            </w:r>
            <w:r>
              <w:rPr>
                <w:noProof/>
                <w:webHidden/>
              </w:rPr>
              <w:fldChar w:fldCharType="separate"/>
            </w:r>
            <w:r>
              <w:rPr>
                <w:noProof/>
                <w:webHidden/>
              </w:rPr>
              <w:t>11</w:t>
            </w:r>
            <w:r>
              <w:rPr>
                <w:noProof/>
                <w:webHidden/>
              </w:rPr>
              <w:fldChar w:fldCharType="end"/>
            </w:r>
          </w:hyperlink>
        </w:p>
        <w:p w14:paraId="77C522DA" w14:textId="05DFBEE9" w:rsidR="002A3FDF" w:rsidRDefault="002A3FDF">
          <w:pPr>
            <w:pStyle w:val="Inhopg2"/>
            <w:rPr>
              <w:rFonts w:asciiTheme="minorHAnsi" w:hAnsiTheme="minorHAnsi"/>
              <w:noProof/>
              <w:kern w:val="2"/>
              <w:sz w:val="24"/>
              <w:szCs w:val="24"/>
              <w:lang w:eastAsia="nl-NL"/>
              <w14:ligatures w14:val="standardContextual"/>
            </w:rPr>
          </w:pPr>
          <w:hyperlink w:anchor="_Toc191909444" w:history="1">
            <w:r w:rsidRPr="009E1D6E">
              <w:rPr>
                <w:rStyle w:val="Hyperlink"/>
                <w:noProof/>
              </w:rPr>
              <w:t>4.1</w:t>
            </w:r>
            <w:r>
              <w:rPr>
                <w:rFonts w:asciiTheme="minorHAnsi" w:hAnsiTheme="minorHAnsi"/>
                <w:noProof/>
                <w:kern w:val="2"/>
                <w:sz w:val="24"/>
                <w:szCs w:val="24"/>
                <w:lang w:eastAsia="nl-NL"/>
                <w14:ligatures w14:val="standardContextual"/>
              </w:rPr>
              <w:tab/>
            </w:r>
            <w:r w:rsidRPr="009E1D6E">
              <w:rPr>
                <w:rStyle w:val="Hyperlink"/>
                <w:noProof/>
              </w:rPr>
              <w:t>Beoordelingsmethodiek</w:t>
            </w:r>
            <w:r>
              <w:rPr>
                <w:noProof/>
                <w:webHidden/>
              </w:rPr>
              <w:tab/>
            </w:r>
            <w:r>
              <w:rPr>
                <w:noProof/>
                <w:webHidden/>
              </w:rPr>
              <w:fldChar w:fldCharType="begin"/>
            </w:r>
            <w:r>
              <w:rPr>
                <w:noProof/>
                <w:webHidden/>
              </w:rPr>
              <w:instrText xml:space="preserve"> PAGEREF _Toc191909444 \h </w:instrText>
            </w:r>
            <w:r>
              <w:rPr>
                <w:noProof/>
                <w:webHidden/>
              </w:rPr>
            </w:r>
            <w:r>
              <w:rPr>
                <w:noProof/>
                <w:webHidden/>
              </w:rPr>
              <w:fldChar w:fldCharType="separate"/>
            </w:r>
            <w:r>
              <w:rPr>
                <w:noProof/>
                <w:webHidden/>
              </w:rPr>
              <w:t>11</w:t>
            </w:r>
            <w:r>
              <w:rPr>
                <w:noProof/>
                <w:webHidden/>
              </w:rPr>
              <w:fldChar w:fldCharType="end"/>
            </w:r>
          </w:hyperlink>
        </w:p>
        <w:p w14:paraId="60D7040C" w14:textId="4E3EE81F" w:rsidR="002A3FDF" w:rsidRDefault="002A3FDF">
          <w:pPr>
            <w:pStyle w:val="Inhopg2"/>
            <w:rPr>
              <w:rFonts w:asciiTheme="minorHAnsi" w:hAnsiTheme="minorHAnsi"/>
              <w:noProof/>
              <w:kern w:val="2"/>
              <w:sz w:val="24"/>
              <w:szCs w:val="24"/>
              <w:lang w:eastAsia="nl-NL"/>
              <w14:ligatures w14:val="standardContextual"/>
            </w:rPr>
          </w:pPr>
          <w:hyperlink w:anchor="_Toc191909445" w:history="1">
            <w:r w:rsidRPr="009E1D6E">
              <w:rPr>
                <w:rStyle w:val="Hyperlink"/>
                <w:noProof/>
              </w:rPr>
              <w:t>4.2</w:t>
            </w:r>
            <w:r>
              <w:rPr>
                <w:rFonts w:asciiTheme="minorHAnsi" w:hAnsiTheme="minorHAnsi"/>
                <w:noProof/>
                <w:kern w:val="2"/>
                <w:sz w:val="24"/>
                <w:szCs w:val="24"/>
                <w:lang w:eastAsia="nl-NL"/>
                <w14:ligatures w14:val="standardContextual"/>
              </w:rPr>
              <w:tab/>
            </w:r>
            <w:r w:rsidRPr="009E1D6E">
              <w:rPr>
                <w:rStyle w:val="Hyperlink"/>
                <w:noProof/>
              </w:rPr>
              <w:t>Gevolgen wel/niet behalen KPI’s?</w:t>
            </w:r>
            <w:r>
              <w:rPr>
                <w:noProof/>
                <w:webHidden/>
              </w:rPr>
              <w:tab/>
            </w:r>
            <w:r>
              <w:rPr>
                <w:noProof/>
                <w:webHidden/>
              </w:rPr>
              <w:fldChar w:fldCharType="begin"/>
            </w:r>
            <w:r>
              <w:rPr>
                <w:noProof/>
                <w:webHidden/>
              </w:rPr>
              <w:instrText xml:space="preserve"> PAGEREF _Toc191909445 \h </w:instrText>
            </w:r>
            <w:r>
              <w:rPr>
                <w:noProof/>
                <w:webHidden/>
              </w:rPr>
            </w:r>
            <w:r>
              <w:rPr>
                <w:noProof/>
                <w:webHidden/>
              </w:rPr>
              <w:fldChar w:fldCharType="separate"/>
            </w:r>
            <w:r>
              <w:rPr>
                <w:noProof/>
                <w:webHidden/>
              </w:rPr>
              <w:t>11</w:t>
            </w:r>
            <w:r>
              <w:rPr>
                <w:noProof/>
                <w:webHidden/>
              </w:rPr>
              <w:fldChar w:fldCharType="end"/>
            </w:r>
          </w:hyperlink>
        </w:p>
        <w:p w14:paraId="33C32E21" w14:textId="596B00C7" w:rsidR="002A3FDF" w:rsidRDefault="002A3FDF">
          <w:pPr>
            <w:pStyle w:val="Inhopg2"/>
            <w:rPr>
              <w:rFonts w:asciiTheme="minorHAnsi" w:hAnsiTheme="minorHAnsi"/>
              <w:noProof/>
              <w:kern w:val="2"/>
              <w:sz w:val="24"/>
              <w:szCs w:val="24"/>
              <w:lang w:eastAsia="nl-NL"/>
              <w14:ligatures w14:val="standardContextual"/>
            </w:rPr>
          </w:pPr>
          <w:hyperlink w:anchor="_Toc191909446" w:history="1">
            <w:r w:rsidRPr="009E1D6E">
              <w:rPr>
                <w:rStyle w:val="Hyperlink"/>
                <w:noProof/>
              </w:rPr>
              <w:t>4.3</w:t>
            </w:r>
            <w:r>
              <w:rPr>
                <w:rFonts w:asciiTheme="minorHAnsi" w:hAnsiTheme="minorHAnsi"/>
                <w:noProof/>
                <w:kern w:val="2"/>
                <w:sz w:val="24"/>
                <w:szCs w:val="24"/>
                <w:lang w:eastAsia="nl-NL"/>
                <w14:ligatures w14:val="standardContextual"/>
              </w:rPr>
              <w:tab/>
            </w:r>
            <w:r w:rsidRPr="009E1D6E">
              <w:rPr>
                <w:rStyle w:val="Hyperlink"/>
                <w:noProof/>
              </w:rPr>
              <w:t>Verbeterplan</w:t>
            </w:r>
            <w:r>
              <w:rPr>
                <w:noProof/>
                <w:webHidden/>
              </w:rPr>
              <w:tab/>
            </w:r>
            <w:r>
              <w:rPr>
                <w:noProof/>
                <w:webHidden/>
              </w:rPr>
              <w:fldChar w:fldCharType="begin"/>
            </w:r>
            <w:r>
              <w:rPr>
                <w:noProof/>
                <w:webHidden/>
              </w:rPr>
              <w:instrText xml:space="preserve"> PAGEREF _Toc191909446 \h </w:instrText>
            </w:r>
            <w:r>
              <w:rPr>
                <w:noProof/>
                <w:webHidden/>
              </w:rPr>
            </w:r>
            <w:r>
              <w:rPr>
                <w:noProof/>
                <w:webHidden/>
              </w:rPr>
              <w:fldChar w:fldCharType="separate"/>
            </w:r>
            <w:r>
              <w:rPr>
                <w:noProof/>
                <w:webHidden/>
              </w:rPr>
              <w:t>12</w:t>
            </w:r>
            <w:r>
              <w:rPr>
                <w:noProof/>
                <w:webHidden/>
              </w:rPr>
              <w:fldChar w:fldCharType="end"/>
            </w:r>
          </w:hyperlink>
        </w:p>
        <w:p w14:paraId="61CD85CC" w14:textId="5A18911C" w:rsidR="002A3FDF" w:rsidRDefault="002A3FDF">
          <w:pPr>
            <w:pStyle w:val="Inhopg1"/>
            <w:tabs>
              <w:tab w:val="right" w:leader="dot" w:pos="9063"/>
            </w:tabs>
            <w:rPr>
              <w:rFonts w:asciiTheme="minorHAnsi" w:hAnsiTheme="minorHAnsi"/>
              <w:noProof/>
              <w:kern w:val="2"/>
              <w:sz w:val="24"/>
              <w:szCs w:val="24"/>
              <w:lang w:eastAsia="nl-NL"/>
              <w14:ligatures w14:val="standardContextual"/>
            </w:rPr>
          </w:pPr>
          <w:hyperlink w:anchor="_Toc191909447" w:history="1">
            <w:r w:rsidRPr="009E1D6E">
              <w:rPr>
                <w:rStyle w:val="Hyperlink"/>
                <w:b/>
                <w:noProof/>
                <w:lang w:eastAsia="nl-NL"/>
              </w:rPr>
              <w:t>Begrippenlijst</w:t>
            </w:r>
            <w:r>
              <w:rPr>
                <w:noProof/>
                <w:webHidden/>
              </w:rPr>
              <w:tab/>
            </w:r>
            <w:r>
              <w:rPr>
                <w:noProof/>
                <w:webHidden/>
              </w:rPr>
              <w:fldChar w:fldCharType="begin"/>
            </w:r>
            <w:r>
              <w:rPr>
                <w:noProof/>
                <w:webHidden/>
              </w:rPr>
              <w:instrText xml:space="preserve"> PAGEREF _Toc191909447 \h </w:instrText>
            </w:r>
            <w:r>
              <w:rPr>
                <w:noProof/>
                <w:webHidden/>
              </w:rPr>
            </w:r>
            <w:r>
              <w:rPr>
                <w:noProof/>
                <w:webHidden/>
              </w:rPr>
              <w:fldChar w:fldCharType="separate"/>
            </w:r>
            <w:r>
              <w:rPr>
                <w:noProof/>
                <w:webHidden/>
              </w:rPr>
              <w:t>13</w:t>
            </w:r>
            <w:r>
              <w:rPr>
                <w:noProof/>
                <w:webHidden/>
              </w:rPr>
              <w:fldChar w:fldCharType="end"/>
            </w:r>
          </w:hyperlink>
        </w:p>
        <w:p w14:paraId="75F4D562" w14:textId="2492CCD6" w:rsidR="00597CE6" w:rsidRDefault="00597CE6">
          <w:pPr>
            <w:rPr>
              <w:b/>
              <w:bCs/>
            </w:rPr>
          </w:pPr>
          <w:r>
            <w:rPr>
              <w:b/>
              <w:bCs/>
            </w:rPr>
            <w:fldChar w:fldCharType="end"/>
          </w:r>
        </w:p>
      </w:sdtContent>
    </w:sdt>
    <w:p w14:paraId="0424906B" w14:textId="77777777" w:rsidR="00AF67F4" w:rsidRPr="00AF67F4" w:rsidRDefault="00AF67F4" w:rsidP="00AF67F4"/>
    <w:p w14:paraId="6A1265FF" w14:textId="77777777" w:rsidR="00AF67F4" w:rsidRPr="00AF67F4" w:rsidRDefault="00AF67F4" w:rsidP="00AF67F4"/>
    <w:p w14:paraId="4F2FB061" w14:textId="77777777" w:rsidR="00AF67F4" w:rsidRPr="00AF67F4" w:rsidRDefault="00AF67F4" w:rsidP="00AF67F4"/>
    <w:p w14:paraId="380461B2" w14:textId="77777777" w:rsidR="00AF67F4" w:rsidRPr="00AF67F4" w:rsidRDefault="00AF67F4" w:rsidP="00AF67F4"/>
    <w:p w14:paraId="69A41D9B" w14:textId="77777777" w:rsidR="00AF67F4" w:rsidRPr="00AF67F4" w:rsidRDefault="00AF67F4" w:rsidP="00AF67F4"/>
    <w:p w14:paraId="140722D6" w14:textId="77777777" w:rsidR="00AF67F4" w:rsidRPr="00AF67F4" w:rsidRDefault="00AF67F4" w:rsidP="00AF67F4"/>
    <w:p w14:paraId="7D94DEA1" w14:textId="77777777" w:rsidR="00AF67F4" w:rsidRPr="00AF67F4" w:rsidRDefault="00AF67F4" w:rsidP="00AF67F4"/>
    <w:p w14:paraId="1E9F40E0" w14:textId="77777777" w:rsidR="00AF67F4" w:rsidRPr="00AF67F4" w:rsidRDefault="00AF67F4" w:rsidP="00AF67F4"/>
    <w:p w14:paraId="3B62570F" w14:textId="77777777" w:rsidR="00AF67F4" w:rsidRPr="00AF67F4" w:rsidRDefault="00AF67F4" w:rsidP="00AF67F4"/>
    <w:p w14:paraId="50902E7E" w14:textId="77777777" w:rsidR="00AF67F4" w:rsidRPr="00AF67F4" w:rsidRDefault="00AF67F4" w:rsidP="00AF67F4"/>
    <w:p w14:paraId="3409DE01" w14:textId="77777777" w:rsidR="00AF67F4" w:rsidRPr="00AF67F4" w:rsidRDefault="00AF67F4" w:rsidP="00AF67F4"/>
    <w:p w14:paraId="238149EB" w14:textId="77777777" w:rsidR="00AF67F4" w:rsidRPr="00AF67F4" w:rsidRDefault="00AF67F4" w:rsidP="00AF67F4"/>
    <w:p w14:paraId="65538B80" w14:textId="77777777" w:rsidR="00AF67F4" w:rsidRPr="00AF67F4" w:rsidRDefault="00AF67F4" w:rsidP="00AF67F4"/>
    <w:p w14:paraId="2885A1E2" w14:textId="77777777" w:rsidR="00AF67F4" w:rsidRPr="00AF67F4" w:rsidRDefault="00AF67F4" w:rsidP="00AF67F4"/>
    <w:p w14:paraId="7E4A7F31" w14:textId="77777777" w:rsidR="00AF67F4" w:rsidRPr="00AF67F4" w:rsidRDefault="00AF67F4" w:rsidP="00AF67F4"/>
    <w:p w14:paraId="5CF30771" w14:textId="77777777" w:rsidR="00AF67F4" w:rsidRPr="00AF67F4" w:rsidRDefault="00AF67F4" w:rsidP="00AF67F4"/>
    <w:p w14:paraId="00D181D3" w14:textId="006E1F8C" w:rsidR="00AF67F4" w:rsidRPr="00AF67F4" w:rsidRDefault="00AF67F4" w:rsidP="00AF67F4">
      <w:pPr>
        <w:tabs>
          <w:tab w:val="left" w:pos="1315"/>
        </w:tabs>
      </w:pPr>
      <w:r>
        <w:tab/>
      </w:r>
    </w:p>
    <w:p w14:paraId="37FE28F2" w14:textId="3912C8FA" w:rsidR="00490153" w:rsidRPr="00845C61" w:rsidRDefault="00D767B6" w:rsidP="00597CE6">
      <w:pPr>
        <w:pStyle w:val="Kop1"/>
        <w:numPr>
          <w:ilvl w:val="0"/>
          <w:numId w:val="3"/>
        </w:numPr>
        <w:rPr>
          <w:b/>
          <w:sz w:val="18"/>
          <w:szCs w:val="18"/>
        </w:rPr>
      </w:pPr>
      <w:bookmarkStart w:id="4" w:name="_Toc93579463"/>
      <w:bookmarkStart w:id="5" w:name="_Toc191909429"/>
      <w:r>
        <w:rPr>
          <w:b/>
          <w:sz w:val="18"/>
          <w:szCs w:val="18"/>
        </w:rPr>
        <w:lastRenderedPageBreak/>
        <w:t>Algemeen</w:t>
      </w:r>
      <w:bookmarkEnd w:id="4"/>
      <w:bookmarkEnd w:id="5"/>
    </w:p>
    <w:p w14:paraId="3D739E35" w14:textId="53460A5B" w:rsidR="00F17114" w:rsidRDefault="00F17114" w:rsidP="00744BDB">
      <w:pPr>
        <w:rPr>
          <w:caps/>
          <w:spacing w:val="15"/>
          <w:szCs w:val="18"/>
        </w:rPr>
      </w:pPr>
    </w:p>
    <w:p w14:paraId="41081468" w14:textId="77777777" w:rsidR="00744BDB" w:rsidRPr="0094761E" w:rsidRDefault="00744BDB" w:rsidP="00744BDB">
      <w:pPr>
        <w:rPr>
          <w:caps/>
          <w:spacing w:val="15"/>
          <w:szCs w:val="18"/>
        </w:rPr>
      </w:pPr>
    </w:p>
    <w:p w14:paraId="17893691" w14:textId="06225CEF" w:rsidR="00F17114" w:rsidRPr="0094761E" w:rsidRDefault="00D767B6" w:rsidP="007F7E1D">
      <w:pPr>
        <w:pStyle w:val="Kop2"/>
      </w:pPr>
      <w:bookmarkStart w:id="6" w:name="_Toc93579464"/>
      <w:bookmarkStart w:id="7" w:name="_Toc191909430"/>
      <w:r>
        <w:t>Context</w:t>
      </w:r>
      <w:bookmarkEnd w:id="6"/>
      <w:bookmarkEnd w:id="7"/>
    </w:p>
    <w:p w14:paraId="064A7367" w14:textId="6639F62D" w:rsidR="00A07CF6" w:rsidRDefault="00A07CF6" w:rsidP="00A07CF6">
      <w:bookmarkStart w:id="8" w:name="_Toc93579466"/>
      <w:r w:rsidRPr="00065DC8">
        <w:t xml:space="preserve">Tussen </w:t>
      </w:r>
      <w:r w:rsidR="001A5D19">
        <w:t>Opdrachtnemer</w:t>
      </w:r>
      <w:r>
        <w:t xml:space="preserve"> en </w:t>
      </w:r>
      <w:r w:rsidR="001A5D19">
        <w:t>Opdrachtgever</w:t>
      </w:r>
      <w:r w:rsidRPr="00065DC8">
        <w:t xml:space="preserve"> is een </w:t>
      </w:r>
      <w:r w:rsidR="005B2120" w:rsidRPr="005B2120">
        <w:rPr>
          <w:color w:val="000000" w:themeColor="text1"/>
        </w:rPr>
        <w:t>Raamovereenkomst</w:t>
      </w:r>
      <w:r w:rsidRPr="00834C2C">
        <w:rPr>
          <w:color w:val="000000" w:themeColor="text1"/>
        </w:rPr>
        <w:t xml:space="preserve"> </w:t>
      </w:r>
      <w:r w:rsidRPr="00065DC8">
        <w:t xml:space="preserve">met </w:t>
      </w:r>
      <w:r>
        <w:t xml:space="preserve">kenmerk </w:t>
      </w:r>
      <w:r w:rsidRPr="00597CE6">
        <w:rPr>
          <w:highlight w:val="lightGray"/>
        </w:rPr>
        <w:t>&lt;</w:t>
      </w:r>
      <w:r>
        <w:rPr>
          <w:highlight w:val="lightGray"/>
        </w:rPr>
        <w:t>kenmerk</w:t>
      </w:r>
      <w:r w:rsidRPr="00597CE6">
        <w:rPr>
          <w:highlight w:val="lightGray"/>
        </w:rPr>
        <w:t>/productgroep</w:t>
      </w:r>
      <w:commentRangeStart w:id="9"/>
      <w:r w:rsidRPr="00597CE6">
        <w:rPr>
          <w:highlight w:val="lightGray"/>
        </w:rPr>
        <w:t>&gt;</w:t>
      </w:r>
      <w:commentRangeEnd w:id="9"/>
      <w:r w:rsidR="00403C49">
        <w:rPr>
          <w:rStyle w:val="Verwijzingopmerking"/>
        </w:rPr>
        <w:commentReference w:id="9"/>
      </w:r>
      <w:r w:rsidRPr="00065DC8">
        <w:t xml:space="preserve"> afgesloten</w:t>
      </w:r>
      <w:r>
        <w:t xml:space="preserve">. Met </w:t>
      </w:r>
      <w:r w:rsidR="00BF472B">
        <w:t>de</w:t>
      </w:r>
      <w:r>
        <w:t xml:space="preserve"> </w:t>
      </w:r>
      <w:r w:rsidR="00EF320C">
        <w:t>Service Level Agreement (SLA)</w:t>
      </w:r>
      <w:r>
        <w:t xml:space="preserve"> geven we een nadere uitwerking aan de rechten en verplichtingen van de partijen die zijn vastgelegd in de overeenkomst. Alleen de onderwerpen waarvan nadere afspraken moeten worden gemaakt, zijn opgenomen in </w:t>
      </w:r>
      <w:r w:rsidR="00BF472B">
        <w:t>de</w:t>
      </w:r>
      <w:r>
        <w:t xml:space="preserve"> SLA.</w:t>
      </w:r>
    </w:p>
    <w:p w14:paraId="0C9E750F" w14:textId="77777777" w:rsidR="00744BDB" w:rsidRDefault="00744BDB" w:rsidP="00A07CF6"/>
    <w:p w14:paraId="18ED82CC" w14:textId="38F13A8A" w:rsidR="0094761E" w:rsidRPr="0094761E" w:rsidRDefault="004E284F" w:rsidP="007F7E1D">
      <w:pPr>
        <w:pStyle w:val="Kop2"/>
      </w:pPr>
      <w:bookmarkStart w:id="10" w:name="_Toc191909431"/>
      <w:r>
        <w:t>B</w:t>
      </w:r>
      <w:r w:rsidR="0061655B">
        <w:t>egrippen</w:t>
      </w:r>
      <w:bookmarkEnd w:id="8"/>
      <w:bookmarkEnd w:id="10"/>
    </w:p>
    <w:p w14:paraId="042FF0F8" w14:textId="5D41B12E" w:rsidR="00FC60ED" w:rsidRDefault="00FC60ED" w:rsidP="00FC60ED">
      <w:bookmarkStart w:id="11" w:name="_Toc93579467"/>
      <w:r w:rsidRPr="00D21AA1">
        <w:t>De begrippen en afkortingen</w:t>
      </w:r>
      <w:r>
        <w:t xml:space="preserve"> in </w:t>
      </w:r>
      <w:r w:rsidR="00BF472B">
        <w:t>deze</w:t>
      </w:r>
      <w:r>
        <w:t xml:space="preserve"> SLA staan uitgewerkt in de begrippenlijst.</w:t>
      </w:r>
    </w:p>
    <w:p w14:paraId="3C3712F8" w14:textId="77777777" w:rsidR="00744BDB" w:rsidRPr="0061655B" w:rsidRDefault="00744BDB" w:rsidP="00FC60ED"/>
    <w:p w14:paraId="698EE553" w14:textId="62ABB64D" w:rsidR="0061655B" w:rsidRDefault="004E284F" w:rsidP="0061655B">
      <w:pPr>
        <w:pStyle w:val="Kop2"/>
      </w:pPr>
      <w:bookmarkStart w:id="12" w:name="_Toc191909432"/>
      <w:r>
        <w:t>L</w:t>
      </w:r>
      <w:r w:rsidR="0061655B">
        <w:t>ooptijd sla</w:t>
      </w:r>
      <w:bookmarkEnd w:id="11"/>
      <w:bookmarkEnd w:id="12"/>
    </w:p>
    <w:p w14:paraId="77E161C1" w14:textId="6A13E688" w:rsidR="00FC60ED" w:rsidRDefault="00FC60ED" w:rsidP="00DE191A">
      <w:bookmarkStart w:id="13" w:name="_Toc93579468"/>
      <w:r>
        <w:t xml:space="preserve">De </w:t>
      </w:r>
      <w:r w:rsidRPr="00CF343D">
        <w:t xml:space="preserve">looptijd van </w:t>
      </w:r>
      <w:r w:rsidR="00BF472B">
        <w:t>de</w:t>
      </w:r>
      <w:r w:rsidRPr="00CF343D">
        <w:t xml:space="preserve"> SLA is gelijk aan die van de </w:t>
      </w:r>
      <w:r w:rsidR="005B2120" w:rsidRPr="005B2120">
        <w:rPr>
          <w:color w:val="000000" w:themeColor="text1"/>
        </w:rPr>
        <w:t>Raamovereenkomst</w:t>
      </w:r>
      <w:r>
        <w:t xml:space="preserve">. </w:t>
      </w:r>
      <w:r w:rsidRPr="00CF343D">
        <w:t xml:space="preserve">Indien nadere overeenkomsten onder de </w:t>
      </w:r>
      <w:r>
        <w:t xml:space="preserve">overeenkomst </w:t>
      </w:r>
      <w:r w:rsidRPr="00CF343D">
        <w:t xml:space="preserve">zijn afgesproken, dan loopt </w:t>
      </w:r>
      <w:r w:rsidR="00BF472B">
        <w:t>de</w:t>
      </w:r>
      <w:r>
        <w:t xml:space="preserve"> </w:t>
      </w:r>
      <w:r w:rsidRPr="00CF343D">
        <w:t xml:space="preserve">SLA door tot de einddatum van de laatste opdracht onder de </w:t>
      </w:r>
      <w:r w:rsidR="005B2120" w:rsidRPr="005B2120">
        <w:rPr>
          <w:color w:val="000000" w:themeColor="text1"/>
        </w:rPr>
        <w:t>Raamovereenkomst</w:t>
      </w:r>
      <w:r w:rsidR="00A04363">
        <w:t>.</w:t>
      </w:r>
    </w:p>
    <w:p w14:paraId="7508B076" w14:textId="77777777" w:rsidR="00744BDB" w:rsidRDefault="00744BDB" w:rsidP="00DE191A"/>
    <w:p w14:paraId="43445307" w14:textId="774F907D" w:rsidR="00992AA1" w:rsidRDefault="004E284F" w:rsidP="00C357CF">
      <w:pPr>
        <w:pStyle w:val="Kop2"/>
      </w:pPr>
      <w:bookmarkStart w:id="14" w:name="_Toc191909433"/>
      <w:r>
        <w:t>W</w:t>
      </w:r>
      <w:r w:rsidR="00C357CF">
        <w:t>ijzigingsbeheer SLA</w:t>
      </w:r>
      <w:bookmarkEnd w:id="13"/>
      <w:bookmarkEnd w:id="14"/>
    </w:p>
    <w:p w14:paraId="1C0AAFE2" w14:textId="30DEA4B4" w:rsidR="00FC60ED" w:rsidRDefault="00A04363" w:rsidP="00744BDB">
      <w:pPr>
        <w:pStyle w:val="Geenafstand"/>
        <w:rPr>
          <w:szCs w:val="18"/>
        </w:rPr>
      </w:pPr>
      <w:r>
        <w:rPr>
          <w:szCs w:val="18"/>
        </w:rPr>
        <w:t>Opdrachtnemer</w:t>
      </w:r>
      <w:r w:rsidR="00FC60ED" w:rsidRPr="00597CE6">
        <w:rPr>
          <w:szCs w:val="18"/>
        </w:rPr>
        <w:t xml:space="preserve"> en </w:t>
      </w:r>
      <w:r>
        <w:rPr>
          <w:szCs w:val="18"/>
        </w:rPr>
        <w:t>Opdrachtgever</w:t>
      </w:r>
      <w:r w:rsidR="00FC60ED" w:rsidRPr="00597CE6">
        <w:rPr>
          <w:szCs w:val="18"/>
        </w:rPr>
        <w:t xml:space="preserve"> zorgen gezamenlijk voor het actueel houden van </w:t>
      </w:r>
      <w:r w:rsidR="00BF472B">
        <w:rPr>
          <w:szCs w:val="18"/>
        </w:rPr>
        <w:t>de</w:t>
      </w:r>
      <w:r w:rsidR="00FC60ED" w:rsidRPr="00597CE6">
        <w:rPr>
          <w:szCs w:val="18"/>
        </w:rPr>
        <w:t xml:space="preserve"> SLA. Het administratieve beheer van </w:t>
      </w:r>
      <w:r w:rsidR="00BF472B">
        <w:rPr>
          <w:szCs w:val="18"/>
        </w:rPr>
        <w:t>de</w:t>
      </w:r>
      <w:r w:rsidR="00FC60ED" w:rsidRPr="00597CE6">
        <w:rPr>
          <w:szCs w:val="18"/>
        </w:rPr>
        <w:t xml:space="preserve"> SLA berust bij de </w:t>
      </w:r>
      <w:r w:rsidR="00435068">
        <w:rPr>
          <w:szCs w:val="18"/>
        </w:rPr>
        <w:t>c</w:t>
      </w:r>
      <w:r w:rsidR="00FC60ED">
        <w:rPr>
          <w:szCs w:val="18"/>
        </w:rPr>
        <w:t xml:space="preserve">ontract- en </w:t>
      </w:r>
      <w:r w:rsidR="00435068">
        <w:rPr>
          <w:szCs w:val="18"/>
        </w:rPr>
        <w:t>l</w:t>
      </w:r>
      <w:r w:rsidR="00FC60ED">
        <w:rPr>
          <w:szCs w:val="18"/>
        </w:rPr>
        <w:t xml:space="preserve">everanciersmanager </w:t>
      </w:r>
      <w:r w:rsidR="005E104A">
        <w:rPr>
          <w:szCs w:val="18"/>
        </w:rPr>
        <w:t xml:space="preserve">(CLM) </w:t>
      </w:r>
      <w:r w:rsidR="00FC60ED" w:rsidRPr="00597CE6">
        <w:rPr>
          <w:szCs w:val="18"/>
        </w:rPr>
        <w:t xml:space="preserve">van </w:t>
      </w:r>
      <w:r w:rsidR="00B551C2">
        <w:rPr>
          <w:szCs w:val="18"/>
        </w:rPr>
        <w:t>Opdrachtgever</w:t>
      </w:r>
      <w:r w:rsidR="00FC60ED" w:rsidRPr="00597CE6">
        <w:rPr>
          <w:szCs w:val="18"/>
        </w:rPr>
        <w:t>.</w:t>
      </w:r>
    </w:p>
    <w:p w14:paraId="2C793504" w14:textId="77777777" w:rsidR="00744BDB" w:rsidRPr="00597CE6" w:rsidRDefault="00744BDB" w:rsidP="00744BDB">
      <w:pPr>
        <w:pStyle w:val="Geenafstand"/>
        <w:rPr>
          <w:szCs w:val="18"/>
        </w:rPr>
      </w:pPr>
    </w:p>
    <w:p w14:paraId="2E591778" w14:textId="10326F96" w:rsidR="00C357CF" w:rsidRDefault="00FC60ED" w:rsidP="00744BDB">
      <w:pPr>
        <w:rPr>
          <w:rFonts w:eastAsia="Times New Roman" w:cs="Verdana"/>
          <w:szCs w:val="18"/>
        </w:rPr>
      </w:pPr>
      <w:r w:rsidRPr="00597CE6">
        <w:rPr>
          <w:rFonts w:eastAsia="Times New Roman" w:cs="Verdana"/>
          <w:szCs w:val="18"/>
        </w:rPr>
        <w:t xml:space="preserve">Wijzigingsvoorstellen voor </w:t>
      </w:r>
      <w:r w:rsidR="00BF472B">
        <w:rPr>
          <w:rFonts w:eastAsia="Times New Roman" w:cs="Verdana"/>
          <w:szCs w:val="18"/>
        </w:rPr>
        <w:t>de</w:t>
      </w:r>
      <w:r w:rsidRPr="00597CE6">
        <w:rPr>
          <w:rFonts w:eastAsia="Times New Roman" w:cs="Verdana"/>
          <w:szCs w:val="18"/>
        </w:rPr>
        <w:t xml:space="preserve"> SLA worden gezamenlijk besproken in het tactisch overleg</w:t>
      </w:r>
      <w:r>
        <w:rPr>
          <w:rFonts w:eastAsia="Times New Roman" w:cs="Verdana"/>
          <w:szCs w:val="18"/>
        </w:rPr>
        <w:t xml:space="preserve"> zoals opgenomen in de overeenkomst</w:t>
      </w:r>
      <w:r w:rsidRPr="00597CE6">
        <w:rPr>
          <w:rFonts w:eastAsia="Times New Roman" w:cs="Verdana"/>
          <w:szCs w:val="18"/>
        </w:rPr>
        <w:t xml:space="preserve">. Na akkoord en bekrachtiging van </w:t>
      </w:r>
      <w:r>
        <w:rPr>
          <w:rFonts w:eastAsia="Times New Roman" w:cs="Verdana"/>
          <w:szCs w:val="18"/>
        </w:rPr>
        <w:t>het</w:t>
      </w:r>
      <w:r w:rsidRPr="00597CE6">
        <w:rPr>
          <w:rFonts w:eastAsia="Times New Roman" w:cs="Verdana"/>
          <w:szCs w:val="18"/>
        </w:rPr>
        <w:t xml:space="preserve"> </w:t>
      </w:r>
      <w:r>
        <w:rPr>
          <w:rFonts w:eastAsia="Times New Roman" w:cs="Verdana"/>
          <w:szCs w:val="18"/>
        </w:rPr>
        <w:t>voorstel</w:t>
      </w:r>
      <w:r w:rsidRPr="00597CE6">
        <w:rPr>
          <w:rFonts w:eastAsia="Times New Roman" w:cs="Verdana"/>
          <w:szCs w:val="18"/>
        </w:rPr>
        <w:t xml:space="preserve"> </w:t>
      </w:r>
      <w:r>
        <w:rPr>
          <w:rFonts w:eastAsia="Times New Roman" w:cs="Verdana"/>
          <w:szCs w:val="18"/>
        </w:rPr>
        <w:t xml:space="preserve">door beide partijen </w:t>
      </w:r>
      <w:r w:rsidRPr="00597CE6">
        <w:rPr>
          <w:rFonts w:eastAsia="Times New Roman" w:cs="Verdana"/>
          <w:szCs w:val="18"/>
        </w:rPr>
        <w:t xml:space="preserve">wordt </w:t>
      </w:r>
      <w:r>
        <w:rPr>
          <w:rFonts w:eastAsia="Times New Roman" w:cs="Verdana"/>
          <w:szCs w:val="18"/>
        </w:rPr>
        <w:t>de wijziging</w:t>
      </w:r>
      <w:r w:rsidRPr="00597CE6">
        <w:rPr>
          <w:rFonts w:eastAsia="Times New Roman" w:cs="Verdana"/>
          <w:szCs w:val="18"/>
        </w:rPr>
        <w:t xml:space="preserve"> schriftelijk vastgelegd door </w:t>
      </w:r>
      <w:r w:rsidR="005D7F3F">
        <w:rPr>
          <w:rFonts w:eastAsia="Times New Roman" w:cs="Verdana"/>
          <w:szCs w:val="18"/>
        </w:rPr>
        <w:t>Opdrachtgever</w:t>
      </w:r>
      <w:r>
        <w:rPr>
          <w:rFonts w:eastAsia="Times New Roman" w:cs="Verdana"/>
          <w:szCs w:val="18"/>
        </w:rPr>
        <w:t xml:space="preserve"> in een bijlage of nieuwe versie van </w:t>
      </w:r>
      <w:r w:rsidR="00BF472B">
        <w:rPr>
          <w:rFonts w:eastAsia="Times New Roman" w:cs="Verdana"/>
          <w:szCs w:val="18"/>
        </w:rPr>
        <w:t>de</w:t>
      </w:r>
      <w:r>
        <w:rPr>
          <w:rFonts w:eastAsia="Times New Roman" w:cs="Verdana"/>
          <w:szCs w:val="18"/>
        </w:rPr>
        <w:t xml:space="preserve"> SLA. De bekrachtiging vindt plaats door ondertekening van beide partijen.</w:t>
      </w:r>
    </w:p>
    <w:p w14:paraId="763222F0" w14:textId="77777777" w:rsidR="00744BDB" w:rsidRDefault="00744BDB" w:rsidP="00DE191A">
      <w:pPr>
        <w:rPr>
          <w:rFonts w:eastAsia="Times New Roman" w:cs="Verdana"/>
          <w:szCs w:val="18"/>
        </w:rPr>
      </w:pPr>
    </w:p>
    <w:p w14:paraId="69E7B338" w14:textId="77777777" w:rsidR="008929FE" w:rsidRDefault="008929FE" w:rsidP="008929FE"/>
    <w:p w14:paraId="6FBE375A" w14:textId="36A76A1E" w:rsidR="002625DC" w:rsidRPr="00E004B1" w:rsidRDefault="00C357CF" w:rsidP="00845C61">
      <w:pPr>
        <w:pStyle w:val="Kop1"/>
        <w:rPr>
          <w:b/>
          <w:sz w:val="18"/>
          <w:szCs w:val="18"/>
        </w:rPr>
      </w:pPr>
      <w:bookmarkStart w:id="15" w:name="_Toc93579469"/>
      <w:bookmarkStart w:id="16" w:name="_Toc191909434"/>
      <w:r>
        <w:rPr>
          <w:b/>
          <w:sz w:val="18"/>
          <w:szCs w:val="18"/>
        </w:rPr>
        <w:lastRenderedPageBreak/>
        <w:t>Samenwerking en Communicatie</w:t>
      </w:r>
      <w:bookmarkEnd w:id="15"/>
      <w:bookmarkEnd w:id="16"/>
    </w:p>
    <w:p w14:paraId="3BEA6783" w14:textId="77777777" w:rsidR="00744BDB" w:rsidRPr="00744BDB" w:rsidRDefault="00744BDB" w:rsidP="00744BDB">
      <w:pPr>
        <w:pStyle w:val="Lijstalinea"/>
        <w:ind w:left="0"/>
        <w:contextualSpacing w:val="0"/>
        <w:rPr>
          <w:szCs w:val="18"/>
        </w:rPr>
      </w:pPr>
    </w:p>
    <w:p w14:paraId="621DEE59" w14:textId="41D517DE" w:rsidR="00A72416" w:rsidRPr="00D207CC" w:rsidRDefault="00644085" w:rsidP="00D207CC">
      <w:pPr>
        <w:pStyle w:val="Kop2"/>
      </w:pPr>
      <w:bookmarkStart w:id="17" w:name="_Toc191909435"/>
      <w:r>
        <w:t>Contactgegevens</w:t>
      </w:r>
      <w:bookmarkEnd w:id="17"/>
    </w:p>
    <w:p w14:paraId="72F053A4" w14:textId="77777777" w:rsidR="005D66C9" w:rsidRDefault="005D66C9" w:rsidP="006368D2">
      <w:pPr>
        <w:rPr>
          <w:szCs w:val="18"/>
          <w:lang w:eastAsia="nl-NL"/>
        </w:rPr>
      </w:pPr>
    </w:p>
    <w:p w14:paraId="3D788A82" w14:textId="04732596" w:rsidR="005D66C9" w:rsidRDefault="005D66C9" w:rsidP="006368D2">
      <w:pPr>
        <w:rPr>
          <w:szCs w:val="18"/>
          <w:lang w:eastAsia="nl-NL"/>
        </w:rPr>
      </w:pPr>
      <w:r>
        <w:rPr>
          <w:szCs w:val="18"/>
          <w:lang w:eastAsia="nl-NL"/>
        </w:rPr>
        <w:t>De contactperso</w:t>
      </w:r>
      <w:r w:rsidR="00C3405F">
        <w:rPr>
          <w:szCs w:val="18"/>
          <w:lang w:eastAsia="nl-NL"/>
        </w:rPr>
        <w:t>on</w:t>
      </w:r>
      <w:r>
        <w:rPr>
          <w:szCs w:val="18"/>
          <w:lang w:eastAsia="nl-NL"/>
        </w:rPr>
        <w:t xml:space="preserve"> namens Opdrachtgever is </w:t>
      </w:r>
      <w:r w:rsidR="008F431B">
        <w:rPr>
          <w:szCs w:val="18"/>
          <w:lang w:eastAsia="nl-NL"/>
        </w:rPr>
        <w:t xml:space="preserve">de </w:t>
      </w:r>
      <w:r w:rsidR="002C5A2D">
        <w:rPr>
          <w:szCs w:val="18"/>
          <w:lang w:eastAsia="nl-NL"/>
        </w:rPr>
        <w:t>contract- en leveranciersmanager</w:t>
      </w:r>
      <w:r w:rsidR="009B4A5C">
        <w:rPr>
          <w:szCs w:val="18"/>
          <w:lang w:eastAsia="nl-NL"/>
        </w:rPr>
        <w:t>.</w:t>
      </w:r>
    </w:p>
    <w:p w14:paraId="7920C249" w14:textId="77777777" w:rsidR="005D66C9" w:rsidRDefault="005D66C9" w:rsidP="006368D2">
      <w:pPr>
        <w:rPr>
          <w:szCs w:val="18"/>
          <w:lang w:eastAsia="nl-NL"/>
        </w:rPr>
      </w:pPr>
    </w:p>
    <w:p w14:paraId="2C58BC2A" w14:textId="6E33B25E" w:rsidR="006368D2" w:rsidRDefault="006368D2" w:rsidP="006368D2">
      <w:pPr>
        <w:contextualSpacing/>
      </w:pPr>
      <w:r>
        <w:t>De operationele contactgegevens zijn:</w:t>
      </w:r>
    </w:p>
    <w:tbl>
      <w:tblPr>
        <w:tblStyle w:val="Tabelraster"/>
        <w:tblpPr w:leftFromText="141" w:rightFromText="141" w:vertAnchor="text" w:horzAnchor="margin" w:tblpY="268"/>
        <w:tblW w:w="0" w:type="auto"/>
        <w:tblLook w:val="04A0" w:firstRow="1" w:lastRow="0" w:firstColumn="1" w:lastColumn="0" w:noHBand="0" w:noVBand="1"/>
      </w:tblPr>
      <w:tblGrid>
        <w:gridCol w:w="1749"/>
        <w:gridCol w:w="3119"/>
      </w:tblGrid>
      <w:tr w:rsidR="006368D2" w:rsidRPr="00065DC8" w14:paraId="60A74181" w14:textId="77777777">
        <w:tc>
          <w:tcPr>
            <w:tcW w:w="4868" w:type="dxa"/>
            <w:gridSpan w:val="2"/>
            <w:shd w:val="clear" w:color="auto" w:fill="B9E2FF"/>
          </w:tcPr>
          <w:p w14:paraId="63376EEC" w14:textId="77777777" w:rsidR="006368D2" w:rsidRPr="00065DC8" w:rsidRDefault="006368D2">
            <w:pPr>
              <w:rPr>
                <w:b/>
              </w:rPr>
            </w:pPr>
            <w:r w:rsidRPr="00065DC8">
              <w:rPr>
                <w:b/>
              </w:rPr>
              <w:t>Service desk Opdrachtnemer</w:t>
            </w:r>
          </w:p>
        </w:tc>
      </w:tr>
      <w:tr w:rsidR="006368D2" w:rsidRPr="00065DC8" w14:paraId="36804D68" w14:textId="77777777">
        <w:tc>
          <w:tcPr>
            <w:tcW w:w="1749" w:type="dxa"/>
          </w:tcPr>
          <w:p w14:paraId="0B88CFAD" w14:textId="77777777" w:rsidR="006368D2" w:rsidRPr="00065DC8" w:rsidRDefault="006368D2">
            <w:r w:rsidRPr="00065DC8">
              <w:t>Openingstijden</w:t>
            </w:r>
          </w:p>
        </w:tc>
        <w:tc>
          <w:tcPr>
            <w:tcW w:w="3119" w:type="dxa"/>
          </w:tcPr>
          <w:p w14:paraId="1A93E336" w14:textId="77777777" w:rsidR="006368D2" w:rsidRPr="009A10CF" w:rsidRDefault="006368D2">
            <w:pPr>
              <w:rPr>
                <w:szCs w:val="18"/>
                <w:highlight w:val="lightGray"/>
                <w:lang w:eastAsia="nl-NL"/>
              </w:rPr>
            </w:pPr>
            <w:r w:rsidRPr="009A10CF">
              <w:rPr>
                <w:szCs w:val="18"/>
                <w:highlight w:val="lightGray"/>
                <w:lang w:eastAsia="nl-NL"/>
              </w:rPr>
              <w:t>&lt;in te vullen na gunning&gt;</w:t>
            </w:r>
          </w:p>
        </w:tc>
      </w:tr>
      <w:tr w:rsidR="006368D2" w:rsidRPr="00065DC8" w14:paraId="261C94B0" w14:textId="77777777">
        <w:tc>
          <w:tcPr>
            <w:tcW w:w="1749" w:type="dxa"/>
          </w:tcPr>
          <w:p w14:paraId="732670DC" w14:textId="209DB6C3" w:rsidR="006368D2" w:rsidRPr="00065DC8" w:rsidRDefault="00684B3D">
            <w:r>
              <w:t>T</w:t>
            </w:r>
            <w:r w:rsidR="006368D2" w:rsidRPr="00065DC8">
              <w:t>elefoonnummer</w:t>
            </w:r>
          </w:p>
        </w:tc>
        <w:tc>
          <w:tcPr>
            <w:tcW w:w="3119" w:type="dxa"/>
          </w:tcPr>
          <w:p w14:paraId="24C49F36" w14:textId="77777777" w:rsidR="006368D2" w:rsidRPr="009A10CF" w:rsidRDefault="006368D2">
            <w:pPr>
              <w:rPr>
                <w:highlight w:val="lightGray"/>
              </w:rPr>
            </w:pPr>
            <w:r w:rsidRPr="009A10CF">
              <w:rPr>
                <w:szCs w:val="18"/>
                <w:highlight w:val="lightGray"/>
                <w:lang w:eastAsia="nl-NL"/>
              </w:rPr>
              <w:t>&lt;in te vullen na gunning&gt;</w:t>
            </w:r>
          </w:p>
        </w:tc>
      </w:tr>
      <w:tr w:rsidR="006368D2" w:rsidRPr="00065DC8" w14:paraId="43C253EA" w14:textId="77777777">
        <w:tc>
          <w:tcPr>
            <w:tcW w:w="1749" w:type="dxa"/>
          </w:tcPr>
          <w:p w14:paraId="3180F503" w14:textId="77777777" w:rsidR="006368D2" w:rsidRPr="00065DC8" w:rsidRDefault="006368D2">
            <w:r w:rsidRPr="00065DC8">
              <w:t>E-mailadres</w:t>
            </w:r>
          </w:p>
        </w:tc>
        <w:tc>
          <w:tcPr>
            <w:tcW w:w="3119" w:type="dxa"/>
          </w:tcPr>
          <w:p w14:paraId="3B443C19" w14:textId="77777777" w:rsidR="006368D2" w:rsidRPr="009A10CF" w:rsidRDefault="006368D2">
            <w:pPr>
              <w:rPr>
                <w:highlight w:val="lightGray"/>
              </w:rPr>
            </w:pPr>
            <w:r w:rsidRPr="009A10CF">
              <w:rPr>
                <w:szCs w:val="18"/>
                <w:highlight w:val="lightGray"/>
                <w:lang w:eastAsia="nl-NL"/>
              </w:rPr>
              <w:t>&lt;in te vullen na gunning&gt;</w:t>
            </w:r>
          </w:p>
        </w:tc>
      </w:tr>
    </w:tbl>
    <w:p w14:paraId="111A00C4" w14:textId="77777777" w:rsidR="006368D2" w:rsidRDefault="006368D2" w:rsidP="006368D2"/>
    <w:p w14:paraId="2D9C20FE" w14:textId="77777777" w:rsidR="006368D2" w:rsidRDefault="006368D2" w:rsidP="006368D2"/>
    <w:p w14:paraId="59AA762E" w14:textId="77777777" w:rsidR="006368D2" w:rsidRDefault="006368D2" w:rsidP="006368D2"/>
    <w:p w14:paraId="7B84AE9B" w14:textId="77777777" w:rsidR="006368D2" w:rsidRDefault="006368D2" w:rsidP="006368D2"/>
    <w:tbl>
      <w:tblPr>
        <w:tblStyle w:val="Tabelraster"/>
        <w:tblpPr w:leftFromText="141" w:rightFromText="141" w:vertAnchor="text" w:horzAnchor="margin" w:tblpY="534"/>
        <w:tblW w:w="0" w:type="auto"/>
        <w:tblLook w:val="04A0" w:firstRow="1" w:lastRow="0" w:firstColumn="1" w:lastColumn="0" w:noHBand="0" w:noVBand="1"/>
      </w:tblPr>
      <w:tblGrid>
        <w:gridCol w:w="1749"/>
        <w:gridCol w:w="3119"/>
      </w:tblGrid>
      <w:tr w:rsidR="006368D2" w:rsidRPr="00065DC8" w14:paraId="1704404F" w14:textId="77777777">
        <w:tc>
          <w:tcPr>
            <w:tcW w:w="4868" w:type="dxa"/>
            <w:gridSpan w:val="2"/>
            <w:shd w:val="clear" w:color="auto" w:fill="B9E2FF"/>
          </w:tcPr>
          <w:p w14:paraId="2C2B5FBA" w14:textId="77777777" w:rsidR="006368D2" w:rsidRPr="00065DC8" w:rsidRDefault="006368D2">
            <w:pPr>
              <w:rPr>
                <w:b/>
              </w:rPr>
            </w:pPr>
            <w:r w:rsidRPr="00065DC8">
              <w:rPr>
                <w:b/>
              </w:rPr>
              <w:t>Service Center FB UWV</w:t>
            </w:r>
          </w:p>
        </w:tc>
      </w:tr>
      <w:tr w:rsidR="006368D2" w:rsidRPr="00065DC8" w14:paraId="7A7FBC31" w14:textId="77777777">
        <w:tc>
          <w:tcPr>
            <w:tcW w:w="1749" w:type="dxa"/>
          </w:tcPr>
          <w:p w14:paraId="1923D318" w14:textId="77777777" w:rsidR="006368D2" w:rsidRPr="00065DC8" w:rsidRDefault="006368D2">
            <w:r w:rsidRPr="00065DC8">
              <w:t>Openingstijden</w:t>
            </w:r>
          </w:p>
        </w:tc>
        <w:tc>
          <w:tcPr>
            <w:tcW w:w="3119" w:type="dxa"/>
          </w:tcPr>
          <w:p w14:paraId="0E6602A2" w14:textId="77777777" w:rsidR="006368D2" w:rsidRPr="00065DC8" w:rsidRDefault="006368D2">
            <w:r>
              <w:t>7.00 – 17.00</w:t>
            </w:r>
            <w:r w:rsidRPr="00065DC8">
              <w:t xml:space="preserve"> uur</w:t>
            </w:r>
          </w:p>
        </w:tc>
      </w:tr>
      <w:tr w:rsidR="006368D2" w:rsidRPr="00065DC8" w14:paraId="6B192666" w14:textId="77777777">
        <w:tc>
          <w:tcPr>
            <w:tcW w:w="1749" w:type="dxa"/>
          </w:tcPr>
          <w:p w14:paraId="11639E9D" w14:textId="77777777" w:rsidR="006368D2" w:rsidRPr="00065DC8" w:rsidRDefault="006368D2">
            <w:r w:rsidRPr="00065DC8">
              <w:t>Telefoonnummer</w:t>
            </w:r>
          </w:p>
        </w:tc>
        <w:tc>
          <w:tcPr>
            <w:tcW w:w="3119" w:type="dxa"/>
          </w:tcPr>
          <w:p w14:paraId="35C8956C" w14:textId="77777777" w:rsidR="006368D2" w:rsidRPr="00065DC8" w:rsidRDefault="006368D2">
            <w:r w:rsidRPr="00065DC8">
              <w:t>020-6875050</w:t>
            </w:r>
          </w:p>
        </w:tc>
      </w:tr>
      <w:tr w:rsidR="006368D2" w:rsidRPr="00065DC8" w14:paraId="069A6BE9" w14:textId="77777777">
        <w:tc>
          <w:tcPr>
            <w:tcW w:w="1749" w:type="dxa"/>
          </w:tcPr>
          <w:p w14:paraId="3EE312E9" w14:textId="77777777" w:rsidR="006368D2" w:rsidRPr="00065DC8" w:rsidRDefault="006368D2">
            <w:r w:rsidRPr="00065DC8">
              <w:t>E-mailadres</w:t>
            </w:r>
          </w:p>
        </w:tc>
        <w:tc>
          <w:tcPr>
            <w:tcW w:w="3119" w:type="dxa"/>
          </w:tcPr>
          <w:p w14:paraId="2859583A" w14:textId="77777777" w:rsidR="006368D2" w:rsidRPr="00065DC8" w:rsidRDefault="006368D2">
            <w:r w:rsidRPr="00065DC8">
              <w:t>servicecenterfb@uwv.nl</w:t>
            </w:r>
          </w:p>
        </w:tc>
      </w:tr>
    </w:tbl>
    <w:p w14:paraId="023CA6BE" w14:textId="77777777" w:rsidR="006368D2" w:rsidRDefault="006368D2" w:rsidP="006368D2">
      <w:pPr>
        <w:rPr>
          <w:szCs w:val="18"/>
          <w:lang w:eastAsia="nl-NL"/>
        </w:rPr>
      </w:pPr>
    </w:p>
    <w:p w14:paraId="12315E63" w14:textId="77777777" w:rsidR="006368D2" w:rsidRDefault="006368D2" w:rsidP="006368D2">
      <w:pPr>
        <w:rPr>
          <w:szCs w:val="18"/>
          <w:lang w:eastAsia="nl-NL"/>
        </w:rPr>
      </w:pPr>
    </w:p>
    <w:p w14:paraId="65E86761" w14:textId="77777777" w:rsidR="006368D2" w:rsidRDefault="006368D2" w:rsidP="006368D2">
      <w:pPr>
        <w:rPr>
          <w:szCs w:val="18"/>
          <w:lang w:eastAsia="nl-NL"/>
        </w:rPr>
      </w:pPr>
    </w:p>
    <w:p w14:paraId="770A51FC" w14:textId="77777777" w:rsidR="006368D2" w:rsidRDefault="006368D2" w:rsidP="006368D2">
      <w:pPr>
        <w:rPr>
          <w:szCs w:val="18"/>
          <w:lang w:eastAsia="nl-NL"/>
        </w:rPr>
      </w:pPr>
    </w:p>
    <w:p w14:paraId="0711A2EB" w14:textId="77777777" w:rsidR="006368D2" w:rsidRDefault="006368D2" w:rsidP="006368D2">
      <w:pPr>
        <w:rPr>
          <w:szCs w:val="18"/>
          <w:lang w:eastAsia="nl-NL"/>
        </w:rPr>
      </w:pPr>
    </w:p>
    <w:p w14:paraId="0A79D19D" w14:textId="77777777" w:rsidR="002F2BEE" w:rsidRDefault="002F2BEE" w:rsidP="002F2BEE"/>
    <w:p w14:paraId="07702E42" w14:textId="77777777" w:rsidR="006368D2" w:rsidRDefault="006368D2" w:rsidP="006368D2">
      <w:pPr>
        <w:rPr>
          <w:szCs w:val="18"/>
          <w:lang w:eastAsia="nl-NL"/>
        </w:rPr>
      </w:pPr>
    </w:p>
    <w:p w14:paraId="54600C0E" w14:textId="77777777" w:rsidR="00917B62" w:rsidRDefault="00917B62" w:rsidP="00224651">
      <w:pPr>
        <w:rPr>
          <w:szCs w:val="18"/>
          <w:lang w:eastAsia="nl-NL"/>
        </w:rPr>
      </w:pPr>
    </w:p>
    <w:p w14:paraId="2E6262D8" w14:textId="3C4BE7EA" w:rsidR="00224651" w:rsidRPr="006778B8" w:rsidRDefault="00DF31E6" w:rsidP="00224651">
      <w:pPr>
        <w:pStyle w:val="Kop2"/>
        <w:rPr>
          <w:lang w:eastAsia="nl-NL"/>
        </w:rPr>
      </w:pPr>
      <w:bookmarkStart w:id="18" w:name="_Toc191909436"/>
      <w:r w:rsidRPr="006778B8">
        <w:rPr>
          <w:lang w:eastAsia="nl-NL"/>
        </w:rPr>
        <w:t>Overlegstructuur</w:t>
      </w:r>
      <w:bookmarkEnd w:id="18"/>
    </w:p>
    <w:p w14:paraId="491CF802" w14:textId="1F9BAFAC" w:rsidR="00C26E63" w:rsidRDefault="00C26E63" w:rsidP="00C26E63">
      <w:pPr>
        <w:rPr>
          <w:szCs w:val="18"/>
        </w:rPr>
      </w:pPr>
      <w:r w:rsidRPr="00195503">
        <w:rPr>
          <w:szCs w:val="18"/>
        </w:rPr>
        <w:t xml:space="preserve">Overleg tussen de contactpersonen van </w:t>
      </w:r>
      <w:r w:rsidR="005D7F3F">
        <w:rPr>
          <w:szCs w:val="18"/>
        </w:rPr>
        <w:t>beide p</w:t>
      </w:r>
      <w:r w:rsidRPr="00195503">
        <w:rPr>
          <w:szCs w:val="18"/>
        </w:rPr>
        <w:t>artijen vindt plaats zoals in onderstaande tabel is opgenomen</w:t>
      </w:r>
      <w:r>
        <w:rPr>
          <w:szCs w:val="18"/>
        </w:rPr>
        <w:t>.</w:t>
      </w:r>
    </w:p>
    <w:p w14:paraId="77634275" w14:textId="77777777" w:rsidR="00C26E63" w:rsidRDefault="00C26E63" w:rsidP="00C26E63">
      <w:pPr>
        <w:rPr>
          <w:szCs w:val="18"/>
        </w:rPr>
      </w:pPr>
    </w:p>
    <w:p w14:paraId="35F98BA0" w14:textId="2BD1ED2B" w:rsidR="00C26E63" w:rsidRDefault="00C26E63" w:rsidP="00C26E63">
      <w:pPr>
        <w:rPr>
          <w:bCs/>
          <w:iCs/>
          <w:szCs w:val="18"/>
        </w:rPr>
      </w:pPr>
      <w:r w:rsidRPr="00195503">
        <w:rPr>
          <w:szCs w:val="18"/>
        </w:rPr>
        <w:t xml:space="preserve">Alle overleggen vinden plaats op initiatief van Opdrachtgever. </w:t>
      </w:r>
      <w:r w:rsidRPr="00195503">
        <w:rPr>
          <w:bCs/>
          <w:iCs/>
          <w:szCs w:val="18"/>
        </w:rPr>
        <w:t xml:space="preserve">Een verslag van het </w:t>
      </w:r>
      <w:r w:rsidR="00614554">
        <w:rPr>
          <w:bCs/>
          <w:iCs/>
          <w:szCs w:val="18"/>
        </w:rPr>
        <w:t>overleg</w:t>
      </w:r>
      <w:r w:rsidRPr="00195503">
        <w:rPr>
          <w:bCs/>
          <w:iCs/>
          <w:szCs w:val="18"/>
        </w:rPr>
        <w:t xml:space="preserve"> wordt binnen </w:t>
      </w:r>
      <w:r w:rsidR="009B366C">
        <w:rPr>
          <w:bCs/>
          <w:iCs/>
          <w:szCs w:val="18"/>
        </w:rPr>
        <w:t xml:space="preserve">5 </w:t>
      </w:r>
      <w:r w:rsidRPr="00195503">
        <w:rPr>
          <w:bCs/>
          <w:iCs/>
          <w:szCs w:val="18"/>
        </w:rPr>
        <w:t>werkdagen doo</w:t>
      </w:r>
      <w:r w:rsidRPr="009B366C">
        <w:rPr>
          <w:bCs/>
          <w:iCs/>
          <w:szCs w:val="18"/>
        </w:rPr>
        <w:t>r Opdrachtnemer</w:t>
      </w:r>
      <w:r w:rsidR="009B366C">
        <w:rPr>
          <w:bCs/>
          <w:iCs/>
          <w:szCs w:val="18"/>
        </w:rPr>
        <w:t xml:space="preserve"> </w:t>
      </w:r>
      <w:r w:rsidRPr="00195503">
        <w:rPr>
          <w:bCs/>
          <w:iCs/>
          <w:szCs w:val="18"/>
        </w:rPr>
        <w:t>opgesteld en gedeeld.</w:t>
      </w:r>
    </w:p>
    <w:p w14:paraId="3FFA9738" w14:textId="77777777" w:rsidR="00A1648F" w:rsidRPr="00A1648F" w:rsidRDefault="00A1648F" w:rsidP="009B366C">
      <w:pPr>
        <w:rPr>
          <w:lang w:eastAsia="nl-NL"/>
        </w:rPr>
      </w:pPr>
    </w:p>
    <w:tbl>
      <w:tblPr>
        <w:tblW w:w="8931" w:type="dxa"/>
        <w:tblInd w:w="70" w:type="dxa"/>
        <w:tblCellMar>
          <w:left w:w="70" w:type="dxa"/>
          <w:right w:w="70" w:type="dxa"/>
        </w:tblCellMar>
        <w:tblLook w:val="04A0" w:firstRow="1" w:lastRow="0" w:firstColumn="1" w:lastColumn="0" w:noHBand="0" w:noVBand="1"/>
      </w:tblPr>
      <w:tblGrid>
        <w:gridCol w:w="2233"/>
        <w:gridCol w:w="1238"/>
        <w:gridCol w:w="2199"/>
        <w:gridCol w:w="3261"/>
      </w:tblGrid>
      <w:tr w:rsidR="00FD2DD6" w:rsidRPr="00240C3A" w14:paraId="196780C6" w14:textId="77777777">
        <w:trPr>
          <w:trHeight w:val="240"/>
        </w:trPr>
        <w:tc>
          <w:tcPr>
            <w:tcW w:w="2233" w:type="dxa"/>
            <w:tcBorders>
              <w:top w:val="single" w:sz="8" w:space="0" w:color="auto"/>
              <w:left w:val="single" w:sz="8" w:space="0" w:color="auto"/>
              <w:bottom w:val="nil"/>
              <w:right w:val="single" w:sz="8" w:space="0" w:color="auto"/>
            </w:tcBorders>
            <w:shd w:val="clear" w:color="000000" w:fill="0078D2"/>
            <w:vAlign w:val="center"/>
            <w:hideMark/>
          </w:tcPr>
          <w:p w14:paraId="0BE8E8D3" w14:textId="77777777" w:rsidR="00FD2DD6" w:rsidRPr="00240C3A" w:rsidRDefault="00FD2DD6">
            <w:pPr>
              <w:rPr>
                <w:b/>
                <w:bCs/>
                <w:color w:val="FFFFFF"/>
                <w:szCs w:val="18"/>
              </w:rPr>
            </w:pPr>
            <w:r w:rsidRPr="00240C3A">
              <w:rPr>
                <w:b/>
                <w:bCs/>
                <w:color w:val="FFFFFF"/>
                <w:szCs w:val="18"/>
              </w:rPr>
              <w:t>Overleg</w:t>
            </w:r>
          </w:p>
        </w:tc>
        <w:tc>
          <w:tcPr>
            <w:tcW w:w="1238" w:type="dxa"/>
            <w:tcBorders>
              <w:top w:val="single" w:sz="8" w:space="0" w:color="auto"/>
              <w:left w:val="nil"/>
              <w:bottom w:val="nil"/>
              <w:right w:val="single" w:sz="8" w:space="0" w:color="auto"/>
            </w:tcBorders>
            <w:shd w:val="clear" w:color="000000" w:fill="0078D2"/>
            <w:vAlign w:val="center"/>
            <w:hideMark/>
          </w:tcPr>
          <w:p w14:paraId="013899C2" w14:textId="77777777" w:rsidR="00FD2DD6" w:rsidRPr="00240C3A" w:rsidRDefault="00FD2DD6">
            <w:pPr>
              <w:rPr>
                <w:b/>
                <w:bCs/>
                <w:color w:val="FFFFFF"/>
                <w:szCs w:val="18"/>
              </w:rPr>
            </w:pPr>
            <w:r w:rsidRPr="00240C3A">
              <w:rPr>
                <w:b/>
                <w:bCs/>
                <w:color w:val="FFFFFF"/>
                <w:szCs w:val="18"/>
              </w:rPr>
              <w:t>Frequentie</w:t>
            </w:r>
          </w:p>
        </w:tc>
        <w:tc>
          <w:tcPr>
            <w:tcW w:w="2199" w:type="dxa"/>
            <w:tcBorders>
              <w:top w:val="single" w:sz="8" w:space="0" w:color="auto"/>
              <w:left w:val="nil"/>
              <w:bottom w:val="nil"/>
              <w:right w:val="single" w:sz="8" w:space="0" w:color="auto"/>
            </w:tcBorders>
            <w:shd w:val="clear" w:color="000000" w:fill="0078D2"/>
            <w:noWrap/>
            <w:vAlign w:val="center"/>
            <w:hideMark/>
          </w:tcPr>
          <w:p w14:paraId="736F564E" w14:textId="77777777" w:rsidR="00FD2DD6" w:rsidRPr="00240C3A" w:rsidRDefault="00FD2DD6">
            <w:pPr>
              <w:jc w:val="center"/>
              <w:rPr>
                <w:b/>
                <w:bCs/>
                <w:color w:val="FFFFFF"/>
                <w:szCs w:val="18"/>
              </w:rPr>
            </w:pPr>
            <w:r w:rsidRPr="00240C3A">
              <w:rPr>
                <w:b/>
                <w:bCs/>
                <w:color w:val="FFFFFF"/>
                <w:szCs w:val="18"/>
              </w:rPr>
              <w:t>Opdrachtgever</w:t>
            </w:r>
          </w:p>
        </w:tc>
        <w:tc>
          <w:tcPr>
            <w:tcW w:w="3261" w:type="dxa"/>
            <w:tcBorders>
              <w:top w:val="single" w:sz="8" w:space="0" w:color="auto"/>
              <w:left w:val="nil"/>
              <w:bottom w:val="nil"/>
              <w:right w:val="single" w:sz="8" w:space="0" w:color="auto"/>
            </w:tcBorders>
            <w:shd w:val="clear" w:color="000000" w:fill="0078D2"/>
            <w:vAlign w:val="center"/>
            <w:hideMark/>
          </w:tcPr>
          <w:p w14:paraId="114EDC56" w14:textId="77777777" w:rsidR="00FD2DD6" w:rsidRPr="00240C3A" w:rsidRDefault="00FD2DD6">
            <w:pPr>
              <w:rPr>
                <w:b/>
                <w:bCs/>
                <w:color w:val="FFFFFF"/>
                <w:szCs w:val="18"/>
              </w:rPr>
            </w:pPr>
            <w:r w:rsidRPr="00240C3A">
              <w:rPr>
                <w:b/>
                <w:bCs/>
                <w:color w:val="FFFFFF"/>
                <w:szCs w:val="18"/>
              </w:rPr>
              <w:t xml:space="preserve">Vaste agendapunten </w:t>
            </w:r>
          </w:p>
        </w:tc>
      </w:tr>
      <w:tr w:rsidR="00FD2DD6" w:rsidRPr="00240C3A" w14:paraId="33358626" w14:textId="77777777">
        <w:trPr>
          <w:trHeight w:val="1044"/>
        </w:trPr>
        <w:tc>
          <w:tcPr>
            <w:tcW w:w="22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2C3E1E1" w14:textId="77777777" w:rsidR="00FD2DD6" w:rsidRDefault="00FD2DD6">
            <w:pPr>
              <w:rPr>
                <w:szCs w:val="18"/>
              </w:rPr>
            </w:pPr>
            <w:r w:rsidRPr="00240C3A">
              <w:rPr>
                <w:szCs w:val="18"/>
              </w:rPr>
              <w:t>Implementatie overleg</w:t>
            </w:r>
          </w:p>
          <w:p w14:paraId="1FBD4630" w14:textId="77777777" w:rsidR="00FD2DD6" w:rsidRPr="00240C3A" w:rsidRDefault="00FD2DD6">
            <w:pPr>
              <w:rPr>
                <w:szCs w:val="18"/>
              </w:rPr>
            </w:pPr>
            <w:r w:rsidRPr="00240C3A">
              <w:rPr>
                <w:i/>
                <w:iCs/>
                <w:szCs w:val="18"/>
              </w:rPr>
              <w:t>(Gedurende de implementatiefase zal Opdrachtnemer op verzoek van Opdrachtgever aanwezig zijn bij overleggen over de implementatie welke gepland worden door Opdrachtgever)</w:t>
            </w:r>
          </w:p>
        </w:tc>
        <w:tc>
          <w:tcPr>
            <w:tcW w:w="12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B3A63EC" w14:textId="77777777" w:rsidR="00FD2DD6" w:rsidRPr="00240C3A" w:rsidRDefault="00FD2DD6">
            <w:pPr>
              <w:rPr>
                <w:szCs w:val="18"/>
                <w:highlight w:val="lightGray"/>
              </w:rPr>
            </w:pPr>
            <w:r w:rsidRPr="00240C3A">
              <w:rPr>
                <w:szCs w:val="18"/>
                <w:highlight w:val="lightGray"/>
              </w:rPr>
              <w:t>&lt;zelf te bepalen frequentie&gt;</w:t>
            </w:r>
          </w:p>
        </w:tc>
        <w:tc>
          <w:tcPr>
            <w:tcW w:w="2199" w:type="dxa"/>
            <w:tcBorders>
              <w:top w:val="single" w:sz="4" w:space="0" w:color="auto"/>
              <w:left w:val="nil"/>
              <w:bottom w:val="nil"/>
              <w:right w:val="single" w:sz="8" w:space="0" w:color="auto"/>
            </w:tcBorders>
            <w:shd w:val="clear" w:color="auto" w:fill="auto"/>
            <w:noWrap/>
            <w:vAlign w:val="center"/>
            <w:hideMark/>
          </w:tcPr>
          <w:p w14:paraId="4A182F53" w14:textId="77777777" w:rsidR="00FD2DD6" w:rsidRPr="00240C3A" w:rsidRDefault="00FD2DD6">
            <w:pPr>
              <w:jc w:val="center"/>
              <w:rPr>
                <w:szCs w:val="18"/>
              </w:rPr>
            </w:pPr>
            <w:r w:rsidRPr="00240C3A">
              <w:rPr>
                <w:szCs w:val="18"/>
                <w:highlight w:val="lightGray"/>
              </w:rPr>
              <w:t>&lt;naam functie&gt;</w:t>
            </w:r>
          </w:p>
        </w:tc>
        <w:tc>
          <w:tcPr>
            <w:tcW w:w="3261"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1CDC4DC9" w14:textId="77777777" w:rsidR="00FD2DD6" w:rsidRPr="00240C3A" w:rsidRDefault="00FD2DD6" w:rsidP="00FD2DD6">
            <w:pPr>
              <w:numPr>
                <w:ilvl w:val="0"/>
                <w:numId w:val="14"/>
              </w:numPr>
              <w:ind w:left="133" w:hanging="141"/>
              <w:rPr>
                <w:szCs w:val="18"/>
              </w:rPr>
            </w:pPr>
            <w:r w:rsidRPr="00240C3A">
              <w:rPr>
                <w:szCs w:val="18"/>
              </w:rPr>
              <w:t>Kennismaking;</w:t>
            </w:r>
          </w:p>
          <w:p w14:paraId="4AA0C833" w14:textId="77777777" w:rsidR="00FD2DD6" w:rsidRPr="00240C3A" w:rsidRDefault="00FD2DD6" w:rsidP="00FD2DD6">
            <w:pPr>
              <w:numPr>
                <w:ilvl w:val="0"/>
                <w:numId w:val="14"/>
              </w:numPr>
              <w:ind w:left="133" w:hanging="141"/>
              <w:rPr>
                <w:szCs w:val="18"/>
              </w:rPr>
            </w:pPr>
            <w:r w:rsidRPr="00240C3A">
              <w:rPr>
                <w:szCs w:val="18"/>
              </w:rPr>
              <w:t>Aansluiting leverancier op Peoplesoft (PDC inrichten, facturatie);</w:t>
            </w:r>
          </w:p>
          <w:p w14:paraId="152D1E80" w14:textId="77777777" w:rsidR="00FD2DD6" w:rsidRPr="00240C3A" w:rsidRDefault="00FD2DD6" w:rsidP="00FD2DD6">
            <w:pPr>
              <w:numPr>
                <w:ilvl w:val="0"/>
                <w:numId w:val="14"/>
              </w:numPr>
              <w:ind w:left="133" w:hanging="141"/>
              <w:rPr>
                <w:szCs w:val="18"/>
              </w:rPr>
            </w:pPr>
            <w:r w:rsidRPr="00240C3A">
              <w:rPr>
                <w:szCs w:val="18"/>
              </w:rPr>
              <w:t>Communicatie;</w:t>
            </w:r>
          </w:p>
          <w:p w14:paraId="7EF7E365" w14:textId="77777777" w:rsidR="00FD2DD6" w:rsidRPr="00240C3A" w:rsidRDefault="00FD2DD6" w:rsidP="00FD2DD6">
            <w:pPr>
              <w:numPr>
                <w:ilvl w:val="0"/>
                <w:numId w:val="14"/>
              </w:numPr>
              <w:ind w:left="133" w:hanging="141"/>
              <w:rPr>
                <w:szCs w:val="18"/>
              </w:rPr>
            </w:pPr>
            <w:r w:rsidRPr="00240C3A">
              <w:rPr>
                <w:szCs w:val="18"/>
              </w:rPr>
              <w:t>Plan van aanpak bouwblokken;</w:t>
            </w:r>
          </w:p>
          <w:p w14:paraId="06DBA42A" w14:textId="77777777" w:rsidR="00FD2DD6" w:rsidRPr="00240C3A" w:rsidRDefault="00FD2DD6" w:rsidP="00FD2DD6">
            <w:pPr>
              <w:numPr>
                <w:ilvl w:val="0"/>
                <w:numId w:val="14"/>
              </w:numPr>
              <w:ind w:left="133" w:hanging="141"/>
              <w:rPr>
                <w:szCs w:val="18"/>
              </w:rPr>
            </w:pPr>
            <w:r w:rsidRPr="00240C3A">
              <w:rPr>
                <w:szCs w:val="18"/>
                <w:highlight w:val="lightGray"/>
              </w:rPr>
              <w:t>&lt;Aanvullen contract specifiek&gt;</w:t>
            </w:r>
            <w:r w:rsidRPr="00240C3A">
              <w:rPr>
                <w:szCs w:val="18"/>
              </w:rPr>
              <w:t>.</w:t>
            </w:r>
          </w:p>
        </w:tc>
      </w:tr>
      <w:tr w:rsidR="00FD2DD6" w:rsidRPr="00240C3A" w14:paraId="1262F4C6" w14:textId="77777777">
        <w:trPr>
          <w:trHeight w:val="240"/>
        </w:trPr>
        <w:tc>
          <w:tcPr>
            <w:tcW w:w="2233" w:type="dxa"/>
            <w:vMerge/>
            <w:tcBorders>
              <w:top w:val="single" w:sz="8" w:space="0" w:color="auto"/>
              <w:left w:val="single" w:sz="8" w:space="0" w:color="auto"/>
              <w:bottom w:val="single" w:sz="8" w:space="0" w:color="000000"/>
              <w:right w:val="single" w:sz="8" w:space="0" w:color="auto"/>
            </w:tcBorders>
            <w:vAlign w:val="center"/>
            <w:hideMark/>
          </w:tcPr>
          <w:p w14:paraId="27681DB3" w14:textId="77777777" w:rsidR="00FD2DD6" w:rsidRPr="00240C3A" w:rsidRDefault="00FD2DD6">
            <w:pPr>
              <w:rPr>
                <w:szCs w:val="18"/>
              </w:rPr>
            </w:pPr>
          </w:p>
        </w:tc>
        <w:tc>
          <w:tcPr>
            <w:tcW w:w="1238" w:type="dxa"/>
            <w:vMerge/>
            <w:tcBorders>
              <w:top w:val="single" w:sz="8" w:space="0" w:color="auto"/>
              <w:left w:val="single" w:sz="8" w:space="0" w:color="auto"/>
              <w:bottom w:val="single" w:sz="8" w:space="0" w:color="000000"/>
              <w:right w:val="single" w:sz="8" w:space="0" w:color="auto"/>
            </w:tcBorders>
            <w:vAlign w:val="center"/>
            <w:hideMark/>
          </w:tcPr>
          <w:p w14:paraId="604810DA" w14:textId="77777777" w:rsidR="00FD2DD6" w:rsidRPr="00240C3A" w:rsidRDefault="00FD2DD6">
            <w:pPr>
              <w:rPr>
                <w:szCs w:val="18"/>
              </w:rPr>
            </w:pPr>
          </w:p>
        </w:tc>
        <w:tc>
          <w:tcPr>
            <w:tcW w:w="2199" w:type="dxa"/>
            <w:tcBorders>
              <w:top w:val="single" w:sz="8" w:space="0" w:color="auto"/>
              <w:left w:val="nil"/>
              <w:bottom w:val="single" w:sz="8" w:space="0" w:color="auto"/>
              <w:right w:val="single" w:sz="8" w:space="0" w:color="auto"/>
            </w:tcBorders>
            <w:shd w:val="clear" w:color="auto" w:fill="0078D2"/>
            <w:noWrap/>
            <w:vAlign w:val="center"/>
            <w:hideMark/>
          </w:tcPr>
          <w:p w14:paraId="47BB5735" w14:textId="77777777" w:rsidR="00FD2DD6" w:rsidRPr="00240C3A" w:rsidRDefault="00FD2DD6">
            <w:pPr>
              <w:jc w:val="center"/>
              <w:rPr>
                <w:b/>
                <w:bCs/>
                <w:color w:val="FFFFFF"/>
                <w:szCs w:val="18"/>
              </w:rPr>
            </w:pPr>
            <w:r w:rsidRPr="00240C3A">
              <w:rPr>
                <w:b/>
                <w:bCs/>
                <w:color w:val="FFFFFF"/>
                <w:szCs w:val="18"/>
              </w:rPr>
              <w:t>Opdrachtnemer</w:t>
            </w:r>
          </w:p>
        </w:tc>
        <w:tc>
          <w:tcPr>
            <w:tcW w:w="3261" w:type="dxa"/>
            <w:vMerge/>
            <w:tcBorders>
              <w:top w:val="single" w:sz="8" w:space="0" w:color="auto"/>
              <w:left w:val="single" w:sz="8" w:space="0" w:color="auto"/>
              <w:bottom w:val="single" w:sz="8" w:space="0" w:color="000000"/>
              <w:right w:val="single" w:sz="8" w:space="0" w:color="auto"/>
            </w:tcBorders>
            <w:vAlign w:val="center"/>
            <w:hideMark/>
          </w:tcPr>
          <w:p w14:paraId="790D6830" w14:textId="77777777" w:rsidR="00FD2DD6" w:rsidRPr="00240C3A" w:rsidRDefault="00FD2DD6">
            <w:pPr>
              <w:rPr>
                <w:szCs w:val="18"/>
              </w:rPr>
            </w:pPr>
          </w:p>
        </w:tc>
      </w:tr>
      <w:tr w:rsidR="00FD2DD6" w:rsidRPr="00240C3A" w14:paraId="6BA10795" w14:textId="77777777">
        <w:trPr>
          <w:trHeight w:val="960"/>
        </w:trPr>
        <w:tc>
          <w:tcPr>
            <w:tcW w:w="2233" w:type="dxa"/>
            <w:vMerge/>
            <w:tcBorders>
              <w:top w:val="single" w:sz="8" w:space="0" w:color="auto"/>
              <w:left w:val="single" w:sz="8" w:space="0" w:color="auto"/>
              <w:bottom w:val="single" w:sz="8" w:space="0" w:color="000000"/>
              <w:right w:val="single" w:sz="8" w:space="0" w:color="auto"/>
            </w:tcBorders>
            <w:vAlign w:val="center"/>
            <w:hideMark/>
          </w:tcPr>
          <w:p w14:paraId="795502CE" w14:textId="77777777" w:rsidR="00FD2DD6" w:rsidRPr="00240C3A" w:rsidRDefault="00FD2DD6">
            <w:pPr>
              <w:rPr>
                <w:szCs w:val="18"/>
              </w:rPr>
            </w:pPr>
          </w:p>
        </w:tc>
        <w:tc>
          <w:tcPr>
            <w:tcW w:w="1238" w:type="dxa"/>
            <w:vMerge/>
            <w:tcBorders>
              <w:top w:val="single" w:sz="8" w:space="0" w:color="auto"/>
              <w:left w:val="single" w:sz="8" w:space="0" w:color="auto"/>
              <w:bottom w:val="single" w:sz="8" w:space="0" w:color="000000"/>
              <w:right w:val="single" w:sz="8" w:space="0" w:color="auto"/>
            </w:tcBorders>
            <w:vAlign w:val="center"/>
            <w:hideMark/>
          </w:tcPr>
          <w:p w14:paraId="4D597F7D" w14:textId="77777777" w:rsidR="00FD2DD6" w:rsidRPr="00240C3A" w:rsidRDefault="00FD2DD6">
            <w:pPr>
              <w:rPr>
                <w:szCs w:val="18"/>
              </w:rPr>
            </w:pPr>
          </w:p>
        </w:tc>
        <w:tc>
          <w:tcPr>
            <w:tcW w:w="2199" w:type="dxa"/>
            <w:tcBorders>
              <w:top w:val="nil"/>
              <w:left w:val="nil"/>
              <w:bottom w:val="single" w:sz="4" w:space="0" w:color="auto"/>
              <w:right w:val="single" w:sz="8" w:space="0" w:color="auto"/>
            </w:tcBorders>
            <w:shd w:val="clear" w:color="auto" w:fill="auto"/>
            <w:noWrap/>
            <w:vAlign w:val="center"/>
            <w:hideMark/>
          </w:tcPr>
          <w:p w14:paraId="7D7CB28D" w14:textId="77777777" w:rsidR="00FD2DD6" w:rsidRPr="00240C3A" w:rsidRDefault="00FD2DD6">
            <w:pPr>
              <w:jc w:val="center"/>
              <w:rPr>
                <w:szCs w:val="18"/>
              </w:rPr>
            </w:pPr>
            <w:r w:rsidRPr="00240C3A">
              <w:rPr>
                <w:szCs w:val="18"/>
                <w:highlight w:val="lightGray"/>
              </w:rPr>
              <w:t>&lt;naam functie&gt;</w:t>
            </w:r>
          </w:p>
        </w:tc>
        <w:tc>
          <w:tcPr>
            <w:tcW w:w="3261" w:type="dxa"/>
            <w:vMerge/>
            <w:tcBorders>
              <w:top w:val="single" w:sz="8" w:space="0" w:color="auto"/>
              <w:left w:val="single" w:sz="8" w:space="0" w:color="auto"/>
              <w:bottom w:val="single" w:sz="8" w:space="0" w:color="000000"/>
              <w:right w:val="single" w:sz="8" w:space="0" w:color="auto"/>
            </w:tcBorders>
            <w:vAlign w:val="center"/>
            <w:hideMark/>
          </w:tcPr>
          <w:p w14:paraId="33DACAC0" w14:textId="77777777" w:rsidR="00FD2DD6" w:rsidRPr="00240C3A" w:rsidRDefault="00FD2DD6">
            <w:pPr>
              <w:rPr>
                <w:szCs w:val="18"/>
              </w:rPr>
            </w:pPr>
          </w:p>
        </w:tc>
      </w:tr>
      <w:tr w:rsidR="00FD2DD6" w:rsidRPr="00240C3A" w14:paraId="2B079B16" w14:textId="77777777">
        <w:trPr>
          <w:trHeight w:val="269"/>
        </w:trPr>
        <w:tc>
          <w:tcPr>
            <w:tcW w:w="2233" w:type="dxa"/>
            <w:vMerge w:val="restart"/>
            <w:tcBorders>
              <w:top w:val="nil"/>
              <w:left w:val="single" w:sz="8" w:space="0" w:color="auto"/>
              <w:bottom w:val="nil"/>
              <w:right w:val="single" w:sz="8" w:space="0" w:color="auto"/>
            </w:tcBorders>
            <w:shd w:val="clear" w:color="auto" w:fill="auto"/>
            <w:vAlign w:val="center"/>
            <w:hideMark/>
          </w:tcPr>
          <w:p w14:paraId="1BACC52F" w14:textId="77777777" w:rsidR="00FD2DD6" w:rsidRPr="00240C3A" w:rsidRDefault="00FD2DD6">
            <w:pPr>
              <w:rPr>
                <w:szCs w:val="18"/>
              </w:rPr>
            </w:pPr>
            <w:r w:rsidRPr="00240C3A">
              <w:rPr>
                <w:szCs w:val="18"/>
              </w:rPr>
              <w:t xml:space="preserve">Operationeel overleg </w:t>
            </w:r>
            <w:r w:rsidRPr="00240C3A">
              <w:rPr>
                <w:i/>
                <w:iCs/>
                <w:szCs w:val="18"/>
              </w:rPr>
              <w:t>(dagelijkse gang van zaken)</w:t>
            </w:r>
          </w:p>
        </w:tc>
        <w:tc>
          <w:tcPr>
            <w:tcW w:w="1238" w:type="dxa"/>
            <w:vMerge w:val="restart"/>
            <w:tcBorders>
              <w:top w:val="nil"/>
              <w:left w:val="single" w:sz="8" w:space="0" w:color="auto"/>
              <w:bottom w:val="single" w:sz="8" w:space="0" w:color="000000"/>
              <w:right w:val="single" w:sz="8" w:space="0" w:color="auto"/>
            </w:tcBorders>
            <w:shd w:val="clear" w:color="auto" w:fill="auto"/>
            <w:vAlign w:val="center"/>
            <w:hideMark/>
          </w:tcPr>
          <w:p w14:paraId="4E155ED6" w14:textId="77777777" w:rsidR="00FD2DD6" w:rsidRPr="00240C3A" w:rsidRDefault="00FD2DD6">
            <w:pPr>
              <w:rPr>
                <w:szCs w:val="18"/>
                <w:highlight w:val="lightGray"/>
              </w:rPr>
            </w:pPr>
            <w:r w:rsidRPr="00240C3A">
              <w:rPr>
                <w:szCs w:val="18"/>
                <w:highlight w:val="lightGray"/>
              </w:rPr>
              <w:t>&lt;zelf te bepalen frequentie&gt;</w:t>
            </w:r>
          </w:p>
        </w:tc>
        <w:tc>
          <w:tcPr>
            <w:tcW w:w="2199" w:type="dxa"/>
            <w:tcBorders>
              <w:top w:val="nil"/>
              <w:left w:val="nil"/>
              <w:bottom w:val="single" w:sz="8" w:space="0" w:color="auto"/>
              <w:right w:val="single" w:sz="8" w:space="0" w:color="auto"/>
            </w:tcBorders>
            <w:shd w:val="clear" w:color="auto" w:fill="0078D2"/>
            <w:noWrap/>
            <w:vAlign w:val="center"/>
            <w:hideMark/>
          </w:tcPr>
          <w:p w14:paraId="24E40B84" w14:textId="77777777" w:rsidR="00FD2DD6" w:rsidRPr="00240C3A" w:rsidRDefault="00FD2DD6">
            <w:pPr>
              <w:jc w:val="center"/>
              <w:rPr>
                <w:b/>
                <w:bCs/>
                <w:color w:val="FFFFFF"/>
                <w:szCs w:val="18"/>
              </w:rPr>
            </w:pPr>
            <w:r w:rsidRPr="00240C3A">
              <w:rPr>
                <w:b/>
                <w:bCs/>
                <w:color w:val="FFFFFF"/>
                <w:szCs w:val="18"/>
              </w:rPr>
              <w:t>Opdrachtgever</w:t>
            </w:r>
          </w:p>
        </w:tc>
        <w:tc>
          <w:tcPr>
            <w:tcW w:w="3261" w:type="dxa"/>
            <w:vMerge w:val="restart"/>
            <w:tcBorders>
              <w:top w:val="nil"/>
              <w:left w:val="single" w:sz="8" w:space="0" w:color="auto"/>
              <w:bottom w:val="single" w:sz="8" w:space="0" w:color="000000"/>
              <w:right w:val="single" w:sz="8" w:space="0" w:color="auto"/>
            </w:tcBorders>
            <w:shd w:val="clear" w:color="auto" w:fill="auto"/>
            <w:hideMark/>
          </w:tcPr>
          <w:p w14:paraId="5B9A7D46" w14:textId="77777777" w:rsidR="00FD2DD6" w:rsidRPr="00240C3A" w:rsidRDefault="00FD2DD6" w:rsidP="00FD2DD6">
            <w:pPr>
              <w:numPr>
                <w:ilvl w:val="0"/>
                <w:numId w:val="15"/>
              </w:numPr>
              <w:ind w:left="133" w:hanging="133"/>
              <w:rPr>
                <w:szCs w:val="18"/>
              </w:rPr>
            </w:pPr>
            <w:r w:rsidRPr="00240C3A">
              <w:rPr>
                <w:szCs w:val="18"/>
              </w:rPr>
              <w:t>Dagelijks overleg op bijvoorbeeld het niveau van Servicecenter over de dagelijkse dienstverlening;</w:t>
            </w:r>
          </w:p>
          <w:p w14:paraId="50C4DAB8" w14:textId="77777777" w:rsidR="00FD2DD6" w:rsidRPr="00240C3A" w:rsidRDefault="00FD2DD6" w:rsidP="00FD2DD6">
            <w:pPr>
              <w:numPr>
                <w:ilvl w:val="0"/>
                <w:numId w:val="15"/>
              </w:numPr>
              <w:ind w:left="133" w:hanging="133"/>
              <w:rPr>
                <w:szCs w:val="18"/>
              </w:rPr>
            </w:pPr>
            <w:r w:rsidRPr="00240C3A">
              <w:rPr>
                <w:szCs w:val="18"/>
                <w:highlight w:val="lightGray"/>
              </w:rPr>
              <w:t>&lt;Aanvullen contract specifieke afspraken&gt;</w:t>
            </w:r>
            <w:r w:rsidRPr="00240C3A">
              <w:rPr>
                <w:szCs w:val="18"/>
              </w:rPr>
              <w:t>.</w:t>
            </w:r>
          </w:p>
        </w:tc>
      </w:tr>
      <w:tr w:rsidR="00FD2DD6" w:rsidRPr="00240C3A" w14:paraId="02B7D583" w14:textId="77777777">
        <w:trPr>
          <w:trHeight w:val="720"/>
        </w:trPr>
        <w:tc>
          <w:tcPr>
            <w:tcW w:w="2233" w:type="dxa"/>
            <w:vMerge/>
            <w:tcBorders>
              <w:top w:val="nil"/>
              <w:left w:val="single" w:sz="8" w:space="0" w:color="auto"/>
              <w:bottom w:val="nil"/>
              <w:right w:val="single" w:sz="8" w:space="0" w:color="auto"/>
            </w:tcBorders>
            <w:vAlign w:val="center"/>
            <w:hideMark/>
          </w:tcPr>
          <w:p w14:paraId="5DD57774" w14:textId="77777777" w:rsidR="00FD2DD6" w:rsidRPr="00240C3A" w:rsidRDefault="00FD2DD6">
            <w:pPr>
              <w:rPr>
                <w:szCs w:val="18"/>
              </w:rPr>
            </w:pPr>
          </w:p>
        </w:tc>
        <w:tc>
          <w:tcPr>
            <w:tcW w:w="1238" w:type="dxa"/>
            <w:vMerge/>
            <w:tcBorders>
              <w:top w:val="nil"/>
              <w:left w:val="single" w:sz="8" w:space="0" w:color="auto"/>
              <w:bottom w:val="single" w:sz="8" w:space="0" w:color="000000"/>
              <w:right w:val="single" w:sz="8" w:space="0" w:color="auto"/>
            </w:tcBorders>
            <w:vAlign w:val="center"/>
            <w:hideMark/>
          </w:tcPr>
          <w:p w14:paraId="61547C86" w14:textId="77777777" w:rsidR="00FD2DD6" w:rsidRPr="00240C3A" w:rsidRDefault="00FD2DD6">
            <w:pPr>
              <w:rPr>
                <w:szCs w:val="18"/>
              </w:rPr>
            </w:pPr>
          </w:p>
        </w:tc>
        <w:tc>
          <w:tcPr>
            <w:tcW w:w="2199" w:type="dxa"/>
            <w:tcBorders>
              <w:top w:val="nil"/>
              <w:left w:val="nil"/>
              <w:bottom w:val="single" w:sz="8" w:space="0" w:color="auto"/>
              <w:right w:val="single" w:sz="8" w:space="0" w:color="auto"/>
            </w:tcBorders>
            <w:shd w:val="clear" w:color="auto" w:fill="auto"/>
            <w:noWrap/>
            <w:vAlign w:val="center"/>
            <w:hideMark/>
          </w:tcPr>
          <w:p w14:paraId="013A034A" w14:textId="77777777" w:rsidR="00FD2DD6" w:rsidRPr="00240C3A" w:rsidRDefault="00FD2DD6">
            <w:pPr>
              <w:jc w:val="center"/>
              <w:rPr>
                <w:szCs w:val="18"/>
              </w:rPr>
            </w:pPr>
            <w:r w:rsidRPr="00240C3A">
              <w:rPr>
                <w:szCs w:val="18"/>
                <w:highlight w:val="lightGray"/>
              </w:rPr>
              <w:t>&lt;naam functie&gt;</w:t>
            </w:r>
          </w:p>
        </w:tc>
        <w:tc>
          <w:tcPr>
            <w:tcW w:w="3261" w:type="dxa"/>
            <w:vMerge/>
            <w:tcBorders>
              <w:top w:val="nil"/>
              <w:left w:val="single" w:sz="8" w:space="0" w:color="auto"/>
              <w:bottom w:val="single" w:sz="8" w:space="0" w:color="000000"/>
              <w:right w:val="single" w:sz="8" w:space="0" w:color="auto"/>
            </w:tcBorders>
            <w:vAlign w:val="center"/>
            <w:hideMark/>
          </w:tcPr>
          <w:p w14:paraId="299CE2DC" w14:textId="77777777" w:rsidR="00FD2DD6" w:rsidRPr="00240C3A" w:rsidRDefault="00FD2DD6">
            <w:pPr>
              <w:rPr>
                <w:szCs w:val="18"/>
              </w:rPr>
            </w:pPr>
          </w:p>
        </w:tc>
      </w:tr>
      <w:tr w:rsidR="00FD2DD6" w:rsidRPr="00240C3A" w14:paraId="3669B7F3" w14:textId="77777777">
        <w:trPr>
          <w:trHeight w:val="252"/>
        </w:trPr>
        <w:tc>
          <w:tcPr>
            <w:tcW w:w="2233" w:type="dxa"/>
            <w:vMerge/>
            <w:tcBorders>
              <w:top w:val="nil"/>
              <w:left w:val="single" w:sz="8" w:space="0" w:color="auto"/>
              <w:bottom w:val="nil"/>
              <w:right w:val="single" w:sz="8" w:space="0" w:color="auto"/>
            </w:tcBorders>
            <w:vAlign w:val="center"/>
            <w:hideMark/>
          </w:tcPr>
          <w:p w14:paraId="6186BB6C" w14:textId="77777777" w:rsidR="00FD2DD6" w:rsidRPr="00240C3A" w:rsidRDefault="00FD2DD6">
            <w:pPr>
              <w:rPr>
                <w:szCs w:val="18"/>
              </w:rPr>
            </w:pPr>
          </w:p>
        </w:tc>
        <w:tc>
          <w:tcPr>
            <w:tcW w:w="1238" w:type="dxa"/>
            <w:vMerge/>
            <w:tcBorders>
              <w:top w:val="nil"/>
              <w:left w:val="single" w:sz="8" w:space="0" w:color="auto"/>
              <w:bottom w:val="single" w:sz="8" w:space="0" w:color="000000"/>
              <w:right w:val="single" w:sz="8" w:space="0" w:color="auto"/>
            </w:tcBorders>
            <w:vAlign w:val="center"/>
            <w:hideMark/>
          </w:tcPr>
          <w:p w14:paraId="08D1029B" w14:textId="77777777" w:rsidR="00FD2DD6" w:rsidRPr="00240C3A" w:rsidRDefault="00FD2DD6">
            <w:pPr>
              <w:rPr>
                <w:szCs w:val="18"/>
              </w:rPr>
            </w:pPr>
          </w:p>
        </w:tc>
        <w:tc>
          <w:tcPr>
            <w:tcW w:w="2199" w:type="dxa"/>
            <w:tcBorders>
              <w:top w:val="nil"/>
              <w:left w:val="nil"/>
              <w:bottom w:val="single" w:sz="8" w:space="0" w:color="auto"/>
              <w:right w:val="single" w:sz="8" w:space="0" w:color="auto"/>
            </w:tcBorders>
            <w:shd w:val="clear" w:color="auto" w:fill="0078D2"/>
            <w:noWrap/>
            <w:vAlign w:val="center"/>
            <w:hideMark/>
          </w:tcPr>
          <w:p w14:paraId="555DB75E" w14:textId="77777777" w:rsidR="00FD2DD6" w:rsidRPr="00240C3A" w:rsidRDefault="00FD2DD6">
            <w:pPr>
              <w:jc w:val="center"/>
              <w:rPr>
                <w:b/>
                <w:bCs/>
                <w:color w:val="FFFFFF"/>
                <w:szCs w:val="18"/>
              </w:rPr>
            </w:pPr>
            <w:r w:rsidRPr="00240C3A">
              <w:rPr>
                <w:b/>
                <w:bCs/>
                <w:color w:val="FFFFFF"/>
                <w:szCs w:val="18"/>
              </w:rPr>
              <w:t>Opdrachtnemer</w:t>
            </w:r>
          </w:p>
        </w:tc>
        <w:tc>
          <w:tcPr>
            <w:tcW w:w="3261" w:type="dxa"/>
            <w:vMerge/>
            <w:tcBorders>
              <w:top w:val="nil"/>
              <w:left w:val="single" w:sz="8" w:space="0" w:color="auto"/>
              <w:bottom w:val="single" w:sz="8" w:space="0" w:color="000000"/>
              <w:right w:val="single" w:sz="8" w:space="0" w:color="auto"/>
            </w:tcBorders>
            <w:vAlign w:val="center"/>
            <w:hideMark/>
          </w:tcPr>
          <w:p w14:paraId="075080CC" w14:textId="77777777" w:rsidR="00FD2DD6" w:rsidRPr="00240C3A" w:rsidRDefault="00FD2DD6">
            <w:pPr>
              <w:rPr>
                <w:szCs w:val="18"/>
              </w:rPr>
            </w:pPr>
          </w:p>
        </w:tc>
      </w:tr>
      <w:tr w:rsidR="00FD2DD6" w:rsidRPr="00240C3A" w14:paraId="53A277E6" w14:textId="77777777">
        <w:trPr>
          <w:trHeight w:val="603"/>
        </w:trPr>
        <w:tc>
          <w:tcPr>
            <w:tcW w:w="2233" w:type="dxa"/>
            <w:vMerge/>
            <w:tcBorders>
              <w:top w:val="nil"/>
              <w:left w:val="single" w:sz="8" w:space="0" w:color="auto"/>
              <w:bottom w:val="nil"/>
              <w:right w:val="single" w:sz="8" w:space="0" w:color="auto"/>
            </w:tcBorders>
            <w:vAlign w:val="center"/>
            <w:hideMark/>
          </w:tcPr>
          <w:p w14:paraId="10C2B4B4" w14:textId="77777777" w:rsidR="00FD2DD6" w:rsidRPr="00240C3A" w:rsidRDefault="00FD2DD6">
            <w:pPr>
              <w:rPr>
                <w:szCs w:val="18"/>
              </w:rPr>
            </w:pPr>
          </w:p>
        </w:tc>
        <w:tc>
          <w:tcPr>
            <w:tcW w:w="1238" w:type="dxa"/>
            <w:vMerge/>
            <w:tcBorders>
              <w:top w:val="nil"/>
              <w:left w:val="single" w:sz="8" w:space="0" w:color="auto"/>
              <w:bottom w:val="single" w:sz="8" w:space="0" w:color="000000"/>
              <w:right w:val="single" w:sz="8" w:space="0" w:color="auto"/>
            </w:tcBorders>
            <w:vAlign w:val="center"/>
            <w:hideMark/>
          </w:tcPr>
          <w:p w14:paraId="189B258D" w14:textId="77777777" w:rsidR="00FD2DD6" w:rsidRPr="00240C3A" w:rsidRDefault="00FD2DD6">
            <w:pPr>
              <w:rPr>
                <w:szCs w:val="18"/>
              </w:rPr>
            </w:pPr>
          </w:p>
        </w:tc>
        <w:tc>
          <w:tcPr>
            <w:tcW w:w="2199" w:type="dxa"/>
            <w:tcBorders>
              <w:top w:val="nil"/>
              <w:left w:val="nil"/>
              <w:bottom w:val="nil"/>
              <w:right w:val="single" w:sz="8" w:space="0" w:color="auto"/>
            </w:tcBorders>
            <w:shd w:val="clear" w:color="auto" w:fill="auto"/>
            <w:noWrap/>
            <w:vAlign w:val="center"/>
            <w:hideMark/>
          </w:tcPr>
          <w:p w14:paraId="12FC42A1" w14:textId="77777777" w:rsidR="00FD2DD6" w:rsidRPr="00240C3A" w:rsidRDefault="00FD2DD6">
            <w:pPr>
              <w:jc w:val="center"/>
              <w:rPr>
                <w:szCs w:val="18"/>
              </w:rPr>
            </w:pPr>
            <w:r w:rsidRPr="00240C3A">
              <w:rPr>
                <w:szCs w:val="18"/>
                <w:highlight w:val="lightGray"/>
              </w:rPr>
              <w:t>&lt;naam functie&gt;</w:t>
            </w:r>
          </w:p>
        </w:tc>
        <w:tc>
          <w:tcPr>
            <w:tcW w:w="3261" w:type="dxa"/>
            <w:vMerge/>
            <w:tcBorders>
              <w:top w:val="nil"/>
              <w:left w:val="single" w:sz="8" w:space="0" w:color="auto"/>
              <w:bottom w:val="single" w:sz="8" w:space="0" w:color="000000"/>
              <w:right w:val="single" w:sz="8" w:space="0" w:color="auto"/>
            </w:tcBorders>
            <w:vAlign w:val="center"/>
            <w:hideMark/>
          </w:tcPr>
          <w:p w14:paraId="7294DB00" w14:textId="77777777" w:rsidR="00FD2DD6" w:rsidRPr="00240C3A" w:rsidRDefault="00FD2DD6">
            <w:pPr>
              <w:rPr>
                <w:szCs w:val="18"/>
              </w:rPr>
            </w:pPr>
          </w:p>
        </w:tc>
      </w:tr>
      <w:tr w:rsidR="00FD2DD6" w:rsidRPr="00240C3A" w14:paraId="2C538901" w14:textId="77777777">
        <w:trPr>
          <w:trHeight w:val="225"/>
        </w:trPr>
        <w:tc>
          <w:tcPr>
            <w:tcW w:w="22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ADE97C9" w14:textId="77777777" w:rsidR="00FD2DD6" w:rsidRPr="00240C3A" w:rsidRDefault="00FD2DD6">
            <w:pPr>
              <w:rPr>
                <w:szCs w:val="18"/>
              </w:rPr>
            </w:pPr>
            <w:r w:rsidRPr="00240C3A">
              <w:rPr>
                <w:szCs w:val="18"/>
              </w:rPr>
              <w:t xml:space="preserve">Operationeel overleg </w:t>
            </w:r>
            <w:r w:rsidRPr="00240C3A">
              <w:rPr>
                <w:i/>
                <w:iCs/>
                <w:szCs w:val="18"/>
              </w:rPr>
              <w:t>(overkoepelende zaken)</w:t>
            </w:r>
          </w:p>
        </w:tc>
        <w:tc>
          <w:tcPr>
            <w:tcW w:w="1238" w:type="dxa"/>
            <w:vMerge w:val="restart"/>
            <w:tcBorders>
              <w:top w:val="nil"/>
              <w:left w:val="single" w:sz="8" w:space="0" w:color="auto"/>
              <w:bottom w:val="single" w:sz="8" w:space="0" w:color="000000"/>
              <w:right w:val="single" w:sz="8" w:space="0" w:color="auto"/>
            </w:tcBorders>
            <w:shd w:val="clear" w:color="auto" w:fill="auto"/>
            <w:vAlign w:val="center"/>
            <w:hideMark/>
          </w:tcPr>
          <w:p w14:paraId="6871BCB4" w14:textId="77777777" w:rsidR="00FD2DD6" w:rsidRPr="00240C3A" w:rsidRDefault="00FD2DD6">
            <w:pPr>
              <w:rPr>
                <w:szCs w:val="18"/>
                <w:highlight w:val="lightGray"/>
              </w:rPr>
            </w:pPr>
            <w:r w:rsidRPr="00240C3A">
              <w:rPr>
                <w:szCs w:val="18"/>
                <w:highlight w:val="lightGray"/>
              </w:rPr>
              <w:t>&lt;zelf te bepalen frequentie&gt;</w:t>
            </w:r>
          </w:p>
        </w:tc>
        <w:tc>
          <w:tcPr>
            <w:tcW w:w="2199" w:type="dxa"/>
            <w:tcBorders>
              <w:top w:val="single" w:sz="4" w:space="0" w:color="auto"/>
              <w:left w:val="nil"/>
              <w:bottom w:val="single" w:sz="8" w:space="0" w:color="auto"/>
              <w:right w:val="single" w:sz="8" w:space="0" w:color="auto"/>
            </w:tcBorders>
            <w:shd w:val="clear" w:color="auto" w:fill="0078D2"/>
            <w:noWrap/>
            <w:vAlign w:val="center"/>
            <w:hideMark/>
          </w:tcPr>
          <w:p w14:paraId="6E61388E" w14:textId="77777777" w:rsidR="00FD2DD6" w:rsidRPr="00240C3A" w:rsidRDefault="00FD2DD6">
            <w:pPr>
              <w:jc w:val="center"/>
              <w:rPr>
                <w:b/>
                <w:bCs/>
                <w:color w:val="FFFFFF"/>
                <w:szCs w:val="18"/>
              </w:rPr>
            </w:pPr>
            <w:r w:rsidRPr="00240C3A">
              <w:rPr>
                <w:b/>
                <w:bCs/>
                <w:color w:val="FFFFFF"/>
                <w:szCs w:val="18"/>
              </w:rPr>
              <w:t>Opdrachtgever</w:t>
            </w:r>
          </w:p>
        </w:tc>
        <w:tc>
          <w:tcPr>
            <w:tcW w:w="3261" w:type="dxa"/>
            <w:vMerge w:val="restart"/>
            <w:tcBorders>
              <w:top w:val="nil"/>
              <w:left w:val="single" w:sz="8" w:space="0" w:color="auto"/>
              <w:bottom w:val="single" w:sz="8" w:space="0" w:color="000000"/>
              <w:right w:val="single" w:sz="8" w:space="0" w:color="auto"/>
            </w:tcBorders>
            <w:shd w:val="clear" w:color="auto" w:fill="auto"/>
            <w:vAlign w:val="center"/>
            <w:hideMark/>
          </w:tcPr>
          <w:p w14:paraId="22C38065" w14:textId="77777777" w:rsidR="00FD2DD6" w:rsidRPr="00240C3A" w:rsidRDefault="00FD2DD6" w:rsidP="00FD2DD6">
            <w:pPr>
              <w:numPr>
                <w:ilvl w:val="0"/>
                <w:numId w:val="16"/>
              </w:numPr>
              <w:ind w:left="133" w:hanging="133"/>
              <w:rPr>
                <w:szCs w:val="18"/>
              </w:rPr>
            </w:pPr>
            <w:r w:rsidRPr="00240C3A">
              <w:rPr>
                <w:szCs w:val="18"/>
              </w:rPr>
              <w:t>Klachten en storingen;</w:t>
            </w:r>
          </w:p>
          <w:p w14:paraId="4121703E" w14:textId="77777777" w:rsidR="00FD2DD6" w:rsidRPr="00240C3A" w:rsidRDefault="00FD2DD6" w:rsidP="00FD2DD6">
            <w:pPr>
              <w:numPr>
                <w:ilvl w:val="0"/>
                <w:numId w:val="16"/>
              </w:numPr>
              <w:ind w:left="133" w:hanging="133"/>
              <w:rPr>
                <w:szCs w:val="18"/>
              </w:rPr>
            </w:pPr>
            <w:r w:rsidRPr="00240C3A">
              <w:rPr>
                <w:szCs w:val="18"/>
              </w:rPr>
              <w:t>(Bestel) processen;</w:t>
            </w:r>
          </w:p>
          <w:p w14:paraId="3ADBD44A" w14:textId="77777777" w:rsidR="00FD2DD6" w:rsidRPr="00240C3A" w:rsidRDefault="00FD2DD6" w:rsidP="00FD2DD6">
            <w:pPr>
              <w:numPr>
                <w:ilvl w:val="0"/>
                <w:numId w:val="16"/>
              </w:numPr>
              <w:ind w:left="133" w:hanging="133"/>
              <w:rPr>
                <w:szCs w:val="18"/>
              </w:rPr>
            </w:pPr>
            <w:r w:rsidRPr="00240C3A">
              <w:rPr>
                <w:szCs w:val="18"/>
              </w:rPr>
              <w:t xml:space="preserve">Thema’s; </w:t>
            </w:r>
          </w:p>
          <w:p w14:paraId="1E6BE597" w14:textId="77777777" w:rsidR="00FD2DD6" w:rsidRPr="00240C3A" w:rsidRDefault="00FD2DD6" w:rsidP="00FD2DD6">
            <w:pPr>
              <w:numPr>
                <w:ilvl w:val="0"/>
                <w:numId w:val="16"/>
              </w:numPr>
              <w:ind w:left="133" w:hanging="133"/>
              <w:rPr>
                <w:szCs w:val="18"/>
              </w:rPr>
            </w:pPr>
            <w:r w:rsidRPr="00240C3A">
              <w:rPr>
                <w:szCs w:val="18"/>
                <w:highlight w:val="lightGray"/>
              </w:rPr>
              <w:t>&lt;Aanvullen contract specifieke afspraken&gt;.</w:t>
            </w:r>
          </w:p>
        </w:tc>
      </w:tr>
      <w:tr w:rsidR="00FD2DD6" w:rsidRPr="00240C3A" w14:paraId="4CF19F1C" w14:textId="77777777">
        <w:trPr>
          <w:trHeight w:val="601"/>
        </w:trPr>
        <w:tc>
          <w:tcPr>
            <w:tcW w:w="2233" w:type="dxa"/>
            <w:vMerge/>
            <w:tcBorders>
              <w:top w:val="single" w:sz="8" w:space="0" w:color="auto"/>
              <w:left w:val="single" w:sz="8" w:space="0" w:color="auto"/>
              <w:bottom w:val="single" w:sz="8" w:space="0" w:color="000000"/>
              <w:right w:val="single" w:sz="8" w:space="0" w:color="auto"/>
            </w:tcBorders>
            <w:vAlign w:val="center"/>
            <w:hideMark/>
          </w:tcPr>
          <w:p w14:paraId="1BBBB937" w14:textId="77777777" w:rsidR="00FD2DD6" w:rsidRPr="00240C3A" w:rsidRDefault="00FD2DD6">
            <w:pPr>
              <w:rPr>
                <w:szCs w:val="18"/>
              </w:rPr>
            </w:pPr>
          </w:p>
        </w:tc>
        <w:tc>
          <w:tcPr>
            <w:tcW w:w="1238" w:type="dxa"/>
            <w:vMerge/>
            <w:tcBorders>
              <w:top w:val="nil"/>
              <w:left w:val="single" w:sz="8" w:space="0" w:color="auto"/>
              <w:bottom w:val="single" w:sz="8" w:space="0" w:color="000000"/>
              <w:right w:val="single" w:sz="8" w:space="0" w:color="auto"/>
            </w:tcBorders>
            <w:vAlign w:val="center"/>
            <w:hideMark/>
          </w:tcPr>
          <w:p w14:paraId="0BBD4242" w14:textId="77777777" w:rsidR="00FD2DD6" w:rsidRPr="00240C3A" w:rsidRDefault="00FD2DD6">
            <w:pPr>
              <w:rPr>
                <w:szCs w:val="18"/>
              </w:rPr>
            </w:pPr>
          </w:p>
        </w:tc>
        <w:tc>
          <w:tcPr>
            <w:tcW w:w="2199" w:type="dxa"/>
            <w:tcBorders>
              <w:top w:val="nil"/>
              <w:left w:val="nil"/>
              <w:bottom w:val="single" w:sz="8" w:space="0" w:color="auto"/>
              <w:right w:val="single" w:sz="8" w:space="0" w:color="auto"/>
            </w:tcBorders>
            <w:shd w:val="clear" w:color="auto" w:fill="auto"/>
            <w:noWrap/>
            <w:vAlign w:val="center"/>
            <w:hideMark/>
          </w:tcPr>
          <w:p w14:paraId="76A39831" w14:textId="77777777" w:rsidR="00FD2DD6" w:rsidRPr="00240C3A" w:rsidRDefault="00FD2DD6">
            <w:pPr>
              <w:jc w:val="center"/>
              <w:rPr>
                <w:szCs w:val="18"/>
              </w:rPr>
            </w:pPr>
            <w:r w:rsidRPr="00240C3A">
              <w:rPr>
                <w:szCs w:val="18"/>
                <w:highlight w:val="lightGray"/>
              </w:rPr>
              <w:t>&lt;naam functie&gt;</w:t>
            </w:r>
          </w:p>
        </w:tc>
        <w:tc>
          <w:tcPr>
            <w:tcW w:w="3261" w:type="dxa"/>
            <w:vMerge/>
            <w:tcBorders>
              <w:top w:val="nil"/>
              <w:left w:val="single" w:sz="8" w:space="0" w:color="auto"/>
              <w:bottom w:val="single" w:sz="8" w:space="0" w:color="000000"/>
              <w:right w:val="single" w:sz="8" w:space="0" w:color="auto"/>
            </w:tcBorders>
            <w:vAlign w:val="center"/>
            <w:hideMark/>
          </w:tcPr>
          <w:p w14:paraId="7D12952B" w14:textId="77777777" w:rsidR="00FD2DD6" w:rsidRPr="00240C3A" w:rsidRDefault="00FD2DD6">
            <w:pPr>
              <w:rPr>
                <w:szCs w:val="18"/>
              </w:rPr>
            </w:pPr>
          </w:p>
        </w:tc>
      </w:tr>
      <w:tr w:rsidR="00FD2DD6" w:rsidRPr="00240C3A" w14:paraId="23EE5E27" w14:textId="77777777">
        <w:trPr>
          <w:trHeight w:val="50"/>
        </w:trPr>
        <w:tc>
          <w:tcPr>
            <w:tcW w:w="2233" w:type="dxa"/>
            <w:vMerge/>
            <w:tcBorders>
              <w:top w:val="single" w:sz="8" w:space="0" w:color="auto"/>
              <w:left w:val="single" w:sz="8" w:space="0" w:color="auto"/>
              <w:bottom w:val="single" w:sz="8" w:space="0" w:color="000000"/>
              <w:right w:val="single" w:sz="8" w:space="0" w:color="auto"/>
            </w:tcBorders>
            <w:vAlign w:val="center"/>
            <w:hideMark/>
          </w:tcPr>
          <w:p w14:paraId="6C71E530" w14:textId="77777777" w:rsidR="00FD2DD6" w:rsidRPr="00240C3A" w:rsidRDefault="00FD2DD6">
            <w:pPr>
              <w:rPr>
                <w:szCs w:val="18"/>
              </w:rPr>
            </w:pPr>
          </w:p>
        </w:tc>
        <w:tc>
          <w:tcPr>
            <w:tcW w:w="1238" w:type="dxa"/>
            <w:vMerge/>
            <w:tcBorders>
              <w:top w:val="nil"/>
              <w:left w:val="single" w:sz="8" w:space="0" w:color="auto"/>
              <w:bottom w:val="single" w:sz="8" w:space="0" w:color="000000"/>
              <w:right w:val="single" w:sz="8" w:space="0" w:color="auto"/>
            </w:tcBorders>
            <w:vAlign w:val="center"/>
            <w:hideMark/>
          </w:tcPr>
          <w:p w14:paraId="6872517B" w14:textId="77777777" w:rsidR="00FD2DD6" w:rsidRPr="00240C3A" w:rsidRDefault="00FD2DD6">
            <w:pPr>
              <w:rPr>
                <w:szCs w:val="18"/>
              </w:rPr>
            </w:pPr>
          </w:p>
        </w:tc>
        <w:tc>
          <w:tcPr>
            <w:tcW w:w="2199" w:type="dxa"/>
            <w:tcBorders>
              <w:top w:val="nil"/>
              <w:left w:val="nil"/>
              <w:bottom w:val="single" w:sz="8" w:space="0" w:color="auto"/>
              <w:right w:val="single" w:sz="8" w:space="0" w:color="auto"/>
            </w:tcBorders>
            <w:shd w:val="clear" w:color="auto" w:fill="0078D2"/>
            <w:noWrap/>
            <w:vAlign w:val="center"/>
            <w:hideMark/>
          </w:tcPr>
          <w:p w14:paraId="04ACBD05" w14:textId="77777777" w:rsidR="00FD2DD6" w:rsidRPr="00240C3A" w:rsidRDefault="00FD2DD6">
            <w:pPr>
              <w:jc w:val="center"/>
              <w:rPr>
                <w:b/>
                <w:bCs/>
                <w:color w:val="FFFFFF"/>
                <w:szCs w:val="18"/>
              </w:rPr>
            </w:pPr>
            <w:r w:rsidRPr="00240C3A">
              <w:rPr>
                <w:b/>
                <w:bCs/>
                <w:color w:val="FFFFFF"/>
                <w:szCs w:val="18"/>
              </w:rPr>
              <w:t>Opdrachtnemer</w:t>
            </w:r>
          </w:p>
        </w:tc>
        <w:tc>
          <w:tcPr>
            <w:tcW w:w="3261" w:type="dxa"/>
            <w:vMerge/>
            <w:tcBorders>
              <w:top w:val="nil"/>
              <w:left w:val="single" w:sz="8" w:space="0" w:color="auto"/>
              <w:bottom w:val="single" w:sz="8" w:space="0" w:color="000000"/>
              <w:right w:val="single" w:sz="8" w:space="0" w:color="auto"/>
            </w:tcBorders>
            <w:vAlign w:val="center"/>
            <w:hideMark/>
          </w:tcPr>
          <w:p w14:paraId="71DC1A6B" w14:textId="77777777" w:rsidR="00FD2DD6" w:rsidRPr="00240C3A" w:rsidRDefault="00FD2DD6">
            <w:pPr>
              <w:rPr>
                <w:szCs w:val="18"/>
              </w:rPr>
            </w:pPr>
          </w:p>
        </w:tc>
      </w:tr>
      <w:tr w:rsidR="00FD2DD6" w:rsidRPr="00240C3A" w14:paraId="19DFCF14" w14:textId="77777777">
        <w:trPr>
          <w:trHeight w:val="585"/>
        </w:trPr>
        <w:tc>
          <w:tcPr>
            <w:tcW w:w="2233" w:type="dxa"/>
            <w:vMerge/>
            <w:tcBorders>
              <w:top w:val="single" w:sz="8" w:space="0" w:color="auto"/>
              <w:left w:val="single" w:sz="8" w:space="0" w:color="auto"/>
              <w:bottom w:val="single" w:sz="8" w:space="0" w:color="auto"/>
              <w:right w:val="single" w:sz="8" w:space="0" w:color="auto"/>
            </w:tcBorders>
            <w:vAlign w:val="center"/>
            <w:hideMark/>
          </w:tcPr>
          <w:p w14:paraId="0A9ECB93" w14:textId="77777777" w:rsidR="00FD2DD6" w:rsidRPr="00240C3A" w:rsidRDefault="00FD2DD6">
            <w:pPr>
              <w:rPr>
                <w:szCs w:val="18"/>
              </w:rPr>
            </w:pPr>
          </w:p>
        </w:tc>
        <w:tc>
          <w:tcPr>
            <w:tcW w:w="1238" w:type="dxa"/>
            <w:vMerge/>
            <w:tcBorders>
              <w:top w:val="nil"/>
              <w:left w:val="single" w:sz="8" w:space="0" w:color="auto"/>
              <w:bottom w:val="single" w:sz="8" w:space="0" w:color="auto"/>
              <w:right w:val="single" w:sz="8" w:space="0" w:color="auto"/>
            </w:tcBorders>
            <w:vAlign w:val="center"/>
            <w:hideMark/>
          </w:tcPr>
          <w:p w14:paraId="08F46BDF" w14:textId="77777777" w:rsidR="00FD2DD6" w:rsidRPr="00240C3A" w:rsidRDefault="00FD2DD6">
            <w:pPr>
              <w:rPr>
                <w:szCs w:val="18"/>
              </w:rPr>
            </w:pPr>
          </w:p>
        </w:tc>
        <w:tc>
          <w:tcPr>
            <w:tcW w:w="2199" w:type="dxa"/>
            <w:tcBorders>
              <w:top w:val="nil"/>
              <w:left w:val="nil"/>
              <w:bottom w:val="single" w:sz="8" w:space="0" w:color="auto"/>
              <w:right w:val="single" w:sz="8" w:space="0" w:color="auto"/>
            </w:tcBorders>
            <w:shd w:val="clear" w:color="auto" w:fill="auto"/>
            <w:noWrap/>
            <w:vAlign w:val="center"/>
            <w:hideMark/>
          </w:tcPr>
          <w:p w14:paraId="23DAF699" w14:textId="77777777" w:rsidR="00FD2DD6" w:rsidRPr="00240C3A" w:rsidRDefault="00FD2DD6">
            <w:pPr>
              <w:jc w:val="center"/>
              <w:rPr>
                <w:szCs w:val="18"/>
              </w:rPr>
            </w:pPr>
            <w:r w:rsidRPr="00240C3A">
              <w:rPr>
                <w:szCs w:val="18"/>
                <w:highlight w:val="lightGray"/>
              </w:rPr>
              <w:t>&lt;naam functie&gt;</w:t>
            </w:r>
          </w:p>
        </w:tc>
        <w:tc>
          <w:tcPr>
            <w:tcW w:w="3261" w:type="dxa"/>
            <w:vMerge/>
            <w:tcBorders>
              <w:top w:val="nil"/>
              <w:left w:val="single" w:sz="8" w:space="0" w:color="auto"/>
              <w:bottom w:val="single" w:sz="8" w:space="0" w:color="auto"/>
              <w:right w:val="single" w:sz="8" w:space="0" w:color="auto"/>
            </w:tcBorders>
            <w:vAlign w:val="center"/>
            <w:hideMark/>
          </w:tcPr>
          <w:p w14:paraId="223301FB" w14:textId="77777777" w:rsidR="00FD2DD6" w:rsidRPr="00240C3A" w:rsidRDefault="00FD2DD6">
            <w:pPr>
              <w:rPr>
                <w:szCs w:val="18"/>
              </w:rPr>
            </w:pPr>
          </w:p>
        </w:tc>
      </w:tr>
      <w:tr w:rsidR="00FD2DD6" w:rsidRPr="00240C3A" w14:paraId="5ECD9FB5" w14:textId="77777777">
        <w:trPr>
          <w:trHeight w:val="225"/>
        </w:trPr>
        <w:tc>
          <w:tcPr>
            <w:tcW w:w="2233"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180463" w14:textId="4929CF26" w:rsidR="00FD2DD6" w:rsidRPr="00240C3A" w:rsidRDefault="00FD2DD6">
            <w:pPr>
              <w:rPr>
                <w:szCs w:val="18"/>
              </w:rPr>
            </w:pPr>
            <w:r w:rsidRPr="00240C3A">
              <w:rPr>
                <w:szCs w:val="18"/>
              </w:rPr>
              <w:lastRenderedPageBreak/>
              <w:t>Tactisch overleg (</w:t>
            </w:r>
            <w:r w:rsidRPr="00240C3A">
              <w:rPr>
                <w:i/>
                <w:iCs/>
                <w:szCs w:val="18"/>
              </w:rPr>
              <w:t>voortgang contract)</w:t>
            </w:r>
          </w:p>
        </w:tc>
        <w:tc>
          <w:tcPr>
            <w:tcW w:w="1238"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66D26CD" w14:textId="77777777" w:rsidR="00FD2DD6" w:rsidRPr="00240C3A" w:rsidRDefault="00FD2DD6">
            <w:pPr>
              <w:rPr>
                <w:szCs w:val="18"/>
                <w:highlight w:val="lightGray"/>
              </w:rPr>
            </w:pPr>
            <w:r w:rsidRPr="00240C3A">
              <w:rPr>
                <w:szCs w:val="18"/>
                <w:highlight w:val="lightGray"/>
              </w:rPr>
              <w:t>&lt;zelf te bepalen frequentie&gt;</w:t>
            </w:r>
          </w:p>
        </w:tc>
        <w:tc>
          <w:tcPr>
            <w:tcW w:w="2199" w:type="dxa"/>
            <w:tcBorders>
              <w:top w:val="single" w:sz="8" w:space="0" w:color="auto"/>
              <w:left w:val="nil"/>
              <w:bottom w:val="single" w:sz="8" w:space="0" w:color="auto"/>
              <w:right w:val="single" w:sz="8" w:space="0" w:color="auto"/>
            </w:tcBorders>
            <w:shd w:val="clear" w:color="auto" w:fill="0078D2"/>
            <w:noWrap/>
            <w:vAlign w:val="center"/>
            <w:hideMark/>
          </w:tcPr>
          <w:p w14:paraId="64766255" w14:textId="77777777" w:rsidR="00FD2DD6" w:rsidRPr="00240C3A" w:rsidRDefault="00FD2DD6">
            <w:pPr>
              <w:jc w:val="center"/>
              <w:rPr>
                <w:b/>
                <w:bCs/>
                <w:color w:val="FFFFFF"/>
                <w:szCs w:val="18"/>
              </w:rPr>
            </w:pPr>
            <w:r w:rsidRPr="00240C3A">
              <w:rPr>
                <w:b/>
                <w:bCs/>
                <w:color w:val="FFFFFF"/>
                <w:szCs w:val="18"/>
              </w:rPr>
              <w:t>Opdrachtgever</w:t>
            </w:r>
          </w:p>
        </w:tc>
        <w:tc>
          <w:tcPr>
            <w:tcW w:w="3261" w:type="dxa"/>
            <w:vMerge w:val="restart"/>
            <w:tcBorders>
              <w:top w:val="single" w:sz="8" w:space="0" w:color="auto"/>
              <w:left w:val="single" w:sz="8" w:space="0" w:color="auto"/>
              <w:bottom w:val="single" w:sz="8" w:space="0" w:color="auto"/>
              <w:right w:val="single" w:sz="8" w:space="0" w:color="auto"/>
            </w:tcBorders>
            <w:shd w:val="clear" w:color="auto" w:fill="auto"/>
            <w:hideMark/>
          </w:tcPr>
          <w:p w14:paraId="2CA74B3E" w14:textId="77777777" w:rsidR="00FD2DD6" w:rsidRPr="00240C3A" w:rsidRDefault="00FD2DD6" w:rsidP="00FD2DD6">
            <w:pPr>
              <w:numPr>
                <w:ilvl w:val="0"/>
                <w:numId w:val="17"/>
              </w:numPr>
              <w:ind w:left="133" w:hanging="133"/>
              <w:rPr>
                <w:szCs w:val="18"/>
              </w:rPr>
            </w:pPr>
            <w:r w:rsidRPr="00240C3A">
              <w:rPr>
                <w:szCs w:val="18"/>
              </w:rPr>
              <w:t>Rapportages;</w:t>
            </w:r>
          </w:p>
          <w:p w14:paraId="28FE66BC" w14:textId="77777777" w:rsidR="00FD2DD6" w:rsidRPr="00240C3A" w:rsidRDefault="00FD2DD6" w:rsidP="00FD2DD6">
            <w:pPr>
              <w:numPr>
                <w:ilvl w:val="0"/>
                <w:numId w:val="17"/>
              </w:numPr>
              <w:ind w:left="133" w:hanging="133"/>
              <w:rPr>
                <w:szCs w:val="18"/>
              </w:rPr>
            </w:pPr>
            <w:r w:rsidRPr="00240C3A">
              <w:rPr>
                <w:szCs w:val="18"/>
              </w:rPr>
              <w:t>KPI’s;</w:t>
            </w:r>
          </w:p>
          <w:p w14:paraId="42B812A3" w14:textId="77777777" w:rsidR="00FD2DD6" w:rsidRDefault="00FD2DD6" w:rsidP="00FD2DD6">
            <w:pPr>
              <w:numPr>
                <w:ilvl w:val="0"/>
                <w:numId w:val="17"/>
              </w:numPr>
              <w:ind w:left="133" w:hanging="133"/>
              <w:rPr>
                <w:szCs w:val="18"/>
              </w:rPr>
            </w:pPr>
            <w:r w:rsidRPr="00240C3A">
              <w:rPr>
                <w:szCs w:val="18"/>
              </w:rPr>
              <w:t xml:space="preserve">Evaluatie </w:t>
            </w:r>
            <w:r>
              <w:rPr>
                <w:szCs w:val="18"/>
              </w:rPr>
              <w:t>Raam</w:t>
            </w:r>
            <w:r w:rsidRPr="00240C3A">
              <w:rPr>
                <w:szCs w:val="18"/>
              </w:rPr>
              <w:t>overeenkomst en samenwerking;</w:t>
            </w:r>
          </w:p>
          <w:p w14:paraId="2AAFD6FA" w14:textId="77777777" w:rsidR="00FD2DD6" w:rsidRPr="00240C3A" w:rsidRDefault="00FD2DD6" w:rsidP="00FD2DD6">
            <w:pPr>
              <w:numPr>
                <w:ilvl w:val="0"/>
                <w:numId w:val="17"/>
              </w:numPr>
              <w:ind w:left="133" w:hanging="133"/>
              <w:rPr>
                <w:szCs w:val="18"/>
              </w:rPr>
            </w:pPr>
            <w:r>
              <w:t xml:space="preserve">Monitoren van </w:t>
            </w:r>
            <w:proofErr w:type="spellStart"/>
            <w:r>
              <w:t>PvE</w:t>
            </w:r>
            <w:proofErr w:type="spellEnd"/>
            <w:r>
              <w:t>;</w:t>
            </w:r>
          </w:p>
          <w:p w14:paraId="36D6ED8B" w14:textId="77777777" w:rsidR="00FD2DD6" w:rsidRPr="00240C3A" w:rsidRDefault="00FD2DD6" w:rsidP="00FD2DD6">
            <w:pPr>
              <w:numPr>
                <w:ilvl w:val="0"/>
                <w:numId w:val="17"/>
              </w:numPr>
              <w:ind w:left="133" w:hanging="133"/>
              <w:rPr>
                <w:szCs w:val="18"/>
              </w:rPr>
            </w:pPr>
            <w:r w:rsidRPr="00240C3A">
              <w:rPr>
                <w:szCs w:val="18"/>
              </w:rPr>
              <w:t>Wijzigingen/ ontwikkelingen in de dienstverlening;</w:t>
            </w:r>
          </w:p>
          <w:p w14:paraId="6E63B43A" w14:textId="77777777" w:rsidR="00FD2DD6" w:rsidRPr="00240C3A" w:rsidRDefault="00FD2DD6" w:rsidP="00FD2DD6">
            <w:pPr>
              <w:numPr>
                <w:ilvl w:val="0"/>
                <w:numId w:val="17"/>
              </w:numPr>
              <w:ind w:left="133" w:hanging="133"/>
              <w:rPr>
                <w:szCs w:val="18"/>
              </w:rPr>
            </w:pPr>
            <w:r w:rsidRPr="00240C3A">
              <w:rPr>
                <w:szCs w:val="18"/>
                <w:lang w:val="en-US"/>
              </w:rPr>
              <w:t>Issues</w:t>
            </w:r>
            <w:r>
              <w:rPr>
                <w:szCs w:val="18"/>
                <w:lang w:val="en-US"/>
              </w:rPr>
              <w:t>;</w:t>
            </w:r>
          </w:p>
          <w:p w14:paraId="020600E5" w14:textId="77777777" w:rsidR="00FD2DD6" w:rsidRPr="00240C3A" w:rsidRDefault="00FD2DD6" w:rsidP="00FD2DD6">
            <w:pPr>
              <w:numPr>
                <w:ilvl w:val="0"/>
                <w:numId w:val="17"/>
              </w:numPr>
              <w:ind w:left="133" w:hanging="133"/>
              <w:rPr>
                <w:szCs w:val="18"/>
              </w:rPr>
            </w:pPr>
            <w:r w:rsidRPr="00240C3A">
              <w:rPr>
                <w:szCs w:val="18"/>
              </w:rPr>
              <w:t>Social Return;</w:t>
            </w:r>
          </w:p>
          <w:p w14:paraId="3B5D135B" w14:textId="77777777" w:rsidR="00FD2DD6" w:rsidRPr="00240C3A" w:rsidRDefault="00FD2DD6" w:rsidP="00FD2DD6">
            <w:pPr>
              <w:numPr>
                <w:ilvl w:val="0"/>
                <w:numId w:val="17"/>
              </w:numPr>
              <w:ind w:left="133" w:hanging="133"/>
              <w:rPr>
                <w:szCs w:val="18"/>
              </w:rPr>
            </w:pPr>
            <w:r w:rsidRPr="00240C3A">
              <w:rPr>
                <w:szCs w:val="18"/>
              </w:rPr>
              <w:t>Efficiency voorstellen;</w:t>
            </w:r>
          </w:p>
          <w:p w14:paraId="7CBC4C72" w14:textId="77777777" w:rsidR="00FD2DD6" w:rsidRPr="00240C3A" w:rsidRDefault="00FD2DD6" w:rsidP="00FD2DD6">
            <w:pPr>
              <w:numPr>
                <w:ilvl w:val="0"/>
                <w:numId w:val="17"/>
              </w:numPr>
              <w:ind w:left="133" w:hanging="133"/>
              <w:rPr>
                <w:szCs w:val="18"/>
              </w:rPr>
            </w:pPr>
            <w:r w:rsidRPr="00240C3A">
              <w:rPr>
                <w:szCs w:val="18"/>
                <w:highlight w:val="lightGray"/>
              </w:rPr>
              <w:t>&lt;Aanvullen contract specifieke afspraken&gt;</w:t>
            </w:r>
            <w:r w:rsidRPr="00240C3A">
              <w:rPr>
                <w:szCs w:val="18"/>
              </w:rPr>
              <w:t>.</w:t>
            </w:r>
          </w:p>
        </w:tc>
      </w:tr>
      <w:tr w:rsidR="00FD2DD6" w:rsidRPr="00240C3A" w14:paraId="7024F5A3" w14:textId="77777777">
        <w:trPr>
          <w:trHeight w:val="1023"/>
        </w:trPr>
        <w:tc>
          <w:tcPr>
            <w:tcW w:w="2233" w:type="dxa"/>
            <w:vMerge/>
            <w:tcBorders>
              <w:top w:val="single" w:sz="8" w:space="0" w:color="auto"/>
              <w:left w:val="single" w:sz="8" w:space="0" w:color="auto"/>
              <w:bottom w:val="single" w:sz="8" w:space="0" w:color="auto"/>
              <w:right w:val="single" w:sz="8" w:space="0" w:color="auto"/>
            </w:tcBorders>
            <w:vAlign w:val="center"/>
            <w:hideMark/>
          </w:tcPr>
          <w:p w14:paraId="1174CAFB" w14:textId="77777777" w:rsidR="00FD2DD6" w:rsidRPr="00240C3A" w:rsidRDefault="00FD2DD6">
            <w:pPr>
              <w:rPr>
                <w:szCs w:val="18"/>
                <w:lang w:val="en-US"/>
              </w:rPr>
            </w:pPr>
          </w:p>
        </w:tc>
        <w:tc>
          <w:tcPr>
            <w:tcW w:w="1238" w:type="dxa"/>
            <w:vMerge/>
            <w:tcBorders>
              <w:top w:val="single" w:sz="8" w:space="0" w:color="auto"/>
              <w:left w:val="single" w:sz="8" w:space="0" w:color="auto"/>
              <w:bottom w:val="single" w:sz="8" w:space="0" w:color="auto"/>
              <w:right w:val="single" w:sz="8" w:space="0" w:color="auto"/>
            </w:tcBorders>
            <w:vAlign w:val="center"/>
            <w:hideMark/>
          </w:tcPr>
          <w:p w14:paraId="489BCC0F" w14:textId="77777777" w:rsidR="00FD2DD6" w:rsidRPr="00240C3A" w:rsidRDefault="00FD2DD6">
            <w:pPr>
              <w:rPr>
                <w:szCs w:val="18"/>
                <w:lang w:val="en-US"/>
              </w:rPr>
            </w:pPr>
          </w:p>
        </w:tc>
        <w:tc>
          <w:tcPr>
            <w:tcW w:w="2199" w:type="dxa"/>
            <w:tcBorders>
              <w:top w:val="single" w:sz="8" w:space="0" w:color="auto"/>
              <w:left w:val="nil"/>
              <w:bottom w:val="single" w:sz="8" w:space="0" w:color="auto"/>
              <w:right w:val="single" w:sz="8" w:space="0" w:color="auto"/>
            </w:tcBorders>
            <w:shd w:val="clear" w:color="auto" w:fill="auto"/>
            <w:noWrap/>
            <w:vAlign w:val="center"/>
            <w:hideMark/>
          </w:tcPr>
          <w:p w14:paraId="1BF0433A" w14:textId="3A5212D5" w:rsidR="00FD2DD6" w:rsidRPr="00240C3A" w:rsidRDefault="00B54C27">
            <w:pPr>
              <w:jc w:val="center"/>
              <w:rPr>
                <w:szCs w:val="18"/>
              </w:rPr>
            </w:pPr>
            <w:r>
              <w:rPr>
                <w:szCs w:val="18"/>
              </w:rPr>
              <w:t>Contract- en leveranciersmanager</w:t>
            </w:r>
          </w:p>
        </w:tc>
        <w:tc>
          <w:tcPr>
            <w:tcW w:w="3261" w:type="dxa"/>
            <w:vMerge/>
            <w:tcBorders>
              <w:top w:val="single" w:sz="8" w:space="0" w:color="auto"/>
              <w:left w:val="single" w:sz="8" w:space="0" w:color="auto"/>
              <w:bottom w:val="single" w:sz="8" w:space="0" w:color="auto"/>
              <w:right w:val="single" w:sz="8" w:space="0" w:color="auto"/>
            </w:tcBorders>
            <w:vAlign w:val="center"/>
            <w:hideMark/>
          </w:tcPr>
          <w:p w14:paraId="6B4FD17F" w14:textId="77777777" w:rsidR="00FD2DD6" w:rsidRPr="00240C3A" w:rsidRDefault="00FD2DD6">
            <w:pPr>
              <w:rPr>
                <w:szCs w:val="18"/>
              </w:rPr>
            </w:pPr>
          </w:p>
        </w:tc>
      </w:tr>
      <w:tr w:rsidR="00FD2DD6" w:rsidRPr="00240C3A" w14:paraId="57672DBE" w14:textId="77777777">
        <w:trPr>
          <w:trHeight w:val="240"/>
        </w:trPr>
        <w:tc>
          <w:tcPr>
            <w:tcW w:w="2233" w:type="dxa"/>
            <w:vMerge/>
            <w:tcBorders>
              <w:top w:val="single" w:sz="8" w:space="0" w:color="auto"/>
              <w:left w:val="single" w:sz="8" w:space="0" w:color="auto"/>
              <w:bottom w:val="single" w:sz="8" w:space="0" w:color="auto"/>
              <w:right w:val="single" w:sz="8" w:space="0" w:color="auto"/>
            </w:tcBorders>
            <w:vAlign w:val="center"/>
            <w:hideMark/>
          </w:tcPr>
          <w:p w14:paraId="54F05BD6" w14:textId="77777777" w:rsidR="00FD2DD6" w:rsidRPr="00240C3A" w:rsidRDefault="00FD2DD6">
            <w:pPr>
              <w:rPr>
                <w:szCs w:val="18"/>
              </w:rPr>
            </w:pPr>
          </w:p>
        </w:tc>
        <w:tc>
          <w:tcPr>
            <w:tcW w:w="1238" w:type="dxa"/>
            <w:vMerge/>
            <w:tcBorders>
              <w:top w:val="single" w:sz="8" w:space="0" w:color="auto"/>
              <w:left w:val="single" w:sz="8" w:space="0" w:color="auto"/>
              <w:bottom w:val="single" w:sz="8" w:space="0" w:color="auto"/>
              <w:right w:val="single" w:sz="8" w:space="0" w:color="auto"/>
            </w:tcBorders>
            <w:vAlign w:val="center"/>
            <w:hideMark/>
          </w:tcPr>
          <w:p w14:paraId="23FFF0B1" w14:textId="77777777" w:rsidR="00FD2DD6" w:rsidRPr="00240C3A" w:rsidRDefault="00FD2DD6">
            <w:pPr>
              <w:rPr>
                <w:szCs w:val="18"/>
              </w:rPr>
            </w:pPr>
          </w:p>
        </w:tc>
        <w:tc>
          <w:tcPr>
            <w:tcW w:w="2199" w:type="dxa"/>
            <w:tcBorders>
              <w:top w:val="single" w:sz="8" w:space="0" w:color="auto"/>
              <w:left w:val="nil"/>
              <w:bottom w:val="single" w:sz="8" w:space="0" w:color="auto"/>
              <w:right w:val="single" w:sz="8" w:space="0" w:color="auto"/>
            </w:tcBorders>
            <w:shd w:val="clear" w:color="auto" w:fill="0078D2"/>
            <w:noWrap/>
            <w:vAlign w:val="center"/>
            <w:hideMark/>
          </w:tcPr>
          <w:p w14:paraId="2CC188E0" w14:textId="77777777" w:rsidR="00FD2DD6" w:rsidRPr="00240C3A" w:rsidRDefault="00FD2DD6">
            <w:pPr>
              <w:jc w:val="center"/>
              <w:rPr>
                <w:b/>
                <w:bCs/>
                <w:color w:val="FFFFFF"/>
                <w:szCs w:val="18"/>
              </w:rPr>
            </w:pPr>
            <w:r w:rsidRPr="00240C3A">
              <w:rPr>
                <w:b/>
                <w:bCs/>
                <w:color w:val="FFFFFF"/>
                <w:szCs w:val="18"/>
              </w:rPr>
              <w:t>Opdrachtnemer</w:t>
            </w:r>
          </w:p>
        </w:tc>
        <w:tc>
          <w:tcPr>
            <w:tcW w:w="3261" w:type="dxa"/>
            <w:vMerge/>
            <w:tcBorders>
              <w:top w:val="single" w:sz="8" w:space="0" w:color="auto"/>
              <w:left w:val="single" w:sz="8" w:space="0" w:color="auto"/>
              <w:bottom w:val="single" w:sz="8" w:space="0" w:color="auto"/>
              <w:right w:val="single" w:sz="8" w:space="0" w:color="auto"/>
            </w:tcBorders>
            <w:vAlign w:val="center"/>
            <w:hideMark/>
          </w:tcPr>
          <w:p w14:paraId="17ACB34C" w14:textId="77777777" w:rsidR="00FD2DD6" w:rsidRPr="00240C3A" w:rsidRDefault="00FD2DD6">
            <w:pPr>
              <w:rPr>
                <w:szCs w:val="18"/>
              </w:rPr>
            </w:pPr>
          </w:p>
        </w:tc>
      </w:tr>
      <w:tr w:rsidR="00FD2DD6" w:rsidRPr="00240C3A" w14:paraId="265E76B1" w14:textId="77777777">
        <w:trPr>
          <w:trHeight w:val="1126"/>
        </w:trPr>
        <w:tc>
          <w:tcPr>
            <w:tcW w:w="2233" w:type="dxa"/>
            <w:vMerge/>
            <w:tcBorders>
              <w:top w:val="single" w:sz="8" w:space="0" w:color="auto"/>
              <w:left w:val="single" w:sz="8" w:space="0" w:color="auto"/>
              <w:bottom w:val="single" w:sz="8" w:space="0" w:color="auto"/>
              <w:right w:val="single" w:sz="8" w:space="0" w:color="auto"/>
            </w:tcBorders>
            <w:vAlign w:val="center"/>
            <w:hideMark/>
          </w:tcPr>
          <w:p w14:paraId="2C52C8A3" w14:textId="77777777" w:rsidR="00FD2DD6" w:rsidRPr="00240C3A" w:rsidRDefault="00FD2DD6">
            <w:pPr>
              <w:rPr>
                <w:szCs w:val="18"/>
              </w:rPr>
            </w:pPr>
          </w:p>
        </w:tc>
        <w:tc>
          <w:tcPr>
            <w:tcW w:w="1238" w:type="dxa"/>
            <w:vMerge/>
            <w:tcBorders>
              <w:top w:val="single" w:sz="8" w:space="0" w:color="auto"/>
              <w:left w:val="single" w:sz="8" w:space="0" w:color="auto"/>
              <w:bottom w:val="single" w:sz="8" w:space="0" w:color="auto"/>
              <w:right w:val="single" w:sz="8" w:space="0" w:color="auto"/>
            </w:tcBorders>
            <w:vAlign w:val="center"/>
            <w:hideMark/>
          </w:tcPr>
          <w:p w14:paraId="7EE7DD4B" w14:textId="77777777" w:rsidR="00FD2DD6" w:rsidRPr="00240C3A" w:rsidRDefault="00FD2DD6">
            <w:pPr>
              <w:rPr>
                <w:szCs w:val="18"/>
              </w:rPr>
            </w:pPr>
          </w:p>
        </w:tc>
        <w:tc>
          <w:tcPr>
            <w:tcW w:w="2199" w:type="dxa"/>
            <w:tcBorders>
              <w:top w:val="single" w:sz="8" w:space="0" w:color="auto"/>
              <w:left w:val="nil"/>
              <w:bottom w:val="single" w:sz="8" w:space="0" w:color="auto"/>
              <w:right w:val="single" w:sz="8" w:space="0" w:color="auto"/>
            </w:tcBorders>
            <w:shd w:val="clear" w:color="auto" w:fill="auto"/>
            <w:noWrap/>
            <w:vAlign w:val="center"/>
            <w:hideMark/>
          </w:tcPr>
          <w:p w14:paraId="20217C69" w14:textId="77777777" w:rsidR="00FD2DD6" w:rsidRPr="00240C3A" w:rsidRDefault="00FD2DD6">
            <w:pPr>
              <w:jc w:val="center"/>
              <w:rPr>
                <w:szCs w:val="18"/>
              </w:rPr>
            </w:pPr>
            <w:r w:rsidRPr="00240C3A">
              <w:rPr>
                <w:szCs w:val="18"/>
                <w:highlight w:val="lightGray"/>
              </w:rPr>
              <w:t>&lt;naam functie&gt;</w:t>
            </w:r>
          </w:p>
        </w:tc>
        <w:tc>
          <w:tcPr>
            <w:tcW w:w="3261" w:type="dxa"/>
            <w:vMerge/>
            <w:tcBorders>
              <w:top w:val="single" w:sz="8" w:space="0" w:color="auto"/>
              <w:left w:val="single" w:sz="8" w:space="0" w:color="auto"/>
              <w:bottom w:val="single" w:sz="8" w:space="0" w:color="auto"/>
              <w:right w:val="single" w:sz="8" w:space="0" w:color="auto"/>
            </w:tcBorders>
            <w:vAlign w:val="center"/>
            <w:hideMark/>
          </w:tcPr>
          <w:p w14:paraId="3FAE8CDB" w14:textId="77777777" w:rsidR="00FD2DD6" w:rsidRPr="00240C3A" w:rsidRDefault="00FD2DD6">
            <w:pPr>
              <w:rPr>
                <w:szCs w:val="18"/>
              </w:rPr>
            </w:pPr>
          </w:p>
        </w:tc>
      </w:tr>
      <w:tr w:rsidR="00FD2DD6" w:rsidRPr="00240C3A" w14:paraId="49CC9D1C" w14:textId="77777777">
        <w:trPr>
          <w:trHeight w:val="685"/>
        </w:trPr>
        <w:tc>
          <w:tcPr>
            <w:tcW w:w="2233" w:type="dxa"/>
            <w:vMerge/>
            <w:tcBorders>
              <w:left w:val="single" w:sz="8" w:space="0" w:color="auto"/>
              <w:right w:val="single" w:sz="8" w:space="0" w:color="auto"/>
            </w:tcBorders>
            <w:vAlign w:val="center"/>
          </w:tcPr>
          <w:p w14:paraId="7CC41D4D" w14:textId="77777777" w:rsidR="00FD2DD6" w:rsidRPr="00240C3A" w:rsidRDefault="00FD2DD6">
            <w:pPr>
              <w:rPr>
                <w:szCs w:val="18"/>
              </w:rPr>
            </w:pPr>
          </w:p>
        </w:tc>
        <w:tc>
          <w:tcPr>
            <w:tcW w:w="1238" w:type="dxa"/>
            <w:vMerge/>
            <w:tcBorders>
              <w:left w:val="single" w:sz="8" w:space="0" w:color="auto"/>
              <w:right w:val="single" w:sz="8" w:space="0" w:color="auto"/>
            </w:tcBorders>
            <w:vAlign w:val="center"/>
          </w:tcPr>
          <w:p w14:paraId="0AA50158" w14:textId="77777777" w:rsidR="00FD2DD6" w:rsidRPr="00240C3A" w:rsidRDefault="00FD2DD6">
            <w:pPr>
              <w:rPr>
                <w:szCs w:val="18"/>
                <w:highlight w:val="lightGray"/>
              </w:rPr>
            </w:pPr>
          </w:p>
        </w:tc>
        <w:tc>
          <w:tcPr>
            <w:tcW w:w="2199" w:type="dxa"/>
            <w:tcBorders>
              <w:top w:val="single" w:sz="8" w:space="0" w:color="auto"/>
              <w:left w:val="nil"/>
              <w:bottom w:val="single" w:sz="8" w:space="0" w:color="auto"/>
              <w:right w:val="single" w:sz="8" w:space="0" w:color="auto"/>
            </w:tcBorders>
            <w:shd w:val="clear" w:color="auto" w:fill="auto"/>
            <w:noWrap/>
            <w:vAlign w:val="center"/>
          </w:tcPr>
          <w:p w14:paraId="773155DF" w14:textId="77777777" w:rsidR="00FD2DD6" w:rsidRPr="00240C3A" w:rsidRDefault="00FD2DD6">
            <w:pPr>
              <w:jc w:val="center"/>
              <w:rPr>
                <w:szCs w:val="18"/>
                <w:highlight w:val="lightGray"/>
              </w:rPr>
            </w:pPr>
            <w:r w:rsidRPr="00240C3A">
              <w:rPr>
                <w:szCs w:val="18"/>
                <w:highlight w:val="lightGray"/>
              </w:rPr>
              <w:t>&lt;naam functie&gt;</w:t>
            </w:r>
          </w:p>
        </w:tc>
        <w:tc>
          <w:tcPr>
            <w:tcW w:w="3261" w:type="dxa"/>
            <w:vMerge/>
            <w:tcBorders>
              <w:left w:val="single" w:sz="8" w:space="0" w:color="auto"/>
              <w:right w:val="single" w:sz="8" w:space="0" w:color="auto"/>
            </w:tcBorders>
            <w:vAlign w:val="center"/>
          </w:tcPr>
          <w:p w14:paraId="3AB84219" w14:textId="77777777" w:rsidR="00FD2DD6" w:rsidRPr="00240C3A" w:rsidRDefault="00FD2DD6" w:rsidP="00FD2DD6">
            <w:pPr>
              <w:numPr>
                <w:ilvl w:val="0"/>
                <w:numId w:val="18"/>
              </w:numPr>
              <w:ind w:left="133" w:hanging="141"/>
              <w:jc w:val="both"/>
              <w:rPr>
                <w:szCs w:val="18"/>
              </w:rPr>
            </w:pPr>
          </w:p>
        </w:tc>
      </w:tr>
      <w:tr w:rsidR="00FD2DD6" w:rsidRPr="00240C3A" w14:paraId="2A60D4C5" w14:textId="77777777">
        <w:trPr>
          <w:trHeight w:val="269"/>
        </w:trPr>
        <w:tc>
          <w:tcPr>
            <w:tcW w:w="2233" w:type="dxa"/>
            <w:vMerge/>
            <w:tcBorders>
              <w:left w:val="single" w:sz="8" w:space="0" w:color="auto"/>
              <w:right w:val="single" w:sz="8" w:space="0" w:color="auto"/>
            </w:tcBorders>
            <w:vAlign w:val="center"/>
          </w:tcPr>
          <w:p w14:paraId="49B427D1" w14:textId="77777777" w:rsidR="00FD2DD6" w:rsidRPr="00240C3A" w:rsidRDefault="00FD2DD6">
            <w:pPr>
              <w:rPr>
                <w:szCs w:val="18"/>
              </w:rPr>
            </w:pPr>
          </w:p>
        </w:tc>
        <w:tc>
          <w:tcPr>
            <w:tcW w:w="1238" w:type="dxa"/>
            <w:vMerge/>
            <w:tcBorders>
              <w:left w:val="single" w:sz="8" w:space="0" w:color="auto"/>
              <w:right w:val="single" w:sz="8" w:space="0" w:color="auto"/>
            </w:tcBorders>
            <w:vAlign w:val="center"/>
          </w:tcPr>
          <w:p w14:paraId="1F68654E" w14:textId="77777777" w:rsidR="00FD2DD6" w:rsidRPr="00240C3A" w:rsidRDefault="00FD2DD6">
            <w:pPr>
              <w:rPr>
                <w:szCs w:val="18"/>
                <w:highlight w:val="lightGray"/>
              </w:rPr>
            </w:pPr>
          </w:p>
        </w:tc>
        <w:tc>
          <w:tcPr>
            <w:tcW w:w="2199" w:type="dxa"/>
            <w:tcBorders>
              <w:top w:val="single" w:sz="8" w:space="0" w:color="auto"/>
              <w:left w:val="nil"/>
              <w:bottom w:val="single" w:sz="8" w:space="0" w:color="auto"/>
              <w:right w:val="single" w:sz="8" w:space="0" w:color="auto"/>
            </w:tcBorders>
            <w:shd w:val="clear" w:color="auto" w:fill="006EDC"/>
            <w:noWrap/>
            <w:vAlign w:val="center"/>
          </w:tcPr>
          <w:p w14:paraId="030315CA" w14:textId="77777777" w:rsidR="00FD2DD6" w:rsidRPr="00B921B7" w:rsidRDefault="00FD2DD6">
            <w:pPr>
              <w:jc w:val="center"/>
              <w:rPr>
                <w:b/>
                <w:color w:val="FFFFFF"/>
                <w:szCs w:val="18"/>
                <w:highlight w:val="lightGray"/>
              </w:rPr>
            </w:pPr>
            <w:r w:rsidRPr="00B921B7">
              <w:rPr>
                <w:b/>
                <w:color w:val="FFFFFF"/>
                <w:szCs w:val="18"/>
              </w:rPr>
              <w:t>Opdrachtnemer</w:t>
            </w:r>
          </w:p>
        </w:tc>
        <w:tc>
          <w:tcPr>
            <w:tcW w:w="3261" w:type="dxa"/>
            <w:vMerge/>
            <w:tcBorders>
              <w:left w:val="single" w:sz="8" w:space="0" w:color="auto"/>
              <w:right w:val="single" w:sz="8" w:space="0" w:color="auto"/>
            </w:tcBorders>
            <w:vAlign w:val="center"/>
          </w:tcPr>
          <w:p w14:paraId="28679F8E" w14:textId="77777777" w:rsidR="00FD2DD6" w:rsidRPr="00240C3A" w:rsidRDefault="00FD2DD6" w:rsidP="00FD2DD6">
            <w:pPr>
              <w:numPr>
                <w:ilvl w:val="0"/>
                <w:numId w:val="13"/>
              </w:numPr>
              <w:ind w:left="360"/>
              <w:jc w:val="both"/>
              <w:rPr>
                <w:szCs w:val="18"/>
                <w:lang w:val="nl"/>
              </w:rPr>
            </w:pPr>
          </w:p>
        </w:tc>
      </w:tr>
      <w:tr w:rsidR="00FD2DD6" w:rsidRPr="00240C3A" w14:paraId="074B20C1" w14:textId="77777777">
        <w:trPr>
          <w:trHeight w:val="697"/>
        </w:trPr>
        <w:tc>
          <w:tcPr>
            <w:tcW w:w="2233" w:type="dxa"/>
            <w:vMerge/>
            <w:tcBorders>
              <w:left w:val="single" w:sz="8" w:space="0" w:color="auto"/>
              <w:bottom w:val="single" w:sz="8" w:space="0" w:color="auto"/>
              <w:right w:val="single" w:sz="8" w:space="0" w:color="auto"/>
            </w:tcBorders>
            <w:vAlign w:val="center"/>
          </w:tcPr>
          <w:p w14:paraId="5FCF4D4D" w14:textId="77777777" w:rsidR="00FD2DD6" w:rsidRPr="00240C3A" w:rsidRDefault="00FD2DD6">
            <w:pPr>
              <w:rPr>
                <w:szCs w:val="18"/>
              </w:rPr>
            </w:pPr>
          </w:p>
        </w:tc>
        <w:tc>
          <w:tcPr>
            <w:tcW w:w="1238" w:type="dxa"/>
            <w:vMerge/>
            <w:tcBorders>
              <w:left w:val="single" w:sz="8" w:space="0" w:color="auto"/>
              <w:bottom w:val="single" w:sz="8" w:space="0" w:color="auto"/>
              <w:right w:val="single" w:sz="8" w:space="0" w:color="auto"/>
            </w:tcBorders>
            <w:vAlign w:val="center"/>
          </w:tcPr>
          <w:p w14:paraId="2ED5649B" w14:textId="77777777" w:rsidR="00FD2DD6" w:rsidRPr="00240C3A" w:rsidRDefault="00FD2DD6">
            <w:pPr>
              <w:rPr>
                <w:szCs w:val="18"/>
                <w:highlight w:val="lightGray"/>
              </w:rPr>
            </w:pPr>
          </w:p>
        </w:tc>
        <w:tc>
          <w:tcPr>
            <w:tcW w:w="2199" w:type="dxa"/>
            <w:tcBorders>
              <w:top w:val="single" w:sz="8" w:space="0" w:color="auto"/>
              <w:left w:val="nil"/>
              <w:bottom w:val="single" w:sz="8" w:space="0" w:color="auto"/>
              <w:right w:val="single" w:sz="8" w:space="0" w:color="auto"/>
            </w:tcBorders>
            <w:shd w:val="clear" w:color="auto" w:fill="auto"/>
            <w:noWrap/>
            <w:vAlign w:val="center"/>
          </w:tcPr>
          <w:p w14:paraId="4B815BC9" w14:textId="77777777" w:rsidR="00FD2DD6" w:rsidRPr="00240C3A" w:rsidRDefault="00FD2DD6">
            <w:pPr>
              <w:jc w:val="center"/>
              <w:rPr>
                <w:szCs w:val="18"/>
                <w:highlight w:val="lightGray"/>
              </w:rPr>
            </w:pPr>
            <w:r w:rsidRPr="00240C3A">
              <w:rPr>
                <w:szCs w:val="18"/>
                <w:highlight w:val="lightGray"/>
              </w:rPr>
              <w:t>&lt;naam functie&gt;</w:t>
            </w:r>
          </w:p>
        </w:tc>
        <w:tc>
          <w:tcPr>
            <w:tcW w:w="3261" w:type="dxa"/>
            <w:vMerge/>
            <w:tcBorders>
              <w:left w:val="single" w:sz="8" w:space="0" w:color="auto"/>
              <w:bottom w:val="single" w:sz="8" w:space="0" w:color="auto"/>
              <w:right w:val="single" w:sz="8" w:space="0" w:color="auto"/>
            </w:tcBorders>
            <w:vAlign w:val="center"/>
          </w:tcPr>
          <w:p w14:paraId="3CAB00D1" w14:textId="77777777" w:rsidR="00FD2DD6" w:rsidRPr="00240C3A" w:rsidRDefault="00FD2DD6" w:rsidP="00FD2DD6">
            <w:pPr>
              <w:numPr>
                <w:ilvl w:val="0"/>
                <w:numId w:val="13"/>
              </w:numPr>
              <w:ind w:left="360"/>
              <w:jc w:val="both"/>
              <w:rPr>
                <w:szCs w:val="18"/>
                <w:lang w:val="nl"/>
              </w:rPr>
            </w:pPr>
          </w:p>
        </w:tc>
      </w:tr>
    </w:tbl>
    <w:p w14:paraId="50D916F8" w14:textId="77777777" w:rsidR="00FD2DD6" w:rsidRPr="00FD2DD6" w:rsidRDefault="00FD2DD6" w:rsidP="00A30F28">
      <w:pPr>
        <w:rPr>
          <w:lang w:eastAsia="nl-NL"/>
        </w:rPr>
      </w:pPr>
    </w:p>
    <w:p w14:paraId="60CF1105" w14:textId="04420FCD" w:rsidR="007D2A92" w:rsidRPr="007D2A92" w:rsidRDefault="007D2A92" w:rsidP="007D2A92">
      <w:pPr>
        <w:rPr>
          <w:szCs w:val="18"/>
          <w:lang w:eastAsia="nl-NL"/>
        </w:rPr>
      </w:pPr>
    </w:p>
    <w:p w14:paraId="4D5EC7BD" w14:textId="1548C814" w:rsidR="00A07B8E" w:rsidRPr="00917B62" w:rsidRDefault="007F0FE4">
      <w:pPr>
        <w:pStyle w:val="Kop1"/>
        <w:rPr>
          <w:szCs w:val="18"/>
        </w:rPr>
      </w:pPr>
      <w:bookmarkStart w:id="19" w:name="_Toc191909437"/>
      <w:r w:rsidRPr="00917B62">
        <w:rPr>
          <w:b/>
          <w:sz w:val="18"/>
          <w:szCs w:val="18"/>
        </w:rPr>
        <w:lastRenderedPageBreak/>
        <w:t>A</w:t>
      </w:r>
      <w:r w:rsidR="00EC6B56">
        <w:rPr>
          <w:b/>
          <w:sz w:val="18"/>
          <w:szCs w:val="18"/>
        </w:rPr>
        <w:t>fspraken</w:t>
      </w:r>
      <w:bookmarkEnd w:id="19"/>
    </w:p>
    <w:p w14:paraId="40B0F57B" w14:textId="77777777" w:rsidR="006E10BF" w:rsidRDefault="006E10BF" w:rsidP="006E10BF">
      <w:pPr>
        <w:pStyle w:val="Normaalweb"/>
        <w:spacing w:beforeAutospacing="0" w:after="0" w:afterAutospacing="0" w:line="255" w:lineRule="atLeast"/>
        <w:rPr>
          <w:rFonts w:ascii="Verdana" w:hAnsi="Verdana"/>
          <w:sz w:val="18"/>
          <w:szCs w:val="18"/>
        </w:rPr>
      </w:pPr>
    </w:p>
    <w:p w14:paraId="5FC64D0B" w14:textId="3E6D44C8" w:rsidR="00D91E85" w:rsidRPr="00E32A22" w:rsidRDefault="007F0FE4" w:rsidP="00E32A22">
      <w:pPr>
        <w:pStyle w:val="Kop2"/>
      </w:pPr>
      <w:bookmarkStart w:id="20" w:name="_Toc191909438"/>
      <w:r w:rsidRPr="00E32A22">
        <w:t>KPI’s</w:t>
      </w:r>
      <w:bookmarkEnd w:id="20"/>
    </w:p>
    <w:p w14:paraId="54285945" w14:textId="0AE79E90" w:rsidR="00A07CF6" w:rsidRDefault="00A07CF6" w:rsidP="00DE191A">
      <w:pPr>
        <w:autoSpaceDE w:val="0"/>
        <w:autoSpaceDN w:val="0"/>
        <w:adjustRightInd w:val="0"/>
        <w:rPr>
          <w:szCs w:val="18"/>
          <w:lang w:eastAsia="nl-NL"/>
        </w:rPr>
      </w:pPr>
      <w:r w:rsidRPr="00445D17">
        <w:rPr>
          <w:szCs w:val="18"/>
          <w:lang w:eastAsia="nl-NL"/>
        </w:rPr>
        <w:t xml:space="preserve">Voor het behalen van </w:t>
      </w:r>
      <w:r>
        <w:rPr>
          <w:szCs w:val="18"/>
          <w:lang w:eastAsia="nl-NL"/>
        </w:rPr>
        <w:t>het</w:t>
      </w:r>
      <w:r w:rsidRPr="00445D17">
        <w:rPr>
          <w:szCs w:val="18"/>
          <w:lang w:eastAsia="nl-NL"/>
        </w:rPr>
        <w:t xml:space="preserve"> </w:t>
      </w:r>
      <w:r>
        <w:rPr>
          <w:szCs w:val="18"/>
          <w:lang w:eastAsia="nl-NL"/>
        </w:rPr>
        <w:t xml:space="preserve">vereiste niveau zijn Kritische Prestatie Indicatoren (KPI’s) opgesteld. </w:t>
      </w:r>
      <w:r w:rsidRPr="00065DC8">
        <w:rPr>
          <w:szCs w:val="18"/>
          <w:lang w:eastAsia="nl-NL"/>
        </w:rPr>
        <w:t>De hieronder beschreven KPI’s zijn daarvoor maatgevend</w:t>
      </w:r>
      <w:r w:rsidR="00744BDB">
        <w:rPr>
          <w:szCs w:val="18"/>
          <w:lang w:eastAsia="nl-NL"/>
        </w:rPr>
        <w:t>.</w:t>
      </w:r>
    </w:p>
    <w:p w14:paraId="4A04F3C0" w14:textId="77777777" w:rsidR="00744BDB" w:rsidRDefault="00744BDB" w:rsidP="00DE191A">
      <w:pPr>
        <w:autoSpaceDE w:val="0"/>
        <w:autoSpaceDN w:val="0"/>
        <w:adjustRightInd w:val="0"/>
        <w:rPr>
          <w:szCs w:val="18"/>
          <w:lang w:eastAsia="nl-NL"/>
        </w:rPr>
      </w:pPr>
    </w:p>
    <w:tbl>
      <w:tblPr>
        <w:tblStyle w:val="Tabelraster"/>
        <w:tblW w:w="9067" w:type="dxa"/>
        <w:tblLayout w:type="fixed"/>
        <w:tblLook w:val="04A0" w:firstRow="1" w:lastRow="0" w:firstColumn="1" w:lastColumn="0" w:noHBand="0" w:noVBand="1"/>
      </w:tblPr>
      <w:tblGrid>
        <w:gridCol w:w="2263"/>
        <w:gridCol w:w="851"/>
        <w:gridCol w:w="4111"/>
        <w:gridCol w:w="1842"/>
      </w:tblGrid>
      <w:tr w:rsidR="001C1EC0" w:rsidRPr="001C1EC0" w14:paraId="79963527" w14:textId="77777777">
        <w:tc>
          <w:tcPr>
            <w:tcW w:w="2263" w:type="dxa"/>
            <w:shd w:val="clear" w:color="auto" w:fill="0078D2"/>
          </w:tcPr>
          <w:p w14:paraId="7D6D2A67" w14:textId="77777777" w:rsidR="001C1EC0" w:rsidRPr="001C1EC0" w:rsidRDefault="001C1EC0" w:rsidP="001C1EC0">
            <w:pPr>
              <w:autoSpaceDE w:val="0"/>
              <w:autoSpaceDN w:val="0"/>
              <w:adjustRightInd w:val="0"/>
              <w:rPr>
                <w:b/>
                <w:color w:val="FFFFFF" w:themeColor="background1"/>
                <w:szCs w:val="18"/>
                <w:lang w:eastAsia="nl-NL"/>
              </w:rPr>
            </w:pPr>
            <w:bookmarkStart w:id="21" w:name="_Toc93579478"/>
            <w:r w:rsidRPr="001C1EC0">
              <w:rPr>
                <w:b/>
                <w:color w:val="FFFFFF" w:themeColor="background1"/>
                <w:szCs w:val="18"/>
                <w:lang w:eastAsia="nl-NL"/>
              </w:rPr>
              <w:t>Categorie</w:t>
            </w:r>
          </w:p>
        </w:tc>
        <w:tc>
          <w:tcPr>
            <w:tcW w:w="851" w:type="dxa"/>
            <w:shd w:val="clear" w:color="auto" w:fill="0078D2"/>
          </w:tcPr>
          <w:p w14:paraId="6000A5A1" w14:textId="77777777" w:rsidR="001C1EC0" w:rsidRPr="001C1EC0" w:rsidRDefault="001C1EC0" w:rsidP="001C1EC0">
            <w:pPr>
              <w:autoSpaceDE w:val="0"/>
              <w:autoSpaceDN w:val="0"/>
              <w:adjustRightInd w:val="0"/>
              <w:rPr>
                <w:b/>
                <w:color w:val="FFFFFF" w:themeColor="background1"/>
                <w:szCs w:val="18"/>
                <w:lang w:eastAsia="nl-NL"/>
              </w:rPr>
            </w:pPr>
            <w:r w:rsidRPr="001C1EC0">
              <w:rPr>
                <w:b/>
                <w:color w:val="FFFFFF" w:themeColor="background1"/>
                <w:szCs w:val="18"/>
                <w:lang w:eastAsia="nl-NL"/>
              </w:rPr>
              <w:t>Nr.</w:t>
            </w:r>
          </w:p>
        </w:tc>
        <w:tc>
          <w:tcPr>
            <w:tcW w:w="4111" w:type="dxa"/>
            <w:shd w:val="clear" w:color="auto" w:fill="0078D2"/>
          </w:tcPr>
          <w:p w14:paraId="13DF0734" w14:textId="77777777" w:rsidR="001C1EC0" w:rsidRPr="001C1EC0" w:rsidRDefault="001C1EC0" w:rsidP="001C1EC0">
            <w:pPr>
              <w:autoSpaceDE w:val="0"/>
              <w:autoSpaceDN w:val="0"/>
              <w:adjustRightInd w:val="0"/>
              <w:rPr>
                <w:b/>
                <w:color w:val="FFFFFF" w:themeColor="background1"/>
                <w:szCs w:val="18"/>
                <w:lang w:eastAsia="nl-NL"/>
              </w:rPr>
            </w:pPr>
            <w:r w:rsidRPr="001C1EC0">
              <w:rPr>
                <w:b/>
                <w:color w:val="FFFFFF" w:themeColor="background1"/>
                <w:szCs w:val="18"/>
                <w:lang w:eastAsia="nl-NL"/>
              </w:rPr>
              <w:t>KPI</w:t>
            </w:r>
          </w:p>
        </w:tc>
        <w:tc>
          <w:tcPr>
            <w:tcW w:w="1842" w:type="dxa"/>
            <w:shd w:val="clear" w:color="auto" w:fill="0078D2"/>
          </w:tcPr>
          <w:p w14:paraId="6E241713" w14:textId="77777777" w:rsidR="001C1EC0" w:rsidRPr="001C1EC0" w:rsidRDefault="001C1EC0" w:rsidP="001C1EC0">
            <w:pPr>
              <w:autoSpaceDE w:val="0"/>
              <w:autoSpaceDN w:val="0"/>
              <w:adjustRightInd w:val="0"/>
              <w:rPr>
                <w:b/>
                <w:color w:val="FFFFFF" w:themeColor="background1"/>
                <w:szCs w:val="18"/>
                <w:lang w:eastAsia="nl-NL"/>
              </w:rPr>
            </w:pPr>
            <w:r w:rsidRPr="001C1EC0">
              <w:rPr>
                <w:b/>
                <w:color w:val="FFFFFF" w:themeColor="background1"/>
                <w:szCs w:val="18"/>
                <w:lang w:eastAsia="nl-NL"/>
              </w:rPr>
              <w:t>Frequentie meting</w:t>
            </w:r>
          </w:p>
        </w:tc>
      </w:tr>
      <w:tr w:rsidR="001C1EC0" w:rsidRPr="001C1EC0" w14:paraId="008CD644" w14:textId="77777777">
        <w:tc>
          <w:tcPr>
            <w:tcW w:w="2263" w:type="dxa"/>
            <w:vMerge w:val="restart"/>
          </w:tcPr>
          <w:p w14:paraId="1281FFBF" w14:textId="77777777" w:rsidR="001C1EC0" w:rsidRPr="001C1EC0" w:rsidRDefault="001C1EC0" w:rsidP="001C1EC0">
            <w:pPr>
              <w:autoSpaceDE w:val="0"/>
              <w:autoSpaceDN w:val="0"/>
              <w:adjustRightInd w:val="0"/>
              <w:jc w:val="center"/>
              <w:rPr>
                <w:color w:val="000000" w:themeColor="text1"/>
                <w:szCs w:val="18"/>
                <w:highlight w:val="lightGray"/>
                <w:lang w:eastAsia="nl-NL"/>
              </w:rPr>
            </w:pPr>
            <w:r w:rsidRPr="001C1EC0">
              <w:rPr>
                <w:color w:val="000000" w:themeColor="text1"/>
                <w:szCs w:val="18"/>
                <w:lang w:eastAsia="nl-NL"/>
              </w:rPr>
              <w:t>Klanten</w:t>
            </w:r>
          </w:p>
        </w:tc>
        <w:tc>
          <w:tcPr>
            <w:tcW w:w="851" w:type="dxa"/>
          </w:tcPr>
          <w:p w14:paraId="203D0F7D" w14:textId="77777777" w:rsidR="001C1EC0" w:rsidRPr="001C1EC0" w:rsidRDefault="001C1EC0" w:rsidP="001C1EC0">
            <w:pPr>
              <w:autoSpaceDE w:val="0"/>
              <w:autoSpaceDN w:val="0"/>
              <w:adjustRightInd w:val="0"/>
              <w:rPr>
                <w:color w:val="000000" w:themeColor="text1"/>
                <w:szCs w:val="18"/>
                <w:lang w:eastAsia="nl-NL"/>
              </w:rPr>
            </w:pPr>
            <w:r w:rsidRPr="001C1EC0">
              <w:rPr>
                <w:color w:val="000000" w:themeColor="text1"/>
                <w:szCs w:val="18"/>
                <w:lang w:eastAsia="nl-NL"/>
              </w:rPr>
              <w:t>KPI 1</w:t>
            </w:r>
          </w:p>
        </w:tc>
        <w:tc>
          <w:tcPr>
            <w:tcW w:w="4111" w:type="dxa"/>
          </w:tcPr>
          <w:p w14:paraId="618804BA" w14:textId="77777777" w:rsidR="001C1EC0" w:rsidRPr="001C1EC0" w:rsidRDefault="001C1EC0" w:rsidP="001C1EC0">
            <w:pPr>
              <w:autoSpaceDE w:val="0"/>
              <w:autoSpaceDN w:val="0"/>
              <w:adjustRightInd w:val="0"/>
              <w:rPr>
                <w:color w:val="000000" w:themeColor="text1"/>
                <w:lang w:eastAsia="nl-NL"/>
              </w:rPr>
            </w:pPr>
            <w:r w:rsidRPr="001C1EC0">
              <w:rPr>
                <w:color w:val="000000" w:themeColor="text1"/>
                <w:lang w:eastAsia="nl-NL"/>
              </w:rPr>
              <w:t>Leveringszekerheid Tolkdiensten</w:t>
            </w:r>
          </w:p>
        </w:tc>
        <w:tc>
          <w:tcPr>
            <w:tcW w:w="1842" w:type="dxa"/>
          </w:tcPr>
          <w:p w14:paraId="3A2A3700" w14:textId="77777777" w:rsidR="001C1EC0" w:rsidRPr="001C1EC0" w:rsidRDefault="001C1EC0" w:rsidP="001C1EC0">
            <w:pPr>
              <w:autoSpaceDE w:val="0"/>
              <w:autoSpaceDN w:val="0"/>
              <w:adjustRightInd w:val="0"/>
              <w:rPr>
                <w:color w:val="000000" w:themeColor="text1"/>
                <w:szCs w:val="18"/>
                <w:highlight w:val="lightGray"/>
                <w:lang w:eastAsia="nl-NL"/>
              </w:rPr>
            </w:pPr>
            <w:r w:rsidRPr="001C1EC0">
              <w:rPr>
                <w:color w:val="000000" w:themeColor="text1"/>
                <w:szCs w:val="18"/>
                <w:lang w:eastAsia="nl-NL"/>
              </w:rPr>
              <w:t>Per kwartaal</w:t>
            </w:r>
          </w:p>
        </w:tc>
      </w:tr>
      <w:tr w:rsidR="001C1EC0" w:rsidRPr="001C1EC0" w14:paraId="54D9248A" w14:textId="77777777">
        <w:trPr>
          <w:trHeight w:val="300"/>
        </w:trPr>
        <w:tc>
          <w:tcPr>
            <w:tcW w:w="2263" w:type="dxa"/>
            <w:vMerge/>
          </w:tcPr>
          <w:p w14:paraId="3604AB52" w14:textId="77777777" w:rsidR="001C1EC0" w:rsidRPr="001C1EC0" w:rsidRDefault="001C1EC0" w:rsidP="001C1EC0">
            <w:pPr>
              <w:autoSpaceDE w:val="0"/>
              <w:autoSpaceDN w:val="0"/>
              <w:adjustRightInd w:val="0"/>
              <w:jc w:val="center"/>
              <w:rPr>
                <w:color w:val="000000" w:themeColor="text1"/>
                <w:szCs w:val="18"/>
                <w:highlight w:val="lightGray"/>
                <w:lang w:eastAsia="nl-NL"/>
              </w:rPr>
            </w:pPr>
          </w:p>
        </w:tc>
        <w:tc>
          <w:tcPr>
            <w:tcW w:w="851" w:type="dxa"/>
          </w:tcPr>
          <w:p w14:paraId="6C2D409B" w14:textId="77777777" w:rsidR="001C1EC0" w:rsidRPr="001C1EC0" w:rsidRDefault="001C1EC0" w:rsidP="001C1EC0">
            <w:pPr>
              <w:autoSpaceDE w:val="0"/>
              <w:autoSpaceDN w:val="0"/>
              <w:adjustRightInd w:val="0"/>
              <w:rPr>
                <w:color w:val="000000" w:themeColor="text1"/>
                <w:szCs w:val="18"/>
                <w:lang w:eastAsia="nl-NL"/>
              </w:rPr>
            </w:pPr>
            <w:r w:rsidRPr="001C1EC0">
              <w:rPr>
                <w:color w:val="000000" w:themeColor="text1"/>
                <w:szCs w:val="18"/>
                <w:lang w:eastAsia="nl-NL"/>
              </w:rPr>
              <w:t>KPI 2</w:t>
            </w:r>
          </w:p>
        </w:tc>
        <w:tc>
          <w:tcPr>
            <w:tcW w:w="4111" w:type="dxa"/>
            <w:shd w:val="clear" w:color="auto" w:fill="auto"/>
          </w:tcPr>
          <w:p w14:paraId="1F145B1E" w14:textId="4654C8C7" w:rsidR="001C1EC0" w:rsidRPr="001C1EC0" w:rsidRDefault="001C1EC0" w:rsidP="001C1EC0">
            <w:pPr>
              <w:autoSpaceDE w:val="0"/>
              <w:autoSpaceDN w:val="0"/>
              <w:adjustRightInd w:val="0"/>
              <w:rPr>
                <w:color w:val="000000" w:themeColor="text1"/>
                <w:highlight w:val="lightGray"/>
                <w:lang w:eastAsia="nl-NL"/>
              </w:rPr>
            </w:pPr>
            <w:r w:rsidRPr="001C1EC0">
              <w:rPr>
                <w:color w:val="000000" w:themeColor="text1"/>
                <w:lang w:eastAsia="nl-NL"/>
              </w:rPr>
              <w:t xml:space="preserve">Levernauwkeurigheid </w:t>
            </w:r>
            <w:r w:rsidR="00272369">
              <w:rPr>
                <w:color w:val="000000" w:themeColor="text1"/>
                <w:lang w:eastAsia="nl-NL"/>
              </w:rPr>
              <w:t>t</w:t>
            </w:r>
            <w:r w:rsidRPr="001C1EC0">
              <w:rPr>
                <w:color w:val="000000" w:themeColor="text1"/>
                <w:lang w:eastAsia="nl-NL"/>
              </w:rPr>
              <w:t>olken</w:t>
            </w:r>
          </w:p>
        </w:tc>
        <w:tc>
          <w:tcPr>
            <w:tcW w:w="1842" w:type="dxa"/>
          </w:tcPr>
          <w:p w14:paraId="6AF85B72" w14:textId="77777777" w:rsidR="001C1EC0" w:rsidRPr="001C1EC0" w:rsidRDefault="001C1EC0" w:rsidP="001C1EC0">
            <w:pPr>
              <w:autoSpaceDE w:val="0"/>
              <w:autoSpaceDN w:val="0"/>
              <w:adjustRightInd w:val="0"/>
              <w:rPr>
                <w:color w:val="000000" w:themeColor="text1"/>
                <w:szCs w:val="18"/>
                <w:highlight w:val="lightGray"/>
                <w:lang w:eastAsia="nl-NL"/>
              </w:rPr>
            </w:pPr>
            <w:r w:rsidRPr="001C1EC0">
              <w:rPr>
                <w:color w:val="000000" w:themeColor="text1"/>
                <w:szCs w:val="18"/>
                <w:lang w:eastAsia="nl-NL"/>
              </w:rPr>
              <w:t>Per kwartaal</w:t>
            </w:r>
          </w:p>
        </w:tc>
      </w:tr>
      <w:tr w:rsidR="001C1EC0" w:rsidRPr="001C1EC0" w14:paraId="27864F1D" w14:textId="77777777">
        <w:tc>
          <w:tcPr>
            <w:tcW w:w="2263" w:type="dxa"/>
            <w:vMerge/>
          </w:tcPr>
          <w:p w14:paraId="295BB35A" w14:textId="77777777" w:rsidR="001C1EC0" w:rsidRPr="001C1EC0" w:rsidRDefault="001C1EC0" w:rsidP="001C1EC0">
            <w:pPr>
              <w:autoSpaceDE w:val="0"/>
              <w:autoSpaceDN w:val="0"/>
              <w:adjustRightInd w:val="0"/>
              <w:jc w:val="center"/>
              <w:rPr>
                <w:color w:val="000000" w:themeColor="text1"/>
                <w:szCs w:val="18"/>
                <w:highlight w:val="lightGray"/>
                <w:lang w:eastAsia="nl-NL"/>
              </w:rPr>
            </w:pPr>
          </w:p>
        </w:tc>
        <w:tc>
          <w:tcPr>
            <w:tcW w:w="851" w:type="dxa"/>
          </w:tcPr>
          <w:p w14:paraId="3DFC48C8" w14:textId="77777777" w:rsidR="001C1EC0" w:rsidRPr="001C1EC0" w:rsidRDefault="001C1EC0" w:rsidP="001C1EC0">
            <w:pPr>
              <w:autoSpaceDE w:val="0"/>
              <w:autoSpaceDN w:val="0"/>
              <w:adjustRightInd w:val="0"/>
              <w:rPr>
                <w:color w:val="000000" w:themeColor="text1"/>
                <w:szCs w:val="18"/>
                <w:lang w:eastAsia="nl-NL"/>
              </w:rPr>
            </w:pPr>
            <w:r w:rsidRPr="001C1EC0">
              <w:rPr>
                <w:color w:val="000000" w:themeColor="text1"/>
                <w:szCs w:val="18"/>
                <w:lang w:eastAsia="nl-NL"/>
              </w:rPr>
              <w:t>KPI 3</w:t>
            </w:r>
          </w:p>
        </w:tc>
        <w:tc>
          <w:tcPr>
            <w:tcW w:w="4111" w:type="dxa"/>
          </w:tcPr>
          <w:p w14:paraId="1280E645" w14:textId="77777777" w:rsidR="001C1EC0" w:rsidRPr="001C1EC0" w:rsidRDefault="001C1EC0" w:rsidP="001C1EC0">
            <w:pPr>
              <w:autoSpaceDE w:val="0"/>
              <w:autoSpaceDN w:val="0"/>
              <w:adjustRightInd w:val="0"/>
              <w:rPr>
                <w:color w:val="000000" w:themeColor="text1"/>
                <w:szCs w:val="18"/>
                <w:highlight w:val="yellow"/>
                <w:lang w:eastAsia="nl-NL"/>
              </w:rPr>
            </w:pPr>
            <w:r w:rsidRPr="001C1EC0">
              <w:rPr>
                <w:color w:val="000000" w:themeColor="text1"/>
                <w:szCs w:val="18"/>
                <w:lang w:eastAsia="nl-NL"/>
              </w:rPr>
              <w:t>Beschikbaarheid van de API koppeling</w:t>
            </w:r>
          </w:p>
        </w:tc>
        <w:tc>
          <w:tcPr>
            <w:tcW w:w="1842" w:type="dxa"/>
          </w:tcPr>
          <w:p w14:paraId="760E8EB9" w14:textId="77777777" w:rsidR="001C1EC0" w:rsidRPr="001C1EC0" w:rsidRDefault="001C1EC0" w:rsidP="001C1EC0">
            <w:pPr>
              <w:autoSpaceDE w:val="0"/>
              <w:autoSpaceDN w:val="0"/>
              <w:adjustRightInd w:val="0"/>
              <w:rPr>
                <w:color w:val="000000" w:themeColor="text1"/>
                <w:szCs w:val="18"/>
                <w:lang w:eastAsia="nl-NL"/>
              </w:rPr>
            </w:pPr>
            <w:r w:rsidRPr="001C1EC0">
              <w:rPr>
                <w:color w:val="000000" w:themeColor="text1"/>
                <w:szCs w:val="18"/>
                <w:lang w:eastAsia="nl-NL"/>
              </w:rPr>
              <w:t>Per kwartaal</w:t>
            </w:r>
          </w:p>
        </w:tc>
      </w:tr>
      <w:tr w:rsidR="001C1EC0" w:rsidRPr="001C1EC0" w14:paraId="1E6A60F5" w14:textId="77777777">
        <w:tc>
          <w:tcPr>
            <w:tcW w:w="2263" w:type="dxa"/>
            <w:vMerge/>
          </w:tcPr>
          <w:p w14:paraId="6695C168" w14:textId="77777777" w:rsidR="001C1EC0" w:rsidRPr="001C1EC0" w:rsidRDefault="001C1EC0" w:rsidP="001C1EC0">
            <w:pPr>
              <w:autoSpaceDE w:val="0"/>
              <w:autoSpaceDN w:val="0"/>
              <w:adjustRightInd w:val="0"/>
              <w:jc w:val="center"/>
              <w:rPr>
                <w:color w:val="000000" w:themeColor="text1"/>
                <w:szCs w:val="18"/>
                <w:highlight w:val="lightGray"/>
                <w:lang w:eastAsia="nl-NL"/>
              </w:rPr>
            </w:pPr>
          </w:p>
        </w:tc>
        <w:tc>
          <w:tcPr>
            <w:tcW w:w="851" w:type="dxa"/>
          </w:tcPr>
          <w:p w14:paraId="1A29A3A0" w14:textId="77777777" w:rsidR="001C1EC0" w:rsidRPr="001C1EC0" w:rsidRDefault="001C1EC0" w:rsidP="001C1EC0">
            <w:pPr>
              <w:autoSpaceDE w:val="0"/>
              <w:autoSpaceDN w:val="0"/>
              <w:adjustRightInd w:val="0"/>
              <w:rPr>
                <w:color w:val="000000" w:themeColor="text1"/>
                <w:szCs w:val="18"/>
                <w:lang w:eastAsia="nl-NL"/>
              </w:rPr>
            </w:pPr>
            <w:r w:rsidRPr="001C1EC0">
              <w:rPr>
                <w:color w:val="000000" w:themeColor="text1"/>
                <w:szCs w:val="18"/>
                <w:lang w:eastAsia="nl-NL"/>
              </w:rPr>
              <w:t>KPI 4</w:t>
            </w:r>
          </w:p>
        </w:tc>
        <w:tc>
          <w:tcPr>
            <w:tcW w:w="4111" w:type="dxa"/>
          </w:tcPr>
          <w:p w14:paraId="4A76F9BB" w14:textId="77777777" w:rsidR="001C1EC0" w:rsidRPr="001C1EC0" w:rsidRDefault="001C1EC0" w:rsidP="001C1EC0">
            <w:pPr>
              <w:rPr>
                <w:color w:val="000000" w:themeColor="text1"/>
                <w:szCs w:val="18"/>
                <w:lang w:eastAsia="nl-NL"/>
              </w:rPr>
            </w:pPr>
            <w:r w:rsidRPr="001C1EC0">
              <w:rPr>
                <w:color w:val="000000" w:themeColor="text1"/>
                <w:szCs w:val="18"/>
                <w:lang w:eastAsia="nl-NL"/>
              </w:rPr>
              <w:t>Afhandeling gegronde klachten</w:t>
            </w:r>
          </w:p>
        </w:tc>
        <w:tc>
          <w:tcPr>
            <w:tcW w:w="1842" w:type="dxa"/>
          </w:tcPr>
          <w:p w14:paraId="51575526" w14:textId="77777777" w:rsidR="001C1EC0" w:rsidRPr="001C1EC0" w:rsidRDefault="001C1EC0" w:rsidP="001C1EC0">
            <w:pPr>
              <w:autoSpaceDE w:val="0"/>
              <w:autoSpaceDN w:val="0"/>
              <w:adjustRightInd w:val="0"/>
              <w:rPr>
                <w:color w:val="000000" w:themeColor="text1"/>
                <w:szCs w:val="18"/>
                <w:highlight w:val="lightGray"/>
                <w:lang w:eastAsia="nl-NL"/>
              </w:rPr>
            </w:pPr>
            <w:r w:rsidRPr="001C1EC0">
              <w:rPr>
                <w:color w:val="000000" w:themeColor="text1"/>
                <w:szCs w:val="18"/>
                <w:lang w:eastAsia="nl-NL"/>
              </w:rPr>
              <w:t>Per kwartaal</w:t>
            </w:r>
          </w:p>
        </w:tc>
      </w:tr>
      <w:tr w:rsidR="001C1EC0" w:rsidRPr="001C1EC0" w14:paraId="3AC75A3F" w14:textId="77777777">
        <w:tc>
          <w:tcPr>
            <w:tcW w:w="2263" w:type="dxa"/>
          </w:tcPr>
          <w:p w14:paraId="72165BC9" w14:textId="77777777" w:rsidR="001C1EC0" w:rsidRPr="001C1EC0" w:rsidRDefault="001C1EC0" w:rsidP="001C1EC0">
            <w:pPr>
              <w:autoSpaceDE w:val="0"/>
              <w:autoSpaceDN w:val="0"/>
              <w:adjustRightInd w:val="0"/>
              <w:jc w:val="center"/>
              <w:rPr>
                <w:color w:val="000000" w:themeColor="text1"/>
                <w:szCs w:val="18"/>
                <w:highlight w:val="lightGray"/>
                <w:lang w:eastAsia="nl-NL"/>
              </w:rPr>
            </w:pPr>
            <w:r w:rsidRPr="001C1EC0">
              <w:rPr>
                <w:color w:val="000000" w:themeColor="text1"/>
                <w:szCs w:val="18"/>
                <w:lang w:eastAsia="nl-NL"/>
              </w:rPr>
              <w:t>Duurzaamheid</w:t>
            </w:r>
          </w:p>
        </w:tc>
        <w:tc>
          <w:tcPr>
            <w:tcW w:w="851" w:type="dxa"/>
          </w:tcPr>
          <w:p w14:paraId="5ECC247B" w14:textId="77777777" w:rsidR="001C1EC0" w:rsidRPr="001C1EC0" w:rsidRDefault="001C1EC0" w:rsidP="001C1EC0">
            <w:pPr>
              <w:autoSpaceDE w:val="0"/>
              <w:autoSpaceDN w:val="0"/>
              <w:adjustRightInd w:val="0"/>
              <w:rPr>
                <w:color w:val="000000" w:themeColor="text1"/>
                <w:szCs w:val="18"/>
                <w:lang w:eastAsia="nl-NL"/>
              </w:rPr>
            </w:pPr>
            <w:r w:rsidRPr="001C1EC0">
              <w:rPr>
                <w:color w:val="000000" w:themeColor="text1"/>
                <w:szCs w:val="18"/>
                <w:lang w:eastAsia="nl-NL"/>
              </w:rPr>
              <w:t>KPI 5</w:t>
            </w:r>
          </w:p>
        </w:tc>
        <w:tc>
          <w:tcPr>
            <w:tcW w:w="4111" w:type="dxa"/>
          </w:tcPr>
          <w:p w14:paraId="58A06344" w14:textId="77777777" w:rsidR="001C1EC0" w:rsidRPr="001C1EC0" w:rsidRDefault="001C1EC0" w:rsidP="001C1EC0">
            <w:pPr>
              <w:autoSpaceDE w:val="0"/>
              <w:autoSpaceDN w:val="0"/>
              <w:adjustRightInd w:val="0"/>
              <w:rPr>
                <w:color w:val="000000" w:themeColor="text1"/>
                <w:szCs w:val="18"/>
                <w:highlight w:val="lightGray"/>
                <w:lang w:eastAsia="nl-NL"/>
              </w:rPr>
            </w:pPr>
            <w:r w:rsidRPr="001C1EC0">
              <w:rPr>
                <w:color w:val="000000" w:themeColor="text1"/>
                <w:szCs w:val="18"/>
                <w:lang w:eastAsia="nl-NL"/>
              </w:rPr>
              <w:t>Social Return on Investment</w:t>
            </w:r>
          </w:p>
        </w:tc>
        <w:tc>
          <w:tcPr>
            <w:tcW w:w="1842" w:type="dxa"/>
          </w:tcPr>
          <w:p w14:paraId="1C0D06B7" w14:textId="77777777" w:rsidR="001C1EC0" w:rsidRPr="001C1EC0" w:rsidRDefault="001C1EC0" w:rsidP="001C1EC0">
            <w:pPr>
              <w:autoSpaceDE w:val="0"/>
              <w:autoSpaceDN w:val="0"/>
              <w:adjustRightInd w:val="0"/>
              <w:rPr>
                <w:color w:val="000000" w:themeColor="text1"/>
                <w:szCs w:val="18"/>
                <w:highlight w:val="lightGray"/>
                <w:lang w:eastAsia="nl-NL"/>
              </w:rPr>
            </w:pPr>
            <w:r w:rsidRPr="001C1EC0">
              <w:rPr>
                <w:color w:val="000000" w:themeColor="text1"/>
                <w:szCs w:val="18"/>
                <w:lang w:eastAsia="nl-NL"/>
              </w:rPr>
              <w:t>Per kwartaal</w:t>
            </w:r>
          </w:p>
        </w:tc>
      </w:tr>
    </w:tbl>
    <w:p w14:paraId="1F8AEFCA" w14:textId="77777777" w:rsidR="00A07CF6" w:rsidRDefault="00A34743" w:rsidP="00DE191A">
      <w:pPr>
        <w:rPr>
          <w:szCs w:val="18"/>
        </w:rPr>
      </w:pPr>
      <w:r>
        <w:rPr>
          <w:szCs w:val="18"/>
        </w:rPr>
        <w:br/>
      </w:r>
      <w:r w:rsidR="00A07CF6">
        <w:rPr>
          <w:szCs w:val="18"/>
        </w:rPr>
        <w:t>In onderstaande schema’s zijn de KPI’s nader uitgewerkt.</w:t>
      </w:r>
    </w:p>
    <w:p w14:paraId="3D8FD16E" w14:textId="3B313E85" w:rsidR="00AA1B1E" w:rsidRDefault="00AA1B1E" w:rsidP="00F83443">
      <w:pPr>
        <w:pStyle w:val="Kop3"/>
      </w:pPr>
      <w:bookmarkStart w:id="22" w:name="_Toc191909439"/>
      <w:r w:rsidRPr="00F83443">
        <w:t xml:space="preserve">KPI’s </w:t>
      </w:r>
      <w:r w:rsidR="004247BE">
        <w:t>–</w:t>
      </w:r>
      <w:r w:rsidRPr="00F83443">
        <w:t xml:space="preserve"> </w:t>
      </w:r>
      <w:bookmarkEnd w:id="21"/>
      <w:r w:rsidR="004247BE" w:rsidRPr="004247BE">
        <w:t>KLANTEN</w:t>
      </w:r>
      <w:bookmarkEnd w:id="22"/>
    </w:p>
    <w:p w14:paraId="0ABA0DF2" w14:textId="77777777" w:rsidR="004247BE" w:rsidRPr="004247BE" w:rsidRDefault="004247BE" w:rsidP="004247BE"/>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237"/>
      </w:tblGrid>
      <w:tr w:rsidR="00D83BCF" w:rsidRPr="00065DC8" w14:paraId="3756BADC" w14:textId="77777777">
        <w:trPr>
          <w:cantSplit/>
          <w:tblHeader/>
        </w:trPr>
        <w:tc>
          <w:tcPr>
            <w:tcW w:w="2830" w:type="dxa"/>
            <w:shd w:val="clear" w:color="auto" w:fill="B9E2FF"/>
          </w:tcPr>
          <w:p w14:paraId="042E9FF8" w14:textId="77777777" w:rsidR="00D83BCF" w:rsidRPr="0006468F" w:rsidRDefault="00D83BCF">
            <w:pPr>
              <w:pStyle w:val="Geenafstand"/>
              <w:rPr>
                <w:szCs w:val="18"/>
              </w:rPr>
            </w:pPr>
            <w:r w:rsidRPr="0006468F">
              <w:rPr>
                <w:szCs w:val="18"/>
              </w:rPr>
              <w:t>Hoofdgroep</w:t>
            </w:r>
          </w:p>
        </w:tc>
        <w:tc>
          <w:tcPr>
            <w:tcW w:w="6237" w:type="dxa"/>
            <w:shd w:val="clear" w:color="auto" w:fill="B9E2FF"/>
          </w:tcPr>
          <w:p w14:paraId="0BBB9BDA" w14:textId="77777777" w:rsidR="00D83BCF" w:rsidRPr="0006468F" w:rsidRDefault="00D83BCF">
            <w:pPr>
              <w:pStyle w:val="Geenafstand"/>
              <w:rPr>
                <w:szCs w:val="18"/>
              </w:rPr>
            </w:pPr>
            <w:r w:rsidRPr="009D77CB">
              <w:rPr>
                <w:szCs w:val="18"/>
              </w:rPr>
              <w:t>Klantenperspectief</w:t>
            </w:r>
          </w:p>
        </w:tc>
      </w:tr>
      <w:tr w:rsidR="00D83BCF" w:rsidRPr="00065DC8" w14:paraId="1BC823A6" w14:textId="77777777" w:rsidTr="00072543">
        <w:trPr>
          <w:cantSplit/>
          <w:trHeight w:val="309"/>
        </w:trPr>
        <w:tc>
          <w:tcPr>
            <w:tcW w:w="2830" w:type="dxa"/>
          </w:tcPr>
          <w:p w14:paraId="154B5A66" w14:textId="77777777" w:rsidR="00D83BCF" w:rsidRPr="0006468F" w:rsidRDefault="00D83BCF">
            <w:pPr>
              <w:pStyle w:val="Geenafstand"/>
              <w:rPr>
                <w:szCs w:val="18"/>
              </w:rPr>
            </w:pPr>
            <w:r w:rsidRPr="0006468F">
              <w:rPr>
                <w:szCs w:val="18"/>
              </w:rPr>
              <w:t>Kritische Prestatie Indicator</w:t>
            </w:r>
          </w:p>
        </w:tc>
        <w:tc>
          <w:tcPr>
            <w:tcW w:w="6237" w:type="dxa"/>
          </w:tcPr>
          <w:p w14:paraId="06D7B1AE" w14:textId="77777777" w:rsidR="00D83BCF" w:rsidRPr="0006468F" w:rsidRDefault="00D83BCF">
            <w:pPr>
              <w:pStyle w:val="Geenafstand"/>
            </w:pPr>
            <w:r w:rsidRPr="1FC8E8BD">
              <w:rPr>
                <w:color w:val="000000" w:themeColor="text1"/>
                <w:lang w:eastAsia="nl-NL"/>
              </w:rPr>
              <w:t>Leveringszekerheid Tolkdiensten</w:t>
            </w:r>
          </w:p>
        </w:tc>
      </w:tr>
      <w:tr w:rsidR="00D83BCF" w:rsidRPr="00065DC8" w14:paraId="6905D93A" w14:textId="77777777">
        <w:trPr>
          <w:cantSplit/>
        </w:trPr>
        <w:tc>
          <w:tcPr>
            <w:tcW w:w="2830" w:type="dxa"/>
          </w:tcPr>
          <w:p w14:paraId="680C5D10" w14:textId="77777777" w:rsidR="00D83BCF" w:rsidRPr="0006468F" w:rsidRDefault="00D83BCF">
            <w:pPr>
              <w:pStyle w:val="Geenafstand"/>
              <w:rPr>
                <w:szCs w:val="18"/>
              </w:rPr>
            </w:pPr>
            <w:r w:rsidRPr="0006468F">
              <w:rPr>
                <w:szCs w:val="18"/>
              </w:rPr>
              <w:t>Definitie</w:t>
            </w:r>
          </w:p>
        </w:tc>
        <w:tc>
          <w:tcPr>
            <w:tcW w:w="6237" w:type="dxa"/>
          </w:tcPr>
          <w:p w14:paraId="3D5B0CC6" w14:textId="77777777" w:rsidR="00D83BCF" w:rsidRPr="0006468F" w:rsidRDefault="00D83BCF">
            <w:pPr>
              <w:pStyle w:val="Geenafstand"/>
            </w:pPr>
            <w:r>
              <w:t>Het leveren van minimaal 95% van alle aangevraagde Tolkdiensten, per soort en exclusief annuleringen door UWV.</w:t>
            </w:r>
          </w:p>
        </w:tc>
      </w:tr>
      <w:tr w:rsidR="00D83BCF" w:rsidRPr="00065DC8" w14:paraId="550FD555" w14:textId="77777777">
        <w:trPr>
          <w:cantSplit/>
        </w:trPr>
        <w:tc>
          <w:tcPr>
            <w:tcW w:w="2830" w:type="dxa"/>
          </w:tcPr>
          <w:p w14:paraId="206B62FC" w14:textId="77777777" w:rsidR="00D83BCF" w:rsidRPr="0006468F" w:rsidRDefault="00D83BCF">
            <w:pPr>
              <w:pStyle w:val="Geenafstand"/>
              <w:rPr>
                <w:szCs w:val="18"/>
              </w:rPr>
            </w:pPr>
            <w:r w:rsidRPr="0006468F">
              <w:rPr>
                <w:szCs w:val="18"/>
              </w:rPr>
              <w:t>Meetmethodiek</w:t>
            </w:r>
          </w:p>
        </w:tc>
        <w:tc>
          <w:tcPr>
            <w:tcW w:w="6237" w:type="dxa"/>
          </w:tcPr>
          <w:p w14:paraId="52C11A03" w14:textId="77777777" w:rsidR="00D83BCF" w:rsidRPr="0006468F" w:rsidRDefault="00D83BCF">
            <w:pPr>
              <w:pStyle w:val="Geenafstand"/>
            </w:pPr>
            <w:r>
              <w:t>Het aantal geleverde Tolkdiensten / (Het aantal aangevraagde Tolkdiensten – annuleringen UWV) x 100%</w:t>
            </w:r>
          </w:p>
        </w:tc>
      </w:tr>
      <w:tr w:rsidR="00D83BCF" w:rsidRPr="00065DC8" w14:paraId="4A9C7C55" w14:textId="77777777">
        <w:trPr>
          <w:cantSplit/>
        </w:trPr>
        <w:tc>
          <w:tcPr>
            <w:tcW w:w="2830" w:type="dxa"/>
          </w:tcPr>
          <w:p w14:paraId="5B77FB77" w14:textId="77777777" w:rsidR="00D83BCF" w:rsidRPr="0006468F" w:rsidRDefault="00D83BCF">
            <w:pPr>
              <w:pStyle w:val="Geenafstand"/>
              <w:rPr>
                <w:szCs w:val="18"/>
              </w:rPr>
            </w:pPr>
            <w:r w:rsidRPr="0006468F">
              <w:rPr>
                <w:szCs w:val="18"/>
              </w:rPr>
              <w:t>Norm (waarde)</w:t>
            </w:r>
          </w:p>
        </w:tc>
        <w:tc>
          <w:tcPr>
            <w:tcW w:w="6237" w:type="dxa"/>
          </w:tcPr>
          <w:p w14:paraId="24F6D90D" w14:textId="77777777" w:rsidR="00D83BCF" w:rsidRPr="00C158F4" w:rsidRDefault="00D83BCF">
            <w:pPr>
              <w:pStyle w:val="Geenafstand"/>
              <w:rPr>
                <w:szCs w:val="18"/>
              </w:rPr>
            </w:pPr>
            <w:r w:rsidRPr="00C158F4">
              <w:rPr>
                <w:szCs w:val="18"/>
              </w:rPr>
              <w:t xml:space="preserve">Realisatie: score hoger dan of gelijk aan 95% = 2 punten </w:t>
            </w:r>
          </w:p>
          <w:p w14:paraId="2CF192E1" w14:textId="77777777" w:rsidR="00D83BCF" w:rsidRPr="0006468F" w:rsidRDefault="00D83BCF">
            <w:pPr>
              <w:pStyle w:val="Geenafstand"/>
              <w:rPr>
                <w:szCs w:val="18"/>
              </w:rPr>
            </w:pPr>
            <w:r w:rsidRPr="00C158F4">
              <w:rPr>
                <w:szCs w:val="18"/>
              </w:rPr>
              <w:t>Afbreukrisico: score lager dan 95% = -2 punten</w:t>
            </w:r>
          </w:p>
        </w:tc>
      </w:tr>
      <w:tr w:rsidR="00D83BCF" w:rsidRPr="00065DC8" w14:paraId="707540EF" w14:textId="77777777">
        <w:trPr>
          <w:cantSplit/>
        </w:trPr>
        <w:tc>
          <w:tcPr>
            <w:tcW w:w="2830" w:type="dxa"/>
          </w:tcPr>
          <w:p w14:paraId="705AA45D" w14:textId="77777777" w:rsidR="00D83BCF" w:rsidRPr="0006468F" w:rsidRDefault="00D83BCF">
            <w:pPr>
              <w:pStyle w:val="Geenafstand"/>
              <w:rPr>
                <w:szCs w:val="18"/>
              </w:rPr>
            </w:pPr>
            <w:r w:rsidRPr="0006468F">
              <w:rPr>
                <w:szCs w:val="18"/>
              </w:rPr>
              <w:t>Verantwoordelijkheid</w:t>
            </w:r>
          </w:p>
        </w:tc>
        <w:tc>
          <w:tcPr>
            <w:tcW w:w="6237" w:type="dxa"/>
          </w:tcPr>
          <w:p w14:paraId="60607BAB" w14:textId="77777777" w:rsidR="00D83BCF" w:rsidRPr="0006468F" w:rsidRDefault="00D83BCF">
            <w:pPr>
              <w:pStyle w:val="Geenafstand"/>
              <w:rPr>
                <w:szCs w:val="18"/>
              </w:rPr>
            </w:pPr>
            <w:r w:rsidRPr="00C158F4">
              <w:rPr>
                <w:szCs w:val="18"/>
              </w:rPr>
              <w:t>Opdrachtnemer is verantwoordelijk voor het leveren van aangevraagde diensten.</w:t>
            </w:r>
          </w:p>
        </w:tc>
      </w:tr>
      <w:tr w:rsidR="00D83BCF" w:rsidRPr="00065DC8" w14:paraId="7AA33907" w14:textId="77777777">
        <w:trPr>
          <w:cantSplit/>
        </w:trPr>
        <w:tc>
          <w:tcPr>
            <w:tcW w:w="2830" w:type="dxa"/>
          </w:tcPr>
          <w:p w14:paraId="5D490DA7" w14:textId="77777777" w:rsidR="00D83BCF" w:rsidRPr="0006468F" w:rsidRDefault="00D83BCF">
            <w:pPr>
              <w:pStyle w:val="Geenafstand"/>
              <w:rPr>
                <w:szCs w:val="18"/>
              </w:rPr>
            </w:pPr>
            <w:r w:rsidRPr="0006468F">
              <w:rPr>
                <w:szCs w:val="18"/>
              </w:rPr>
              <w:t>KPI score bepaling</w:t>
            </w:r>
          </w:p>
        </w:tc>
        <w:tc>
          <w:tcPr>
            <w:tcW w:w="6237" w:type="dxa"/>
          </w:tcPr>
          <w:p w14:paraId="569DB12F" w14:textId="77777777" w:rsidR="00D83BCF" w:rsidRPr="0006468F" w:rsidRDefault="00D83BCF">
            <w:pPr>
              <w:pStyle w:val="Geenafstand"/>
              <w:rPr>
                <w:szCs w:val="18"/>
                <w:lang w:eastAsia="nl-NL"/>
              </w:rPr>
            </w:pPr>
            <w:r>
              <w:rPr>
                <w:szCs w:val="18"/>
                <w:lang w:eastAsia="nl-NL"/>
              </w:rPr>
              <w:t>1x per kwartaal</w:t>
            </w:r>
          </w:p>
        </w:tc>
      </w:tr>
    </w:tbl>
    <w:p w14:paraId="0F17C7B1" w14:textId="77777777" w:rsidR="00744BDB" w:rsidRDefault="00744BDB" w:rsidP="00DE191A">
      <w:pPr>
        <w:rPr>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237"/>
      </w:tblGrid>
      <w:tr w:rsidR="008458C4" w:rsidRPr="00065DC8" w14:paraId="6BBCCCA1" w14:textId="77777777" w:rsidTr="445DE72D">
        <w:trPr>
          <w:cantSplit/>
          <w:trHeight w:val="300"/>
          <w:tblHeader/>
        </w:trPr>
        <w:tc>
          <w:tcPr>
            <w:tcW w:w="2830" w:type="dxa"/>
            <w:shd w:val="clear" w:color="auto" w:fill="B9E2FF"/>
          </w:tcPr>
          <w:p w14:paraId="324EBC35" w14:textId="77777777" w:rsidR="008458C4" w:rsidRPr="0006468F" w:rsidRDefault="008458C4">
            <w:pPr>
              <w:pStyle w:val="Geenafstand"/>
              <w:rPr>
                <w:highlight w:val="yellow"/>
              </w:rPr>
            </w:pPr>
            <w:r w:rsidRPr="006D7397">
              <w:t>Hoofdgroep</w:t>
            </w:r>
          </w:p>
        </w:tc>
        <w:tc>
          <w:tcPr>
            <w:tcW w:w="6237" w:type="dxa"/>
            <w:shd w:val="clear" w:color="auto" w:fill="B9E2FF"/>
          </w:tcPr>
          <w:p w14:paraId="119712E6" w14:textId="77777777" w:rsidR="008458C4" w:rsidRPr="0006468F" w:rsidRDefault="008458C4">
            <w:pPr>
              <w:pStyle w:val="Geenafstand"/>
              <w:rPr>
                <w:szCs w:val="18"/>
              </w:rPr>
            </w:pPr>
            <w:r w:rsidRPr="009D77CB">
              <w:rPr>
                <w:szCs w:val="18"/>
              </w:rPr>
              <w:t>Klantenperspectief</w:t>
            </w:r>
          </w:p>
        </w:tc>
      </w:tr>
      <w:tr w:rsidR="008458C4" w:rsidRPr="00065DC8" w14:paraId="02CC9481" w14:textId="77777777" w:rsidTr="445DE72D">
        <w:trPr>
          <w:cantSplit/>
          <w:trHeight w:val="300"/>
        </w:trPr>
        <w:tc>
          <w:tcPr>
            <w:tcW w:w="2830" w:type="dxa"/>
          </w:tcPr>
          <w:p w14:paraId="45033CD7" w14:textId="77777777" w:rsidR="008458C4" w:rsidRPr="006D7397" w:rsidRDefault="008458C4">
            <w:pPr>
              <w:pStyle w:val="Geenafstand"/>
            </w:pPr>
            <w:r w:rsidRPr="006D7397">
              <w:t>Kritische Prestatie Indicator</w:t>
            </w:r>
          </w:p>
        </w:tc>
        <w:tc>
          <w:tcPr>
            <w:tcW w:w="6237" w:type="dxa"/>
          </w:tcPr>
          <w:p w14:paraId="2841E3CA" w14:textId="2C2D3D20" w:rsidR="008458C4" w:rsidRPr="0006468F" w:rsidRDefault="008458C4">
            <w:pPr>
              <w:pStyle w:val="Geenafstand"/>
              <w:rPr>
                <w:szCs w:val="18"/>
              </w:rPr>
            </w:pPr>
            <w:r w:rsidRPr="002F2A6A">
              <w:t xml:space="preserve">Levernauwkeurigheid </w:t>
            </w:r>
            <w:r w:rsidR="00272369">
              <w:t>t</w:t>
            </w:r>
            <w:r>
              <w:t>olken</w:t>
            </w:r>
          </w:p>
        </w:tc>
      </w:tr>
      <w:tr w:rsidR="008458C4" w:rsidRPr="00065DC8" w14:paraId="5AFBEFD8" w14:textId="77777777" w:rsidTr="445DE72D">
        <w:trPr>
          <w:cantSplit/>
          <w:trHeight w:val="300"/>
        </w:trPr>
        <w:tc>
          <w:tcPr>
            <w:tcW w:w="2830" w:type="dxa"/>
          </w:tcPr>
          <w:p w14:paraId="7D69BD5A" w14:textId="77777777" w:rsidR="008458C4" w:rsidRPr="006D7397" w:rsidRDefault="008458C4">
            <w:pPr>
              <w:pStyle w:val="Geenafstand"/>
            </w:pPr>
            <w:r w:rsidRPr="006D7397">
              <w:t>Definitie</w:t>
            </w:r>
          </w:p>
        </w:tc>
        <w:tc>
          <w:tcPr>
            <w:tcW w:w="6237" w:type="dxa"/>
          </w:tcPr>
          <w:p w14:paraId="5C921125" w14:textId="52952C26" w:rsidR="008458C4" w:rsidRDefault="7AA507E9" w:rsidP="445DE72D">
            <w:pPr>
              <w:autoSpaceDE w:val="0"/>
              <w:autoSpaceDN w:val="0"/>
              <w:adjustRightInd w:val="0"/>
              <w:spacing w:line="240" w:lineRule="exact"/>
              <w:rPr>
                <w:rFonts w:cs="Arial"/>
              </w:rPr>
            </w:pPr>
            <w:r w:rsidRPr="445DE72D">
              <w:rPr>
                <w:rFonts w:cs="Arial"/>
              </w:rPr>
              <w:t xml:space="preserve">Het leveren van minimaal 95% van alle aangevraagde Tolkdiensten conform de volgende vereisten: </w:t>
            </w:r>
          </w:p>
          <w:p w14:paraId="6AA89520" w14:textId="5F58230C" w:rsidR="008458C4" w:rsidRDefault="008458C4" w:rsidP="008458C4">
            <w:pPr>
              <w:pStyle w:val="Lijstalinea"/>
              <w:numPr>
                <w:ilvl w:val="0"/>
                <w:numId w:val="22"/>
              </w:numPr>
            </w:pPr>
            <w:r>
              <w:t xml:space="preserve">De </w:t>
            </w:r>
            <w:r w:rsidR="00272369">
              <w:t>t</w:t>
            </w:r>
            <w:r>
              <w:t>olk beschikt</w:t>
            </w:r>
            <w:r w:rsidRPr="009C2FD2">
              <w:t xml:space="preserve"> over</w:t>
            </w:r>
            <w:r>
              <w:t xml:space="preserve"> goede</w:t>
            </w:r>
            <w:r w:rsidRPr="009C2FD2">
              <w:t xml:space="preserve"> taalvaardigheid</w:t>
            </w:r>
            <w:r>
              <w:t xml:space="preserve"> (B2 niveau of hoger) </w:t>
            </w:r>
            <w:r w:rsidRPr="009C2FD2">
              <w:t>in de betreffende talencombinatie;</w:t>
            </w:r>
          </w:p>
          <w:p w14:paraId="0C6C3EB7" w14:textId="77777777" w:rsidR="008458C4" w:rsidRDefault="008458C4">
            <w:pPr>
              <w:autoSpaceDE w:val="0"/>
              <w:autoSpaceDN w:val="0"/>
              <w:adjustRightInd w:val="0"/>
              <w:spacing w:line="240" w:lineRule="exact"/>
            </w:pPr>
          </w:p>
          <w:p w14:paraId="2FAEABA7" w14:textId="5A3BFDBB" w:rsidR="008458C4" w:rsidRPr="00860F5D" w:rsidRDefault="008458C4" w:rsidP="445DE72D">
            <w:pPr>
              <w:autoSpaceDE w:val="0"/>
              <w:autoSpaceDN w:val="0"/>
              <w:adjustRightInd w:val="0"/>
              <w:spacing w:line="240" w:lineRule="exact"/>
              <w:rPr>
                <w:rFonts w:cs="Arial"/>
              </w:rPr>
            </w:pPr>
            <w:r w:rsidRPr="445DE72D">
              <w:rPr>
                <w:rFonts w:cs="Arial"/>
              </w:rPr>
              <w:t xml:space="preserve">Indien een beëdigde tolk uit het </w:t>
            </w:r>
            <w:proofErr w:type="spellStart"/>
            <w:r w:rsidRPr="445DE72D">
              <w:rPr>
                <w:rFonts w:cs="Arial"/>
              </w:rPr>
              <w:t>Rbtv</w:t>
            </w:r>
            <w:proofErr w:type="spellEnd"/>
            <w:r w:rsidRPr="445DE72D">
              <w:rPr>
                <w:rFonts w:cs="Arial"/>
              </w:rPr>
              <w:t xml:space="preserve"> register </w:t>
            </w:r>
            <w:r w:rsidR="09F4DA36" w:rsidRPr="445DE72D">
              <w:rPr>
                <w:rFonts w:cs="Arial"/>
              </w:rPr>
              <w:t xml:space="preserve">wordt aangevraagd, dan is de levering </w:t>
            </w:r>
            <w:r w:rsidRPr="445DE72D">
              <w:rPr>
                <w:rFonts w:cs="Arial"/>
              </w:rPr>
              <w:t xml:space="preserve"> van een beëdigde tolk op het gevraagde niveau (minimaal B2)</w:t>
            </w:r>
            <w:r w:rsidR="0BDF23DB" w:rsidRPr="445DE72D">
              <w:rPr>
                <w:rFonts w:cs="Arial"/>
              </w:rPr>
              <w:t xml:space="preserve"> door Opdrachtnemer een extra vereiste. </w:t>
            </w:r>
          </w:p>
        </w:tc>
      </w:tr>
      <w:tr w:rsidR="008458C4" w:rsidRPr="00065DC8" w14:paraId="7B8F4EC2" w14:textId="77777777" w:rsidTr="445DE72D">
        <w:trPr>
          <w:cantSplit/>
          <w:trHeight w:val="300"/>
        </w:trPr>
        <w:tc>
          <w:tcPr>
            <w:tcW w:w="2830" w:type="dxa"/>
          </w:tcPr>
          <w:p w14:paraId="0E2D2AEE" w14:textId="77777777" w:rsidR="008458C4" w:rsidRPr="006D7397" w:rsidRDefault="008458C4">
            <w:pPr>
              <w:pStyle w:val="Geenafstand"/>
            </w:pPr>
            <w:r w:rsidRPr="006D7397">
              <w:t xml:space="preserve">Meetmethodiek </w:t>
            </w:r>
          </w:p>
        </w:tc>
        <w:tc>
          <w:tcPr>
            <w:tcW w:w="6237" w:type="dxa"/>
            <w:shd w:val="clear" w:color="auto" w:fill="auto"/>
          </w:tcPr>
          <w:p w14:paraId="75D4B0CB" w14:textId="77777777" w:rsidR="008458C4" w:rsidRPr="008266B7" w:rsidRDefault="008458C4">
            <w:pPr>
              <w:pStyle w:val="Geenafstand"/>
              <w:rPr>
                <w:szCs w:val="18"/>
              </w:rPr>
            </w:pPr>
            <w:r w:rsidRPr="00F94EE2">
              <w:rPr>
                <w:szCs w:val="18"/>
              </w:rPr>
              <w:t>(Aantal aanvragen met een Tolk die voldoet aan de vereisten / Totaal aantal bestellingen) * 100%</w:t>
            </w:r>
          </w:p>
        </w:tc>
      </w:tr>
      <w:tr w:rsidR="008458C4" w:rsidRPr="00065DC8" w14:paraId="7E63B101" w14:textId="77777777" w:rsidTr="445DE72D">
        <w:trPr>
          <w:cantSplit/>
          <w:trHeight w:val="300"/>
        </w:trPr>
        <w:tc>
          <w:tcPr>
            <w:tcW w:w="2830" w:type="dxa"/>
          </w:tcPr>
          <w:p w14:paraId="43CD61C9" w14:textId="77777777" w:rsidR="008458C4" w:rsidRPr="006D7397" w:rsidRDefault="008458C4">
            <w:pPr>
              <w:pStyle w:val="Geenafstand"/>
            </w:pPr>
            <w:r w:rsidRPr="006D7397">
              <w:t>Norm (waarde)</w:t>
            </w:r>
          </w:p>
        </w:tc>
        <w:tc>
          <w:tcPr>
            <w:tcW w:w="6237" w:type="dxa"/>
          </w:tcPr>
          <w:p w14:paraId="392D38DB" w14:textId="77777777" w:rsidR="008458C4" w:rsidRPr="00C325F1" w:rsidRDefault="008458C4" w:rsidP="008458C4">
            <w:pPr>
              <w:pStyle w:val="Lijstalinea"/>
              <w:numPr>
                <w:ilvl w:val="0"/>
                <w:numId w:val="21"/>
              </w:numPr>
              <w:rPr>
                <w:szCs w:val="18"/>
              </w:rPr>
            </w:pPr>
            <w:r w:rsidRPr="00C325F1">
              <w:rPr>
                <w:szCs w:val="18"/>
              </w:rPr>
              <w:t>Realisatie: score hoger dan of gelijk aan 95% = 2 punt</w:t>
            </w:r>
          </w:p>
          <w:p w14:paraId="513BCE3C" w14:textId="02603D40" w:rsidR="008458C4" w:rsidRPr="00C325F1" w:rsidRDefault="008458C4" w:rsidP="00C325F1">
            <w:pPr>
              <w:pStyle w:val="Lijstalinea"/>
              <w:numPr>
                <w:ilvl w:val="0"/>
                <w:numId w:val="21"/>
              </w:numPr>
              <w:rPr>
                <w:szCs w:val="18"/>
              </w:rPr>
            </w:pPr>
            <w:r w:rsidRPr="00C325F1">
              <w:rPr>
                <w:szCs w:val="18"/>
              </w:rPr>
              <w:t>Afbreukrisico: score lager dan 95% = -2 punt</w:t>
            </w:r>
          </w:p>
        </w:tc>
      </w:tr>
      <w:tr w:rsidR="008458C4" w:rsidRPr="00065DC8" w14:paraId="038CF0C8" w14:textId="77777777" w:rsidTr="445DE72D">
        <w:trPr>
          <w:cantSplit/>
          <w:trHeight w:val="300"/>
        </w:trPr>
        <w:tc>
          <w:tcPr>
            <w:tcW w:w="2830" w:type="dxa"/>
          </w:tcPr>
          <w:p w14:paraId="518A7211" w14:textId="77777777" w:rsidR="008458C4" w:rsidRPr="0006468F" w:rsidRDefault="008458C4">
            <w:pPr>
              <w:pStyle w:val="Geenafstand"/>
              <w:rPr>
                <w:highlight w:val="yellow"/>
              </w:rPr>
            </w:pPr>
            <w:r w:rsidRPr="006D7397">
              <w:t>Verantwoordelijkheid</w:t>
            </w:r>
          </w:p>
        </w:tc>
        <w:tc>
          <w:tcPr>
            <w:tcW w:w="6237" w:type="dxa"/>
          </w:tcPr>
          <w:p w14:paraId="4746D602" w14:textId="77777777" w:rsidR="008458C4" w:rsidRPr="004644F5" w:rsidRDefault="008458C4">
            <w:pPr>
              <w:pStyle w:val="Geenafstand"/>
              <w:rPr>
                <w:szCs w:val="18"/>
                <w:highlight w:val="yellow"/>
              </w:rPr>
            </w:pPr>
            <w:r w:rsidRPr="009F3770">
              <w:rPr>
                <w:szCs w:val="18"/>
              </w:rPr>
              <w:t>Opdrachtnemer</w:t>
            </w:r>
            <w:r>
              <w:rPr>
                <w:szCs w:val="18"/>
              </w:rPr>
              <w:t xml:space="preserve"> is</w:t>
            </w:r>
            <w:r w:rsidRPr="009F3770">
              <w:rPr>
                <w:szCs w:val="18"/>
              </w:rPr>
              <w:t xml:space="preserve"> </w:t>
            </w:r>
            <w:r>
              <w:rPr>
                <w:szCs w:val="18"/>
              </w:rPr>
              <w:t>v</w:t>
            </w:r>
            <w:r w:rsidRPr="009F3770">
              <w:rPr>
                <w:szCs w:val="18"/>
              </w:rPr>
              <w:t>erantwoordelijk voor het leveren van Tolken die voldoen aan de gestelde taalvereisten (</w:t>
            </w:r>
            <w:r>
              <w:t>B2 niveau of hoger</w:t>
            </w:r>
            <w:r w:rsidRPr="009F3770">
              <w:rPr>
                <w:szCs w:val="18"/>
              </w:rPr>
              <w:t xml:space="preserve">) </w:t>
            </w:r>
          </w:p>
        </w:tc>
      </w:tr>
      <w:tr w:rsidR="008458C4" w:rsidRPr="00065DC8" w14:paraId="43990B7C" w14:textId="77777777" w:rsidTr="445DE72D">
        <w:trPr>
          <w:cantSplit/>
          <w:trHeight w:val="300"/>
        </w:trPr>
        <w:tc>
          <w:tcPr>
            <w:tcW w:w="2830" w:type="dxa"/>
          </w:tcPr>
          <w:p w14:paraId="50FDEB44" w14:textId="77777777" w:rsidR="008458C4" w:rsidRPr="0006468F" w:rsidRDefault="008458C4">
            <w:pPr>
              <w:pStyle w:val="Geenafstand"/>
              <w:rPr>
                <w:highlight w:val="yellow"/>
              </w:rPr>
            </w:pPr>
            <w:r w:rsidRPr="006D7397">
              <w:lastRenderedPageBreak/>
              <w:t>KPI score bepaling</w:t>
            </w:r>
          </w:p>
        </w:tc>
        <w:tc>
          <w:tcPr>
            <w:tcW w:w="6237" w:type="dxa"/>
          </w:tcPr>
          <w:p w14:paraId="38377BE6" w14:textId="77777777" w:rsidR="008458C4" w:rsidRPr="004644F5" w:rsidRDefault="008458C4">
            <w:pPr>
              <w:pStyle w:val="Geenafstand"/>
              <w:rPr>
                <w:szCs w:val="18"/>
                <w:highlight w:val="yellow"/>
                <w:lang w:eastAsia="nl-NL"/>
              </w:rPr>
            </w:pPr>
            <w:r w:rsidRPr="007A3D47">
              <w:rPr>
                <w:szCs w:val="18"/>
                <w:lang w:eastAsia="nl-NL"/>
              </w:rPr>
              <w:t>1</w:t>
            </w:r>
            <w:r>
              <w:rPr>
                <w:szCs w:val="18"/>
                <w:lang w:eastAsia="nl-NL"/>
              </w:rPr>
              <w:t>x</w:t>
            </w:r>
            <w:r w:rsidRPr="007A3D47">
              <w:rPr>
                <w:szCs w:val="18"/>
                <w:lang w:eastAsia="nl-NL"/>
              </w:rPr>
              <w:t xml:space="preserve"> per kwartaal</w:t>
            </w:r>
          </w:p>
        </w:tc>
      </w:tr>
    </w:tbl>
    <w:p w14:paraId="65135057" w14:textId="77777777" w:rsidR="006B332B" w:rsidRDefault="006B332B" w:rsidP="00DE191A">
      <w:pPr>
        <w:rPr>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237"/>
      </w:tblGrid>
      <w:tr w:rsidR="007624FC" w:rsidRPr="00065DC8" w14:paraId="67C03811" w14:textId="77777777" w:rsidTr="445DE72D">
        <w:trPr>
          <w:cantSplit/>
          <w:tblHeader/>
        </w:trPr>
        <w:tc>
          <w:tcPr>
            <w:tcW w:w="2830" w:type="dxa"/>
            <w:shd w:val="clear" w:color="auto" w:fill="B9E2FF"/>
          </w:tcPr>
          <w:p w14:paraId="30F51F5B" w14:textId="77777777" w:rsidR="007624FC" w:rsidRPr="0006468F" w:rsidRDefault="007624FC">
            <w:pPr>
              <w:pStyle w:val="Geenafstand"/>
              <w:rPr>
                <w:szCs w:val="18"/>
              </w:rPr>
            </w:pPr>
            <w:r w:rsidRPr="0006468F">
              <w:rPr>
                <w:szCs w:val="18"/>
              </w:rPr>
              <w:t>Hoofdgroep</w:t>
            </w:r>
          </w:p>
        </w:tc>
        <w:tc>
          <w:tcPr>
            <w:tcW w:w="6237" w:type="dxa"/>
            <w:shd w:val="clear" w:color="auto" w:fill="B9E2FF"/>
          </w:tcPr>
          <w:p w14:paraId="46C0A67F" w14:textId="77777777" w:rsidR="007624FC" w:rsidRPr="0006468F" w:rsidRDefault="007624FC">
            <w:pPr>
              <w:pStyle w:val="Geenafstand"/>
              <w:rPr>
                <w:szCs w:val="18"/>
              </w:rPr>
            </w:pPr>
            <w:r w:rsidRPr="009D77CB">
              <w:rPr>
                <w:szCs w:val="18"/>
              </w:rPr>
              <w:t>Klantenperspectief</w:t>
            </w:r>
          </w:p>
        </w:tc>
      </w:tr>
      <w:tr w:rsidR="007624FC" w:rsidRPr="00065DC8" w14:paraId="29A95162" w14:textId="77777777" w:rsidTr="445DE72D">
        <w:trPr>
          <w:cantSplit/>
          <w:trHeight w:val="473"/>
        </w:trPr>
        <w:tc>
          <w:tcPr>
            <w:tcW w:w="2830" w:type="dxa"/>
          </w:tcPr>
          <w:p w14:paraId="5433CD86" w14:textId="77777777" w:rsidR="007624FC" w:rsidRPr="0006468F" w:rsidRDefault="007624FC">
            <w:pPr>
              <w:pStyle w:val="Geenafstand"/>
              <w:rPr>
                <w:szCs w:val="18"/>
              </w:rPr>
            </w:pPr>
            <w:r w:rsidRPr="0006468F">
              <w:rPr>
                <w:szCs w:val="18"/>
              </w:rPr>
              <w:t>Kritische Prestatie Indicator</w:t>
            </w:r>
          </w:p>
        </w:tc>
        <w:tc>
          <w:tcPr>
            <w:tcW w:w="6237" w:type="dxa"/>
            <w:shd w:val="clear" w:color="auto" w:fill="auto"/>
          </w:tcPr>
          <w:p w14:paraId="6260765A" w14:textId="77777777" w:rsidR="007624FC" w:rsidRPr="006D7397" w:rsidRDefault="007624FC">
            <w:pPr>
              <w:pStyle w:val="Geenafstand"/>
              <w:rPr>
                <w:color w:val="000000" w:themeColor="text1"/>
                <w:lang w:eastAsia="nl-NL"/>
              </w:rPr>
            </w:pPr>
            <w:r w:rsidRPr="001C0B34">
              <w:rPr>
                <w:color w:val="000000" w:themeColor="text1"/>
                <w:lang w:eastAsia="nl-NL"/>
              </w:rPr>
              <w:t xml:space="preserve">De beschikbaarheid van de API-koppeling </w:t>
            </w:r>
          </w:p>
        </w:tc>
      </w:tr>
      <w:tr w:rsidR="007624FC" w:rsidRPr="00065DC8" w14:paraId="0635E858" w14:textId="77777777" w:rsidTr="445DE72D">
        <w:trPr>
          <w:cantSplit/>
        </w:trPr>
        <w:tc>
          <w:tcPr>
            <w:tcW w:w="2830" w:type="dxa"/>
          </w:tcPr>
          <w:p w14:paraId="5FA3EBA6" w14:textId="77777777" w:rsidR="007624FC" w:rsidRPr="0006468F" w:rsidRDefault="007624FC">
            <w:pPr>
              <w:pStyle w:val="Geenafstand"/>
              <w:rPr>
                <w:szCs w:val="18"/>
              </w:rPr>
            </w:pPr>
            <w:r w:rsidRPr="0006468F">
              <w:rPr>
                <w:szCs w:val="18"/>
              </w:rPr>
              <w:t>Definitie</w:t>
            </w:r>
          </w:p>
        </w:tc>
        <w:tc>
          <w:tcPr>
            <w:tcW w:w="6237" w:type="dxa"/>
            <w:shd w:val="clear" w:color="auto" w:fill="auto"/>
          </w:tcPr>
          <w:p w14:paraId="2E943159" w14:textId="616E74A6" w:rsidR="007624FC" w:rsidRPr="006D7397" w:rsidRDefault="13A7FBAB">
            <w:pPr>
              <w:pStyle w:val="Geenafstand"/>
            </w:pPr>
            <w:r>
              <w:t xml:space="preserve">In 98% van de tijd werkt de API koppeling van de Opdrachtnemer zonder problemen. Dat wil zeggen dat de koppeling tussen het systeem van de Opdrachtnemer en </w:t>
            </w:r>
            <w:r w:rsidR="00470189">
              <w:t xml:space="preserve">het </w:t>
            </w:r>
            <w:r>
              <w:t>F</w:t>
            </w:r>
            <w:r w:rsidR="00BD6003">
              <w:t xml:space="preserve">acilitair </w:t>
            </w:r>
            <w:r>
              <w:t>M</w:t>
            </w:r>
            <w:r w:rsidR="00BD6003">
              <w:t xml:space="preserve">anagement </w:t>
            </w:r>
            <w:r>
              <w:t>I</w:t>
            </w:r>
            <w:r w:rsidR="00BD6003">
              <w:t xml:space="preserve">nformatie </w:t>
            </w:r>
            <w:r>
              <w:t>S</w:t>
            </w:r>
            <w:r w:rsidR="00BD6003">
              <w:t>ysteem</w:t>
            </w:r>
            <w:r>
              <w:t xml:space="preserve"> van Opdrachtgever </w:t>
            </w:r>
            <w:r w:rsidR="004B0A34">
              <w:t>werkt</w:t>
            </w:r>
            <w:r>
              <w:t>.</w:t>
            </w:r>
          </w:p>
        </w:tc>
      </w:tr>
      <w:tr w:rsidR="007624FC" w:rsidRPr="00065DC8" w14:paraId="496A7517" w14:textId="77777777" w:rsidTr="445DE72D">
        <w:trPr>
          <w:cantSplit/>
        </w:trPr>
        <w:tc>
          <w:tcPr>
            <w:tcW w:w="2830" w:type="dxa"/>
          </w:tcPr>
          <w:p w14:paraId="5D1F369B" w14:textId="77777777" w:rsidR="007624FC" w:rsidRPr="0006468F" w:rsidRDefault="007624FC">
            <w:pPr>
              <w:pStyle w:val="Geenafstand"/>
              <w:rPr>
                <w:szCs w:val="18"/>
              </w:rPr>
            </w:pPr>
            <w:r w:rsidRPr="0006468F">
              <w:rPr>
                <w:szCs w:val="18"/>
              </w:rPr>
              <w:t>Meetmethodiek</w:t>
            </w:r>
          </w:p>
        </w:tc>
        <w:tc>
          <w:tcPr>
            <w:tcW w:w="6237" w:type="dxa"/>
          </w:tcPr>
          <w:p w14:paraId="117ED2D2" w14:textId="71DA7043" w:rsidR="007624FC" w:rsidRPr="004644F5" w:rsidRDefault="007624FC">
            <w:pPr>
              <w:pStyle w:val="Geenafstand"/>
              <w:rPr>
                <w:highlight w:val="yellow"/>
              </w:rPr>
            </w:pPr>
            <w:r>
              <w:t>(</w:t>
            </w:r>
            <w:r w:rsidR="003A0BD4">
              <w:t>De tijd</w:t>
            </w:r>
            <w:r>
              <w:t xml:space="preserve"> dat de API-koppeling niet werkt/</w:t>
            </w:r>
            <w:r w:rsidR="003A0BD4">
              <w:t>de tijd</w:t>
            </w:r>
            <w:r>
              <w:t xml:space="preserve"> dat de API-koppeling volgens de overeenkomst moet werken) x 100% </w:t>
            </w:r>
          </w:p>
        </w:tc>
      </w:tr>
      <w:tr w:rsidR="007624FC" w:rsidRPr="00065DC8" w14:paraId="141FD69B" w14:textId="77777777" w:rsidTr="445DE72D">
        <w:trPr>
          <w:cantSplit/>
        </w:trPr>
        <w:tc>
          <w:tcPr>
            <w:tcW w:w="2830" w:type="dxa"/>
          </w:tcPr>
          <w:p w14:paraId="141AD30B" w14:textId="77777777" w:rsidR="007624FC" w:rsidRPr="0006468F" w:rsidRDefault="007624FC">
            <w:pPr>
              <w:pStyle w:val="Geenafstand"/>
              <w:rPr>
                <w:szCs w:val="18"/>
              </w:rPr>
            </w:pPr>
            <w:r w:rsidRPr="0006468F">
              <w:rPr>
                <w:szCs w:val="18"/>
              </w:rPr>
              <w:t>Norm (waarde)</w:t>
            </w:r>
          </w:p>
        </w:tc>
        <w:tc>
          <w:tcPr>
            <w:tcW w:w="6237" w:type="dxa"/>
          </w:tcPr>
          <w:p w14:paraId="641EFEBF" w14:textId="77777777" w:rsidR="007624FC" w:rsidRPr="004644F5" w:rsidRDefault="007624FC">
            <w:pPr>
              <w:pStyle w:val="Geenafstand"/>
              <w:rPr>
                <w:szCs w:val="18"/>
                <w:highlight w:val="yellow"/>
              </w:rPr>
            </w:pPr>
            <w:r w:rsidRPr="00A0721D">
              <w:rPr>
                <w:szCs w:val="18"/>
              </w:rPr>
              <w:t>Realisatie: score hoger dan of gelijk aan 98% = 2 punt  Afbreukrisico: score lager dan 98% = -2 punt</w:t>
            </w:r>
          </w:p>
        </w:tc>
      </w:tr>
      <w:tr w:rsidR="007624FC" w:rsidRPr="00065DC8" w14:paraId="620106FF" w14:textId="77777777" w:rsidTr="445DE72D">
        <w:trPr>
          <w:cantSplit/>
        </w:trPr>
        <w:tc>
          <w:tcPr>
            <w:tcW w:w="2830" w:type="dxa"/>
          </w:tcPr>
          <w:p w14:paraId="2478BD65" w14:textId="77777777" w:rsidR="007624FC" w:rsidRPr="0006468F" w:rsidRDefault="007624FC">
            <w:pPr>
              <w:pStyle w:val="Geenafstand"/>
              <w:rPr>
                <w:szCs w:val="18"/>
              </w:rPr>
            </w:pPr>
            <w:r w:rsidRPr="0006468F">
              <w:rPr>
                <w:szCs w:val="18"/>
              </w:rPr>
              <w:t>Verantwoordelijkheid</w:t>
            </w:r>
          </w:p>
        </w:tc>
        <w:tc>
          <w:tcPr>
            <w:tcW w:w="6237" w:type="dxa"/>
          </w:tcPr>
          <w:p w14:paraId="4706914D" w14:textId="77777777" w:rsidR="007624FC" w:rsidRPr="00A0721D" w:rsidRDefault="007624FC">
            <w:pPr>
              <w:pStyle w:val="Geenafstand"/>
              <w:rPr>
                <w:szCs w:val="18"/>
              </w:rPr>
            </w:pPr>
            <w:r w:rsidRPr="00A0721D">
              <w:rPr>
                <w:szCs w:val="18"/>
              </w:rPr>
              <w:t xml:space="preserve">Opdrachtnemer is verantwoordelijk voor de technische beschikbaarheid van </w:t>
            </w:r>
            <w:r>
              <w:rPr>
                <w:szCs w:val="18"/>
              </w:rPr>
              <w:t xml:space="preserve">zijn eigen systeem/systemen en </w:t>
            </w:r>
            <w:r w:rsidRPr="00A0721D">
              <w:rPr>
                <w:szCs w:val="18"/>
              </w:rPr>
              <w:t xml:space="preserve">de koppeling </w:t>
            </w:r>
            <w:r>
              <w:rPr>
                <w:szCs w:val="18"/>
              </w:rPr>
              <w:t xml:space="preserve">met het systeem van Opdrachtgever. </w:t>
            </w:r>
          </w:p>
        </w:tc>
      </w:tr>
      <w:tr w:rsidR="007624FC" w:rsidRPr="00065DC8" w14:paraId="00B8051B" w14:textId="77777777" w:rsidTr="445DE72D">
        <w:trPr>
          <w:cantSplit/>
        </w:trPr>
        <w:tc>
          <w:tcPr>
            <w:tcW w:w="2830" w:type="dxa"/>
          </w:tcPr>
          <w:p w14:paraId="5C763E2D" w14:textId="77777777" w:rsidR="007624FC" w:rsidRPr="0006468F" w:rsidRDefault="007624FC">
            <w:pPr>
              <w:pStyle w:val="Geenafstand"/>
              <w:rPr>
                <w:szCs w:val="18"/>
              </w:rPr>
            </w:pPr>
            <w:r w:rsidRPr="0006468F">
              <w:rPr>
                <w:szCs w:val="18"/>
              </w:rPr>
              <w:t>KPI score bepaling</w:t>
            </w:r>
          </w:p>
        </w:tc>
        <w:tc>
          <w:tcPr>
            <w:tcW w:w="6237" w:type="dxa"/>
          </w:tcPr>
          <w:p w14:paraId="3F3C2083" w14:textId="77777777" w:rsidR="007624FC" w:rsidRPr="004644F5" w:rsidRDefault="007624FC">
            <w:pPr>
              <w:pStyle w:val="Geenafstand"/>
              <w:rPr>
                <w:szCs w:val="18"/>
                <w:highlight w:val="yellow"/>
                <w:lang w:eastAsia="nl-NL"/>
              </w:rPr>
            </w:pPr>
            <w:r w:rsidRPr="00A0721D">
              <w:rPr>
                <w:szCs w:val="18"/>
                <w:lang w:eastAsia="nl-NL"/>
              </w:rPr>
              <w:t>1</w:t>
            </w:r>
            <w:r>
              <w:rPr>
                <w:szCs w:val="18"/>
                <w:lang w:eastAsia="nl-NL"/>
              </w:rPr>
              <w:t>x</w:t>
            </w:r>
            <w:r w:rsidRPr="00A0721D">
              <w:rPr>
                <w:szCs w:val="18"/>
                <w:lang w:eastAsia="nl-NL"/>
              </w:rPr>
              <w:t xml:space="preserve"> per kwartaal</w:t>
            </w:r>
          </w:p>
        </w:tc>
      </w:tr>
    </w:tbl>
    <w:p w14:paraId="48A3049F" w14:textId="77777777" w:rsidR="007624FC" w:rsidRDefault="007624FC" w:rsidP="00DE191A">
      <w:pPr>
        <w:rPr>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237"/>
      </w:tblGrid>
      <w:tr w:rsidR="00F45DDE" w:rsidRPr="00065DC8" w14:paraId="2C206CAF" w14:textId="77777777" w:rsidTr="774DB4C3">
        <w:trPr>
          <w:cantSplit/>
          <w:tblHeader/>
        </w:trPr>
        <w:tc>
          <w:tcPr>
            <w:tcW w:w="2830" w:type="dxa"/>
            <w:shd w:val="clear" w:color="auto" w:fill="B9E2FF"/>
          </w:tcPr>
          <w:p w14:paraId="4C8B767A" w14:textId="77777777" w:rsidR="00F45DDE" w:rsidRPr="0006468F" w:rsidRDefault="00F45DDE">
            <w:pPr>
              <w:pStyle w:val="Geenafstand"/>
              <w:rPr>
                <w:szCs w:val="18"/>
              </w:rPr>
            </w:pPr>
            <w:r w:rsidRPr="0006468F">
              <w:rPr>
                <w:szCs w:val="18"/>
              </w:rPr>
              <w:t>Hoofdgroep</w:t>
            </w:r>
          </w:p>
        </w:tc>
        <w:tc>
          <w:tcPr>
            <w:tcW w:w="6237" w:type="dxa"/>
            <w:shd w:val="clear" w:color="auto" w:fill="B9E2FF"/>
          </w:tcPr>
          <w:p w14:paraId="1D4CF359" w14:textId="77777777" w:rsidR="00F45DDE" w:rsidRPr="0006468F" w:rsidRDefault="00F45DDE">
            <w:pPr>
              <w:pStyle w:val="Geenafstand"/>
              <w:rPr>
                <w:szCs w:val="18"/>
              </w:rPr>
            </w:pPr>
            <w:r w:rsidRPr="009D77CB">
              <w:rPr>
                <w:szCs w:val="18"/>
              </w:rPr>
              <w:t>Klantenperspectief</w:t>
            </w:r>
          </w:p>
        </w:tc>
      </w:tr>
      <w:tr w:rsidR="00F45DDE" w:rsidRPr="00065DC8" w14:paraId="0B721327" w14:textId="77777777" w:rsidTr="774DB4C3">
        <w:trPr>
          <w:cantSplit/>
          <w:trHeight w:val="473"/>
        </w:trPr>
        <w:tc>
          <w:tcPr>
            <w:tcW w:w="2830" w:type="dxa"/>
          </w:tcPr>
          <w:p w14:paraId="72F636C2" w14:textId="77777777" w:rsidR="00F45DDE" w:rsidRPr="0006468F" w:rsidRDefault="00F45DDE">
            <w:pPr>
              <w:pStyle w:val="Geenafstand"/>
              <w:rPr>
                <w:szCs w:val="18"/>
              </w:rPr>
            </w:pPr>
            <w:r w:rsidRPr="0006468F">
              <w:rPr>
                <w:szCs w:val="18"/>
              </w:rPr>
              <w:t>Kritische Prestatie Indicator</w:t>
            </w:r>
          </w:p>
        </w:tc>
        <w:tc>
          <w:tcPr>
            <w:tcW w:w="6237" w:type="dxa"/>
          </w:tcPr>
          <w:p w14:paraId="6A9FB1BA" w14:textId="77777777" w:rsidR="00F45DDE" w:rsidRPr="0006468F" w:rsidRDefault="00F45DDE">
            <w:pPr>
              <w:pStyle w:val="Geenafstand"/>
              <w:rPr>
                <w:szCs w:val="18"/>
              </w:rPr>
            </w:pPr>
            <w:r>
              <w:rPr>
                <w:color w:val="000000" w:themeColor="text1"/>
                <w:szCs w:val="18"/>
                <w:lang w:eastAsia="nl-NL"/>
              </w:rPr>
              <w:t>Afhandeling gegronde klachten</w:t>
            </w:r>
          </w:p>
        </w:tc>
      </w:tr>
      <w:tr w:rsidR="00F45DDE" w:rsidRPr="00065DC8" w14:paraId="2B7F92C2" w14:textId="77777777" w:rsidTr="774DB4C3">
        <w:trPr>
          <w:cantSplit/>
        </w:trPr>
        <w:tc>
          <w:tcPr>
            <w:tcW w:w="2830" w:type="dxa"/>
          </w:tcPr>
          <w:p w14:paraId="325565D5" w14:textId="77777777" w:rsidR="00F45DDE" w:rsidRPr="00F44B52" w:rsidRDefault="00F45DDE">
            <w:pPr>
              <w:pStyle w:val="Geenafstand"/>
              <w:rPr>
                <w:szCs w:val="18"/>
              </w:rPr>
            </w:pPr>
            <w:r w:rsidRPr="00F44B52">
              <w:rPr>
                <w:szCs w:val="18"/>
              </w:rPr>
              <w:t>Definitie</w:t>
            </w:r>
          </w:p>
        </w:tc>
        <w:tc>
          <w:tcPr>
            <w:tcW w:w="6237" w:type="dxa"/>
          </w:tcPr>
          <w:p w14:paraId="12FA2ABA" w14:textId="671DBBF3" w:rsidR="00BD6003" w:rsidRPr="00BD6003" w:rsidRDefault="00BD6003" w:rsidP="00BD6003">
            <w:pPr>
              <w:pStyle w:val="Geenafstand"/>
            </w:pPr>
            <w:r w:rsidRPr="0059218E">
              <w:t>Ontvangen meldingen worden door Opdrachtnemer na afhandeling geregistreerd over de volgende categorieën:</w:t>
            </w:r>
            <w:r w:rsidRPr="00BD6003">
              <w:t xml:space="preserve"> </w:t>
            </w:r>
          </w:p>
          <w:p w14:paraId="09A1A620" w14:textId="7DC307CE" w:rsidR="00F45DDE" w:rsidRPr="00F44B52" w:rsidRDefault="00F45DDE" w:rsidP="00EE776F">
            <w:pPr>
              <w:pStyle w:val="Geenafstand"/>
              <w:numPr>
                <w:ilvl w:val="0"/>
                <w:numId w:val="23"/>
              </w:numPr>
            </w:pPr>
            <w:r>
              <w:t>de integriteit (houding/gedrag) van de Tolk;</w:t>
            </w:r>
          </w:p>
          <w:p w14:paraId="196ECE27" w14:textId="529821CF" w:rsidR="00F45DDE" w:rsidRPr="00F44B52" w:rsidRDefault="00F45DDE" w:rsidP="00EE776F">
            <w:pPr>
              <w:pStyle w:val="Geenafstand"/>
              <w:numPr>
                <w:ilvl w:val="0"/>
                <w:numId w:val="23"/>
              </w:numPr>
            </w:pPr>
            <w:r>
              <w:t>kwaliteit (kennis</w:t>
            </w:r>
            <w:r w:rsidR="00EE776F">
              <w:t xml:space="preserve"> en vaardigheden</w:t>
            </w:r>
            <w:r>
              <w:t>) van een Tolk;</w:t>
            </w:r>
          </w:p>
          <w:p w14:paraId="4AE76E4E" w14:textId="6A6D3234" w:rsidR="00EE776F" w:rsidRPr="00F44B52" w:rsidRDefault="00F45DDE" w:rsidP="00BA564B">
            <w:pPr>
              <w:pStyle w:val="Geenafstand"/>
              <w:numPr>
                <w:ilvl w:val="0"/>
                <w:numId w:val="23"/>
              </w:numPr>
            </w:pPr>
            <w:r>
              <w:t>de dienstverlening van de Opdrachtnemer:</w:t>
            </w:r>
            <w:r>
              <w:br/>
              <w:t xml:space="preserve">a. uitvoering van een Tolkopdracht (bijvoorbeeld te late beschikbaarheid Tolk); </w:t>
            </w:r>
            <w:r>
              <w:br/>
              <w:t>b. technische oorzaak</w:t>
            </w:r>
            <w:r>
              <w:br/>
              <w:t>c. soort Tolkdiensten (bijvoorbeeld tolken op locatie gevraagd en telefonische Tolkdienst gekregen);</w:t>
            </w:r>
          </w:p>
        </w:tc>
      </w:tr>
      <w:tr w:rsidR="00F45DDE" w:rsidRPr="00065DC8" w14:paraId="3ED296C4" w14:textId="77777777" w:rsidTr="774DB4C3">
        <w:trPr>
          <w:cantSplit/>
        </w:trPr>
        <w:tc>
          <w:tcPr>
            <w:tcW w:w="2830" w:type="dxa"/>
          </w:tcPr>
          <w:p w14:paraId="582DEFF2" w14:textId="77777777" w:rsidR="00F45DDE" w:rsidRPr="0006468F" w:rsidRDefault="00F45DDE">
            <w:pPr>
              <w:pStyle w:val="Geenafstand"/>
              <w:rPr>
                <w:szCs w:val="18"/>
              </w:rPr>
            </w:pPr>
            <w:r w:rsidRPr="0006468F">
              <w:rPr>
                <w:szCs w:val="18"/>
              </w:rPr>
              <w:t>Meetmethodiek</w:t>
            </w:r>
          </w:p>
        </w:tc>
        <w:tc>
          <w:tcPr>
            <w:tcW w:w="6237" w:type="dxa"/>
          </w:tcPr>
          <w:p w14:paraId="755AFE16" w14:textId="77777777" w:rsidR="00F45DDE" w:rsidRPr="004644F5" w:rsidRDefault="00F45DDE">
            <w:pPr>
              <w:pStyle w:val="Geenafstand"/>
              <w:rPr>
                <w:szCs w:val="18"/>
                <w:highlight w:val="yellow"/>
              </w:rPr>
            </w:pPr>
            <w:r w:rsidRPr="00022B29">
              <w:rPr>
                <w:szCs w:val="18"/>
              </w:rPr>
              <w:t>Klachten worden geregistreerd in het FMIS systeem van UWV. De vast te stellen aantal klachten wordt gebaseerd op het FMIS systeem.</w:t>
            </w:r>
          </w:p>
        </w:tc>
      </w:tr>
      <w:tr w:rsidR="00F45DDE" w:rsidRPr="00065DC8" w14:paraId="7A06D674" w14:textId="77777777" w:rsidTr="774DB4C3">
        <w:trPr>
          <w:cantSplit/>
        </w:trPr>
        <w:tc>
          <w:tcPr>
            <w:tcW w:w="2830" w:type="dxa"/>
          </w:tcPr>
          <w:p w14:paraId="2FEEB1F3" w14:textId="77777777" w:rsidR="00F45DDE" w:rsidRPr="00846D5C" w:rsidRDefault="00F45DDE">
            <w:pPr>
              <w:pStyle w:val="Geenafstand"/>
              <w:rPr>
                <w:szCs w:val="18"/>
              </w:rPr>
            </w:pPr>
            <w:r w:rsidRPr="00846D5C">
              <w:rPr>
                <w:szCs w:val="18"/>
              </w:rPr>
              <w:t>Norm (waarde)</w:t>
            </w:r>
          </w:p>
        </w:tc>
        <w:tc>
          <w:tcPr>
            <w:tcW w:w="6237" w:type="dxa"/>
          </w:tcPr>
          <w:p w14:paraId="732D7B76" w14:textId="77777777" w:rsidR="00F45DDE" w:rsidRPr="00846D5C" w:rsidRDefault="00F45DDE" w:rsidP="00F45DDE">
            <w:pPr>
              <w:pStyle w:val="Geenafstand"/>
              <w:numPr>
                <w:ilvl w:val="0"/>
                <w:numId w:val="24"/>
              </w:numPr>
            </w:pPr>
            <w:r>
              <w:t xml:space="preserve">Realisatie: ≤ 9 gegronde klachten = 1 punt  </w:t>
            </w:r>
          </w:p>
          <w:p w14:paraId="32E642F2" w14:textId="77777777" w:rsidR="00F45DDE" w:rsidRPr="00846D5C" w:rsidRDefault="00F45DDE" w:rsidP="00F45DDE">
            <w:pPr>
              <w:pStyle w:val="Geenafstand"/>
              <w:numPr>
                <w:ilvl w:val="0"/>
                <w:numId w:val="24"/>
              </w:numPr>
              <w:rPr>
                <w:szCs w:val="18"/>
              </w:rPr>
            </w:pPr>
            <w:r w:rsidRPr="00846D5C">
              <w:rPr>
                <w:szCs w:val="18"/>
              </w:rPr>
              <w:t>Te verbeteren: ≥</w:t>
            </w:r>
            <w:r>
              <w:rPr>
                <w:szCs w:val="18"/>
              </w:rPr>
              <w:t>9</w:t>
            </w:r>
            <w:r w:rsidRPr="00846D5C">
              <w:rPr>
                <w:szCs w:val="18"/>
              </w:rPr>
              <w:t xml:space="preserve"> tot ≤</w:t>
            </w:r>
            <w:r>
              <w:rPr>
                <w:szCs w:val="18"/>
              </w:rPr>
              <w:t>1</w:t>
            </w:r>
            <w:r w:rsidRPr="00846D5C">
              <w:rPr>
                <w:szCs w:val="18"/>
              </w:rPr>
              <w:t xml:space="preserve">5 klachten = 0 punten </w:t>
            </w:r>
          </w:p>
          <w:p w14:paraId="46A3191A" w14:textId="77777777" w:rsidR="00F45DDE" w:rsidRPr="00846D5C" w:rsidRDefault="00F45DDE" w:rsidP="00F45DDE">
            <w:pPr>
              <w:pStyle w:val="Geenafstand"/>
              <w:numPr>
                <w:ilvl w:val="0"/>
                <w:numId w:val="24"/>
              </w:numPr>
              <w:rPr>
                <w:szCs w:val="18"/>
              </w:rPr>
            </w:pPr>
            <w:r w:rsidRPr="00846D5C">
              <w:rPr>
                <w:szCs w:val="18"/>
              </w:rPr>
              <w:t xml:space="preserve">Afbreukrisico: ≥ </w:t>
            </w:r>
            <w:r>
              <w:rPr>
                <w:szCs w:val="18"/>
              </w:rPr>
              <w:t>1</w:t>
            </w:r>
            <w:r w:rsidRPr="00846D5C">
              <w:rPr>
                <w:szCs w:val="18"/>
              </w:rPr>
              <w:t>5 klachten = -1 punt</w:t>
            </w:r>
          </w:p>
        </w:tc>
      </w:tr>
      <w:tr w:rsidR="00F45DDE" w:rsidRPr="00065DC8" w14:paraId="51FB5EDA" w14:textId="77777777" w:rsidTr="774DB4C3">
        <w:trPr>
          <w:cantSplit/>
        </w:trPr>
        <w:tc>
          <w:tcPr>
            <w:tcW w:w="2830" w:type="dxa"/>
          </w:tcPr>
          <w:p w14:paraId="735E2270" w14:textId="77777777" w:rsidR="00F45DDE" w:rsidRPr="0006468F" w:rsidRDefault="00F45DDE">
            <w:pPr>
              <w:pStyle w:val="Geenafstand"/>
              <w:rPr>
                <w:szCs w:val="18"/>
              </w:rPr>
            </w:pPr>
            <w:r w:rsidRPr="0006468F">
              <w:rPr>
                <w:szCs w:val="18"/>
              </w:rPr>
              <w:t>Verantwoordelijkheid</w:t>
            </w:r>
          </w:p>
        </w:tc>
        <w:tc>
          <w:tcPr>
            <w:tcW w:w="6237" w:type="dxa"/>
          </w:tcPr>
          <w:p w14:paraId="7D5C1E17" w14:textId="679A58F8" w:rsidR="00F45DDE" w:rsidRPr="004644F5" w:rsidRDefault="00F45DDE" w:rsidP="445DE72D">
            <w:pPr>
              <w:pStyle w:val="Geenafstand"/>
              <w:rPr>
                <w:highlight w:val="yellow"/>
              </w:rPr>
            </w:pPr>
            <w:r>
              <w:t>Opdrachtnemer is verantwoordelijk voor een tijdige en adequate afhandeling van klachten en de terugkoppeling naar</w:t>
            </w:r>
            <w:r w:rsidR="00656BE8">
              <w:t xml:space="preserve"> de indiener</w:t>
            </w:r>
            <w:r w:rsidR="008760C5">
              <w:t xml:space="preserve"> van de klacht</w:t>
            </w:r>
            <w:r>
              <w:t>en het aanleveren van de managementinformatie t.a.v. deze KPI.</w:t>
            </w:r>
          </w:p>
        </w:tc>
      </w:tr>
      <w:tr w:rsidR="00F45DDE" w:rsidRPr="00065DC8" w14:paraId="02736952" w14:textId="77777777" w:rsidTr="774DB4C3">
        <w:trPr>
          <w:cantSplit/>
        </w:trPr>
        <w:tc>
          <w:tcPr>
            <w:tcW w:w="2830" w:type="dxa"/>
          </w:tcPr>
          <w:p w14:paraId="3372ACD5" w14:textId="77777777" w:rsidR="00F45DDE" w:rsidRPr="0006468F" w:rsidRDefault="00F45DDE">
            <w:pPr>
              <w:pStyle w:val="Geenafstand"/>
              <w:rPr>
                <w:szCs w:val="18"/>
              </w:rPr>
            </w:pPr>
            <w:r w:rsidRPr="0006468F">
              <w:rPr>
                <w:szCs w:val="18"/>
              </w:rPr>
              <w:t>KPI score bepaling</w:t>
            </w:r>
          </w:p>
        </w:tc>
        <w:tc>
          <w:tcPr>
            <w:tcW w:w="6237" w:type="dxa"/>
          </w:tcPr>
          <w:p w14:paraId="515D46D6" w14:textId="1C1AA8EB" w:rsidR="00F45DDE" w:rsidRPr="004644F5" w:rsidRDefault="00F45DDE" w:rsidP="774DB4C3">
            <w:pPr>
              <w:pStyle w:val="Geenafstand"/>
              <w:rPr>
                <w:highlight w:val="yellow"/>
                <w:lang w:eastAsia="nl-NL"/>
              </w:rPr>
            </w:pPr>
            <w:r w:rsidRPr="774DB4C3">
              <w:rPr>
                <w:lang w:eastAsia="nl-NL"/>
              </w:rPr>
              <w:t>1x per kwartaal</w:t>
            </w:r>
          </w:p>
        </w:tc>
      </w:tr>
    </w:tbl>
    <w:p w14:paraId="11F7EB86" w14:textId="477B2DD3" w:rsidR="00F45DDE" w:rsidRDefault="00F45DDE" w:rsidP="00F45DDE">
      <w:pPr>
        <w:pStyle w:val="Kop3"/>
      </w:pPr>
      <w:bookmarkStart w:id="23" w:name="_Toc191909440"/>
      <w:r w:rsidRPr="00F83443">
        <w:t xml:space="preserve">KPI’s </w:t>
      </w:r>
      <w:r>
        <w:t>–</w:t>
      </w:r>
      <w:r w:rsidRPr="00F83443">
        <w:t xml:space="preserve"> </w:t>
      </w:r>
      <w:bookmarkEnd w:id="23"/>
      <w:r w:rsidR="006C2A00">
        <w:t>DUURZAAMHEID</w:t>
      </w:r>
    </w:p>
    <w:p w14:paraId="49B5E537" w14:textId="77777777" w:rsidR="006B332B" w:rsidRDefault="006B332B" w:rsidP="00DE191A">
      <w:pPr>
        <w:rPr>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237"/>
      </w:tblGrid>
      <w:tr w:rsidR="00AE093E" w:rsidRPr="00065DC8" w14:paraId="6C70163D" w14:textId="77777777" w:rsidTr="445DE72D">
        <w:trPr>
          <w:cantSplit/>
          <w:tblHeader/>
        </w:trPr>
        <w:tc>
          <w:tcPr>
            <w:tcW w:w="2830" w:type="dxa"/>
            <w:shd w:val="clear" w:color="auto" w:fill="B9E2FF"/>
          </w:tcPr>
          <w:p w14:paraId="2479799C" w14:textId="77777777" w:rsidR="00AE093E" w:rsidRPr="0006468F" w:rsidRDefault="00AE093E">
            <w:pPr>
              <w:pStyle w:val="Geenafstand"/>
              <w:rPr>
                <w:szCs w:val="18"/>
              </w:rPr>
            </w:pPr>
            <w:r w:rsidRPr="0006468F">
              <w:rPr>
                <w:szCs w:val="18"/>
              </w:rPr>
              <w:lastRenderedPageBreak/>
              <w:t>Hoofdgroep</w:t>
            </w:r>
          </w:p>
        </w:tc>
        <w:tc>
          <w:tcPr>
            <w:tcW w:w="6237" w:type="dxa"/>
            <w:shd w:val="clear" w:color="auto" w:fill="B9E2FF"/>
          </w:tcPr>
          <w:p w14:paraId="633B13B6" w14:textId="77777777" w:rsidR="00AE093E" w:rsidRPr="0006468F" w:rsidRDefault="00AE093E">
            <w:pPr>
              <w:pStyle w:val="Geenafstand"/>
              <w:rPr>
                <w:szCs w:val="18"/>
              </w:rPr>
            </w:pPr>
            <w:r>
              <w:rPr>
                <w:szCs w:val="18"/>
              </w:rPr>
              <w:t>Groei</w:t>
            </w:r>
          </w:p>
        </w:tc>
      </w:tr>
      <w:tr w:rsidR="004A2345" w:rsidRPr="00065DC8" w14:paraId="52916F7D" w14:textId="77777777" w:rsidTr="445DE72D">
        <w:trPr>
          <w:cantSplit/>
          <w:trHeight w:val="473"/>
        </w:trPr>
        <w:tc>
          <w:tcPr>
            <w:tcW w:w="2830" w:type="dxa"/>
          </w:tcPr>
          <w:p w14:paraId="23121C4C" w14:textId="77777777" w:rsidR="004A2345" w:rsidRPr="0006468F" w:rsidRDefault="004A2345" w:rsidP="004A2345">
            <w:pPr>
              <w:pStyle w:val="Geenafstand"/>
              <w:rPr>
                <w:szCs w:val="18"/>
              </w:rPr>
            </w:pPr>
            <w:r w:rsidRPr="0006468F">
              <w:rPr>
                <w:szCs w:val="18"/>
              </w:rPr>
              <w:t>Kritische Prestatie Indicator</w:t>
            </w:r>
          </w:p>
        </w:tc>
        <w:tc>
          <w:tcPr>
            <w:tcW w:w="6237" w:type="dxa"/>
          </w:tcPr>
          <w:p w14:paraId="08D44616" w14:textId="7EF041B2" w:rsidR="004A2345" w:rsidRPr="00167438" w:rsidRDefault="00C36FD3" w:rsidP="004A2345">
            <w:pPr>
              <w:pStyle w:val="Geenafstand"/>
              <w:rPr>
                <w:szCs w:val="18"/>
              </w:rPr>
            </w:pPr>
            <w:r w:rsidRPr="00167438">
              <w:rPr>
                <w:color w:val="000000" w:themeColor="text1"/>
                <w:szCs w:val="18"/>
                <w:lang w:eastAsia="nl-NL"/>
              </w:rPr>
              <w:t>Social Return on Investment</w:t>
            </w:r>
          </w:p>
        </w:tc>
      </w:tr>
      <w:tr w:rsidR="004A2345" w:rsidRPr="00065DC8" w14:paraId="5F807D22" w14:textId="77777777" w:rsidTr="445DE72D">
        <w:trPr>
          <w:cantSplit/>
        </w:trPr>
        <w:tc>
          <w:tcPr>
            <w:tcW w:w="2830" w:type="dxa"/>
          </w:tcPr>
          <w:p w14:paraId="306F02C6" w14:textId="77777777" w:rsidR="004A2345" w:rsidRPr="0006468F" w:rsidRDefault="004A2345" w:rsidP="004A2345">
            <w:pPr>
              <w:pStyle w:val="Geenafstand"/>
              <w:rPr>
                <w:szCs w:val="18"/>
              </w:rPr>
            </w:pPr>
            <w:r w:rsidRPr="0006468F">
              <w:rPr>
                <w:szCs w:val="18"/>
              </w:rPr>
              <w:t>Definitie</w:t>
            </w:r>
          </w:p>
        </w:tc>
        <w:tc>
          <w:tcPr>
            <w:tcW w:w="6237" w:type="dxa"/>
          </w:tcPr>
          <w:p w14:paraId="6517AA01" w14:textId="77777777" w:rsidR="00ED10D4" w:rsidRPr="00C44D41" w:rsidRDefault="00ED10D4" w:rsidP="00ED10D4">
            <w:pPr>
              <w:rPr>
                <w:szCs w:val="18"/>
              </w:rPr>
            </w:pPr>
            <w:r w:rsidRPr="00C44D41">
              <w:rPr>
                <w:szCs w:val="18"/>
              </w:rPr>
              <w:t xml:space="preserve">Met social return creëert UWV, in samenwerking met zijn partners, sociale waarde voor de samenleving met als ultieme doel het realiseren van duurzame werkgelegenheid voor kwetsbare groepen op de arbeidsmarkt. Bij voorkeur in de context van de gegunde opdracht. Dat is niet in alle situaties mogelijk. Het bieden van opleidingen voor passende doelgroepen, het afnemen van producten of diensten bij sociale ondernemingen en het ontplooien van maatschappelijke activiteiten zijn voorbeelden die eveneens sociale waarde opleveren. In gesprek met elkaar ontstaan de mooiste initiatieven die bijdragen aan een inclusievere samenleving. UWV vraagt de opdrachtnemer daarom om ten minste 5% van de </w:t>
            </w:r>
            <w:r w:rsidRPr="00C44D41">
              <w:rPr>
                <w:rFonts w:eastAsia="Calibri" w:cs="Times New Roman"/>
                <w:szCs w:val="18"/>
                <w:lang w:eastAsia="nl-NL"/>
              </w:rPr>
              <w:t xml:space="preserve">geschatte opdrachtwaarde </w:t>
            </w:r>
            <w:r w:rsidRPr="00C44D41">
              <w:rPr>
                <w:szCs w:val="18"/>
              </w:rPr>
              <w:t>hiervoor in te zetten. </w:t>
            </w:r>
          </w:p>
          <w:p w14:paraId="1CBB7B93" w14:textId="1149EDE6" w:rsidR="004A2345" w:rsidRPr="003A0BD4" w:rsidRDefault="00ED10D4" w:rsidP="445DE72D">
            <w:pPr>
              <w:pStyle w:val="Geenafstand"/>
              <w:rPr>
                <w:szCs w:val="18"/>
              </w:rPr>
            </w:pPr>
            <w:r w:rsidRPr="00C44D41">
              <w:rPr>
                <w:szCs w:val="18"/>
              </w:rPr>
              <w:t> </w:t>
            </w:r>
            <w:r w:rsidRPr="00C44D41">
              <w:rPr>
                <w:szCs w:val="18"/>
              </w:rPr>
              <w:br/>
              <w:t xml:space="preserve">NB: In het eerste jaar wordt gestart met de social return verplichting op basis van de </w:t>
            </w:r>
            <w:r w:rsidRPr="00C44D41">
              <w:rPr>
                <w:rFonts w:eastAsia="Calibri" w:cs="Times New Roman"/>
                <w:szCs w:val="18"/>
                <w:lang w:eastAsia="nl-NL"/>
              </w:rPr>
              <w:t>geschatte opdrachtwaarde</w:t>
            </w:r>
            <w:r w:rsidRPr="00C44D41">
              <w:rPr>
                <w:szCs w:val="18"/>
              </w:rPr>
              <w:t xml:space="preserve">. Deze social return verplichting wordt aan het einde van het eerste half jaar/ jaar getoetst aan de hand van de gerealiseerde factuurwaarde over dat half jaar/jaar. Indien er een verschil is tussen de gerealiseerde factuurwaarde en de </w:t>
            </w:r>
            <w:r w:rsidRPr="00C44D41">
              <w:rPr>
                <w:rFonts w:eastAsia="Calibri" w:cs="Times New Roman"/>
                <w:szCs w:val="18"/>
                <w:lang w:eastAsia="nl-NL"/>
              </w:rPr>
              <w:t>geschatte opdrachtwaarde</w:t>
            </w:r>
            <w:r w:rsidRPr="00C44D41">
              <w:rPr>
                <w:szCs w:val="18"/>
              </w:rPr>
              <w:t>, wordt dit in de social return verplichting van het jaar daarna aangepast opdat de social return verplichting in verhouding komt te staan tot de gerealiseerde factuurwaarde. </w:t>
            </w:r>
          </w:p>
        </w:tc>
      </w:tr>
      <w:tr w:rsidR="004A2345" w:rsidRPr="00065DC8" w14:paraId="2676991C" w14:textId="77777777" w:rsidTr="445DE72D">
        <w:trPr>
          <w:cantSplit/>
        </w:trPr>
        <w:tc>
          <w:tcPr>
            <w:tcW w:w="2830" w:type="dxa"/>
          </w:tcPr>
          <w:p w14:paraId="5F4D6D2C" w14:textId="77777777" w:rsidR="004A2345" w:rsidRPr="0006468F" w:rsidRDefault="004A2345" w:rsidP="004A2345">
            <w:pPr>
              <w:pStyle w:val="Geenafstand"/>
              <w:rPr>
                <w:szCs w:val="18"/>
              </w:rPr>
            </w:pPr>
            <w:r w:rsidRPr="0006468F">
              <w:rPr>
                <w:szCs w:val="18"/>
              </w:rPr>
              <w:t>Meetmethodiek</w:t>
            </w:r>
          </w:p>
        </w:tc>
        <w:tc>
          <w:tcPr>
            <w:tcW w:w="6237" w:type="dxa"/>
          </w:tcPr>
          <w:p w14:paraId="3862196F" w14:textId="171DE2DF" w:rsidR="004A2345" w:rsidRPr="003A0BD4" w:rsidRDefault="006D0BE8" w:rsidP="007F1D56">
            <w:pPr>
              <w:rPr>
                <w:rFonts w:eastAsia="Times New Roman"/>
                <w:szCs w:val="18"/>
              </w:rPr>
            </w:pPr>
            <w:r w:rsidRPr="00C44D41">
              <w:rPr>
                <w:szCs w:val="18"/>
              </w:rPr>
              <w:t xml:space="preserve">Opdrachtnemer registreert de bewijslast per kwartaal in de social return monitoringtool. Opdrachtgever toetst ieder tactisch overleg of Opdrachtnemer ten minste 5% van de </w:t>
            </w:r>
            <w:r w:rsidRPr="00C44D41">
              <w:rPr>
                <w:rFonts w:eastAsia="Calibri" w:cs="Times New Roman"/>
                <w:szCs w:val="18"/>
                <w:lang w:eastAsia="nl-NL"/>
              </w:rPr>
              <w:t xml:space="preserve">geschatte opdrachtwaarde </w:t>
            </w:r>
            <w:r w:rsidRPr="00C44D41">
              <w:rPr>
                <w:szCs w:val="18"/>
              </w:rPr>
              <w:t>heeft aangewend voor social return, zoals beschreven in het aangeleverde Plan van Aanpak. </w:t>
            </w:r>
          </w:p>
        </w:tc>
      </w:tr>
      <w:tr w:rsidR="004A2345" w:rsidRPr="00065DC8" w14:paraId="67ADBB35" w14:textId="77777777" w:rsidTr="445DE72D">
        <w:trPr>
          <w:cantSplit/>
        </w:trPr>
        <w:tc>
          <w:tcPr>
            <w:tcW w:w="2830" w:type="dxa"/>
          </w:tcPr>
          <w:p w14:paraId="2EDC7C39" w14:textId="77777777" w:rsidR="004A2345" w:rsidRPr="0006468F" w:rsidRDefault="004A2345" w:rsidP="004A2345">
            <w:pPr>
              <w:pStyle w:val="Geenafstand"/>
              <w:rPr>
                <w:szCs w:val="18"/>
              </w:rPr>
            </w:pPr>
            <w:r w:rsidRPr="0006468F">
              <w:rPr>
                <w:szCs w:val="18"/>
              </w:rPr>
              <w:t>Norm (waarde)</w:t>
            </w:r>
          </w:p>
        </w:tc>
        <w:tc>
          <w:tcPr>
            <w:tcW w:w="6237" w:type="dxa"/>
          </w:tcPr>
          <w:p w14:paraId="56213580" w14:textId="29DF93BD" w:rsidR="005D53F6" w:rsidRPr="00167438" w:rsidRDefault="0D8E2646" w:rsidP="005D53F6">
            <w:pPr>
              <w:pStyle w:val="Geenafstand"/>
            </w:pPr>
            <w:r>
              <w:t xml:space="preserve">Minimaal 5% van de </w:t>
            </w:r>
            <w:r w:rsidR="007B4792" w:rsidRPr="01A92470">
              <w:rPr>
                <w:rFonts w:eastAsia="Calibri" w:cs="Times New Roman"/>
                <w:lang w:eastAsia="nl-NL"/>
              </w:rPr>
              <w:t xml:space="preserve">geschatte opdrachtwaarde </w:t>
            </w:r>
            <w:r>
              <w:t xml:space="preserve">per contractjaar volledig ingezet binnen het contractjaar en 100% van de overeengekomen kwartaalinspanningen. </w:t>
            </w:r>
          </w:p>
          <w:p w14:paraId="530E4930" w14:textId="77777777" w:rsidR="005D53F6" w:rsidRPr="00167438" w:rsidRDefault="005D53F6" w:rsidP="005D53F6">
            <w:pPr>
              <w:pStyle w:val="Geenafstand"/>
              <w:rPr>
                <w:szCs w:val="18"/>
              </w:rPr>
            </w:pPr>
            <w:r w:rsidRPr="00167438">
              <w:rPr>
                <w:szCs w:val="18"/>
              </w:rPr>
              <w:t xml:space="preserve"> </w:t>
            </w:r>
          </w:p>
          <w:p w14:paraId="661AA089" w14:textId="77777777" w:rsidR="005D53F6" w:rsidRPr="00167438" w:rsidRDefault="005D53F6" w:rsidP="005D53F6">
            <w:pPr>
              <w:pStyle w:val="Geenafstand"/>
              <w:numPr>
                <w:ilvl w:val="0"/>
                <w:numId w:val="25"/>
              </w:numPr>
              <w:rPr>
                <w:szCs w:val="18"/>
              </w:rPr>
            </w:pPr>
            <w:r w:rsidRPr="00167438">
              <w:rPr>
                <w:szCs w:val="18"/>
              </w:rPr>
              <w:t xml:space="preserve">Realisatie: 5% of meer = 1 punt </w:t>
            </w:r>
          </w:p>
          <w:p w14:paraId="268D8967" w14:textId="77777777" w:rsidR="005D53F6" w:rsidRPr="00167438" w:rsidRDefault="005D53F6" w:rsidP="005D53F6">
            <w:pPr>
              <w:pStyle w:val="Geenafstand"/>
              <w:numPr>
                <w:ilvl w:val="0"/>
                <w:numId w:val="25"/>
              </w:numPr>
              <w:rPr>
                <w:szCs w:val="18"/>
              </w:rPr>
            </w:pPr>
            <w:r w:rsidRPr="00167438">
              <w:rPr>
                <w:szCs w:val="18"/>
              </w:rPr>
              <w:t xml:space="preserve">Te verbeteren: 4% tot 5% = 0 punten </w:t>
            </w:r>
          </w:p>
          <w:p w14:paraId="1EDD01E5" w14:textId="77777777" w:rsidR="005D53F6" w:rsidRPr="00167438" w:rsidRDefault="005D53F6" w:rsidP="005D53F6">
            <w:pPr>
              <w:pStyle w:val="Geenafstand"/>
              <w:numPr>
                <w:ilvl w:val="0"/>
                <w:numId w:val="25"/>
              </w:numPr>
              <w:rPr>
                <w:szCs w:val="18"/>
              </w:rPr>
            </w:pPr>
            <w:r w:rsidRPr="00167438">
              <w:rPr>
                <w:szCs w:val="18"/>
              </w:rPr>
              <w:t xml:space="preserve">Afbreukrisico: minder dan 4% = -1 punt </w:t>
            </w:r>
          </w:p>
          <w:p w14:paraId="1F9E80FD" w14:textId="77777777" w:rsidR="005D53F6" w:rsidRPr="00167438" w:rsidRDefault="005D53F6" w:rsidP="005D53F6">
            <w:pPr>
              <w:pStyle w:val="Geenafstand"/>
              <w:rPr>
                <w:szCs w:val="18"/>
              </w:rPr>
            </w:pPr>
            <w:r w:rsidRPr="00167438">
              <w:rPr>
                <w:szCs w:val="18"/>
              </w:rPr>
              <w:t xml:space="preserve"> </w:t>
            </w:r>
          </w:p>
          <w:p w14:paraId="1EC738BD" w14:textId="77777777" w:rsidR="005D53F6" w:rsidRPr="00167438" w:rsidRDefault="005D53F6" w:rsidP="005D53F6">
            <w:pPr>
              <w:pStyle w:val="Geenafstand"/>
              <w:rPr>
                <w:szCs w:val="18"/>
              </w:rPr>
            </w:pPr>
            <w:r w:rsidRPr="00167438">
              <w:rPr>
                <w:szCs w:val="18"/>
              </w:rPr>
              <w:t xml:space="preserve">Indien inschrijver met een hoger percentage social return heeft </w:t>
            </w:r>
          </w:p>
          <w:p w14:paraId="5BD8616E" w14:textId="77777777" w:rsidR="005D53F6" w:rsidRPr="00167438" w:rsidRDefault="005D53F6" w:rsidP="005D53F6">
            <w:pPr>
              <w:pStyle w:val="Geenafstand"/>
              <w:rPr>
                <w:szCs w:val="18"/>
              </w:rPr>
            </w:pPr>
            <w:r w:rsidRPr="00167438">
              <w:rPr>
                <w:szCs w:val="18"/>
              </w:rPr>
              <w:t xml:space="preserve">ingeschreven op de aanbesteding dan gelden bovenstaande percentages naar rato van het opgegeven percentage.  </w:t>
            </w:r>
          </w:p>
          <w:p w14:paraId="171EB0B3" w14:textId="77777777" w:rsidR="005D53F6" w:rsidRPr="00167438" w:rsidRDefault="005D53F6" w:rsidP="005D53F6">
            <w:pPr>
              <w:pStyle w:val="Geenafstand"/>
              <w:rPr>
                <w:szCs w:val="18"/>
              </w:rPr>
            </w:pPr>
            <w:r w:rsidRPr="00167438">
              <w:rPr>
                <w:szCs w:val="18"/>
              </w:rPr>
              <w:t xml:space="preserve"> </w:t>
            </w:r>
          </w:p>
          <w:p w14:paraId="7F89E1F0" w14:textId="1F3589B0" w:rsidR="004A2345" w:rsidRPr="00167438" w:rsidRDefault="005D53F6" w:rsidP="005D53F6">
            <w:pPr>
              <w:pStyle w:val="Geenafstand"/>
              <w:rPr>
                <w:szCs w:val="18"/>
                <w:highlight w:val="yellow"/>
              </w:rPr>
            </w:pPr>
            <w:r w:rsidRPr="00167438">
              <w:rPr>
                <w:szCs w:val="18"/>
              </w:rPr>
              <w:t xml:space="preserve">Let op: Indien er sprake is van een achterstand in de </w:t>
            </w:r>
            <w:r w:rsidR="00835527" w:rsidRPr="00167438">
              <w:rPr>
                <w:szCs w:val="18"/>
              </w:rPr>
              <w:t>social return</w:t>
            </w:r>
            <w:r w:rsidRPr="00167438">
              <w:rPr>
                <w:szCs w:val="18"/>
              </w:rPr>
              <w:t xml:space="preserve"> realisatie zal de realisatie eerst worden geboekt op de achterstand en daarna pas op de nieuwe periode.  </w:t>
            </w:r>
          </w:p>
        </w:tc>
      </w:tr>
      <w:tr w:rsidR="004A2345" w:rsidRPr="00065DC8" w14:paraId="789937C9" w14:textId="77777777" w:rsidTr="445DE72D">
        <w:trPr>
          <w:cantSplit/>
        </w:trPr>
        <w:tc>
          <w:tcPr>
            <w:tcW w:w="2830" w:type="dxa"/>
          </w:tcPr>
          <w:p w14:paraId="0EF3C662" w14:textId="77777777" w:rsidR="004A2345" w:rsidRPr="0006468F" w:rsidRDefault="004A2345" w:rsidP="004A2345">
            <w:pPr>
              <w:pStyle w:val="Geenafstand"/>
              <w:rPr>
                <w:szCs w:val="18"/>
              </w:rPr>
            </w:pPr>
            <w:r w:rsidRPr="0006468F">
              <w:rPr>
                <w:szCs w:val="18"/>
              </w:rPr>
              <w:t>Verantwoordelijkheid</w:t>
            </w:r>
          </w:p>
        </w:tc>
        <w:tc>
          <w:tcPr>
            <w:tcW w:w="6237" w:type="dxa"/>
          </w:tcPr>
          <w:p w14:paraId="390E672F" w14:textId="03D9DB13" w:rsidR="004A2345" w:rsidRPr="00167438" w:rsidRDefault="00F37722" w:rsidP="004A2345">
            <w:pPr>
              <w:pStyle w:val="Geenafstand"/>
              <w:rPr>
                <w:szCs w:val="18"/>
                <w:highlight w:val="yellow"/>
              </w:rPr>
            </w:pPr>
            <w:r w:rsidRPr="003A0BD4">
              <w:rPr>
                <w:szCs w:val="18"/>
              </w:rPr>
              <w:t>Opdrachtnemer dient deze bedoelde gerealiseerde factuurwaardes per kwartaal transparant te rapporteren. Opdrachtnemer draagt zorg voor bewijslast. Opdrachtgever controleert op tijdigheid, juistheid en volledigheid.  </w:t>
            </w:r>
          </w:p>
        </w:tc>
      </w:tr>
      <w:tr w:rsidR="00AE093E" w:rsidRPr="00065DC8" w14:paraId="277BB9E2" w14:textId="77777777" w:rsidTr="445DE72D">
        <w:trPr>
          <w:cantSplit/>
        </w:trPr>
        <w:tc>
          <w:tcPr>
            <w:tcW w:w="2830" w:type="dxa"/>
          </w:tcPr>
          <w:p w14:paraId="28FDFF53" w14:textId="77777777" w:rsidR="00AE093E" w:rsidRPr="0006468F" w:rsidRDefault="00AE093E">
            <w:pPr>
              <w:pStyle w:val="Geenafstand"/>
              <w:rPr>
                <w:szCs w:val="18"/>
              </w:rPr>
            </w:pPr>
            <w:r w:rsidRPr="0006468F">
              <w:rPr>
                <w:szCs w:val="18"/>
              </w:rPr>
              <w:t>KPI score bepaling</w:t>
            </w:r>
          </w:p>
        </w:tc>
        <w:tc>
          <w:tcPr>
            <w:tcW w:w="6237" w:type="dxa"/>
          </w:tcPr>
          <w:p w14:paraId="3338DCCF" w14:textId="199EC68E" w:rsidR="00AE093E" w:rsidRPr="00167438" w:rsidRDefault="00AE093E">
            <w:pPr>
              <w:pStyle w:val="Geenafstand"/>
              <w:rPr>
                <w:szCs w:val="18"/>
                <w:highlight w:val="yellow"/>
                <w:lang w:eastAsia="nl-NL"/>
              </w:rPr>
            </w:pPr>
            <w:r w:rsidRPr="00167438">
              <w:rPr>
                <w:szCs w:val="18"/>
                <w:lang w:eastAsia="nl-NL"/>
              </w:rPr>
              <w:t>1x per kwartaal</w:t>
            </w:r>
          </w:p>
        </w:tc>
      </w:tr>
    </w:tbl>
    <w:p w14:paraId="191A63F5" w14:textId="77777777" w:rsidR="00AE093E" w:rsidRDefault="00AE093E" w:rsidP="00DE191A">
      <w:pPr>
        <w:rPr>
          <w:szCs w:val="18"/>
        </w:rPr>
      </w:pPr>
    </w:p>
    <w:p w14:paraId="3078438E" w14:textId="77777777" w:rsidR="002D0B8B" w:rsidRDefault="006525C7" w:rsidP="006A0B8C">
      <w:pPr>
        <w:rPr>
          <w:szCs w:val="18"/>
        </w:rPr>
      </w:pPr>
      <w:r>
        <w:rPr>
          <w:szCs w:val="18"/>
        </w:rPr>
        <w:t xml:space="preserve">De resultaten van de KPI’s dient u op te nemen in de managementrapportage, zoals </w:t>
      </w:r>
      <w:r w:rsidR="00DC46AC">
        <w:rPr>
          <w:szCs w:val="18"/>
        </w:rPr>
        <w:t xml:space="preserve">hieronder omschreven. </w:t>
      </w:r>
      <w:r w:rsidRPr="00065DC8">
        <w:rPr>
          <w:szCs w:val="18"/>
        </w:rPr>
        <w:t xml:space="preserve">De </w:t>
      </w:r>
      <w:r>
        <w:rPr>
          <w:szCs w:val="18"/>
        </w:rPr>
        <w:t>beoordelingsmethode</w:t>
      </w:r>
      <w:r w:rsidRPr="00065DC8">
        <w:rPr>
          <w:szCs w:val="18"/>
        </w:rPr>
        <w:t xml:space="preserve"> en consequenties </w:t>
      </w:r>
      <w:r>
        <w:rPr>
          <w:szCs w:val="18"/>
        </w:rPr>
        <w:t xml:space="preserve">van het wél of niet behalen van de KPI’s </w:t>
      </w:r>
      <w:r w:rsidRPr="00065DC8">
        <w:rPr>
          <w:szCs w:val="18"/>
        </w:rPr>
        <w:t>staa</w:t>
      </w:r>
      <w:r>
        <w:rPr>
          <w:szCs w:val="18"/>
        </w:rPr>
        <w:t>n</w:t>
      </w:r>
      <w:r w:rsidRPr="00065DC8">
        <w:rPr>
          <w:szCs w:val="18"/>
        </w:rPr>
        <w:t xml:space="preserve"> beschreven in </w:t>
      </w:r>
      <w:r>
        <w:rPr>
          <w:szCs w:val="18"/>
        </w:rPr>
        <w:t>het volgende hoofdstuk.</w:t>
      </w:r>
    </w:p>
    <w:p w14:paraId="5BFC42E4" w14:textId="77777777" w:rsidR="002D0B8B" w:rsidRDefault="002D0B8B" w:rsidP="006A0B8C">
      <w:pPr>
        <w:rPr>
          <w:szCs w:val="18"/>
        </w:rPr>
      </w:pPr>
    </w:p>
    <w:p w14:paraId="779EFE84" w14:textId="3FC054E7" w:rsidR="002D0B8B" w:rsidRDefault="002D0B8B" w:rsidP="002D0B8B">
      <w:pPr>
        <w:pStyle w:val="Kop2"/>
        <w:rPr>
          <w:lang w:eastAsia="nl-NL"/>
        </w:rPr>
      </w:pPr>
      <w:bookmarkStart w:id="24" w:name="_Toc191909441"/>
      <w:r>
        <w:rPr>
          <w:lang w:eastAsia="nl-NL"/>
        </w:rPr>
        <w:t>Rapportages</w:t>
      </w:r>
      <w:bookmarkEnd w:id="24"/>
    </w:p>
    <w:p w14:paraId="3F795D9D" w14:textId="11A709C4" w:rsidR="006A0B8C" w:rsidRDefault="006A0B8C" w:rsidP="006A0B8C">
      <w:r>
        <w:t xml:space="preserve">Opdrachtnemer dient eenmaal per </w:t>
      </w:r>
      <w:r w:rsidRPr="00957628">
        <w:t>kwartaal</w:t>
      </w:r>
      <w:r w:rsidR="00957628">
        <w:t xml:space="preserve"> </w:t>
      </w:r>
      <w:r>
        <w:t xml:space="preserve">een door Opdrachtnemer vormgegeven rapportage met analyse in </w:t>
      </w:r>
      <w:r w:rsidRPr="00165A64">
        <w:t>Excel</w:t>
      </w:r>
      <w:r w:rsidR="00165A64" w:rsidRPr="00165A64">
        <w:t xml:space="preserve"> en</w:t>
      </w:r>
      <w:r w:rsidR="00C41EF7">
        <w:t xml:space="preserve"> een </w:t>
      </w:r>
      <w:r w:rsidR="002155C0">
        <w:t>gebruikersvriendelijke lees</w:t>
      </w:r>
      <w:r w:rsidR="00DA3272">
        <w:t>versie in</w:t>
      </w:r>
      <w:r w:rsidR="00165A64" w:rsidRPr="00165A64">
        <w:t xml:space="preserve"> </w:t>
      </w:r>
      <w:r w:rsidRPr="00165A64">
        <w:t>PowerPoin</w:t>
      </w:r>
      <w:r w:rsidR="00165A64" w:rsidRPr="00165A64">
        <w:t>t</w:t>
      </w:r>
      <w:r w:rsidR="00165A64">
        <w:t xml:space="preserve"> </w:t>
      </w:r>
      <w:r>
        <w:t xml:space="preserve">van de totale dienstverlening van de </w:t>
      </w:r>
      <w:r w:rsidR="005B2120" w:rsidRPr="002155C0">
        <w:rPr>
          <w:color w:val="000000" w:themeColor="text1"/>
        </w:rPr>
        <w:t>Raamovereenkomst</w:t>
      </w:r>
      <w:r w:rsidR="00DF132F">
        <w:t xml:space="preserve"> </w:t>
      </w:r>
      <w:r>
        <w:t xml:space="preserve">op te leveren. Deze rapportage dient per overeengekomen periode en cumulatief te worden weergegeven. Opdrachtgever en Opdrachtnemer stemmen samen af over de optimalisatie van weergave van de informatie. Deze rapportage wordt proactief door Opdrachtnemer opgesteld. Dat gebeurt uiterlijk </w:t>
      </w:r>
      <w:r w:rsidR="002155C0">
        <w:t>10</w:t>
      </w:r>
      <w:r>
        <w:rPr>
          <w:rStyle w:val="Verwijzingopmerking"/>
          <w:lang w:val="nl"/>
        </w:rPr>
        <w:t xml:space="preserve"> </w:t>
      </w:r>
      <w:r>
        <w:t xml:space="preserve">werkdagen na het einde van de </w:t>
      </w:r>
      <w:r w:rsidR="00FE270A">
        <w:t xml:space="preserve">overeengekomen </w:t>
      </w:r>
      <w:r>
        <w:t xml:space="preserve">periode en ook altijd aan het einde van de </w:t>
      </w:r>
      <w:r w:rsidR="005B2120" w:rsidRPr="002155C0">
        <w:rPr>
          <w:color w:val="000000" w:themeColor="text1"/>
        </w:rPr>
        <w:t>Raamovereenkomst</w:t>
      </w:r>
      <w:r>
        <w:t>. De analyse bevat de volgende onderdelen op één (of zo weinig mogelijk) pagina’s:</w:t>
      </w:r>
    </w:p>
    <w:p w14:paraId="7A66F4D1" w14:textId="77777777" w:rsidR="00BC33C9" w:rsidRDefault="00BC33C9" w:rsidP="00BC33C9"/>
    <w:tbl>
      <w:tblPr>
        <w:tblW w:w="8222" w:type="dxa"/>
        <w:tblInd w:w="-5"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left w:w="70" w:type="dxa"/>
          <w:right w:w="70" w:type="dxa"/>
        </w:tblCellMar>
        <w:tblLook w:val="0000" w:firstRow="0" w:lastRow="0" w:firstColumn="0" w:lastColumn="0" w:noHBand="0" w:noVBand="0"/>
      </w:tblPr>
      <w:tblGrid>
        <w:gridCol w:w="8222"/>
      </w:tblGrid>
      <w:tr w:rsidR="002425BB" w:rsidRPr="00D0121C" w14:paraId="4BE08909" w14:textId="77777777">
        <w:trPr>
          <w:trHeight w:val="240"/>
        </w:trPr>
        <w:tc>
          <w:tcPr>
            <w:tcW w:w="8222" w:type="dxa"/>
            <w:shd w:val="clear" w:color="auto" w:fill="0078D2"/>
          </w:tcPr>
          <w:p w14:paraId="2CAB8A2C" w14:textId="77777777" w:rsidR="002425BB" w:rsidRPr="009A4B96" w:rsidRDefault="002425BB">
            <w:pPr>
              <w:rPr>
                <w:b/>
                <w:bCs/>
                <w:color w:val="FFFFFF"/>
                <w:szCs w:val="18"/>
              </w:rPr>
            </w:pPr>
            <w:r w:rsidRPr="0007569B">
              <w:rPr>
                <w:b/>
                <w:color w:val="FFFFFF"/>
                <w:szCs w:val="18"/>
              </w:rPr>
              <w:t>Detailinformatie</w:t>
            </w:r>
            <w:r w:rsidRPr="009A4B96">
              <w:rPr>
                <w:b/>
                <w:bCs/>
                <w:color w:val="FFFFFF"/>
                <w:szCs w:val="18"/>
              </w:rPr>
              <w:t xml:space="preserve"> UWV per opdracht</w:t>
            </w:r>
          </w:p>
        </w:tc>
      </w:tr>
      <w:tr w:rsidR="002425BB" w:rsidRPr="00B31C5D" w14:paraId="181CD44A" w14:textId="77777777">
        <w:trPr>
          <w:trHeight w:val="240"/>
        </w:trPr>
        <w:tc>
          <w:tcPr>
            <w:tcW w:w="8222" w:type="dxa"/>
            <w:shd w:val="clear" w:color="auto" w:fill="auto"/>
          </w:tcPr>
          <w:p w14:paraId="7FF5E9F2" w14:textId="77777777" w:rsidR="002425BB" w:rsidRPr="00B31C5D" w:rsidRDefault="002425BB">
            <w:pPr>
              <w:rPr>
                <w:b/>
                <w:color w:val="FFFFFF"/>
                <w:szCs w:val="18"/>
              </w:rPr>
            </w:pPr>
            <w:r w:rsidRPr="00B31C5D">
              <w:rPr>
                <w:szCs w:val="18"/>
              </w:rPr>
              <w:t>Ontvangstdatum en tijdstip van de aanvraag: De datum/tijd waarop de bestelling van de Tolkopdracht bij de Opdrachtnemer is binnengekomen.</w:t>
            </w:r>
          </w:p>
        </w:tc>
      </w:tr>
      <w:tr w:rsidR="002425BB" w:rsidRPr="00B31C5D" w14:paraId="5F909DB1" w14:textId="77777777">
        <w:trPr>
          <w:trHeight w:val="240"/>
        </w:trPr>
        <w:tc>
          <w:tcPr>
            <w:tcW w:w="8222" w:type="dxa"/>
          </w:tcPr>
          <w:p w14:paraId="2508D99A" w14:textId="77777777" w:rsidR="002425BB" w:rsidRPr="00B31C5D" w:rsidRDefault="002425BB">
            <w:pPr>
              <w:autoSpaceDE w:val="0"/>
              <w:autoSpaceDN w:val="0"/>
              <w:adjustRightInd w:val="0"/>
              <w:rPr>
                <w:szCs w:val="18"/>
              </w:rPr>
            </w:pPr>
            <w:r w:rsidRPr="00B31C5D">
              <w:rPr>
                <w:szCs w:val="18"/>
              </w:rPr>
              <w:t>Opdrachtnummer UWV</w:t>
            </w:r>
          </w:p>
        </w:tc>
      </w:tr>
      <w:tr w:rsidR="002425BB" w:rsidRPr="00B31C5D" w14:paraId="451C21D0" w14:textId="77777777">
        <w:trPr>
          <w:trHeight w:val="240"/>
        </w:trPr>
        <w:tc>
          <w:tcPr>
            <w:tcW w:w="8222" w:type="dxa"/>
          </w:tcPr>
          <w:p w14:paraId="49FE8AB5" w14:textId="77777777" w:rsidR="002425BB" w:rsidRPr="00B31C5D" w:rsidRDefault="002425BB">
            <w:pPr>
              <w:autoSpaceDE w:val="0"/>
              <w:autoSpaceDN w:val="0"/>
              <w:adjustRightInd w:val="0"/>
              <w:rPr>
                <w:szCs w:val="18"/>
              </w:rPr>
            </w:pPr>
            <w:r w:rsidRPr="00B31C5D">
              <w:rPr>
                <w:szCs w:val="18"/>
              </w:rPr>
              <w:t>Kostenplaats UWV</w:t>
            </w:r>
          </w:p>
        </w:tc>
      </w:tr>
      <w:tr w:rsidR="002425BB" w:rsidRPr="00B31C5D" w14:paraId="2881C425" w14:textId="77777777">
        <w:trPr>
          <w:trHeight w:val="240"/>
        </w:trPr>
        <w:tc>
          <w:tcPr>
            <w:tcW w:w="8222" w:type="dxa"/>
          </w:tcPr>
          <w:p w14:paraId="6349FD28" w14:textId="77777777" w:rsidR="002425BB" w:rsidRPr="00B31C5D" w:rsidRDefault="002425BB">
            <w:pPr>
              <w:autoSpaceDE w:val="0"/>
              <w:autoSpaceDN w:val="0"/>
              <w:adjustRightInd w:val="0"/>
              <w:rPr>
                <w:szCs w:val="18"/>
              </w:rPr>
            </w:pPr>
            <w:r w:rsidRPr="00B31C5D">
              <w:rPr>
                <w:szCs w:val="18"/>
              </w:rPr>
              <w:t>Locatie divisie/afdeling</w:t>
            </w:r>
          </w:p>
        </w:tc>
      </w:tr>
      <w:tr w:rsidR="002425BB" w:rsidRPr="00B31C5D" w14:paraId="0086D16C" w14:textId="77777777">
        <w:trPr>
          <w:trHeight w:val="240"/>
        </w:trPr>
        <w:tc>
          <w:tcPr>
            <w:tcW w:w="8222" w:type="dxa"/>
          </w:tcPr>
          <w:p w14:paraId="154E8667" w14:textId="77777777" w:rsidR="002425BB" w:rsidRPr="00B31C5D" w:rsidRDefault="002425BB">
            <w:pPr>
              <w:autoSpaceDE w:val="0"/>
              <w:autoSpaceDN w:val="0"/>
              <w:adjustRightInd w:val="0"/>
              <w:rPr>
                <w:szCs w:val="18"/>
              </w:rPr>
            </w:pPr>
            <w:r w:rsidRPr="00B31C5D">
              <w:rPr>
                <w:szCs w:val="18"/>
              </w:rPr>
              <w:t>Naam aanvrager</w:t>
            </w:r>
          </w:p>
        </w:tc>
      </w:tr>
      <w:tr w:rsidR="002425BB" w:rsidRPr="00B31C5D" w14:paraId="1FAF86EA" w14:textId="77777777">
        <w:trPr>
          <w:trHeight w:val="240"/>
        </w:trPr>
        <w:tc>
          <w:tcPr>
            <w:tcW w:w="8222" w:type="dxa"/>
          </w:tcPr>
          <w:p w14:paraId="4F1CD1F5" w14:textId="77777777" w:rsidR="002425BB" w:rsidRPr="00B31C5D" w:rsidRDefault="002425BB">
            <w:pPr>
              <w:autoSpaceDE w:val="0"/>
              <w:autoSpaceDN w:val="0"/>
              <w:adjustRightInd w:val="0"/>
              <w:rPr>
                <w:szCs w:val="18"/>
              </w:rPr>
            </w:pPr>
            <w:r w:rsidRPr="00B31C5D">
              <w:rPr>
                <w:szCs w:val="18"/>
              </w:rPr>
              <w:t xml:space="preserve">Soort Tolkdienst aangevraagd (opties zijn: telefonisch ad-hoc/spoed, telefonisch gereserveerd, conference call, video tolken en tolken op locatie/wel of niet </w:t>
            </w:r>
            <w:proofErr w:type="spellStart"/>
            <w:r w:rsidRPr="00B31C5D">
              <w:rPr>
                <w:szCs w:val="18"/>
              </w:rPr>
              <w:t>beedigd</w:t>
            </w:r>
            <w:proofErr w:type="spellEnd"/>
            <w:r w:rsidRPr="00B31C5D">
              <w:rPr>
                <w:szCs w:val="18"/>
              </w:rPr>
              <w:t>)</w:t>
            </w:r>
          </w:p>
        </w:tc>
      </w:tr>
      <w:tr w:rsidR="002425BB" w:rsidRPr="00B31C5D" w14:paraId="03AEAC74" w14:textId="77777777">
        <w:trPr>
          <w:trHeight w:val="240"/>
        </w:trPr>
        <w:tc>
          <w:tcPr>
            <w:tcW w:w="8222" w:type="dxa"/>
          </w:tcPr>
          <w:p w14:paraId="2BD774F5" w14:textId="77777777" w:rsidR="002425BB" w:rsidRPr="00B31C5D" w:rsidRDefault="002425BB">
            <w:pPr>
              <w:autoSpaceDE w:val="0"/>
              <w:autoSpaceDN w:val="0"/>
              <w:adjustRightInd w:val="0"/>
              <w:rPr>
                <w:szCs w:val="18"/>
              </w:rPr>
            </w:pPr>
            <w:r w:rsidRPr="00B31C5D">
              <w:rPr>
                <w:szCs w:val="18"/>
              </w:rPr>
              <w:t>Aangevraagde taal Tolkdienst</w:t>
            </w:r>
          </w:p>
        </w:tc>
      </w:tr>
      <w:tr w:rsidR="002425BB" w:rsidRPr="00B31C5D" w14:paraId="1BDDAEB7" w14:textId="77777777">
        <w:trPr>
          <w:trHeight w:val="240"/>
        </w:trPr>
        <w:tc>
          <w:tcPr>
            <w:tcW w:w="8222" w:type="dxa"/>
          </w:tcPr>
          <w:p w14:paraId="5F1AA2A0" w14:textId="77777777" w:rsidR="002425BB" w:rsidRPr="00B31C5D" w:rsidRDefault="002425BB">
            <w:pPr>
              <w:autoSpaceDE w:val="0"/>
              <w:autoSpaceDN w:val="0"/>
              <w:adjustRightInd w:val="0"/>
              <w:rPr>
                <w:szCs w:val="18"/>
              </w:rPr>
            </w:pPr>
            <w:r w:rsidRPr="00B31C5D">
              <w:rPr>
                <w:szCs w:val="18"/>
              </w:rPr>
              <w:t xml:space="preserve">Soort Tolkdienst geleverd (opties zijn: telefonisch ad-hoc/spoed, telefonisch gereserveerd, conference call, video tolken en tolken op locatie/wel of niet </w:t>
            </w:r>
            <w:proofErr w:type="spellStart"/>
            <w:r w:rsidRPr="00B31C5D">
              <w:rPr>
                <w:szCs w:val="18"/>
              </w:rPr>
              <w:t>beedigd</w:t>
            </w:r>
            <w:proofErr w:type="spellEnd"/>
            <w:r w:rsidRPr="00B31C5D">
              <w:rPr>
                <w:szCs w:val="18"/>
              </w:rPr>
              <w:t>)</w:t>
            </w:r>
          </w:p>
        </w:tc>
      </w:tr>
      <w:tr w:rsidR="002425BB" w:rsidRPr="00B31C5D" w14:paraId="4D5AA1B7" w14:textId="77777777">
        <w:trPr>
          <w:trHeight w:val="240"/>
        </w:trPr>
        <w:tc>
          <w:tcPr>
            <w:tcW w:w="8222" w:type="dxa"/>
          </w:tcPr>
          <w:p w14:paraId="22846D1C" w14:textId="77777777" w:rsidR="002425BB" w:rsidRPr="00B31C5D" w:rsidRDefault="002425BB">
            <w:pPr>
              <w:autoSpaceDE w:val="0"/>
              <w:autoSpaceDN w:val="0"/>
              <w:adjustRightInd w:val="0"/>
              <w:rPr>
                <w:szCs w:val="18"/>
              </w:rPr>
            </w:pPr>
            <w:r w:rsidRPr="00B31C5D">
              <w:rPr>
                <w:szCs w:val="18"/>
              </w:rPr>
              <w:t xml:space="preserve">Indien tolken op locatie geleverd: het uitvoeradres </w:t>
            </w:r>
          </w:p>
        </w:tc>
      </w:tr>
      <w:tr w:rsidR="00AF4F81" w:rsidRPr="00B31C5D" w14:paraId="1A6B1EB5" w14:textId="77777777">
        <w:trPr>
          <w:trHeight w:val="240"/>
        </w:trPr>
        <w:tc>
          <w:tcPr>
            <w:tcW w:w="8222" w:type="dxa"/>
          </w:tcPr>
          <w:p w14:paraId="642C8159" w14:textId="0DB6B034" w:rsidR="00AF4F81" w:rsidRPr="00B31C5D" w:rsidRDefault="00AF4F81">
            <w:pPr>
              <w:autoSpaceDE w:val="0"/>
              <w:autoSpaceDN w:val="0"/>
              <w:adjustRightInd w:val="0"/>
              <w:rPr>
                <w:szCs w:val="18"/>
              </w:rPr>
            </w:pPr>
            <w:r w:rsidRPr="00FD6327">
              <w:rPr>
                <w:szCs w:val="18"/>
              </w:rPr>
              <w:t>Indien ad</w:t>
            </w:r>
            <w:r w:rsidR="00A65A31" w:rsidRPr="00FD6327">
              <w:rPr>
                <w:szCs w:val="18"/>
              </w:rPr>
              <w:t>-hoc</w:t>
            </w:r>
            <w:r w:rsidR="008F15A1" w:rsidRPr="00FD6327">
              <w:rPr>
                <w:szCs w:val="18"/>
              </w:rPr>
              <w:t xml:space="preserve"> Tolkdienst geleverd: </w:t>
            </w:r>
            <w:r w:rsidR="00254B37" w:rsidRPr="00FD6327">
              <w:rPr>
                <w:szCs w:val="18"/>
              </w:rPr>
              <w:t>tolk binnen 10 minuten beschikbaar (opties zijn: ja/nee)</w:t>
            </w:r>
          </w:p>
        </w:tc>
      </w:tr>
      <w:tr w:rsidR="002425BB" w:rsidRPr="00B31C5D" w14:paraId="35F6200B" w14:textId="77777777">
        <w:trPr>
          <w:trHeight w:val="240"/>
        </w:trPr>
        <w:tc>
          <w:tcPr>
            <w:tcW w:w="8222" w:type="dxa"/>
          </w:tcPr>
          <w:p w14:paraId="28FABB74" w14:textId="77777777" w:rsidR="002425BB" w:rsidRPr="00B31C5D" w:rsidRDefault="002425BB">
            <w:pPr>
              <w:autoSpaceDE w:val="0"/>
              <w:autoSpaceDN w:val="0"/>
              <w:adjustRightInd w:val="0"/>
              <w:rPr>
                <w:szCs w:val="18"/>
              </w:rPr>
            </w:pPr>
            <w:r w:rsidRPr="00B31C5D">
              <w:rPr>
                <w:szCs w:val="18"/>
              </w:rPr>
              <w:t>Naam gespreksvoerder Opdrachtgever</w:t>
            </w:r>
          </w:p>
        </w:tc>
      </w:tr>
      <w:tr w:rsidR="002425BB" w:rsidRPr="00B31C5D" w14:paraId="05F436EA" w14:textId="77777777">
        <w:trPr>
          <w:trHeight w:val="240"/>
        </w:trPr>
        <w:tc>
          <w:tcPr>
            <w:tcW w:w="8222" w:type="dxa"/>
          </w:tcPr>
          <w:p w14:paraId="3E3803BD" w14:textId="77777777" w:rsidR="002425BB" w:rsidRPr="00B31C5D" w:rsidRDefault="002425BB">
            <w:pPr>
              <w:autoSpaceDE w:val="0"/>
              <w:autoSpaceDN w:val="0"/>
              <w:adjustRightInd w:val="0"/>
              <w:rPr>
                <w:szCs w:val="18"/>
              </w:rPr>
            </w:pPr>
            <w:r w:rsidRPr="00B31C5D">
              <w:rPr>
                <w:szCs w:val="18"/>
              </w:rPr>
              <w:t>Soort gesprek: (opties zijn: medisch, juridisch, overig (toelichting)</w:t>
            </w:r>
          </w:p>
        </w:tc>
      </w:tr>
      <w:tr w:rsidR="002425BB" w:rsidRPr="00B31C5D" w14:paraId="56BD8EBE" w14:textId="77777777">
        <w:trPr>
          <w:trHeight w:val="240"/>
        </w:trPr>
        <w:tc>
          <w:tcPr>
            <w:tcW w:w="8222" w:type="dxa"/>
          </w:tcPr>
          <w:p w14:paraId="04EB6CE7" w14:textId="77777777" w:rsidR="002425BB" w:rsidRPr="00B31C5D" w:rsidRDefault="002425BB">
            <w:pPr>
              <w:autoSpaceDE w:val="0"/>
              <w:autoSpaceDN w:val="0"/>
              <w:adjustRightInd w:val="0"/>
              <w:rPr>
                <w:szCs w:val="18"/>
              </w:rPr>
            </w:pPr>
            <w:r w:rsidRPr="00B31C5D">
              <w:rPr>
                <w:szCs w:val="18"/>
              </w:rPr>
              <w:t>Uitvoerdatum en starttijd: de datum/tijd van het werkelijke begin van de Tolkopdracht</w:t>
            </w:r>
          </w:p>
        </w:tc>
      </w:tr>
      <w:tr w:rsidR="002425BB" w:rsidRPr="00B31C5D" w14:paraId="402669E4" w14:textId="77777777">
        <w:trPr>
          <w:trHeight w:val="240"/>
        </w:trPr>
        <w:tc>
          <w:tcPr>
            <w:tcW w:w="8222" w:type="dxa"/>
          </w:tcPr>
          <w:p w14:paraId="4119EB09" w14:textId="77777777" w:rsidR="002425BB" w:rsidRPr="00B31C5D" w:rsidRDefault="002425BB">
            <w:pPr>
              <w:autoSpaceDE w:val="0"/>
              <w:autoSpaceDN w:val="0"/>
              <w:adjustRightInd w:val="0"/>
              <w:rPr>
                <w:szCs w:val="18"/>
              </w:rPr>
            </w:pPr>
            <w:r w:rsidRPr="00B31C5D">
              <w:rPr>
                <w:szCs w:val="18"/>
              </w:rPr>
              <w:t xml:space="preserve">Verklaring niet-leveren, opties zijn: </w:t>
            </w:r>
          </w:p>
          <w:p w14:paraId="1A5A9436" w14:textId="77777777" w:rsidR="002425BB" w:rsidRPr="00B31C5D" w:rsidRDefault="002425BB">
            <w:pPr>
              <w:autoSpaceDE w:val="0"/>
              <w:autoSpaceDN w:val="0"/>
              <w:adjustRightInd w:val="0"/>
              <w:rPr>
                <w:szCs w:val="18"/>
              </w:rPr>
            </w:pPr>
            <w:r w:rsidRPr="00B31C5D">
              <w:rPr>
                <w:szCs w:val="18"/>
              </w:rPr>
              <w:t>NL-0 = Er bestaat geen Tolk in de bestelde taal</w:t>
            </w:r>
          </w:p>
          <w:p w14:paraId="1FF48A3A" w14:textId="77777777" w:rsidR="002425BB" w:rsidRPr="00B31C5D" w:rsidRDefault="002425BB">
            <w:pPr>
              <w:autoSpaceDE w:val="0"/>
              <w:autoSpaceDN w:val="0"/>
              <w:adjustRightInd w:val="0"/>
              <w:rPr>
                <w:szCs w:val="18"/>
              </w:rPr>
            </w:pPr>
            <w:r w:rsidRPr="00B31C5D">
              <w:rPr>
                <w:szCs w:val="18"/>
              </w:rPr>
              <w:t>NL-1 = Geen tolk beschikbaar in de bestelde taal</w:t>
            </w:r>
          </w:p>
          <w:p w14:paraId="036785CD" w14:textId="77777777" w:rsidR="002425BB" w:rsidRPr="00B31C5D" w:rsidRDefault="002425BB">
            <w:pPr>
              <w:autoSpaceDE w:val="0"/>
              <w:autoSpaceDN w:val="0"/>
              <w:adjustRightInd w:val="0"/>
              <w:rPr>
                <w:szCs w:val="18"/>
              </w:rPr>
            </w:pPr>
            <w:r w:rsidRPr="00B31C5D">
              <w:rPr>
                <w:szCs w:val="18"/>
              </w:rPr>
              <w:t>NL-2 = Tolk komt zonder opgave van reden niet opdagen</w:t>
            </w:r>
          </w:p>
          <w:p w14:paraId="3584BBD3" w14:textId="77777777" w:rsidR="002425BB" w:rsidRPr="00B31C5D" w:rsidRDefault="002425BB">
            <w:pPr>
              <w:autoSpaceDE w:val="0"/>
              <w:autoSpaceDN w:val="0"/>
              <w:adjustRightInd w:val="0"/>
              <w:rPr>
                <w:szCs w:val="18"/>
              </w:rPr>
            </w:pPr>
            <w:r w:rsidRPr="00B31C5D">
              <w:rPr>
                <w:szCs w:val="18"/>
              </w:rPr>
              <w:t>NL-3 = Gereserveerde tolk komt met opgave van reden niet opdagen</w:t>
            </w:r>
          </w:p>
        </w:tc>
      </w:tr>
      <w:tr w:rsidR="002425BB" w:rsidRPr="00B31C5D" w14:paraId="0433114F" w14:textId="77777777">
        <w:trPr>
          <w:trHeight w:val="240"/>
        </w:trPr>
        <w:tc>
          <w:tcPr>
            <w:tcW w:w="8222" w:type="dxa"/>
          </w:tcPr>
          <w:p w14:paraId="1CB91A4F" w14:textId="77777777" w:rsidR="002425BB" w:rsidRPr="00B31C5D" w:rsidRDefault="002425BB">
            <w:pPr>
              <w:autoSpaceDE w:val="0"/>
              <w:autoSpaceDN w:val="0"/>
              <w:adjustRightInd w:val="0"/>
              <w:rPr>
                <w:szCs w:val="18"/>
              </w:rPr>
            </w:pPr>
            <w:r w:rsidRPr="00B31C5D">
              <w:rPr>
                <w:szCs w:val="18"/>
              </w:rPr>
              <w:t>Datum/tijd wijziging Tolkdienst: de datum/tijd waarop de wijziging van de aanvraag van de Tolkopdracht bij de Opdrachtnemer is binnengekomen</w:t>
            </w:r>
          </w:p>
        </w:tc>
      </w:tr>
      <w:tr w:rsidR="002425BB" w:rsidRPr="00B31C5D" w14:paraId="462D6A5F" w14:textId="77777777">
        <w:trPr>
          <w:trHeight w:val="240"/>
        </w:trPr>
        <w:tc>
          <w:tcPr>
            <w:tcW w:w="8222" w:type="dxa"/>
          </w:tcPr>
          <w:p w14:paraId="362BB78D" w14:textId="77777777" w:rsidR="002425BB" w:rsidRPr="00B31C5D" w:rsidRDefault="002425BB">
            <w:pPr>
              <w:autoSpaceDE w:val="0"/>
              <w:autoSpaceDN w:val="0"/>
              <w:adjustRightInd w:val="0"/>
              <w:rPr>
                <w:szCs w:val="18"/>
              </w:rPr>
            </w:pPr>
            <w:r w:rsidRPr="00B31C5D">
              <w:rPr>
                <w:szCs w:val="18"/>
              </w:rPr>
              <w:t xml:space="preserve">Soort Tolkdienst geannuleerd (opties zijn: telefonisch ad-hoc/spoed, telefonisch gereserveerd, conference call, video tolken en tolken op locatie/wel of niet </w:t>
            </w:r>
            <w:proofErr w:type="spellStart"/>
            <w:r w:rsidRPr="00B31C5D">
              <w:rPr>
                <w:szCs w:val="18"/>
              </w:rPr>
              <w:t>beedigd</w:t>
            </w:r>
            <w:proofErr w:type="spellEnd"/>
            <w:r w:rsidRPr="00B31C5D">
              <w:rPr>
                <w:szCs w:val="18"/>
              </w:rPr>
              <w:t>)</w:t>
            </w:r>
          </w:p>
        </w:tc>
      </w:tr>
      <w:tr w:rsidR="002425BB" w:rsidRPr="00B31C5D" w14:paraId="32B7887E" w14:textId="77777777">
        <w:trPr>
          <w:trHeight w:val="240"/>
        </w:trPr>
        <w:tc>
          <w:tcPr>
            <w:tcW w:w="8222" w:type="dxa"/>
          </w:tcPr>
          <w:p w14:paraId="5756A9A8" w14:textId="77777777" w:rsidR="002425BB" w:rsidRPr="00B31C5D" w:rsidRDefault="002425BB">
            <w:pPr>
              <w:autoSpaceDE w:val="0"/>
              <w:autoSpaceDN w:val="0"/>
              <w:adjustRightInd w:val="0"/>
              <w:rPr>
                <w:szCs w:val="18"/>
              </w:rPr>
            </w:pPr>
            <w:r w:rsidRPr="00B31C5D">
              <w:rPr>
                <w:szCs w:val="18"/>
              </w:rPr>
              <w:t xml:space="preserve">Datum/tijd annulering Tolkdienst: De datum/tijd waarop de </w:t>
            </w:r>
            <w:proofErr w:type="spellStart"/>
            <w:r w:rsidRPr="00B31C5D">
              <w:rPr>
                <w:szCs w:val="18"/>
              </w:rPr>
              <w:t>annnulering</w:t>
            </w:r>
            <w:proofErr w:type="spellEnd"/>
            <w:r w:rsidRPr="00B31C5D">
              <w:rPr>
                <w:szCs w:val="18"/>
              </w:rPr>
              <w:t xml:space="preserve"> van de Tolkopdracht bij de Opdrachtnemer is binnengekomen</w:t>
            </w:r>
          </w:p>
        </w:tc>
      </w:tr>
      <w:tr w:rsidR="002425BB" w:rsidRPr="00B31C5D" w14:paraId="75EEE432" w14:textId="77777777">
        <w:trPr>
          <w:trHeight w:val="240"/>
        </w:trPr>
        <w:tc>
          <w:tcPr>
            <w:tcW w:w="8222" w:type="dxa"/>
          </w:tcPr>
          <w:p w14:paraId="45FC2A48" w14:textId="43BD323D" w:rsidR="002425BB" w:rsidRPr="00B31C5D" w:rsidRDefault="00A04C84">
            <w:pPr>
              <w:autoSpaceDE w:val="0"/>
              <w:autoSpaceDN w:val="0"/>
              <w:adjustRightInd w:val="0"/>
              <w:rPr>
                <w:szCs w:val="18"/>
              </w:rPr>
            </w:pPr>
            <w:ins w:id="25" w:author="Sharmila Raghoebier" w:date="2025-05-13T12:06:00Z" w16du:dateUtc="2025-05-13T10:06:00Z">
              <w:r w:rsidRPr="00B31C5D">
                <w:rPr>
                  <w:szCs w:val="18"/>
                </w:rPr>
                <w:t xml:space="preserve">Type annulering Tolkdienst </w:t>
              </w:r>
              <w:r>
                <w:rPr>
                  <w:szCs w:val="18"/>
                </w:rPr>
                <w:br/>
              </w:r>
              <w:r w:rsidRPr="00B31C5D">
                <w:rPr>
                  <w:szCs w:val="18"/>
                </w:rPr>
                <w:t xml:space="preserve">(opties zijn: </w:t>
              </w:r>
              <w:r>
                <w:rPr>
                  <w:szCs w:val="18"/>
                </w:rPr>
                <w:br/>
              </w:r>
              <w:r>
                <w:rPr>
                  <w:rFonts w:cs="Arial"/>
                  <w:szCs w:val="18"/>
                  <w:lang w:val="nl"/>
                </w:rPr>
                <w:t>&gt;</w:t>
              </w:r>
              <w:r w:rsidRPr="00876E3A">
                <w:rPr>
                  <w:rFonts w:cs="Arial"/>
                  <w:szCs w:val="18"/>
                  <w:lang w:val="nl"/>
                </w:rPr>
                <w:t xml:space="preserve"> 24 uur voor aanvang </w:t>
              </w:r>
              <w:r>
                <w:rPr>
                  <w:rFonts w:cs="Arial"/>
                  <w:szCs w:val="18"/>
                  <w:lang w:val="nl"/>
                </w:rPr>
                <w:t xml:space="preserve">aangevraagde </w:t>
              </w:r>
              <w:r w:rsidRPr="00876E3A">
                <w:rPr>
                  <w:rFonts w:cs="Arial"/>
                  <w:szCs w:val="18"/>
                  <w:lang w:val="nl"/>
                </w:rPr>
                <w:t>Tolkopdracht</w:t>
              </w:r>
              <w:r>
                <w:rPr>
                  <w:rFonts w:cs="Arial"/>
                  <w:szCs w:val="18"/>
                  <w:lang w:val="nl"/>
                </w:rPr>
                <w:br/>
              </w:r>
              <w:r w:rsidRPr="00876E3A">
                <w:rPr>
                  <w:rFonts w:cs="Arial"/>
                  <w:szCs w:val="18"/>
                  <w:lang w:val="nl"/>
                </w:rPr>
                <w:t>≤ 24 uur ≥ 4 uur voor aanvang</w:t>
              </w:r>
              <w:r>
                <w:rPr>
                  <w:rFonts w:cs="Arial"/>
                  <w:szCs w:val="18"/>
                  <w:lang w:val="nl"/>
                </w:rPr>
                <w:t xml:space="preserve"> aangevraagde </w:t>
              </w:r>
              <w:r w:rsidRPr="00876E3A">
                <w:rPr>
                  <w:rFonts w:cs="Arial"/>
                  <w:szCs w:val="18"/>
                  <w:lang w:val="nl"/>
                </w:rPr>
                <w:t>Tolkopdracht</w:t>
              </w:r>
              <w:r>
                <w:rPr>
                  <w:rFonts w:cs="Arial"/>
                  <w:szCs w:val="18"/>
                  <w:lang w:val="nl"/>
                </w:rPr>
                <w:br/>
              </w:r>
              <w:r w:rsidRPr="00D5648B">
                <w:rPr>
                  <w:rFonts w:cs="Arial"/>
                  <w:szCs w:val="18"/>
                  <w:lang w:val="nl"/>
                </w:rPr>
                <w:t xml:space="preserve">&lt; 4 uur voor aanvang </w:t>
              </w:r>
              <w:r>
                <w:rPr>
                  <w:rFonts w:cs="Arial"/>
                  <w:szCs w:val="18"/>
                  <w:lang w:val="nl"/>
                </w:rPr>
                <w:t xml:space="preserve">aangevraagde </w:t>
              </w:r>
              <w:r w:rsidRPr="00D5648B">
                <w:rPr>
                  <w:rFonts w:cs="Arial"/>
                  <w:szCs w:val="18"/>
                  <w:lang w:val="nl"/>
                </w:rPr>
                <w:t>Tolkopdracht</w:t>
              </w:r>
              <w:r>
                <w:rPr>
                  <w:rFonts w:cs="Arial"/>
                  <w:szCs w:val="18"/>
                  <w:lang w:val="nl"/>
                </w:rPr>
                <w:br/>
              </w:r>
              <w:r w:rsidRPr="003E613C">
                <w:rPr>
                  <w:rFonts w:cs="Arial"/>
                  <w:szCs w:val="18"/>
                  <w:lang w:val="nl"/>
                </w:rPr>
                <w:t>na aanvang</w:t>
              </w:r>
              <w:r>
                <w:rPr>
                  <w:rFonts w:cs="Arial"/>
                  <w:szCs w:val="18"/>
                  <w:lang w:val="nl"/>
                </w:rPr>
                <w:t xml:space="preserve"> aangevraagde Tolkopdracht/</w:t>
              </w:r>
              <w:r w:rsidRPr="003E613C">
                <w:rPr>
                  <w:rFonts w:cs="Arial"/>
                  <w:szCs w:val="18"/>
                  <w:lang w:val="nl"/>
                </w:rPr>
                <w:t>no-show klant</w:t>
              </w:r>
              <w:r w:rsidRPr="00B31C5D">
                <w:rPr>
                  <w:szCs w:val="18"/>
                </w:rPr>
                <w:t>)</w:t>
              </w:r>
            </w:ins>
            <w:del w:id="26" w:author="Sharmila Raghoebier" w:date="2025-05-13T12:06:00Z" w16du:dateUtc="2025-05-13T10:06:00Z">
              <w:r w:rsidR="002425BB" w:rsidRPr="00B31C5D" w:rsidDel="00A04C84">
                <w:rPr>
                  <w:szCs w:val="18"/>
                </w:rPr>
                <w:delText xml:space="preserve">Type annulering Tolkdienst </w:delText>
              </w:r>
              <w:r w:rsidR="0069311C" w:rsidDel="00A04C84">
                <w:rPr>
                  <w:szCs w:val="18"/>
                </w:rPr>
                <w:br/>
              </w:r>
              <w:r w:rsidR="002425BB" w:rsidRPr="00B31C5D" w:rsidDel="00A04C84">
                <w:rPr>
                  <w:szCs w:val="18"/>
                </w:rPr>
                <w:delText xml:space="preserve">(opties zijn: </w:delText>
              </w:r>
              <w:r w:rsidR="0069311C" w:rsidDel="00A04C84">
                <w:rPr>
                  <w:szCs w:val="18"/>
                </w:rPr>
                <w:br/>
              </w:r>
              <w:r w:rsidR="00935075" w:rsidDel="00A04C84">
                <w:rPr>
                  <w:rFonts w:cs="Arial"/>
                  <w:szCs w:val="18"/>
                  <w:lang w:val="nl"/>
                </w:rPr>
                <w:delText>&gt;</w:delText>
              </w:r>
              <w:r w:rsidR="00935075" w:rsidRPr="00876E3A" w:rsidDel="00A04C84">
                <w:rPr>
                  <w:rFonts w:cs="Arial"/>
                  <w:szCs w:val="18"/>
                  <w:lang w:val="nl"/>
                </w:rPr>
                <w:delText xml:space="preserve"> 24 uur voor aanvang </w:delText>
              </w:r>
              <w:r w:rsidR="00935075" w:rsidDel="00A04C84">
                <w:rPr>
                  <w:rFonts w:cs="Arial"/>
                  <w:szCs w:val="18"/>
                  <w:lang w:val="nl"/>
                </w:rPr>
                <w:delText xml:space="preserve"> aangevraagde </w:delText>
              </w:r>
              <w:r w:rsidR="00935075" w:rsidRPr="00876E3A" w:rsidDel="00A04C84">
                <w:rPr>
                  <w:rFonts w:cs="Arial"/>
                  <w:szCs w:val="18"/>
                  <w:lang w:val="nl"/>
                </w:rPr>
                <w:delText>Tolkopdracht</w:delText>
              </w:r>
              <w:r w:rsidR="0069311C" w:rsidDel="00A04C84">
                <w:rPr>
                  <w:rFonts w:cs="Arial"/>
                  <w:szCs w:val="18"/>
                  <w:lang w:val="nl"/>
                </w:rPr>
                <w:br/>
              </w:r>
              <w:r w:rsidR="00927B39" w:rsidRPr="00876E3A" w:rsidDel="00A04C84">
                <w:rPr>
                  <w:rFonts w:cs="Arial"/>
                  <w:szCs w:val="18"/>
                  <w:lang w:val="nl"/>
                </w:rPr>
                <w:delText xml:space="preserve">≤ 24 uur ≥ 4 uur voor aanvang </w:delText>
              </w:r>
              <w:r w:rsidR="00927B39" w:rsidDel="00A04C84">
                <w:rPr>
                  <w:rFonts w:cs="Arial"/>
                  <w:szCs w:val="18"/>
                  <w:lang w:val="nl"/>
                </w:rPr>
                <w:delText xml:space="preserve"> aangevraagde </w:delText>
              </w:r>
              <w:r w:rsidR="00927B39" w:rsidRPr="00876E3A" w:rsidDel="00A04C84">
                <w:rPr>
                  <w:rFonts w:cs="Arial"/>
                  <w:szCs w:val="18"/>
                  <w:lang w:val="nl"/>
                </w:rPr>
                <w:delText>Tolkopdracht</w:delText>
              </w:r>
              <w:r w:rsidR="0069311C" w:rsidDel="00A04C84">
                <w:rPr>
                  <w:rFonts w:cs="Arial"/>
                  <w:szCs w:val="18"/>
                  <w:lang w:val="nl"/>
                </w:rPr>
                <w:br/>
              </w:r>
              <w:r w:rsidR="00481534" w:rsidRPr="00D5648B" w:rsidDel="00A04C84">
                <w:rPr>
                  <w:rFonts w:cs="Arial"/>
                  <w:szCs w:val="18"/>
                  <w:lang w:val="nl"/>
                </w:rPr>
                <w:lastRenderedPageBreak/>
                <w:delText xml:space="preserve">&lt; 4 uur voor aanvang </w:delText>
              </w:r>
              <w:r w:rsidR="00481534" w:rsidDel="00A04C84">
                <w:rPr>
                  <w:rFonts w:cs="Arial"/>
                  <w:szCs w:val="18"/>
                  <w:lang w:val="nl"/>
                </w:rPr>
                <w:delText xml:space="preserve"> aangevraagde </w:delText>
              </w:r>
              <w:r w:rsidR="00481534" w:rsidRPr="00D5648B" w:rsidDel="00A04C84">
                <w:rPr>
                  <w:rFonts w:cs="Arial"/>
                  <w:szCs w:val="18"/>
                  <w:lang w:val="nl"/>
                </w:rPr>
                <w:delText>Tolkopdracht</w:delText>
              </w:r>
              <w:r w:rsidR="0069311C" w:rsidDel="00A04C84">
                <w:rPr>
                  <w:rFonts w:cs="Arial"/>
                  <w:szCs w:val="18"/>
                  <w:lang w:val="nl"/>
                </w:rPr>
                <w:br/>
              </w:r>
              <w:r w:rsidR="005576ED" w:rsidRPr="003E613C" w:rsidDel="00A04C84">
                <w:rPr>
                  <w:rFonts w:cs="Arial"/>
                  <w:szCs w:val="18"/>
                  <w:lang w:val="nl"/>
                </w:rPr>
                <w:delText>na aanvang</w:delText>
              </w:r>
              <w:r w:rsidR="005576ED" w:rsidDel="00A04C84">
                <w:rPr>
                  <w:rFonts w:cs="Arial"/>
                  <w:szCs w:val="18"/>
                  <w:lang w:val="nl"/>
                </w:rPr>
                <w:delText xml:space="preserve"> aangevraagde Tolkopdracht</w:delText>
              </w:r>
              <w:r w:rsidR="0069311C" w:rsidDel="00A04C84">
                <w:rPr>
                  <w:rFonts w:cs="Arial"/>
                  <w:szCs w:val="18"/>
                  <w:lang w:val="nl"/>
                </w:rPr>
                <w:delText>/</w:delText>
              </w:r>
              <w:r w:rsidR="005576ED" w:rsidRPr="003E613C" w:rsidDel="00A04C84">
                <w:rPr>
                  <w:rFonts w:cs="Arial"/>
                  <w:szCs w:val="18"/>
                  <w:lang w:val="nl"/>
                </w:rPr>
                <w:delText>no-show klant</w:delText>
              </w:r>
              <w:r w:rsidR="002425BB" w:rsidRPr="00B31C5D" w:rsidDel="00A04C84">
                <w:rPr>
                  <w:szCs w:val="18"/>
                </w:rPr>
                <w:delText>)</w:delText>
              </w:r>
            </w:del>
          </w:p>
        </w:tc>
      </w:tr>
      <w:tr w:rsidR="002425BB" w:rsidRPr="00B31C5D" w14:paraId="0BDB77DE" w14:textId="77777777">
        <w:trPr>
          <w:trHeight w:val="240"/>
        </w:trPr>
        <w:tc>
          <w:tcPr>
            <w:tcW w:w="8222" w:type="dxa"/>
          </w:tcPr>
          <w:p w14:paraId="68B53C69" w14:textId="77777777" w:rsidR="002425BB" w:rsidRPr="00B31C5D" w:rsidRDefault="002425BB">
            <w:pPr>
              <w:autoSpaceDE w:val="0"/>
              <w:autoSpaceDN w:val="0"/>
              <w:adjustRightInd w:val="0"/>
              <w:rPr>
                <w:szCs w:val="18"/>
              </w:rPr>
            </w:pPr>
            <w:r w:rsidRPr="00B31C5D">
              <w:rPr>
                <w:szCs w:val="18"/>
              </w:rPr>
              <w:lastRenderedPageBreak/>
              <w:t>Reden annulering Tolkdienst</w:t>
            </w:r>
          </w:p>
        </w:tc>
      </w:tr>
      <w:tr w:rsidR="002425BB" w:rsidRPr="00B31C5D" w14:paraId="6BC04FCE" w14:textId="77777777">
        <w:trPr>
          <w:trHeight w:val="240"/>
        </w:trPr>
        <w:tc>
          <w:tcPr>
            <w:tcW w:w="8222" w:type="dxa"/>
          </w:tcPr>
          <w:p w14:paraId="7D922C74" w14:textId="77777777" w:rsidR="002425BB" w:rsidRPr="00B31C5D" w:rsidRDefault="002425BB">
            <w:pPr>
              <w:autoSpaceDE w:val="0"/>
              <w:autoSpaceDN w:val="0"/>
              <w:adjustRightInd w:val="0"/>
              <w:rPr>
                <w:szCs w:val="18"/>
              </w:rPr>
            </w:pPr>
            <w:r w:rsidRPr="00B31C5D">
              <w:rPr>
                <w:szCs w:val="18"/>
              </w:rPr>
              <w:t xml:space="preserve">Afwijkende levering Tolkdienst (opties </w:t>
            </w:r>
            <w:proofErr w:type="spellStart"/>
            <w:r w:rsidRPr="00B31C5D">
              <w:rPr>
                <w:szCs w:val="18"/>
              </w:rPr>
              <w:t>zijn:"taalniveau</w:t>
            </w:r>
            <w:proofErr w:type="spellEnd"/>
            <w:r w:rsidRPr="00B31C5D">
              <w:rPr>
                <w:szCs w:val="18"/>
              </w:rPr>
              <w:t>", "</w:t>
            </w:r>
            <w:proofErr w:type="spellStart"/>
            <w:r w:rsidRPr="00B31C5D">
              <w:rPr>
                <w:szCs w:val="18"/>
              </w:rPr>
              <w:t>beedigd</w:t>
            </w:r>
            <w:proofErr w:type="spellEnd"/>
            <w:r w:rsidRPr="00B31C5D">
              <w:rPr>
                <w:szCs w:val="18"/>
              </w:rPr>
              <w:t xml:space="preserve"> / niet </w:t>
            </w:r>
            <w:proofErr w:type="spellStart"/>
            <w:r w:rsidRPr="00B31C5D">
              <w:rPr>
                <w:szCs w:val="18"/>
              </w:rPr>
              <w:t>beedigd</w:t>
            </w:r>
            <w:proofErr w:type="spellEnd"/>
            <w:r w:rsidRPr="00B31C5D">
              <w:rPr>
                <w:szCs w:val="18"/>
              </w:rPr>
              <w:t xml:space="preserve">", "soort tolkdienst", </w:t>
            </w:r>
          </w:p>
        </w:tc>
      </w:tr>
      <w:tr w:rsidR="002425BB" w:rsidRPr="00B31C5D" w14:paraId="7FD4391F" w14:textId="77777777">
        <w:trPr>
          <w:trHeight w:val="240"/>
        </w:trPr>
        <w:tc>
          <w:tcPr>
            <w:tcW w:w="8222" w:type="dxa"/>
          </w:tcPr>
          <w:p w14:paraId="4BC280CE" w14:textId="77777777" w:rsidR="002425BB" w:rsidRPr="00B31C5D" w:rsidRDefault="002425BB">
            <w:pPr>
              <w:autoSpaceDE w:val="0"/>
              <w:autoSpaceDN w:val="0"/>
              <w:adjustRightInd w:val="0"/>
              <w:rPr>
                <w:szCs w:val="18"/>
              </w:rPr>
            </w:pPr>
            <w:r w:rsidRPr="00B31C5D">
              <w:rPr>
                <w:szCs w:val="18"/>
              </w:rPr>
              <w:t>Motivatie afwijkende levering Tolkdienst:</w:t>
            </w:r>
          </w:p>
        </w:tc>
      </w:tr>
      <w:tr w:rsidR="002425BB" w:rsidRPr="00B31C5D" w14:paraId="2106410D" w14:textId="77777777">
        <w:trPr>
          <w:trHeight w:val="240"/>
        </w:trPr>
        <w:tc>
          <w:tcPr>
            <w:tcW w:w="8222" w:type="dxa"/>
          </w:tcPr>
          <w:p w14:paraId="0BA055BF" w14:textId="77777777" w:rsidR="002425BB" w:rsidRPr="00B31C5D" w:rsidRDefault="002425BB">
            <w:pPr>
              <w:autoSpaceDE w:val="0"/>
              <w:autoSpaceDN w:val="0"/>
              <w:adjustRightInd w:val="0"/>
              <w:rPr>
                <w:szCs w:val="18"/>
              </w:rPr>
            </w:pPr>
            <w:r w:rsidRPr="00B31C5D">
              <w:rPr>
                <w:szCs w:val="18"/>
              </w:rPr>
              <w:t>Factuurnummer: Unieke identificatie van de factuur</w:t>
            </w:r>
          </w:p>
        </w:tc>
      </w:tr>
      <w:tr w:rsidR="002425BB" w:rsidRPr="00B31C5D" w14:paraId="2B493B27" w14:textId="77777777">
        <w:trPr>
          <w:trHeight w:val="240"/>
        </w:trPr>
        <w:tc>
          <w:tcPr>
            <w:tcW w:w="8222" w:type="dxa"/>
          </w:tcPr>
          <w:p w14:paraId="07FA6033" w14:textId="77777777" w:rsidR="002425BB" w:rsidRPr="00B31C5D" w:rsidRDefault="002425BB">
            <w:pPr>
              <w:spacing w:line="240" w:lineRule="auto"/>
              <w:rPr>
                <w:rFonts w:cs="Calibri"/>
                <w:szCs w:val="18"/>
              </w:rPr>
            </w:pPr>
            <w:r w:rsidRPr="00B31C5D">
              <w:rPr>
                <w:rFonts w:cs="Calibri"/>
                <w:szCs w:val="18"/>
              </w:rPr>
              <w:t>Factuurdatum: Datum aanmaak/</w:t>
            </w:r>
            <w:proofErr w:type="spellStart"/>
            <w:r w:rsidRPr="00B31C5D">
              <w:rPr>
                <w:rFonts w:cs="Calibri"/>
                <w:szCs w:val="18"/>
              </w:rPr>
              <w:t>verzendig</w:t>
            </w:r>
            <w:proofErr w:type="spellEnd"/>
            <w:r w:rsidRPr="00B31C5D">
              <w:rPr>
                <w:rFonts w:cs="Calibri"/>
                <w:szCs w:val="18"/>
              </w:rPr>
              <w:t xml:space="preserve"> factuur</w:t>
            </w:r>
          </w:p>
        </w:tc>
      </w:tr>
      <w:tr w:rsidR="002425BB" w:rsidRPr="00B31C5D" w14:paraId="45F6A211" w14:textId="77777777">
        <w:trPr>
          <w:trHeight w:val="240"/>
        </w:trPr>
        <w:tc>
          <w:tcPr>
            <w:tcW w:w="8222" w:type="dxa"/>
          </w:tcPr>
          <w:p w14:paraId="336F0A9B" w14:textId="77777777" w:rsidR="002425BB" w:rsidRPr="00B31C5D" w:rsidRDefault="002425BB">
            <w:pPr>
              <w:spacing w:line="240" w:lineRule="auto"/>
              <w:rPr>
                <w:rFonts w:cs="Calibri"/>
                <w:szCs w:val="18"/>
              </w:rPr>
            </w:pPr>
            <w:r w:rsidRPr="00B31C5D">
              <w:rPr>
                <w:szCs w:val="18"/>
              </w:rPr>
              <w:t>Geplande tijdsduur Tolkdienst</w:t>
            </w:r>
          </w:p>
        </w:tc>
      </w:tr>
      <w:tr w:rsidR="002425BB" w:rsidRPr="00B31C5D" w14:paraId="1BA6C404" w14:textId="77777777">
        <w:trPr>
          <w:trHeight w:val="240"/>
        </w:trPr>
        <w:tc>
          <w:tcPr>
            <w:tcW w:w="8222" w:type="dxa"/>
          </w:tcPr>
          <w:p w14:paraId="21B44423" w14:textId="77777777" w:rsidR="002425BB" w:rsidRPr="00B31C5D" w:rsidRDefault="002425BB">
            <w:pPr>
              <w:autoSpaceDE w:val="0"/>
              <w:autoSpaceDN w:val="0"/>
              <w:adjustRightInd w:val="0"/>
              <w:rPr>
                <w:szCs w:val="18"/>
              </w:rPr>
            </w:pPr>
            <w:r w:rsidRPr="00B31C5D">
              <w:rPr>
                <w:szCs w:val="18"/>
              </w:rPr>
              <w:t>Werkelijke tijdsduur Tolkdienst: Tijdsduur van de Tolkopdracht in minuten zoals die gefactureerd wordt</w:t>
            </w:r>
          </w:p>
        </w:tc>
      </w:tr>
      <w:tr w:rsidR="002425BB" w:rsidRPr="00B31C5D" w14:paraId="7966D6D4" w14:textId="77777777">
        <w:trPr>
          <w:trHeight w:val="240"/>
        </w:trPr>
        <w:tc>
          <w:tcPr>
            <w:tcW w:w="8222" w:type="dxa"/>
          </w:tcPr>
          <w:p w14:paraId="67BA8400" w14:textId="77777777" w:rsidR="002425BB" w:rsidRPr="00B31C5D" w:rsidRDefault="002425BB">
            <w:pPr>
              <w:autoSpaceDE w:val="0"/>
              <w:autoSpaceDN w:val="0"/>
              <w:adjustRightInd w:val="0"/>
              <w:rPr>
                <w:szCs w:val="18"/>
              </w:rPr>
            </w:pPr>
            <w:proofErr w:type="spellStart"/>
            <w:r w:rsidRPr="00B31C5D">
              <w:rPr>
                <w:szCs w:val="18"/>
              </w:rPr>
              <w:t>Uurprijs</w:t>
            </w:r>
            <w:proofErr w:type="spellEnd"/>
            <w:r w:rsidRPr="00B31C5D">
              <w:rPr>
                <w:szCs w:val="18"/>
              </w:rPr>
              <w:t xml:space="preserve"> Tolkdienst excl. BTW: De </w:t>
            </w:r>
            <w:proofErr w:type="spellStart"/>
            <w:r w:rsidRPr="00B31C5D">
              <w:rPr>
                <w:szCs w:val="18"/>
              </w:rPr>
              <w:t>uurprijs</w:t>
            </w:r>
            <w:proofErr w:type="spellEnd"/>
            <w:r w:rsidRPr="00B31C5D">
              <w:rPr>
                <w:szCs w:val="18"/>
              </w:rPr>
              <w:t xml:space="preserve"> voor de Tolkopdracht exclusief BTW in euro's</w:t>
            </w:r>
          </w:p>
        </w:tc>
      </w:tr>
      <w:tr w:rsidR="002425BB" w:rsidRPr="00B31C5D" w14:paraId="04EE88B7" w14:textId="77777777">
        <w:trPr>
          <w:trHeight w:val="240"/>
        </w:trPr>
        <w:tc>
          <w:tcPr>
            <w:tcW w:w="8222" w:type="dxa"/>
          </w:tcPr>
          <w:p w14:paraId="794C7341" w14:textId="77777777" w:rsidR="002425BB" w:rsidRPr="00B31C5D" w:rsidRDefault="002425BB">
            <w:pPr>
              <w:autoSpaceDE w:val="0"/>
              <w:autoSpaceDN w:val="0"/>
              <w:adjustRightInd w:val="0"/>
              <w:rPr>
                <w:szCs w:val="18"/>
              </w:rPr>
            </w:pPr>
            <w:r w:rsidRPr="00B31C5D">
              <w:rPr>
                <w:szCs w:val="18"/>
              </w:rPr>
              <w:t>Bedrag Tolkdienst excl. BTW: De vergoeding van de tolktijd exclusief BTW in euro's</w:t>
            </w:r>
          </w:p>
        </w:tc>
      </w:tr>
      <w:tr w:rsidR="002425BB" w:rsidRPr="00B31C5D" w14:paraId="60688428" w14:textId="77777777">
        <w:trPr>
          <w:trHeight w:val="240"/>
        </w:trPr>
        <w:tc>
          <w:tcPr>
            <w:tcW w:w="8222" w:type="dxa"/>
          </w:tcPr>
          <w:p w14:paraId="4DFF90F2" w14:textId="77777777" w:rsidR="002425BB" w:rsidRPr="00B31C5D" w:rsidRDefault="002425BB">
            <w:pPr>
              <w:autoSpaceDE w:val="0"/>
              <w:autoSpaceDN w:val="0"/>
              <w:adjustRightInd w:val="0"/>
              <w:rPr>
                <w:szCs w:val="18"/>
              </w:rPr>
            </w:pPr>
            <w:r w:rsidRPr="00B31C5D">
              <w:rPr>
                <w:szCs w:val="18"/>
              </w:rPr>
              <w:t>Bedrag Tolkdienst incl. BTW: De vergoeding van de tolktijd inclusief BTW in euro's</w:t>
            </w:r>
          </w:p>
        </w:tc>
      </w:tr>
      <w:tr w:rsidR="002425BB" w:rsidRPr="00B31C5D" w14:paraId="1516E3B8" w14:textId="77777777">
        <w:trPr>
          <w:trHeight w:val="240"/>
        </w:trPr>
        <w:tc>
          <w:tcPr>
            <w:tcW w:w="8222" w:type="dxa"/>
          </w:tcPr>
          <w:p w14:paraId="24A2D01E" w14:textId="77777777" w:rsidR="002425BB" w:rsidRPr="00B31C5D" w:rsidRDefault="002425BB">
            <w:pPr>
              <w:autoSpaceDE w:val="0"/>
              <w:autoSpaceDN w:val="0"/>
              <w:adjustRightInd w:val="0"/>
              <w:rPr>
                <w:szCs w:val="18"/>
              </w:rPr>
            </w:pPr>
            <w:proofErr w:type="spellStart"/>
            <w:r w:rsidRPr="00B31C5D">
              <w:rPr>
                <w:szCs w:val="18"/>
              </w:rPr>
              <w:t>Reisfafstand</w:t>
            </w:r>
            <w:proofErr w:type="spellEnd"/>
            <w:r w:rsidRPr="00B31C5D">
              <w:rPr>
                <w:szCs w:val="18"/>
              </w:rPr>
              <w:t xml:space="preserve"> tolk in km: De reiskilometers die de tolk gemaakt heeft, in kilometers</w:t>
            </w:r>
          </w:p>
        </w:tc>
      </w:tr>
      <w:tr w:rsidR="002425BB" w:rsidRPr="00B31C5D" w14:paraId="483A1B98" w14:textId="77777777">
        <w:trPr>
          <w:trHeight w:val="240"/>
        </w:trPr>
        <w:tc>
          <w:tcPr>
            <w:tcW w:w="8222" w:type="dxa"/>
          </w:tcPr>
          <w:p w14:paraId="2A2AD500" w14:textId="77777777" w:rsidR="002425BB" w:rsidRPr="00B31C5D" w:rsidRDefault="002425BB">
            <w:pPr>
              <w:autoSpaceDE w:val="0"/>
              <w:autoSpaceDN w:val="0"/>
              <w:adjustRightInd w:val="0"/>
              <w:rPr>
                <w:szCs w:val="18"/>
              </w:rPr>
            </w:pPr>
            <w:r w:rsidRPr="00B31C5D">
              <w:rPr>
                <w:szCs w:val="18"/>
              </w:rPr>
              <w:t>Km-tarief excl. BTW: Het km-tarief exclusief BTW in euro's</w:t>
            </w:r>
          </w:p>
        </w:tc>
      </w:tr>
      <w:tr w:rsidR="002425BB" w:rsidRPr="00B31C5D" w14:paraId="01B3FE48" w14:textId="77777777" w:rsidTr="004F60EF">
        <w:trPr>
          <w:trHeight w:val="240"/>
        </w:trPr>
        <w:tc>
          <w:tcPr>
            <w:tcW w:w="8222" w:type="dxa"/>
            <w:tcBorders>
              <w:bottom w:val="nil"/>
            </w:tcBorders>
          </w:tcPr>
          <w:p w14:paraId="784171B4" w14:textId="77777777" w:rsidR="002425BB" w:rsidRPr="00B31C5D" w:rsidRDefault="002425BB">
            <w:pPr>
              <w:autoSpaceDE w:val="0"/>
              <w:autoSpaceDN w:val="0"/>
              <w:adjustRightInd w:val="0"/>
              <w:rPr>
                <w:szCs w:val="18"/>
              </w:rPr>
            </w:pPr>
            <w:r w:rsidRPr="00B31C5D">
              <w:rPr>
                <w:szCs w:val="18"/>
              </w:rPr>
              <w:t>Km-kosten incl. BTW: De doorbelaste km-kosten inclusief BTW in euro's</w:t>
            </w:r>
          </w:p>
        </w:tc>
      </w:tr>
      <w:tr w:rsidR="002425BB" w:rsidRPr="005133AC" w14:paraId="27EC085C" w14:textId="77777777" w:rsidTr="004F60EF">
        <w:trPr>
          <w:trHeight w:val="240"/>
        </w:trPr>
        <w:tc>
          <w:tcPr>
            <w:tcW w:w="8222" w:type="dxa"/>
            <w:tcBorders>
              <w:top w:val="nil"/>
              <w:left w:val="nil"/>
              <w:bottom w:val="nil"/>
              <w:right w:val="nil"/>
            </w:tcBorders>
          </w:tcPr>
          <w:p w14:paraId="712EB53E" w14:textId="77777777" w:rsidR="002425BB" w:rsidRPr="00B31C5D" w:rsidRDefault="002425BB" w:rsidP="004F60EF">
            <w:pPr>
              <w:rPr>
                <w:szCs w:val="18"/>
              </w:rPr>
            </w:pPr>
            <w:r w:rsidRPr="00B31C5D">
              <w:rPr>
                <w:szCs w:val="18"/>
              </w:rPr>
              <w:t>Factuurtotaal incl. BTW: Factuurtotaal inclusief BTW in euro's</w:t>
            </w:r>
          </w:p>
        </w:tc>
      </w:tr>
    </w:tbl>
    <w:p w14:paraId="649AB990" w14:textId="77777777" w:rsidR="00BC33C9" w:rsidRDefault="00BC33C9" w:rsidP="001D47F6">
      <w:pPr>
        <w:spacing w:line="240" w:lineRule="auto"/>
        <w:rPr>
          <w:szCs w:val="18"/>
          <w:u w:val="single"/>
        </w:rPr>
      </w:pPr>
    </w:p>
    <w:tbl>
      <w:tblPr>
        <w:tblW w:w="8222" w:type="dxa"/>
        <w:tblInd w:w="-5"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auto"/>
        </w:tblBorders>
        <w:tblLayout w:type="fixed"/>
        <w:tblCellMar>
          <w:left w:w="70" w:type="dxa"/>
          <w:right w:w="70" w:type="dxa"/>
        </w:tblCellMar>
        <w:tblLook w:val="0000" w:firstRow="0" w:lastRow="0" w:firstColumn="0" w:lastColumn="0" w:noHBand="0" w:noVBand="0"/>
      </w:tblPr>
      <w:tblGrid>
        <w:gridCol w:w="8222"/>
      </w:tblGrid>
      <w:tr w:rsidR="00A12948" w:rsidRPr="00B31C5D" w14:paraId="4EC49E0E" w14:textId="77777777">
        <w:trPr>
          <w:trHeight w:val="240"/>
        </w:trPr>
        <w:tc>
          <w:tcPr>
            <w:tcW w:w="8222" w:type="dxa"/>
            <w:shd w:val="clear" w:color="auto" w:fill="0078D2"/>
          </w:tcPr>
          <w:p w14:paraId="5E506F24" w14:textId="77777777" w:rsidR="00A12948" w:rsidRPr="00B31C5D" w:rsidRDefault="00A12948">
            <w:pPr>
              <w:rPr>
                <w:b/>
                <w:color w:val="FFFFFF"/>
                <w:szCs w:val="18"/>
              </w:rPr>
            </w:pPr>
            <w:r w:rsidRPr="00B31C5D">
              <w:rPr>
                <w:b/>
                <w:color w:val="FFFFFF"/>
                <w:szCs w:val="18"/>
              </w:rPr>
              <w:t>Kengetallen op maandbasis</w:t>
            </w:r>
          </w:p>
        </w:tc>
      </w:tr>
      <w:tr w:rsidR="00A12948" w:rsidRPr="00B31C5D" w14:paraId="0BC99FAD" w14:textId="77777777">
        <w:trPr>
          <w:trHeight w:val="240"/>
        </w:trPr>
        <w:tc>
          <w:tcPr>
            <w:tcW w:w="8222" w:type="dxa"/>
          </w:tcPr>
          <w:p w14:paraId="67F06117" w14:textId="77777777" w:rsidR="00A12948" w:rsidRPr="00B31C5D" w:rsidRDefault="00A12948">
            <w:pPr>
              <w:rPr>
                <w:szCs w:val="18"/>
              </w:rPr>
            </w:pPr>
            <w:r w:rsidRPr="00B31C5D">
              <w:rPr>
                <w:szCs w:val="18"/>
              </w:rPr>
              <w:t xml:space="preserve">Aantal tolkuren per soort Tolkdienst per taal </w:t>
            </w:r>
            <w:r w:rsidRPr="00B31C5D">
              <w:t>en cumulatief</w:t>
            </w:r>
          </w:p>
        </w:tc>
      </w:tr>
      <w:tr w:rsidR="00A12948" w:rsidRPr="00B31C5D" w14:paraId="722D4654" w14:textId="77777777">
        <w:trPr>
          <w:trHeight w:val="240"/>
        </w:trPr>
        <w:tc>
          <w:tcPr>
            <w:tcW w:w="8222" w:type="dxa"/>
          </w:tcPr>
          <w:p w14:paraId="50FF6E0A" w14:textId="77777777" w:rsidR="00A12948" w:rsidRPr="00B31C5D" w:rsidRDefault="00A12948">
            <w:pPr>
              <w:rPr>
                <w:szCs w:val="18"/>
              </w:rPr>
            </w:pPr>
            <w:r w:rsidRPr="00B31C5D">
              <w:rPr>
                <w:szCs w:val="18"/>
              </w:rPr>
              <w:t xml:space="preserve">Aantal opdrachten per soort Tolkdienst </w:t>
            </w:r>
            <w:r w:rsidRPr="00B31C5D">
              <w:t>en cumulatief</w:t>
            </w:r>
          </w:p>
        </w:tc>
      </w:tr>
      <w:tr w:rsidR="00A12948" w:rsidRPr="00B31C5D" w14:paraId="09CCD138" w14:textId="77777777">
        <w:trPr>
          <w:trHeight w:val="240"/>
        </w:trPr>
        <w:tc>
          <w:tcPr>
            <w:tcW w:w="8222" w:type="dxa"/>
          </w:tcPr>
          <w:p w14:paraId="4DEFF668" w14:textId="77777777" w:rsidR="00A12948" w:rsidRPr="00B31C5D" w:rsidRDefault="00A12948">
            <w:pPr>
              <w:rPr>
                <w:szCs w:val="18"/>
              </w:rPr>
            </w:pPr>
            <w:r w:rsidRPr="00B31C5D">
              <w:rPr>
                <w:szCs w:val="18"/>
              </w:rPr>
              <w:t xml:space="preserve">Aantal </w:t>
            </w:r>
            <w:proofErr w:type="spellStart"/>
            <w:r w:rsidRPr="00B31C5D">
              <w:rPr>
                <w:szCs w:val="18"/>
              </w:rPr>
              <w:t>beedigde</w:t>
            </w:r>
            <w:proofErr w:type="spellEnd"/>
            <w:r w:rsidRPr="00B31C5D">
              <w:rPr>
                <w:szCs w:val="18"/>
              </w:rPr>
              <w:t xml:space="preserve"> tolken gevraagd t.o.v. aantal </w:t>
            </w:r>
            <w:proofErr w:type="spellStart"/>
            <w:r w:rsidRPr="00B31C5D">
              <w:rPr>
                <w:szCs w:val="18"/>
              </w:rPr>
              <w:t>beedigde</w:t>
            </w:r>
            <w:proofErr w:type="spellEnd"/>
            <w:r w:rsidRPr="00B31C5D">
              <w:rPr>
                <w:szCs w:val="18"/>
              </w:rPr>
              <w:t xml:space="preserve"> tolken geleverd </w:t>
            </w:r>
            <w:r w:rsidRPr="00B31C5D">
              <w:t>en cumulatief</w:t>
            </w:r>
          </w:p>
        </w:tc>
      </w:tr>
      <w:tr w:rsidR="00A12948" w:rsidRPr="00B31C5D" w14:paraId="6D453C77" w14:textId="77777777">
        <w:trPr>
          <w:trHeight w:val="240"/>
        </w:trPr>
        <w:tc>
          <w:tcPr>
            <w:tcW w:w="8222" w:type="dxa"/>
          </w:tcPr>
          <w:p w14:paraId="1183183B" w14:textId="77777777" w:rsidR="00A12948" w:rsidRPr="00B31C5D" w:rsidRDefault="00A12948">
            <w:pPr>
              <w:rPr>
                <w:szCs w:val="18"/>
              </w:rPr>
            </w:pPr>
            <w:r w:rsidRPr="00B31C5D">
              <w:rPr>
                <w:szCs w:val="18"/>
              </w:rPr>
              <w:t xml:space="preserve">Aantal annuleringen door UWV per soort Tolkopdracht per locatie/kostenplaats </w:t>
            </w:r>
            <w:r w:rsidRPr="00B31C5D">
              <w:t>en cumulatief</w:t>
            </w:r>
          </w:p>
        </w:tc>
      </w:tr>
      <w:tr w:rsidR="00A12948" w:rsidRPr="00B31C5D" w14:paraId="30CB8838" w14:textId="77777777">
        <w:trPr>
          <w:trHeight w:val="240"/>
        </w:trPr>
        <w:tc>
          <w:tcPr>
            <w:tcW w:w="8222" w:type="dxa"/>
          </w:tcPr>
          <w:p w14:paraId="142D8171" w14:textId="77777777" w:rsidR="00A12948" w:rsidRPr="00B31C5D" w:rsidRDefault="00A12948">
            <w:pPr>
              <w:rPr>
                <w:szCs w:val="18"/>
              </w:rPr>
            </w:pPr>
            <w:r w:rsidRPr="00B31C5D">
              <w:rPr>
                <w:szCs w:val="18"/>
              </w:rPr>
              <w:t>Top 10 vaakst gevraagde taal</w:t>
            </w:r>
          </w:p>
        </w:tc>
      </w:tr>
      <w:tr w:rsidR="00A12948" w:rsidRPr="00B31C5D" w14:paraId="23635430" w14:textId="77777777">
        <w:trPr>
          <w:trHeight w:val="240"/>
        </w:trPr>
        <w:tc>
          <w:tcPr>
            <w:tcW w:w="8222" w:type="dxa"/>
          </w:tcPr>
          <w:p w14:paraId="0B35A0B7" w14:textId="77777777" w:rsidR="00A12948" w:rsidRPr="00B31C5D" w:rsidRDefault="00A12948">
            <w:pPr>
              <w:rPr>
                <w:szCs w:val="18"/>
              </w:rPr>
            </w:pPr>
            <w:r w:rsidRPr="00B31C5D">
              <w:rPr>
                <w:szCs w:val="18"/>
              </w:rPr>
              <w:t xml:space="preserve">Totaal aantal aanvragen per soort Tolkdienst </w:t>
            </w:r>
            <w:proofErr w:type="spellStart"/>
            <w:r w:rsidRPr="00B31C5D">
              <w:rPr>
                <w:szCs w:val="18"/>
              </w:rPr>
              <w:t>vs</w:t>
            </w:r>
            <w:proofErr w:type="spellEnd"/>
            <w:r w:rsidRPr="00B31C5D">
              <w:rPr>
                <w:szCs w:val="18"/>
              </w:rPr>
              <w:t xml:space="preserve"> geleverd in % </w:t>
            </w:r>
            <w:r w:rsidRPr="00B31C5D">
              <w:t>en cumulatief</w:t>
            </w:r>
          </w:p>
        </w:tc>
      </w:tr>
    </w:tbl>
    <w:p w14:paraId="33FAF3AA" w14:textId="77777777" w:rsidR="00A12948" w:rsidRDefault="00A12948" w:rsidP="001D47F6">
      <w:pPr>
        <w:spacing w:line="240" w:lineRule="auto"/>
        <w:rPr>
          <w:szCs w:val="18"/>
          <w:u w:val="single"/>
        </w:rPr>
      </w:pPr>
    </w:p>
    <w:tbl>
      <w:tblPr>
        <w:tblW w:w="8222" w:type="dxa"/>
        <w:tblInd w:w="-5"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left w:w="70" w:type="dxa"/>
          <w:right w:w="70" w:type="dxa"/>
        </w:tblCellMar>
        <w:tblLook w:val="0000" w:firstRow="0" w:lastRow="0" w:firstColumn="0" w:lastColumn="0" w:noHBand="0" w:noVBand="0"/>
      </w:tblPr>
      <w:tblGrid>
        <w:gridCol w:w="8222"/>
      </w:tblGrid>
      <w:tr w:rsidR="00A23BBD" w:rsidRPr="00B31C5D" w14:paraId="60BE9443" w14:textId="77777777">
        <w:trPr>
          <w:trHeight w:val="240"/>
        </w:trPr>
        <w:tc>
          <w:tcPr>
            <w:tcW w:w="8222" w:type="dxa"/>
            <w:shd w:val="clear" w:color="auto" w:fill="0078D2"/>
          </w:tcPr>
          <w:p w14:paraId="799B9561" w14:textId="77777777" w:rsidR="00A23BBD" w:rsidRPr="00B31C5D" w:rsidRDefault="00A23BBD">
            <w:pPr>
              <w:rPr>
                <w:b/>
                <w:color w:val="FFFFFF" w:themeColor="background1"/>
              </w:rPr>
            </w:pPr>
            <w:r w:rsidRPr="00B31C5D">
              <w:rPr>
                <w:b/>
                <w:color w:val="FFFFFF" w:themeColor="background1"/>
              </w:rPr>
              <w:t xml:space="preserve">Kengetallen KPI’s op kwartaalbasis: </w:t>
            </w:r>
          </w:p>
        </w:tc>
      </w:tr>
      <w:tr w:rsidR="00A23BBD" w:rsidRPr="00B31C5D" w14:paraId="6D453CD4" w14:textId="77777777">
        <w:trPr>
          <w:trHeight w:val="240"/>
        </w:trPr>
        <w:tc>
          <w:tcPr>
            <w:tcW w:w="8222" w:type="dxa"/>
          </w:tcPr>
          <w:p w14:paraId="0A4AA915" w14:textId="77777777" w:rsidR="00A23BBD" w:rsidRPr="00B31C5D" w:rsidRDefault="00A23BBD">
            <w:r w:rsidRPr="00B31C5D">
              <w:t>Leveringszekerheid Tolkdiensten: Behaalde percentage per kwartaal en cumulatief</w:t>
            </w:r>
          </w:p>
        </w:tc>
      </w:tr>
      <w:tr w:rsidR="00A23BBD" w:rsidRPr="00B31C5D" w14:paraId="4A843702" w14:textId="77777777">
        <w:trPr>
          <w:trHeight w:val="240"/>
        </w:trPr>
        <w:tc>
          <w:tcPr>
            <w:tcW w:w="8222" w:type="dxa"/>
          </w:tcPr>
          <w:p w14:paraId="143B85AF" w14:textId="77777777" w:rsidR="00A23BBD" w:rsidRPr="00B31C5D" w:rsidRDefault="00A23BBD">
            <w:r w:rsidRPr="00B31C5D">
              <w:t>Levernauwkeurigheid tolken: Behaalde percentage per kwartaal en cumulatief</w:t>
            </w:r>
          </w:p>
        </w:tc>
      </w:tr>
      <w:tr w:rsidR="00A23BBD" w:rsidRPr="00B31C5D" w14:paraId="0850FC5D" w14:textId="77777777">
        <w:trPr>
          <w:trHeight w:val="240"/>
        </w:trPr>
        <w:tc>
          <w:tcPr>
            <w:tcW w:w="8222" w:type="dxa"/>
          </w:tcPr>
          <w:p w14:paraId="4D3F168D" w14:textId="77777777" w:rsidR="00A23BBD" w:rsidRPr="00B31C5D" w:rsidRDefault="00A23BBD">
            <w:r w:rsidRPr="00B31C5D">
              <w:t>Beschikbaarheid van de API koppeling: Behaalde percentage per kwartaal en cumulatief.</w:t>
            </w:r>
          </w:p>
        </w:tc>
      </w:tr>
      <w:tr w:rsidR="00A23BBD" w:rsidRPr="00B31C5D" w14:paraId="3C531DA0" w14:textId="77777777">
        <w:trPr>
          <w:trHeight w:val="240"/>
        </w:trPr>
        <w:tc>
          <w:tcPr>
            <w:tcW w:w="8222" w:type="dxa"/>
          </w:tcPr>
          <w:p w14:paraId="25EE26CC" w14:textId="77777777" w:rsidR="00A23BBD" w:rsidRPr="00B31C5D" w:rsidRDefault="00A23BBD">
            <w:r w:rsidRPr="00B31C5D">
              <w:t xml:space="preserve">Afhandeling gegronde klachten: </w:t>
            </w:r>
            <w:r w:rsidRPr="00B31C5D">
              <w:rPr>
                <w:szCs w:val="18"/>
              </w:rPr>
              <w:t>Aantal per kwartaal en cumulatief + rapportage klachten per soort</w:t>
            </w:r>
          </w:p>
        </w:tc>
      </w:tr>
      <w:tr w:rsidR="00A23BBD" w:rsidRPr="00B31C5D" w14:paraId="4C4A18FF" w14:textId="77777777">
        <w:trPr>
          <w:trHeight w:val="240"/>
        </w:trPr>
        <w:tc>
          <w:tcPr>
            <w:tcW w:w="8222" w:type="dxa"/>
          </w:tcPr>
          <w:p w14:paraId="5BA461D5" w14:textId="77777777" w:rsidR="00A23BBD" w:rsidRPr="00B31C5D" w:rsidRDefault="00A23BBD">
            <w:r w:rsidRPr="00B31C5D">
              <w:t xml:space="preserve">Social return: </w:t>
            </w:r>
            <w:r w:rsidRPr="00B31C5D">
              <w:rPr>
                <w:szCs w:val="18"/>
              </w:rPr>
              <w:t>Behaalde percentage per kwartaal en cumulatief</w:t>
            </w:r>
          </w:p>
        </w:tc>
      </w:tr>
    </w:tbl>
    <w:p w14:paraId="786AC17E" w14:textId="2D3B8233" w:rsidR="00BC33C9" w:rsidRDefault="00057A03" w:rsidP="0049422C">
      <w:pPr>
        <w:tabs>
          <w:tab w:val="left" w:pos="567"/>
        </w:tabs>
      </w:pPr>
      <w:r>
        <w:br/>
      </w:r>
      <w:r w:rsidR="00BC33C9">
        <w:t>Extra onderdeel voor de rapportage van de laatste periode van ieder contractjaar:</w:t>
      </w:r>
    </w:p>
    <w:p w14:paraId="328DFCBB" w14:textId="77777777" w:rsidR="00BC33C9" w:rsidRDefault="00BC33C9" w:rsidP="00FE1CEC"/>
    <w:p w14:paraId="420E2579" w14:textId="77777777" w:rsidR="00B119F4" w:rsidRPr="00B31C5D" w:rsidRDefault="00B119F4" w:rsidP="00B119F4">
      <w:pPr>
        <w:pStyle w:val="Lijstalinea"/>
        <w:numPr>
          <w:ilvl w:val="1"/>
          <w:numId w:val="13"/>
        </w:numPr>
        <w:jc w:val="both"/>
      </w:pPr>
      <w:r w:rsidRPr="00B31C5D">
        <w:t>Plan van Aanpak voor maatschappelijk verantwoord ondernemen, waaronder de aanpak t.a.v. duurzaamheid en Social Return prognosebedrag voor het komend jaar;</w:t>
      </w:r>
    </w:p>
    <w:p w14:paraId="33C05BB7" w14:textId="77777777" w:rsidR="00B119F4" w:rsidRPr="00B31C5D" w:rsidRDefault="00B119F4" w:rsidP="00B119F4">
      <w:pPr>
        <w:pStyle w:val="Lijstalinea"/>
        <w:numPr>
          <w:ilvl w:val="1"/>
          <w:numId w:val="13"/>
        </w:numPr>
        <w:jc w:val="both"/>
      </w:pPr>
      <w:r w:rsidRPr="00B31C5D">
        <w:t xml:space="preserve">De ervaring van tolken over de uitvoering van dienstverlening bij UWV; </w:t>
      </w:r>
    </w:p>
    <w:p w14:paraId="758B3D44" w14:textId="77777777" w:rsidR="00B119F4" w:rsidRPr="00B31C5D" w:rsidRDefault="00B119F4" w:rsidP="00B119F4">
      <w:pPr>
        <w:pStyle w:val="Lijstalinea"/>
        <w:numPr>
          <w:ilvl w:val="1"/>
          <w:numId w:val="13"/>
        </w:numPr>
        <w:jc w:val="both"/>
      </w:pPr>
      <w:r w:rsidRPr="00B31C5D">
        <w:t xml:space="preserve">Voorstellen voor efficiencyverbeteringen en andere verbeteracties; </w:t>
      </w:r>
    </w:p>
    <w:p w14:paraId="79BA45F9" w14:textId="77777777" w:rsidR="00B119F4" w:rsidRPr="00B31C5D" w:rsidRDefault="00B119F4" w:rsidP="00B119F4">
      <w:pPr>
        <w:pStyle w:val="Lijstalinea"/>
        <w:numPr>
          <w:ilvl w:val="1"/>
          <w:numId w:val="13"/>
        </w:numPr>
        <w:jc w:val="both"/>
      </w:pPr>
      <w:r w:rsidRPr="00B31C5D">
        <w:t>Marktontwikkelingen.</w:t>
      </w:r>
    </w:p>
    <w:p w14:paraId="2D898A4B" w14:textId="77777777" w:rsidR="00BC33C9" w:rsidRDefault="00BC33C9" w:rsidP="00FE1CEC"/>
    <w:p w14:paraId="3702AB68" w14:textId="77777777" w:rsidR="0007625E" w:rsidRDefault="0007625E" w:rsidP="0007625E">
      <w:pPr>
        <w:rPr>
          <w:iCs/>
          <w:szCs w:val="18"/>
        </w:rPr>
      </w:pPr>
      <w:r w:rsidRPr="00231106">
        <w:rPr>
          <w:iCs/>
          <w:szCs w:val="18"/>
        </w:rPr>
        <w:t xml:space="preserve">Indien Opdrachtgever, </w:t>
      </w:r>
      <w:r w:rsidRPr="00D20B97">
        <w:rPr>
          <w:iCs/>
          <w:szCs w:val="18"/>
        </w:rPr>
        <w:t xml:space="preserve">op basis van de jaarlijkse evaluatie, behoefte heeft aan een aanpassing van de </w:t>
      </w:r>
      <w:r w:rsidRPr="00F8531C">
        <w:rPr>
          <w:iCs/>
          <w:szCs w:val="18"/>
        </w:rPr>
        <w:t>rapportage en/of KPI past</w:t>
      </w:r>
      <w:r w:rsidRPr="00231106">
        <w:rPr>
          <w:iCs/>
          <w:szCs w:val="18"/>
        </w:rPr>
        <w:t xml:space="preserve"> Opdrachtnemer het format en de indeling daarvan kosteloos aan.</w:t>
      </w:r>
    </w:p>
    <w:p w14:paraId="5C001F68" w14:textId="77777777" w:rsidR="00710496" w:rsidRDefault="00710496" w:rsidP="00DE191A">
      <w:pPr>
        <w:rPr>
          <w:szCs w:val="18"/>
        </w:rPr>
      </w:pPr>
    </w:p>
    <w:p w14:paraId="314543E4" w14:textId="49DAFC72" w:rsidR="008D3215" w:rsidRDefault="008D3215" w:rsidP="008D3215">
      <w:pPr>
        <w:pStyle w:val="Kop2"/>
      </w:pPr>
      <w:bookmarkStart w:id="27" w:name="_Toc191909442"/>
      <w:bookmarkStart w:id="28" w:name="_Toc242429103"/>
      <w:bookmarkStart w:id="29" w:name="_Toc242603528"/>
      <w:bookmarkStart w:id="30" w:name="_Toc242609872"/>
      <w:bookmarkStart w:id="31" w:name="_Toc261345459"/>
      <w:bookmarkStart w:id="32" w:name="_Toc268076785"/>
      <w:bookmarkStart w:id="33" w:name="_Toc268612637"/>
      <w:bookmarkStart w:id="34" w:name="_Toc269801216"/>
      <w:bookmarkStart w:id="35" w:name="_Toc269807432"/>
      <w:bookmarkStart w:id="36" w:name="_Toc269974543"/>
      <w:bookmarkStart w:id="37" w:name="_Toc305418696"/>
      <w:bookmarkStart w:id="38" w:name="_Toc318718692"/>
      <w:bookmarkStart w:id="39" w:name="_Toc321147259"/>
      <w:bookmarkStart w:id="40" w:name="_Toc322070357"/>
      <w:bookmarkStart w:id="41" w:name="_Toc322072705"/>
      <w:bookmarkStart w:id="42" w:name="_Toc323126629"/>
      <w:bookmarkStart w:id="43" w:name="_Toc324509313"/>
      <w:bookmarkStart w:id="44" w:name="_Toc328128963"/>
      <w:bookmarkStart w:id="45" w:name="_Toc329779679"/>
      <w:bookmarkStart w:id="46" w:name="_Toc226266824"/>
      <w:bookmarkStart w:id="47" w:name="_Toc226267025"/>
      <w:bookmarkStart w:id="48" w:name="_Toc228710362"/>
      <w:bookmarkStart w:id="49" w:name="_Toc230513932"/>
      <w:bookmarkStart w:id="50" w:name="_Toc232995849"/>
      <w:bookmarkStart w:id="51" w:name="_Toc232996182"/>
      <w:bookmarkStart w:id="52" w:name="_Toc242335315"/>
      <w:bookmarkStart w:id="53" w:name="_Toc242691290"/>
      <w:bookmarkStart w:id="54" w:name="_Toc267563367"/>
      <w:r>
        <w:t>Klachten en escalaties</w:t>
      </w:r>
      <w:bookmarkEnd w:id="27"/>
    </w:p>
    <w:p w14:paraId="39AFCA87" w14:textId="60C71CE5" w:rsidR="00710496" w:rsidRPr="007C0872" w:rsidRDefault="00710496" w:rsidP="005D5ED9">
      <w:pPr>
        <w:pStyle w:val="Geenafstand"/>
      </w:pPr>
      <w:r w:rsidRPr="007C0872">
        <w:t xml:space="preserve">Klachten over de dienstverlening van Opdrachtnemer worden door de medewerkers van Opdrachtgever en via </w:t>
      </w:r>
      <w:r w:rsidRPr="00E379B9">
        <w:t>FMIS</w:t>
      </w:r>
      <w:r w:rsidRPr="007C0872">
        <w:t xml:space="preserve"> gemeld aan de operationele contactpersoon van Opdrachtnemer.</w:t>
      </w:r>
      <w:bookmarkStart w:id="55" w:name="_Toc269801217"/>
      <w:bookmarkStart w:id="56" w:name="_Toc269807434"/>
      <w:bookmarkStart w:id="57" w:name="_Toc269974545"/>
      <w:bookmarkStart w:id="58" w:name="_Toc261345460"/>
      <w:bookmarkStart w:id="59" w:name="_Toc268076786"/>
      <w:bookmarkStart w:id="60" w:name="_Toc268612638"/>
      <w:bookmarkEnd w:id="28"/>
      <w:bookmarkEnd w:id="29"/>
      <w:bookmarkEnd w:id="30"/>
      <w:bookmarkEnd w:id="31"/>
      <w:bookmarkEnd w:id="32"/>
      <w:bookmarkEnd w:id="33"/>
      <w:bookmarkEnd w:id="34"/>
      <w:bookmarkEnd w:id="35"/>
      <w:bookmarkEnd w:id="36"/>
      <w:r w:rsidRPr="007C0872">
        <w:t xml:space="preserve"> Opdrachtnemer geeft binnen </w:t>
      </w:r>
      <w:r w:rsidR="00932AA5">
        <w:t>4</w:t>
      </w:r>
      <w:r w:rsidRPr="007C0872">
        <w:t xml:space="preserve"> uur</w:t>
      </w:r>
      <w:bookmarkEnd w:id="55"/>
      <w:bookmarkEnd w:id="56"/>
      <w:bookmarkEnd w:id="57"/>
      <w:r w:rsidRPr="007C0872">
        <w:t xml:space="preserve"> </w:t>
      </w:r>
      <w:bookmarkStart w:id="61" w:name="_Toc269801218"/>
      <w:bookmarkStart w:id="62" w:name="_Toc269807435"/>
      <w:bookmarkStart w:id="63" w:name="_Toc269974546"/>
      <w:r w:rsidRPr="007C0872">
        <w:t xml:space="preserve">bevestiging aan </w:t>
      </w:r>
      <w:r w:rsidR="000C4520">
        <w:t>Opdrachtgever</w:t>
      </w:r>
      <w:r w:rsidRPr="007C0872">
        <w:t xml:space="preserve"> met een terugkoppeling door wie, op welke wijze en wanneer de klacht wordt opgelost.</w:t>
      </w:r>
      <w:bookmarkEnd w:id="58"/>
      <w:bookmarkEnd w:id="59"/>
      <w:r w:rsidRPr="007C0872">
        <w:t xml:space="preserve"> Klachten worden binnen </w:t>
      </w:r>
      <w:r w:rsidR="002C4A6C">
        <w:t>3</w:t>
      </w:r>
      <w:r w:rsidRPr="007C0872">
        <w:t xml:space="preserve"> werkdagen door Opdrachtnemer opgelost.</w:t>
      </w:r>
      <w:bookmarkEnd w:id="60"/>
      <w:r w:rsidRPr="007C0872">
        <w:t xml:space="preserve"> Klachten die niet binnen de termijn van </w:t>
      </w:r>
      <w:r w:rsidR="002C4A6C">
        <w:t>3</w:t>
      </w:r>
      <w:r w:rsidRPr="007C0872">
        <w:t xml:space="preserve"> werkdagen kunnen </w:t>
      </w:r>
      <w:r w:rsidRPr="007C0872">
        <w:lastRenderedPageBreak/>
        <w:t xml:space="preserve">worden opgelost, worden met opgave van reden aan </w:t>
      </w:r>
      <w:r w:rsidR="009239C2">
        <w:t>de c</w:t>
      </w:r>
      <w:r w:rsidR="009239C2">
        <w:rPr>
          <w:szCs w:val="18"/>
        </w:rPr>
        <w:t>ontract- en leveranciersmanager</w:t>
      </w:r>
      <w:r w:rsidRPr="007C0872">
        <w:t xml:space="preserve"> gemeld met opgave van oplossingstermijn.</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61"/>
      <w:bookmarkEnd w:id="62"/>
      <w:bookmarkEnd w:id="63"/>
    </w:p>
    <w:p w14:paraId="27F967C0" w14:textId="77777777" w:rsidR="00710496" w:rsidRPr="00710496" w:rsidRDefault="00710496" w:rsidP="005D5ED9">
      <w:pPr>
        <w:pStyle w:val="Geenafstand"/>
      </w:pPr>
    </w:p>
    <w:p w14:paraId="260DE7E6" w14:textId="77777777" w:rsidR="00710496" w:rsidRPr="00710496" w:rsidRDefault="00710496" w:rsidP="005D5ED9">
      <w:pPr>
        <w:pStyle w:val="Geenafstand"/>
      </w:pPr>
      <w:r w:rsidRPr="00710496">
        <w:t>Indien Opdrachtnemer een klacht heeft over het opdrachtgeverschap, kan deze door Opdrachtnemer gemeld worden bij de operationele contactpersoon van Opdrachtgever.</w:t>
      </w:r>
    </w:p>
    <w:p w14:paraId="7E863067" w14:textId="77777777" w:rsidR="00710496" w:rsidRPr="00710496" w:rsidRDefault="00710496" w:rsidP="005D5ED9">
      <w:pPr>
        <w:pStyle w:val="Geenafstand"/>
      </w:pPr>
    </w:p>
    <w:p w14:paraId="7CFBD50D" w14:textId="39E17C82" w:rsidR="00710496" w:rsidRPr="007C0872" w:rsidRDefault="00710496" w:rsidP="005D5ED9">
      <w:pPr>
        <w:pStyle w:val="Geenafstand"/>
      </w:pPr>
      <w:r w:rsidRPr="007C0872">
        <w:t>Indien de klachtenprocedure niet leidt tot een oplossing van de klacht, dan treedt onderstaande escalatieprocedure in werking.</w:t>
      </w:r>
    </w:p>
    <w:p w14:paraId="64295AD1" w14:textId="77777777" w:rsidR="00710496" w:rsidRPr="009319C0" w:rsidRDefault="00710496" w:rsidP="00710496"/>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387"/>
        <w:gridCol w:w="2693"/>
      </w:tblGrid>
      <w:tr w:rsidR="007C0872" w:rsidRPr="009319C0" w14:paraId="180FE457" w14:textId="77777777">
        <w:tc>
          <w:tcPr>
            <w:tcW w:w="1134" w:type="dxa"/>
            <w:shd w:val="clear" w:color="auto" w:fill="006EDC"/>
          </w:tcPr>
          <w:p w14:paraId="218DF0F3" w14:textId="77777777" w:rsidR="00710496" w:rsidRPr="007C0872" w:rsidRDefault="00710496">
            <w:pPr>
              <w:pStyle w:val="lid"/>
              <w:rPr>
                <w:rFonts w:ascii="Verdana" w:hAnsi="Verdana" w:cs="Arial"/>
                <w:b/>
                <w:color w:val="FFFFFF"/>
                <w:sz w:val="18"/>
                <w:szCs w:val="18"/>
                <w:lang w:val="nl"/>
              </w:rPr>
            </w:pPr>
            <w:r w:rsidRPr="007C0872">
              <w:rPr>
                <w:rFonts w:ascii="Verdana" w:hAnsi="Verdana" w:cs="Arial"/>
                <w:b/>
                <w:color w:val="FFFFFF"/>
                <w:sz w:val="18"/>
                <w:szCs w:val="18"/>
                <w:lang w:val="nl"/>
              </w:rPr>
              <w:t>Niveau escalatie</w:t>
            </w:r>
          </w:p>
        </w:tc>
        <w:tc>
          <w:tcPr>
            <w:tcW w:w="5387" w:type="dxa"/>
            <w:shd w:val="clear" w:color="auto" w:fill="006EDC"/>
          </w:tcPr>
          <w:p w14:paraId="5D6158C4" w14:textId="77777777" w:rsidR="00710496" w:rsidRPr="007C0872" w:rsidRDefault="00710496">
            <w:pPr>
              <w:pStyle w:val="lid"/>
              <w:rPr>
                <w:rFonts w:ascii="Verdana" w:hAnsi="Verdana" w:cs="Arial"/>
                <w:b/>
                <w:color w:val="FFFFFF"/>
                <w:sz w:val="18"/>
                <w:szCs w:val="18"/>
                <w:lang w:val="nl"/>
              </w:rPr>
            </w:pPr>
            <w:r w:rsidRPr="007C0872">
              <w:rPr>
                <w:rFonts w:ascii="Verdana" w:hAnsi="Verdana" w:cs="Arial"/>
                <w:b/>
                <w:color w:val="FFFFFF"/>
                <w:sz w:val="18"/>
                <w:szCs w:val="18"/>
                <w:lang w:val="nl"/>
              </w:rPr>
              <w:t>Onderwerp</w:t>
            </w:r>
          </w:p>
        </w:tc>
        <w:tc>
          <w:tcPr>
            <w:tcW w:w="2693" w:type="dxa"/>
            <w:shd w:val="clear" w:color="auto" w:fill="006EDC"/>
          </w:tcPr>
          <w:p w14:paraId="7A9743C5" w14:textId="77777777" w:rsidR="00710496" w:rsidRPr="007C0872" w:rsidRDefault="00710496">
            <w:pPr>
              <w:pStyle w:val="lid"/>
              <w:rPr>
                <w:rFonts w:ascii="Verdana" w:hAnsi="Verdana" w:cs="Arial"/>
                <w:b/>
                <w:color w:val="FFFFFF"/>
                <w:sz w:val="18"/>
                <w:szCs w:val="18"/>
                <w:lang w:val="nl"/>
              </w:rPr>
            </w:pPr>
            <w:r w:rsidRPr="007C0872">
              <w:rPr>
                <w:rFonts w:ascii="Verdana" w:hAnsi="Verdana" w:cs="Arial"/>
                <w:b/>
                <w:color w:val="FFFFFF"/>
                <w:sz w:val="18"/>
                <w:szCs w:val="18"/>
                <w:lang w:val="nl"/>
              </w:rPr>
              <w:t>Contactpersonen</w:t>
            </w:r>
          </w:p>
        </w:tc>
      </w:tr>
      <w:tr w:rsidR="007C0872" w:rsidRPr="009319C0" w14:paraId="0378B605" w14:textId="77777777">
        <w:tc>
          <w:tcPr>
            <w:tcW w:w="1134" w:type="dxa"/>
          </w:tcPr>
          <w:p w14:paraId="34B7962D" w14:textId="77777777" w:rsidR="00710496" w:rsidRPr="007C0872" w:rsidRDefault="00710496">
            <w:pPr>
              <w:rPr>
                <w:szCs w:val="18"/>
              </w:rPr>
            </w:pPr>
            <w:r w:rsidRPr="007C0872">
              <w:rPr>
                <w:szCs w:val="18"/>
              </w:rPr>
              <w:t xml:space="preserve">Niveau 1 </w:t>
            </w:r>
          </w:p>
        </w:tc>
        <w:tc>
          <w:tcPr>
            <w:tcW w:w="5387" w:type="dxa"/>
          </w:tcPr>
          <w:p w14:paraId="02091B83" w14:textId="77777777" w:rsidR="00710496" w:rsidRPr="007C0872" w:rsidRDefault="00710496">
            <w:pPr>
              <w:rPr>
                <w:rFonts w:cs="Arial"/>
                <w:szCs w:val="18"/>
                <w:highlight w:val="lightGray"/>
              </w:rPr>
            </w:pPr>
            <w:r w:rsidRPr="007C0872">
              <w:rPr>
                <w:szCs w:val="18"/>
              </w:rPr>
              <w:t xml:space="preserve">Verschil van mening over de uitvoering van de dienstverlening of over de samenwerking. Als Opdrachtgever en Opdrachtnemer er niet uit komen, wordt dit </w:t>
            </w:r>
            <w:r w:rsidRPr="007C0872">
              <w:rPr>
                <w:bCs/>
                <w:szCs w:val="18"/>
              </w:rPr>
              <w:t xml:space="preserve">direct </w:t>
            </w:r>
            <w:r w:rsidRPr="007C0872">
              <w:rPr>
                <w:szCs w:val="18"/>
              </w:rPr>
              <w:t xml:space="preserve">doorgezet naar </w:t>
            </w:r>
            <w:r w:rsidRPr="007C0872">
              <w:rPr>
                <w:bCs/>
                <w:szCs w:val="18"/>
              </w:rPr>
              <w:t>niveau 2.</w:t>
            </w:r>
          </w:p>
        </w:tc>
        <w:tc>
          <w:tcPr>
            <w:tcW w:w="2693" w:type="dxa"/>
            <w:shd w:val="clear" w:color="auto" w:fill="auto"/>
          </w:tcPr>
          <w:p w14:paraId="327117EE" w14:textId="5E9AD393" w:rsidR="00710496" w:rsidRPr="007C0872" w:rsidRDefault="00597945">
            <w:pPr>
              <w:pStyle w:val="lid"/>
              <w:rPr>
                <w:rFonts w:ascii="Verdana" w:hAnsi="Verdana" w:cs="Arial"/>
                <w:sz w:val="18"/>
                <w:szCs w:val="18"/>
                <w:lang w:val="nl"/>
              </w:rPr>
            </w:pPr>
            <w:r>
              <w:rPr>
                <w:rFonts w:ascii="Verdana" w:hAnsi="Verdana" w:cs="Arial"/>
                <w:sz w:val="18"/>
                <w:szCs w:val="18"/>
                <w:lang w:val="nl"/>
              </w:rPr>
              <w:t>Manager SMZ/CLM</w:t>
            </w:r>
          </w:p>
          <w:p w14:paraId="37AFC6CD" w14:textId="77777777" w:rsidR="00710496" w:rsidRPr="007C0872" w:rsidRDefault="00710496">
            <w:pPr>
              <w:pStyle w:val="lid"/>
              <w:rPr>
                <w:rFonts w:ascii="Verdana" w:hAnsi="Verdana" w:cs="Arial"/>
                <w:sz w:val="18"/>
                <w:szCs w:val="18"/>
                <w:lang w:val="nl"/>
              </w:rPr>
            </w:pPr>
            <w:r w:rsidRPr="007C0872">
              <w:rPr>
                <w:rFonts w:ascii="Verdana" w:hAnsi="Verdana" w:cs="Arial"/>
                <w:sz w:val="18"/>
                <w:szCs w:val="18"/>
                <w:highlight w:val="lightGray"/>
                <w:lang w:val="nl"/>
              </w:rPr>
              <w:t>&lt;Functie Opdrachtnemer&gt;</w:t>
            </w:r>
          </w:p>
        </w:tc>
      </w:tr>
      <w:tr w:rsidR="007C0872" w:rsidRPr="009319C0" w14:paraId="74329053" w14:textId="77777777">
        <w:tc>
          <w:tcPr>
            <w:tcW w:w="1134" w:type="dxa"/>
          </w:tcPr>
          <w:p w14:paraId="29BAEF62" w14:textId="77777777" w:rsidR="00710496" w:rsidRPr="007C0872" w:rsidRDefault="00710496">
            <w:pPr>
              <w:pStyle w:val="lid"/>
              <w:rPr>
                <w:rFonts w:ascii="Verdana" w:hAnsi="Verdana" w:cs="Arial"/>
                <w:sz w:val="18"/>
                <w:szCs w:val="18"/>
                <w:lang w:val="nl"/>
              </w:rPr>
            </w:pPr>
            <w:r w:rsidRPr="007C0872">
              <w:rPr>
                <w:rFonts w:ascii="Verdana" w:hAnsi="Verdana" w:cs="Arial"/>
                <w:sz w:val="18"/>
                <w:szCs w:val="18"/>
                <w:lang w:val="nl"/>
              </w:rPr>
              <w:t xml:space="preserve">Niveau 2 </w:t>
            </w:r>
          </w:p>
        </w:tc>
        <w:tc>
          <w:tcPr>
            <w:tcW w:w="5387" w:type="dxa"/>
          </w:tcPr>
          <w:p w14:paraId="037E4A50" w14:textId="77777777" w:rsidR="00710496" w:rsidRPr="007C0872" w:rsidRDefault="00710496">
            <w:pPr>
              <w:rPr>
                <w:rFonts w:cs="Arial"/>
                <w:szCs w:val="18"/>
                <w:highlight w:val="lightGray"/>
              </w:rPr>
            </w:pPr>
            <w:r w:rsidRPr="007C0872">
              <w:rPr>
                <w:szCs w:val="18"/>
              </w:rPr>
              <w:t xml:space="preserve">Binnen </w:t>
            </w:r>
            <w:r w:rsidRPr="007C0872">
              <w:rPr>
                <w:bCs/>
                <w:szCs w:val="18"/>
              </w:rPr>
              <w:t>3 werkdagen</w:t>
            </w:r>
            <w:r w:rsidRPr="007C0872">
              <w:rPr>
                <w:szCs w:val="18"/>
              </w:rPr>
              <w:t xml:space="preserve"> is er contact tussen Opdrachtgever en Opdrachtnemer om tot een oplossing te komen. Lukt het niet binnen </w:t>
            </w:r>
            <w:r w:rsidRPr="007C0872">
              <w:rPr>
                <w:bCs/>
                <w:szCs w:val="18"/>
              </w:rPr>
              <w:t>7 werkdagen</w:t>
            </w:r>
            <w:r w:rsidRPr="007C0872">
              <w:rPr>
                <w:szCs w:val="18"/>
              </w:rPr>
              <w:t xml:space="preserve"> tot een oplossing te komen, wordt dit doorgezet naar niveau 3.</w:t>
            </w:r>
          </w:p>
        </w:tc>
        <w:tc>
          <w:tcPr>
            <w:tcW w:w="2693" w:type="dxa"/>
            <w:shd w:val="clear" w:color="auto" w:fill="auto"/>
          </w:tcPr>
          <w:p w14:paraId="7E149389" w14:textId="74E8CCD3" w:rsidR="00597945" w:rsidRDefault="00597945">
            <w:pPr>
              <w:pStyle w:val="lid"/>
              <w:rPr>
                <w:rFonts w:ascii="Verdana" w:hAnsi="Verdana" w:cs="Arial"/>
                <w:sz w:val="18"/>
                <w:szCs w:val="18"/>
                <w:highlight w:val="lightGray"/>
                <w:lang w:val="nl"/>
              </w:rPr>
            </w:pPr>
            <w:r>
              <w:rPr>
                <w:rFonts w:ascii="Verdana" w:hAnsi="Verdana" w:cs="Arial"/>
                <w:sz w:val="18"/>
                <w:szCs w:val="18"/>
                <w:lang w:val="nl"/>
              </w:rPr>
              <w:t>Manager CLM</w:t>
            </w:r>
            <w:r w:rsidR="00FE3659">
              <w:rPr>
                <w:rFonts w:ascii="Verdana" w:hAnsi="Verdana" w:cs="Arial"/>
                <w:sz w:val="18"/>
                <w:szCs w:val="18"/>
                <w:lang w:val="nl"/>
              </w:rPr>
              <w:t>/Manager Categorie Management</w:t>
            </w:r>
          </w:p>
          <w:p w14:paraId="4D09750E" w14:textId="7CDE7AA9" w:rsidR="00710496" w:rsidRPr="007C0872" w:rsidRDefault="00710496">
            <w:pPr>
              <w:pStyle w:val="lid"/>
              <w:rPr>
                <w:rFonts w:ascii="Verdana" w:hAnsi="Verdana" w:cs="Arial"/>
                <w:sz w:val="18"/>
                <w:szCs w:val="18"/>
                <w:lang w:val="nl"/>
              </w:rPr>
            </w:pPr>
            <w:r w:rsidRPr="007C0872">
              <w:rPr>
                <w:rFonts w:ascii="Verdana" w:hAnsi="Verdana" w:cs="Arial"/>
                <w:sz w:val="18"/>
                <w:szCs w:val="18"/>
                <w:highlight w:val="lightGray"/>
                <w:lang w:val="nl"/>
              </w:rPr>
              <w:t>&lt;Functie Opdrachtnemer&gt;</w:t>
            </w:r>
          </w:p>
        </w:tc>
      </w:tr>
      <w:tr w:rsidR="007C0872" w:rsidRPr="009319C0" w14:paraId="74CD39CD" w14:textId="77777777">
        <w:tc>
          <w:tcPr>
            <w:tcW w:w="1134" w:type="dxa"/>
          </w:tcPr>
          <w:p w14:paraId="6C43A6A7" w14:textId="77777777" w:rsidR="00710496" w:rsidRPr="007C0872" w:rsidRDefault="00710496">
            <w:pPr>
              <w:pStyle w:val="lid"/>
              <w:rPr>
                <w:rFonts w:ascii="Verdana" w:hAnsi="Verdana" w:cs="Arial"/>
                <w:sz w:val="18"/>
                <w:szCs w:val="18"/>
                <w:lang w:val="nl"/>
              </w:rPr>
            </w:pPr>
            <w:r w:rsidRPr="007C0872">
              <w:rPr>
                <w:rFonts w:ascii="Verdana" w:hAnsi="Verdana" w:cs="Arial"/>
                <w:sz w:val="18"/>
                <w:szCs w:val="18"/>
                <w:lang w:val="nl"/>
              </w:rPr>
              <w:t xml:space="preserve">Niveau 3 </w:t>
            </w:r>
          </w:p>
        </w:tc>
        <w:tc>
          <w:tcPr>
            <w:tcW w:w="5387" w:type="dxa"/>
          </w:tcPr>
          <w:p w14:paraId="7A5D4655" w14:textId="77777777" w:rsidR="00710496" w:rsidRPr="007C0872" w:rsidRDefault="00710496">
            <w:pPr>
              <w:rPr>
                <w:rFonts w:cs="Arial"/>
                <w:szCs w:val="18"/>
                <w:highlight w:val="lightGray"/>
              </w:rPr>
            </w:pPr>
            <w:r w:rsidRPr="007C0872">
              <w:rPr>
                <w:szCs w:val="18"/>
              </w:rPr>
              <w:t xml:space="preserve">Binnen </w:t>
            </w:r>
            <w:r w:rsidRPr="007C0872">
              <w:rPr>
                <w:bCs/>
                <w:szCs w:val="18"/>
              </w:rPr>
              <w:t>5 werkdagen</w:t>
            </w:r>
            <w:r w:rsidRPr="007C0872">
              <w:rPr>
                <w:szCs w:val="18"/>
              </w:rPr>
              <w:t xml:space="preserve"> is er contact tussen Opdrachtgever en Opdrachtnemer om tot een oplossing te komen.</w:t>
            </w:r>
          </w:p>
        </w:tc>
        <w:tc>
          <w:tcPr>
            <w:tcW w:w="2693" w:type="dxa"/>
            <w:shd w:val="clear" w:color="auto" w:fill="auto"/>
          </w:tcPr>
          <w:p w14:paraId="676019D8" w14:textId="66687145" w:rsidR="00710496" w:rsidRPr="007C0872" w:rsidRDefault="00FE3659">
            <w:pPr>
              <w:pStyle w:val="lid"/>
              <w:rPr>
                <w:rFonts w:ascii="Verdana" w:hAnsi="Verdana" w:cs="Arial"/>
                <w:sz w:val="18"/>
                <w:szCs w:val="18"/>
                <w:lang w:val="nl"/>
              </w:rPr>
            </w:pPr>
            <w:r>
              <w:rPr>
                <w:rFonts w:ascii="Verdana" w:hAnsi="Verdana" w:cs="Arial"/>
                <w:sz w:val="18"/>
                <w:szCs w:val="18"/>
                <w:lang w:val="nl"/>
              </w:rPr>
              <w:t>Hoofd Inkoop/Directeur SMZ</w:t>
            </w:r>
          </w:p>
          <w:p w14:paraId="6CCC741E" w14:textId="77777777" w:rsidR="00710496" w:rsidRPr="007C0872" w:rsidRDefault="00710496">
            <w:pPr>
              <w:pStyle w:val="lid"/>
              <w:rPr>
                <w:rFonts w:ascii="Verdana" w:hAnsi="Verdana" w:cs="Arial"/>
                <w:sz w:val="18"/>
                <w:szCs w:val="18"/>
                <w:lang w:val="nl"/>
              </w:rPr>
            </w:pPr>
            <w:r w:rsidRPr="007C0872">
              <w:rPr>
                <w:rFonts w:ascii="Verdana" w:hAnsi="Verdana" w:cs="Arial"/>
                <w:sz w:val="18"/>
                <w:szCs w:val="18"/>
                <w:highlight w:val="lightGray"/>
                <w:lang w:val="nl"/>
              </w:rPr>
              <w:t>&lt;Functie Opdrachtnemer&gt;</w:t>
            </w:r>
          </w:p>
        </w:tc>
      </w:tr>
    </w:tbl>
    <w:p w14:paraId="5330A5E6" w14:textId="77777777" w:rsidR="00710496" w:rsidRPr="00710496" w:rsidRDefault="00710496" w:rsidP="00710496"/>
    <w:p w14:paraId="72F09708" w14:textId="70290C09" w:rsidR="00186D6D" w:rsidRPr="00E004B1" w:rsidRDefault="002915C0" w:rsidP="00744BDB">
      <w:pPr>
        <w:pStyle w:val="Kop1"/>
        <w:numPr>
          <w:ilvl w:val="0"/>
          <w:numId w:val="4"/>
        </w:numPr>
        <w:rPr>
          <w:b/>
          <w:sz w:val="18"/>
          <w:szCs w:val="18"/>
        </w:rPr>
      </w:pPr>
      <w:bookmarkStart w:id="64" w:name="_Toc191909443"/>
      <w:r>
        <w:rPr>
          <w:b/>
          <w:sz w:val="18"/>
          <w:szCs w:val="18"/>
        </w:rPr>
        <w:lastRenderedPageBreak/>
        <w:t>Beoordeling dienstverlening</w:t>
      </w:r>
      <w:bookmarkEnd w:id="64"/>
    </w:p>
    <w:p w14:paraId="12DEF35D" w14:textId="3B408058" w:rsidR="002B33A7" w:rsidRDefault="002B33A7" w:rsidP="00744BDB">
      <w:pPr>
        <w:rPr>
          <w:szCs w:val="18"/>
        </w:rPr>
      </w:pPr>
    </w:p>
    <w:p w14:paraId="2EF4F2E9" w14:textId="77777777" w:rsidR="00A04DAF" w:rsidRPr="002B33A7" w:rsidRDefault="00A04DAF" w:rsidP="00744BDB">
      <w:pPr>
        <w:rPr>
          <w:szCs w:val="18"/>
        </w:rPr>
      </w:pPr>
    </w:p>
    <w:p w14:paraId="2BC35D8B" w14:textId="4CC37303" w:rsidR="00186D6D" w:rsidRPr="00B63984" w:rsidRDefault="00A53C85" w:rsidP="00744BDB">
      <w:pPr>
        <w:pStyle w:val="Kop2"/>
        <w:numPr>
          <w:ilvl w:val="1"/>
          <w:numId w:val="4"/>
        </w:numPr>
      </w:pPr>
      <w:bookmarkStart w:id="65" w:name="_Toc93579480"/>
      <w:bookmarkStart w:id="66" w:name="_Toc191909444"/>
      <w:r>
        <w:t>Beoordelingsmethodiek</w:t>
      </w:r>
      <w:bookmarkEnd w:id="65"/>
      <w:bookmarkEnd w:id="66"/>
    </w:p>
    <w:p w14:paraId="2F20AA18" w14:textId="6412D175" w:rsidR="006525C7" w:rsidRDefault="00B551C2" w:rsidP="00744BDB">
      <w:pPr>
        <w:autoSpaceDE w:val="0"/>
        <w:autoSpaceDN w:val="0"/>
        <w:adjustRightInd w:val="0"/>
        <w:rPr>
          <w:szCs w:val="18"/>
          <w:lang w:eastAsia="nl-NL"/>
        </w:rPr>
      </w:pPr>
      <w:r>
        <w:rPr>
          <w:szCs w:val="18"/>
          <w:lang w:eastAsia="nl-NL"/>
        </w:rPr>
        <w:t>De prestaties van Opdrachtnemer</w:t>
      </w:r>
      <w:r w:rsidR="006525C7" w:rsidRPr="00445D17">
        <w:rPr>
          <w:szCs w:val="18"/>
          <w:lang w:eastAsia="nl-NL"/>
        </w:rPr>
        <w:t xml:space="preserve"> worden per </w:t>
      </w:r>
      <w:r w:rsidR="00DE3501">
        <w:rPr>
          <w:szCs w:val="18"/>
          <w:lang w:eastAsia="nl-NL"/>
        </w:rPr>
        <w:t>kwartaal</w:t>
      </w:r>
      <w:r w:rsidR="006525C7" w:rsidRPr="00BB6F75">
        <w:rPr>
          <w:szCs w:val="18"/>
          <w:lang w:eastAsia="nl-NL"/>
        </w:rPr>
        <w:t xml:space="preserve"> </w:t>
      </w:r>
      <w:r w:rsidR="006525C7" w:rsidRPr="00445D17">
        <w:rPr>
          <w:szCs w:val="18"/>
          <w:lang w:eastAsia="nl-NL"/>
        </w:rPr>
        <w:t xml:space="preserve">beoordeeld door </w:t>
      </w:r>
      <w:r w:rsidR="006525C7">
        <w:rPr>
          <w:szCs w:val="18"/>
          <w:lang w:eastAsia="nl-NL"/>
        </w:rPr>
        <w:t>de Contract- en Leveranciersmanager</w:t>
      </w:r>
      <w:r w:rsidR="006525C7" w:rsidRPr="00445D17">
        <w:rPr>
          <w:szCs w:val="18"/>
          <w:lang w:eastAsia="nl-NL"/>
        </w:rPr>
        <w:t xml:space="preserve"> van </w:t>
      </w:r>
      <w:r w:rsidR="000C4520">
        <w:rPr>
          <w:szCs w:val="18"/>
          <w:lang w:eastAsia="nl-NL"/>
        </w:rPr>
        <w:t>Opdrachtgever</w:t>
      </w:r>
      <w:r w:rsidR="006525C7" w:rsidRPr="00D7110F">
        <w:rPr>
          <w:szCs w:val="18"/>
          <w:lang w:eastAsia="nl-NL"/>
        </w:rPr>
        <w:t>.</w:t>
      </w:r>
      <w:r w:rsidR="006525C7">
        <w:rPr>
          <w:szCs w:val="18"/>
          <w:lang w:eastAsia="nl-NL"/>
        </w:rPr>
        <w:t xml:space="preserve"> </w:t>
      </w:r>
      <w:r w:rsidR="006525C7" w:rsidRPr="002776F2">
        <w:rPr>
          <w:szCs w:val="18"/>
          <w:lang w:eastAsia="nl-NL"/>
        </w:rPr>
        <w:t xml:space="preserve">De </w:t>
      </w:r>
      <w:r w:rsidR="006525C7">
        <w:rPr>
          <w:szCs w:val="18"/>
          <w:lang w:eastAsia="nl-NL"/>
        </w:rPr>
        <w:t xml:space="preserve">score per </w:t>
      </w:r>
      <w:r w:rsidR="006525C7" w:rsidRPr="002776F2">
        <w:rPr>
          <w:szCs w:val="18"/>
          <w:lang w:eastAsia="nl-NL"/>
        </w:rPr>
        <w:t xml:space="preserve">KPI en de eventuele </w:t>
      </w:r>
      <w:r w:rsidR="006525C7">
        <w:rPr>
          <w:szCs w:val="18"/>
          <w:lang w:eastAsia="nl-NL"/>
        </w:rPr>
        <w:t>gevolgen, worden</w:t>
      </w:r>
      <w:r w:rsidR="006525C7" w:rsidRPr="002776F2">
        <w:rPr>
          <w:szCs w:val="18"/>
          <w:lang w:eastAsia="nl-NL"/>
        </w:rPr>
        <w:t xml:space="preserve"> tijdens het tactisch overleg met </w:t>
      </w:r>
      <w:r w:rsidR="0072608A">
        <w:rPr>
          <w:szCs w:val="18"/>
          <w:lang w:eastAsia="nl-NL"/>
        </w:rPr>
        <w:t>Opdrachtnemer</w:t>
      </w:r>
      <w:r w:rsidR="006525C7" w:rsidRPr="002776F2">
        <w:rPr>
          <w:szCs w:val="18"/>
          <w:lang w:eastAsia="nl-NL"/>
        </w:rPr>
        <w:t xml:space="preserve"> besproken</w:t>
      </w:r>
      <w:r w:rsidR="00744BDB">
        <w:rPr>
          <w:szCs w:val="18"/>
          <w:lang w:eastAsia="nl-NL"/>
        </w:rPr>
        <w:t>.</w:t>
      </w:r>
    </w:p>
    <w:p w14:paraId="16ED93F2" w14:textId="77777777" w:rsidR="00154DBC" w:rsidRDefault="00154DBC" w:rsidP="00744BDB">
      <w:pPr>
        <w:autoSpaceDE w:val="0"/>
        <w:autoSpaceDN w:val="0"/>
        <w:adjustRightInd w:val="0"/>
        <w:rPr>
          <w:szCs w:val="18"/>
          <w:lang w:eastAsia="nl-NL"/>
        </w:rPr>
      </w:pPr>
    </w:p>
    <w:p w14:paraId="46347090" w14:textId="7D9BDB9C" w:rsidR="00154DBC" w:rsidRDefault="00154DBC" w:rsidP="00744BDB">
      <w:pPr>
        <w:rPr>
          <w:szCs w:val="18"/>
          <w:lang w:eastAsia="nl-NL"/>
        </w:rPr>
      </w:pPr>
      <w:r>
        <w:rPr>
          <w:szCs w:val="18"/>
          <w:lang w:eastAsia="nl-NL"/>
        </w:rPr>
        <w:t xml:space="preserve">In onderstaand overzicht houdt de Contract- en Leveranciersmanager bij of </w:t>
      </w:r>
      <w:r w:rsidR="0072608A">
        <w:rPr>
          <w:szCs w:val="18"/>
          <w:lang w:eastAsia="nl-NL"/>
        </w:rPr>
        <w:t>Opdrachtnemer</w:t>
      </w:r>
      <w:r>
        <w:rPr>
          <w:szCs w:val="18"/>
          <w:lang w:eastAsia="nl-NL"/>
        </w:rPr>
        <w:t xml:space="preserve"> in desbetreffende periode v</w:t>
      </w:r>
      <w:r w:rsidR="00A04DAF">
        <w:rPr>
          <w:szCs w:val="18"/>
          <w:lang w:eastAsia="nl-NL"/>
        </w:rPr>
        <w:t>oldoet aan de norm van een KPI.</w:t>
      </w:r>
    </w:p>
    <w:p w14:paraId="64DBA1E3" w14:textId="77777777" w:rsidR="00A04DAF" w:rsidRDefault="00A04DAF" w:rsidP="00744BDB">
      <w:pPr>
        <w:rPr>
          <w:szCs w:val="18"/>
          <w:lang w:eastAsia="nl-NL"/>
        </w:rPr>
      </w:pPr>
    </w:p>
    <w:tbl>
      <w:tblPr>
        <w:tblStyle w:val="Tabelraster"/>
        <w:tblW w:w="0" w:type="auto"/>
        <w:tblLook w:val="04A0" w:firstRow="1" w:lastRow="0" w:firstColumn="1" w:lastColumn="0" w:noHBand="0" w:noVBand="1"/>
      </w:tblPr>
      <w:tblGrid>
        <w:gridCol w:w="2265"/>
        <w:gridCol w:w="2266"/>
        <w:gridCol w:w="2266"/>
        <w:gridCol w:w="2266"/>
      </w:tblGrid>
      <w:tr w:rsidR="009B1330" w14:paraId="1E61187E" w14:textId="77777777">
        <w:tc>
          <w:tcPr>
            <w:tcW w:w="2265" w:type="dxa"/>
            <w:shd w:val="clear" w:color="auto" w:fill="0070C0"/>
          </w:tcPr>
          <w:p w14:paraId="6697CD59" w14:textId="77777777" w:rsidR="009B1330" w:rsidRPr="00443E79" w:rsidRDefault="009B1330">
            <w:pPr>
              <w:autoSpaceDE w:val="0"/>
              <w:autoSpaceDN w:val="0"/>
              <w:adjustRightInd w:val="0"/>
              <w:rPr>
                <w:b/>
                <w:bCs/>
                <w:color w:val="FFFFFF" w:themeColor="background1"/>
                <w:szCs w:val="18"/>
                <w:lang w:eastAsia="nl-NL"/>
              </w:rPr>
            </w:pPr>
            <w:r w:rsidRPr="00443E79">
              <w:rPr>
                <w:b/>
                <w:bCs/>
                <w:color w:val="FFFFFF" w:themeColor="background1"/>
                <w:szCs w:val="18"/>
                <w:lang w:eastAsia="nl-NL"/>
              </w:rPr>
              <w:t>Resultaat beoordeling</w:t>
            </w:r>
          </w:p>
        </w:tc>
        <w:tc>
          <w:tcPr>
            <w:tcW w:w="2266" w:type="dxa"/>
            <w:shd w:val="clear" w:color="auto" w:fill="0070C0"/>
          </w:tcPr>
          <w:p w14:paraId="68ADC5CB" w14:textId="77777777" w:rsidR="009B1330" w:rsidRPr="00443E79" w:rsidRDefault="009B1330">
            <w:pPr>
              <w:autoSpaceDE w:val="0"/>
              <w:autoSpaceDN w:val="0"/>
              <w:adjustRightInd w:val="0"/>
              <w:rPr>
                <w:b/>
                <w:bCs/>
                <w:color w:val="FFFFFF" w:themeColor="background1"/>
                <w:szCs w:val="18"/>
                <w:lang w:eastAsia="nl-NL"/>
              </w:rPr>
            </w:pPr>
            <w:r w:rsidRPr="00443E79">
              <w:rPr>
                <w:b/>
                <w:bCs/>
                <w:color w:val="FFFFFF" w:themeColor="background1"/>
                <w:szCs w:val="18"/>
                <w:lang w:eastAsia="nl-NL"/>
              </w:rPr>
              <w:t xml:space="preserve">Toegekend aantal </w:t>
            </w:r>
          </w:p>
          <w:p w14:paraId="6D89DD40" w14:textId="77777777" w:rsidR="009B1330" w:rsidRPr="00443E79" w:rsidRDefault="009B1330">
            <w:pPr>
              <w:autoSpaceDE w:val="0"/>
              <w:autoSpaceDN w:val="0"/>
              <w:adjustRightInd w:val="0"/>
              <w:rPr>
                <w:b/>
                <w:bCs/>
                <w:color w:val="FFFFFF" w:themeColor="background1"/>
                <w:szCs w:val="18"/>
                <w:lang w:eastAsia="nl-NL"/>
              </w:rPr>
            </w:pPr>
            <w:r w:rsidRPr="00443E79">
              <w:rPr>
                <w:b/>
                <w:bCs/>
                <w:color w:val="FFFFFF" w:themeColor="background1"/>
                <w:szCs w:val="18"/>
                <w:lang w:eastAsia="nl-NL"/>
              </w:rPr>
              <w:t xml:space="preserve">punten </w:t>
            </w:r>
          </w:p>
        </w:tc>
        <w:tc>
          <w:tcPr>
            <w:tcW w:w="2266" w:type="dxa"/>
            <w:shd w:val="clear" w:color="auto" w:fill="0070C0"/>
          </w:tcPr>
          <w:p w14:paraId="5CF9DEA7" w14:textId="77777777" w:rsidR="009B1330" w:rsidRPr="00443E79" w:rsidRDefault="009B1330">
            <w:pPr>
              <w:autoSpaceDE w:val="0"/>
              <w:autoSpaceDN w:val="0"/>
              <w:adjustRightInd w:val="0"/>
              <w:rPr>
                <w:b/>
                <w:bCs/>
                <w:color w:val="FFFFFF" w:themeColor="background1"/>
                <w:szCs w:val="18"/>
                <w:lang w:eastAsia="nl-NL"/>
              </w:rPr>
            </w:pPr>
            <w:r w:rsidRPr="00443E79">
              <w:rPr>
                <w:b/>
                <w:bCs/>
                <w:color w:val="FFFFFF" w:themeColor="background1"/>
                <w:szCs w:val="18"/>
                <w:lang w:eastAsia="nl-NL"/>
              </w:rPr>
              <w:t xml:space="preserve">Toegekend aantal </w:t>
            </w:r>
          </w:p>
          <w:p w14:paraId="78DF96FD" w14:textId="77777777" w:rsidR="009B1330" w:rsidRPr="00443E79" w:rsidRDefault="009B1330">
            <w:pPr>
              <w:autoSpaceDE w:val="0"/>
              <w:autoSpaceDN w:val="0"/>
              <w:adjustRightInd w:val="0"/>
              <w:rPr>
                <w:b/>
                <w:bCs/>
                <w:color w:val="FFFFFF" w:themeColor="background1"/>
                <w:szCs w:val="18"/>
                <w:lang w:eastAsia="nl-NL"/>
              </w:rPr>
            </w:pPr>
            <w:r w:rsidRPr="00443E79">
              <w:rPr>
                <w:b/>
                <w:bCs/>
                <w:color w:val="FFFFFF" w:themeColor="background1"/>
                <w:szCs w:val="18"/>
                <w:lang w:eastAsia="nl-NL"/>
              </w:rPr>
              <w:t xml:space="preserve">punten </w:t>
            </w:r>
          </w:p>
        </w:tc>
        <w:tc>
          <w:tcPr>
            <w:tcW w:w="2266" w:type="dxa"/>
            <w:shd w:val="clear" w:color="auto" w:fill="0070C0"/>
          </w:tcPr>
          <w:p w14:paraId="34B05E73" w14:textId="77777777" w:rsidR="009B1330" w:rsidRPr="00443E79" w:rsidRDefault="009B1330">
            <w:pPr>
              <w:autoSpaceDE w:val="0"/>
              <w:autoSpaceDN w:val="0"/>
              <w:adjustRightInd w:val="0"/>
              <w:rPr>
                <w:b/>
                <w:bCs/>
                <w:color w:val="FFFFFF" w:themeColor="background1"/>
                <w:szCs w:val="18"/>
                <w:lang w:eastAsia="nl-NL"/>
              </w:rPr>
            </w:pPr>
            <w:r w:rsidRPr="00443E79">
              <w:rPr>
                <w:b/>
                <w:bCs/>
                <w:color w:val="FFFFFF" w:themeColor="background1"/>
                <w:szCs w:val="18"/>
                <w:lang w:eastAsia="nl-NL"/>
              </w:rPr>
              <w:t xml:space="preserve">Toegekend aantal </w:t>
            </w:r>
          </w:p>
          <w:p w14:paraId="6D24230A" w14:textId="77777777" w:rsidR="009B1330" w:rsidRPr="00443E79" w:rsidRDefault="009B1330">
            <w:pPr>
              <w:autoSpaceDE w:val="0"/>
              <w:autoSpaceDN w:val="0"/>
              <w:adjustRightInd w:val="0"/>
              <w:rPr>
                <w:b/>
                <w:bCs/>
                <w:color w:val="FFFFFF" w:themeColor="background1"/>
                <w:szCs w:val="18"/>
                <w:lang w:eastAsia="nl-NL"/>
              </w:rPr>
            </w:pPr>
            <w:r w:rsidRPr="00443E79">
              <w:rPr>
                <w:b/>
                <w:bCs/>
                <w:color w:val="FFFFFF" w:themeColor="background1"/>
                <w:szCs w:val="18"/>
                <w:lang w:eastAsia="nl-NL"/>
              </w:rPr>
              <w:t xml:space="preserve">punten </w:t>
            </w:r>
          </w:p>
        </w:tc>
      </w:tr>
      <w:tr w:rsidR="009B1330" w14:paraId="008EB6C1" w14:textId="77777777">
        <w:tc>
          <w:tcPr>
            <w:tcW w:w="2265" w:type="dxa"/>
          </w:tcPr>
          <w:p w14:paraId="0DF555F2" w14:textId="77777777" w:rsidR="009B1330" w:rsidRDefault="009B1330">
            <w:pPr>
              <w:rPr>
                <w:szCs w:val="18"/>
                <w:lang w:eastAsia="nl-NL"/>
              </w:rPr>
            </w:pPr>
            <w:r w:rsidRPr="00D3280F">
              <w:rPr>
                <w:szCs w:val="18"/>
                <w:lang w:eastAsia="nl-NL"/>
              </w:rPr>
              <w:t>Voldoet aan KPI</w:t>
            </w:r>
          </w:p>
        </w:tc>
        <w:tc>
          <w:tcPr>
            <w:tcW w:w="2266" w:type="dxa"/>
          </w:tcPr>
          <w:p w14:paraId="17EED2EC" w14:textId="77777777" w:rsidR="009B1330" w:rsidRDefault="009B1330">
            <w:pPr>
              <w:jc w:val="center"/>
              <w:rPr>
                <w:szCs w:val="18"/>
                <w:lang w:eastAsia="nl-NL"/>
              </w:rPr>
            </w:pPr>
            <w:r w:rsidRPr="00D3280F">
              <w:rPr>
                <w:szCs w:val="18"/>
                <w:lang w:eastAsia="nl-NL"/>
              </w:rPr>
              <w:t>1 of 2</w:t>
            </w:r>
          </w:p>
        </w:tc>
        <w:tc>
          <w:tcPr>
            <w:tcW w:w="2266" w:type="dxa"/>
          </w:tcPr>
          <w:p w14:paraId="401E6F71" w14:textId="77777777" w:rsidR="009B1330" w:rsidRDefault="009B1330">
            <w:pPr>
              <w:rPr>
                <w:szCs w:val="18"/>
                <w:lang w:eastAsia="nl-NL"/>
              </w:rPr>
            </w:pPr>
          </w:p>
        </w:tc>
        <w:tc>
          <w:tcPr>
            <w:tcW w:w="2266" w:type="dxa"/>
          </w:tcPr>
          <w:p w14:paraId="6AA6155E" w14:textId="77777777" w:rsidR="009B1330" w:rsidRDefault="009B1330">
            <w:pPr>
              <w:rPr>
                <w:szCs w:val="18"/>
                <w:lang w:eastAsia="nl-NL"/>
              </w:rPr>
            </w:pPr>
          </w:p>
        </w:tc>
      </w:tr>
      <w:tr w:rsidR="009B1330" w14:paraId="2ABDD121" w14:textId="77777777">
        <w:tc>
          <w:tcPr>
            <w:tcW w:w="2265" w:type="dxa"/>
          </w:tcPr>
          <w:p w14:paraId="7E05CA66" w14:textId="77777777" w:rsidR="009B1330" w:rsidRDefault="009B1330">
            <w:pPr>
              <w:rPr>
                <w:szCs w:val="18"/>
                <w:lang w:eastAsia="nl-NL"/>
              </w:rPr>
            </w:pPr>
            <w:r w:rsidRPr="00D3280F">
              <w:rPr>
                <w:szCs w:val="18"/>
                <w:lang w:eastAsia="nl-NL"/>
              </w:rPr>
              <w:t>Te verbeteren</w:t>
            </w:r>
          </w:p>
        </w:tc>
        <w:tc>
          <w:tcPr>
            <w:tcW w:w="2266" w:type="dxa"/>
          </w:tcPr>
          <w:p w14:paraId="3F32A56A" w14:textId="77777777" w:rsidR="009B1330" w:rsidRDefault="009B1330">
            <w:pPr>
              <w:rPr>
                <w:szCs w:val="18"/>
                <w:lang w:eastAsia="nl-NL"/>
              </w:rPr>
            </w:pPr>
          </w:p>
        </w:tc>
        <w:tc>
          <w:tcPr>
            <w:tcW w:w="2266" w:type="dxa"/>
          </w:tcPr>
          <w:p w14:paraId="1500AA5A" w14:textId="77777777" w:rsidR="009B1330" w:rsidRDefault="009B1330">
            <w:pPr>
              <w:jc w:val="center"/>
              <w:rPr>
                <w:szCs w:val="18"/>
                <w:lang w:eastAsia="nl-NL"/>
              </w:rPr>
            </w:pPr>
            <w:r w:rsidRPr="00D3280F">
              <w:rPr>
                <w:szCs w:val="18"/>
                <w:lang w:eastAsia="nl-NL"/>
              </w:rPr>
              <w:t>0</w:t>
            </w:r>
          </w:p>
        </w:tc>
        <w:tc>
          <w:tcPr>
            <w:tcW w:w="2266" w:type="dxa"/>
          </w:tcPr>
          <w:p w14:paraId="5594062D" w14:textId="77777777" w:rsidR="009B1330" w:rsidRDefault="009B1330">
            <w:pPr>
              <w:rPr>
                <w:szCs w:val="18"/>
                <w:lang w:eastAsia="nl-NL"/>
              </w:rPr>
            </w:pPr>
          </w:p>
        </w:tc>
      </w:tr>
      <w:tr w:rsidR="009B1330" w14:paraId="7B89D7C7" w14:textId="77777777">
        <w:tc>
          <w:tcPr>
            <w:tcW w:w="2265" w:type="dxa"/>
          </w:tcPr>
          <w:p w14:paraId="4F0C9E3A" w14:textId="77777777" w:rsidR="009B1330" w:rsidRDefault="009B1330">
            <w:pPr>
              <w:rPr>
                <w:szCs w:val="18"/>
                <w:lang w:eastAsia="nl-NL"/>
              </w:rPr>
            </w:pPr>
            <w:r w:rsidRPr="00D3280F">
              <w:rPr>
                <w:szCs w:val="18"/>
                <w:lang w:eastAsia="nl-NL"/>
              </w:rPr>
              <w:t>Afbreukrisico</w:t>
            </w:r>
          </w:p>
        </w:tc>
        <w:tc>
          <w:tcPr>
            <w:tcW w:w="2266" w:type="dxa"/>
          </w:tcPr>
          <w:p w14:paraId="321EFC99" w14:textId="77777777" w:rsidR="009B1330" w:rsidRDefault="009B1330">
            <w:pPr>
              <w:rPr>
                <w:szCs w:val="18"/>
                <w:lang w:eastAsia="nl-NL"/>
              </w:rPr>
            </w:pPr>
          </w:p>
        </w:tc>
        <w:tc>
          <w:tcPr>
            <w:tcW w:w="2266" w:type="dxa"/>
          </w:tcPr>
          <w:p w14:paraId="69CD5824" w14:textId="77777777" w:rsidR="009B1330" w:rsidRDefault="009B1330">
            <w:pPr>
              <w:rPr>
                <w:szCs w:val="18"/>
                <w:lang w:eastAsia="nl-NL"/>
              </w:rPr>
            </w:pPr>
          </w:p>
        </w:tc>
        <w:tc>
          <w:tcPr>
            <w:tcW w:w="2266" w:type="dxa"/>
          </w:tcPr>
          <w:p w14:paraId="05BB3FC3" w14:textId="77777777" w:rsidR="009B1330" w:rsidRDefault="009B1330">
            <w:pPr>
              <w:jc w:val="center"/>
              <w:rPr>
                <w:szCs w:val="18"/>
                <w:lang w:eastAsia="nl-NL"/>
              </w:rPr>
            </w:pPr>
            <w:r w:rsidRPr="004651E8">
              <w:rPr>
                <w:szCs w:val="18"/>
                <w:lang w:eastAsia="nl-NL"/>
              </w:rPr>
              <w:t>-1 of -2</w:t>
            </w:r>
          </w:p>
        </w:tc>
      </w:tr>
    </w:tbl>
    <w:p w14:paraId="46A12A0B" w14:textId="77777777" w:rsidR="009B1330" w:rsidRDefault="009B1330" w:rsidP="00744BDB">
      <w:pPr>
        <w:rPr>
          <w:szCs w:val="18"/>
          <w:lang w:eastAsia="nl-NL"/>
        </w:rPr>
      </w:pPr>
    </w:p>
    <w:p w14:paraId="5CE55FC4" w14:textId="09B4C9B4" w:rsidR="009B1330" w:rsidRDefault="00B740CB" w:rsidP="00744BDB">
      <w:pPr>
        <w:rPr>
          <w:szCs w:val="18"/>
          <w:lang w:eastAsia="nl-NL"/>
        </w:rPr>
      </w:pPr>
      <w:r w:rsidRPr="006A4715">
        <w:rPr>
          <w:szCs w:val="18"/>
          <w:lang w:eastAsia="nl-NL"/>
        </w:rPr>
        <w:t xml:space="preserve">Indien voldaan wordt aan alle </w:t>
      </w:r>
      <w:r>
        <w:rPr>
          <w:szCs w:val="18"/>
          <w:lang w:eastAsia="nl-NL"/>
        </w:rPr>
        <w:t>vijf</w:t>
      </w:r>
      <w:r w:rsidRPr="006A4715">
        <w:rPr>
          <w:szCs w:val="18"/>
          <w:lang w:eastAsia="nl-NL"/>
        </w:rPr>
        <w:t xml:space="preserve"> de vastgestelde KPI’s, dient Opdrachtnemer per periode de volgende puntenaantallen te realiseren:</w:t>
      </w:r>
    </w:p>
    <w:tbl>
      <w:tblPr>
        <w:tblStyle w:val="Tabelraster"/>
        <w:tblW w:w="9219" w:type="dxa"/>
        <w:tblLook w:val="04A0" w:firstRow="1" w:lastRow="0" w:firstColumn="1" w:lastColumn="0" w:noHBand="0" w:noVBand="1"/>
      </w:tblPr>
      <w:tblGrid>
        <w:gridCol w:w="902"/>
        <w:gridCol w:w="1972"/>
        <w:gridCol w:w="2166"/>
        <w:gridCol w:w="1702"/>
        <w:gridCol w:w="1296"/>
        <w:gridCol w:w="679"/>
        <w:gridCol w:w="849"/>
      </w:tblGrid>
      <w:tr w:rsidR="00D347C9" w14:paraId="78A173AE" w14:textId="77777777" w:rsidTr="0059218E">
        <w:tc>
          <w:tcPr>
            <w:tcW w:w="1016" w:type="dxa"/>
            <w:shd w:val="clear" w:color="auto" w:fill="0070C0"/>
          </w:tcPr>
          <w:p w14:paraId="6D522916" w14:textId="77777777" w:rsidR="002F3388" w:rsidRPr="004B5A73" w:rsidRDefault="002F3388">
            <w:pPr>
              <w:rPr>
                <w:b/>
                <w:bCs/>
                <w:color w:val="FFFFFF" w:themeColor="background1"/>
                <w:sz w:val="16"/>
                <w:szCs w:val="16"/>
                <w:lang w:eastAsia="nl-NL"/>
              </w:rPr>
            </w:pPr>
            <w:r w:rsidRPr="004B5A73">
              <w:rPr>
                <w:b/>
                <w:bCs/>
                <w:color w:val="FFFFFF" w:themeColor="background1"/>
                <w:sz w:val="16"/>
                <w:szCs w:val="16"/>
                <w:lang w:eastAsia="nl-NL"/>
              </w:rPr>
              <w:t>Periode</w:t>
            </w:r>
          </w:p>
        </w:tc>
        <w:tc>
          <w:tcPr>
            <w:tcW w:w="1862" w:type="dxa"/>
            <w:shd w:val="clear" w:color="auto" w:fill="0070C0"/>
          </w:tcPr>
          <w:p w14:paraId="03FF34F2" w14:textId="611DB04A" w:rsidR="002F3388" w:rsidRPr="004B5A73" w:rsidRDefault="002F3388">
            <w:pPr>
              <w:rPr>
                <w:b/>
                <w:bCs/>
                <w:color w:val="FFFFFF" w:themeColor="background1"/>
                <w:sz w:val="16"/>
                <w:szCs w:val="16"/>
                <w:lang w:eastAsia="nl-NL"/>
              </w:rPr>
            </w:pPr>
            <w:r w:rsidRPr="004B5A73">
              <w:rPr>
                <w:b/>
                <w:bCs/>
                <w:color w:val="FFFFFF" w:themeColor="background1"/>
                <w:sz w:val="16"/>
                <w:szCs w:val="16"/>
                <w:lang w:eastAsia="nl-NL"/>
              </w:rPr>
              <w:t xml:space="preserve">KPI </w:t>
            </w:r>
            <w:r w:rsidR="00D347C9" w:rsidRPr="00D347C9">
              <w:rPr>
                <w:b/>
                <w:bCs/>
                <w:color w:val="FFFFFF" w:themeColor="background1"/>
                <w:sz w:val="16"/>
                <w:szCs w:val="16"/>
                <w:lang w:eastAsia="nl-NL"/>
              </w:rPr>
              <w:t xml:space="preserve">Leveringszekerheid </w:t>
            </w:r>
            <w:r w:rsidRPr="004B5A73">
              <w:rPr>
                <w:b/>
                <w:bCs/>
                <w:color w:val="FFFFFF" w:themeColor="background1"/>
                <w:sz w:val="16"/>
                <w:szCs w:val="16"/>
                <w:lang w:eastAsia="nl-NL"/>
              </w:rPr>
              <w:t>Tolkdiensten</w:t>
            </w:r>
          </w:p>
        </w:tc>
        <w:tc>
          <w:tcPr>
            <w:tcW w:w="2044" w:type="dxa"/>
            <w:shd w:val="clear" w:color="auto" w:fill="0070C0"/>
          </w:tcPr>
          <w:p w14:paraId="709ED671" w14:textId="193E7FFC" w:rsidR="002F3388" w:rsidRPr="004B5A73" w:rsidRDefault="002F3388">
            <w:pPr>
              <w:rPr>
                <w:b/>
                <w:bCs/>
                <w:color w:val="FFFFFF" w:themeColor="background1"/>
                <w:sz w:val="16"/>
                <w:szCs w:val="16"/>
                <w:lang w:eastAsia="nl-NL"/>
              </w:rPr>
            </w:pPr>
            <w:r w:rsidRPr="004B5A73">
              <w:rPr>
                <w:b/>
                <w:bCs/>
                <w:color w:val="FFFFFF" w:themeColor="background1"/>
                <w:sz w:val="16"/>
                <w:szCs w:val="16"/>
                <w:lang w:eastAsia="nl-NL"/>
              </w:rPr>
              <w:t xml:space="preserve">KPI Levernauwkeurigheid </w:t>
            </w:r>
            <w:r w:rsidR="00D10927">
              <w:rPr>
                <w:b/>
                <w:bCs/>
                <w:color w:val="FFFFFF" w:themeColor="background1"/>
                <w:sz w:val="16"/>
                <w:szCs w:val="16"/>
                <w:lang w:eastAsia="nl-NL"/>
              </w:rPr>
              <w:t>t</w:t>
            </w:r>
            <w:r>
              <w:rPr>
                <w:b/>
                <w:bCs/>
                <w:color w:val="FFFFFF" w:themeColor="background1"/>
                <w:sz w:val="16"/>
                <w:szCs w:val="16"/>
                <w:lang w:eastAsia="nl-NL"/>
              </w:rPr>
              <w:t>olken</w:t>
            </w:r>
          </w:p>
        </w:tc>
        <w:tc>
          <w:tcPr>
            <w:tcW w:w="1609" w:type="dxa"/>
            <w:shd w:val="clear" w:color="auto" w:fill="0070C0"/>
          </w:tcPr>
          <w:p w14:paraId="1895A58A" w14:textId="355070CF" w:rsidR="002F3388" w:rsidRPr="004B5A73" w:rsidRDefault="00BC2931">
            <w:pPr>
              <w:rPr>
                <w:b/>
                <w:bCs/>
                <w:color w:val="FFFFFF" w:themeColor="background1"/>
                <w:sz w:val="16"/>
                <w:szCs w:val="16"/>
                <w:lang w:eastAsia="nl-NL"/>
              </w:rPr>
            </w:pPr>
            <w:r w:rsidRPr="00BC2931">
              <w:rPr>
                <w:b/>
                <w:bCs/>
                <w:color w:val="FFFFFF" w:themeColor="background1"/>
                <w:sz w:val="16"/>
                <w:szCs w:val="16"/>
                <w:lang w:eastAsia="nl-NL"/>
              </w:rPr>
              <w:t>Beschikbaarheid van de API koppeling</w:t>
            </w:r>
          </w:p>
        </w:tc>
        <w:tc>
          <w:tcPr>
            <w:tcW w:w="1229" w:type="dxa"/>
            <w:shd w:val="clear" w:color="auto" w:fill="0070C0"/>
          </w:tcPr>
          <w:p w14:paraId="3FFC559B" w14:textId="77777777" w:rsidR="002F3388" w:rsidRPr="004B5A73" w:rsidRDefault="002F3388">
            <w:pPr>
              <w:rPr>
                <w:b/>
                <w:bCs/>
                <w:color w:val="FFFFFF" w:themeColor="background1"/>
                <w:sz w:val="16"/>
                <w:szCs w:val="16"/>
                <w:lang w:eastAsia="nl-NL"/>
              </w:rPr>
            </w:pPr>
            <w:r w:rsidRPr="004B5A73">
              <w:rPr>
                <w:b/>
                <w:bCs/>
                <w:color w:val="FFFFFF" w:themeColor="background1"/>
                <w:sz w:val="16"/>
                <w:szCs w:val="16"/>
                <w:lang w:eastAsia="nl-NL"/>
              </w:rPr>
              <w:t>KPI</w:t>
            </w:r>
          </w:p>
          <w:p w14:paraId="4E6CF72C" w14:textId="77777777" w:rsidR="002F3388" w:rsidRPr="004B5A73" w:rsidRDefault="002F3388">
            <w:pPr>
              <w:rPr>
                <w:b/>
                <w:bCs/>
                <w:color w:val="FFFFFF" w:themeColor="background1"/>
                <w:sz w:val="16"/>
                <w:szCs w:val="16"/>
                <w:lang w:eastAsia="nl-NL"/>
              </w:rPr>
            </w:pPr>
            <w:r w:rsidRPr="00F6559C">
              <w:rPr>
                <w:b/>
                <w:bCs/>
                <w:color w:val="FFFFFF" w:themeColor="background1"/>
                <w:sz w:val="16"/>
                <w:szCs w:val="16"/>
                <w:lang w:eastAsia="nl-NL"/>
              </w:rPr>
              <w:t>Afhandeling gegronde klachten</w:t>
            </w:r>
          </w:p>
        </w:tc>
        <w:tc>
          <w:tcPr>
            <w:tcW w:w="650" w:type="dxa"/>
            <w:shd w:val="clear" w:color="auto" w:fill="0070C0"/>
          </w:tcPr>
          <w:p w14:paraId="455320FC" w14:textId="77777777" w:rsidR="002F3388" w:rsidRPr="004B5A73" w:rsidRDefault="002F3388">
            <w:pPr>
              <w:rPr>
                <w:b/>
                <w:bCs/>
                <w:color w:val="FFFFFF" w:themeColor="background1"/>
                <w:sz w:val="16"/>
                <w:szCs w:val="16"/>
                <w:lang w:eastAsia="nl-NL"/>
              </w:rPr>
            </w:pPr>
            <w:r w:rsidRPr="004B5A73">
              <w:rPr>
                <w:b/>
                <w:bCs/>
                <w:color w:val="FFFFFF" w:themeColor="background1"/>
                <w:sz w:val="16"/>
                <w:szCs w:val="16"/>
                <w:lang w:eastAsia="nl-NL"/>
              </w:rPr>
              <w:t>KPI</w:t>
            </w:r>
          </w:p>
          <w:p w14:paraId="212540C3" w14:textId="77777777" w:rsidR="002F3388" w:rsidRPr="004B5A73" w:rsidRDefault="002F3388">
            <w:pPr>
              <w:rPr>
                <w:b/>
                <w:bCs/>
                <w:color w:val="FFFFFF" w:themeColor="background1"/>
                <w:sz w:val="16"/>
                <w:szCs w:val="16"/>
                <w:lang w:eastAsia="nl-NL"/>
              </w:rPr>
            </w:pPr>
            <w:r w:rsidRPr="004B5A73">
              <w:rPr>
                <w:b/>
                <w:bCs/>
                <w:color w:val="FFFFFF" w:themeColor="background1"/>
                <w:sz w:val="16"/>
                <w:szCs w:val="16"/>
                <w:lang w:eastAsia="nl-NL"/>
              </w:rPr>
              <w:t>SROI</w:t>
            </w:r>
          </w:p>
        </w:tc>
        <w:tc>
          <w:tcPr>
            <w:tcW w:w="809" w:type="dxa"/>
            <w:shd w:val="clear" w:color="auto" w:fill="0070C0"/>
          </w:tcPr>
          <w:p w14:paraId="2D322AD2" w14:textId="77777777" w:rsidR="002F3388" w:rsidRPr="004B5A73" w:rsidRDefault="002F3388">
            <w:pPr>
              <w:rPr>
                <w:b/>
                <w:bCs/>
                <w:color w:val="FFFFFF" w:themeColor="background1"/>
                <w:sz w:val="16"/>
                <w:szCs w:val="16"/>
                <w:lang w:eastAsia="nl-NL"/>
              </w:rPr>
            </w:pPr>
            <w:r w:rsidRPr="004B5A73">
              <w:rPr>
                <w:b/>
                <w:bCs/>
                <w:color w:val="FFFFFF" w:themeColor="background1"/>
                <w:sz w:val="16"/>
                <w:szCs w:val="16"/>
                <w:lang w:eastAsia="nl-NL"/>
              </w:rPr>
              <w:t>Max. punten</w:t>
            </w:r>
          </w:p>
        </w:tc>
      </w:tr>
      <w:tr w:rsidR="00D347C9" w14:paraId="685E2713" w14:textId="77777777" w:rsidTr="0059218E">
        <w:tc>
          <w:tcPr>
            <w:tcW w:w="1016" w:type="dxa"/>
          </w:tcPr>
          <w:p w14:paraId="64DFDFA8" w14:textId="77777777" w:rsidR="002F3388" w:rsidRDefault="002F3388">
            <w:pPr>
              <w:rPr>
                <w:szCs w:val="18"/>
                <w:lang w:eastAsia="nl-NL"/>
              </w:rPr>
            </w:pPr>
            <w:r>
              <w:rPr>
                <w:szCs w:val="18"/>
                <w:lang w:eastAsia="nl-NL"/>
              </w:rPr>
              <w:t>Q1</w:t>
            </w:r>
          </w:p>
        </w:tc>
        <w:tc>
          <w:tcPr>
            <w:tcW w:w="1862" w:type="dxa"/>
          </w:tcPr>
          <w:p w14:paraId="7B941D33" w14:textId="77777777" w:rsidR="002F3388" w:rsidRDefault="002F3388">
            <w:pPr>
              <w:jc w:val="center"/>
              <w:rPr>
                <w:szCs w:val="18"/>
                <w:lang w:eastAsia="nl-NL"/>
              </w:rPr>
            </w:pPr>
            <w:r>
              <w:rPr>
                <w:szCs w:val="18"/>
                <w:lang w:eastAsia="nl-NL"/>
              </w:rPr>
              <w:t>2</w:t>
            </w:r>
          </w:p>
        </w:tc>
        <w:tc>
          <w:tcPr>
            <w:tcW w:w="2044" w:type="dxa"/>
          </w:tcPr>
          <w:p w14:paraId="7C312050" w14:textId="77777777" w:rsidR="002F3388" w:rsidRDefault="002F3388">
            <w:pPr>
              <w:jc w:val="center"/>
              <w:rPr>
                <w:szCs w:val="18"/>
                <w:lang w:eastAsia="nl-NL"/>
              </w:rPr>
            </w:pPr>
            <w:r>
              <w:rPr>
                <w:szCs w:val="18"/>
                <w:lang w:eastAsia="nl-NL"/>
              </w:rPr>
              <w:t>2</w:t>
            </w:r>
          </w:p>
        </w:tc>
        <w:tc>
          <w:tcPr>
            <w:tcW w:w="1609" w:type="dxa"/>
          </w:tcPr>
          <w:p w14:paraId="03B1A7C2" w14:textId="77777777" w:rsidR="002F3388" w:rsidRDefault="002F3388">
            <w:pPr>
              <w:jc w:val="center"/>
              <w:rPr>
                <w:szCs w:val="18"/>
                <w:lang w:eastAsia="nl-NL"/>
              </w:rPr>
            </w:pPr>
            <w:r>
              <w:rPr>
                <w:szCs w:val="18"/>
                <w:lang w:eastAsia="nl-NL"/>
              </w:rPr>
              <w:t>2</w:t>
            </w:r>
          </w:p>
        </w:tc>
        <w:tc>
          <w:tcPr>
            <w:tcW w:w="1229" w:type="dxa"/>
          </w:tcPr>
          <w:p w14:paraId="517D7958" w14:textId="77777777" w:rsidR="002F3388" w:rsidRDefault="002F3388">
            <w:pPr>
              <w:jc w:val="center"/>
              <w:rPr>
                <w:szCs w:val="18"/>
                <w:lang w:eastAsia="nl-NL"/>
              </w:rPr>
            </w:pPr>
            <w:r>
              <w:rPr>
                <w:szCs w:val="18"/>
                <w:lang w:eastAsia="nl-NL"/>
              </w:rPr>
              <w:t>1</w:t>
            </w:r>
          </w:p>
        </w:tc>
        <w:tc>
          <w:tcPr>
            <w:tcW w:w="650" w:type="dxa"/>
          </w:tcPr>
          <w:p w14:paraId="55A503D4" w14:textId="77777777" w:rsidR="002F3388" w:rsidRDefault="002F3388">
            <w:pPr>
              <w:jc w:val="center"/>
              <w:rPr>
                <w:szCs w:val="18"/>
                <w:lang w:eastAsia="nl-NL"/>
              </w:rPr>
            </w:pPr>
            <w:r>
              <w:rPr>
                <w:szCs w:val="18"/>
                <w:lang w:eastAsia="nl-NL"/>
              </w:rPr>
              <w:t>1</w:t>
            </w:r>
          </w:p>
        </w:tc>
        <w:tc>
          <w:tcPr>
            <w:tcW w:w="809" w:type="dxa"/>
          </w:tcPr>
          <w:p w14:paraId="3690B435" w14:textId="77777777" w:rsidR="002F3388" w:rsidRPr="00DF2DF2" w:rsidRDefault="002F3388">
            <w:pPr>
              <w:jc w:val="center"/>
              <w:rPr>
                <w:b/>
                <w:bCs/>
                <w:szCs w:val="18"/>
                <w:lang w:eastAsia="nl-NL"/>
              </w:rPr>
            </w:pPr>
            <w:r>
              <w:rPr>
                <w:b/>
                <w:bCs/>
                <w:szCs w:val="18"/>
                <w:lang w:eastAsia="nl-NL"/>
              </w:rPr>
              <w:t>8</w:t>
            </w:r>
          </w:p>
        </w:tc>
      </w:tr>
      <w:tr w:rsidR="00D347C9" w14:paraId="32531BF7" w14:textId="77777777" w:rsidTr="0059218E">
        <w:tc>
          <w:tcPr>
            <w:tcW w:w="1016" w:type="dxa"/>
          </w:tcPr>
          <w:p w14:paraId="7F0DEB3A" w14:textId="77777777" w:rsidR="002F3388" w:rsidRDefault="002F3388">
            <w:pPr>
              <w:rPr>
                <w:szCs w:val="18"/>
                <w:lang w:eastAsia="nl-NL"/>
              </w:rPr>
            </w:pPr>
            <w:r>
              <w:rPr>
                <w:szCs w:val="18"/>
                <w:lang w:eastAsia="nl-NL"/>
              </w:rPr>
              <w:t>Q2</w:t>
            </w:r>
          </w:p>
        </w:tc>
        <w:tc>
          <w:tcPr>
            <w:tcW w:w="1862" w:type="dxa"/>
          </w:tcPr>
          <w:p w14:paraId="5405FC6A" w14:textId="77777777" w:rsidR="002F3388" w:rsidRDefault="002F3388">
            <w:pPr>
              <w:jc w:val="center"/>
              <w:rPr>
                <w:szCs w:val="18"/>
                <w:lang w:eastAsia="nl-NL"/>
              </w:rPr>
            </w:pPr>
            <w:r>
              <w:rPr>
                <w:szCs w:val="18"/>
                <w:lang w:eastAsia="nl-NL"/>
              </w:rPr>
              <w:t>2</w:t>
            </w:r>
          </w:p>
        </w:tc>
        <w:tc>
          <w:tcPr>
            <w:tcW w:w="2044" w:type="dxa"/>
          </w:tcPr>
          <w:p w14:paraId="04B16187" w14:textId="77777777" w:rsidR="002F3388" w:rsidRDefault="002F3388">
            <w:pPr>
              <w:jc w:val="center"/>
              <w:rPr>
                <w:szCs w:val="18"/>
                <w:lang w:eastAsia="nl-NL"/>
              </w:rPr>
            </w:pPr>
            <w:r>
              <w:rPr>
                <w:szCs w:val="18"/>
                <w:lang w:eastAsia="nl-NL"/>
              </w:rPr>
              <w:t>2</w:t>
            </w:r>
          </w:p>
        </w:tc>
        <w:tc>
          <w:tcPr>
            <w:tcW w:w="1609" w:type="dxa"/>
          </w:tcPr>
          <w:p w14:paraId="23F7248D" w14:textId="77777777" w:rsidR="002F3388" w:rsidRDefault="002F3388">
            <w:pPr>
              <w:jc w:val="center"/>
              <w:rPr>
                <w:szCs w:val="18"/>
                <w:lang w:eastAsia="nl-NL"/>
              </w:rPr>
            </w:pPr>
            <w:r>
              <w:rPr>
                <w:szCs w:val="18"/>
                <w:lang w:eastAsia="nl-NL"/>
              </w:rPr>
              <w:t>2</w:t>
            </w:r>
          </w:p>
        </w:tc>
        <w:tc>
          <w:tcPr>
            <w:tcW w:w="1229" w:type="dxa"/>
          </w:tcPr>
          <w:p w14:paraId="5B420B04" w14:textId="77777777" w:rsidR="002F3388" w:rsidRDefault="002F3388">
            <w:pPr>
              <w:jc w:val="center"/>
              <w:rPr>
                <w:szCs w:val="18"/>
                <w:lang w:eastAsia="nl-NL"/>
              </w:rPr>
            </w:pPr>
            <w:r>
              <w:rPr>
                <w:szCs w:val="18"/>
                <w:lang w:eastAsia="nl-NL"/>
              </w:rPr>
              <w:t>1</w:t>
            </w:r>
          </w:p>
        </w:tc>
        <w:tc>
          <w:tcPr>
            <w:tcW w:w="650" w:type="dxa"/>
          </w:tcPr>
          <w:p w14:paraId="0FAD7179" w14:textId="77777777" w:rsidR="002F3388" w:rsidRDefault="002F3388">
            <w:pPr>
              <w:jc w:val="center"/>
              <w:rPr>
                <w:szCs w:val="18"/>
                <w:lang w:eastAsia="nl-NL"/>
              </w:rPr>
            </w:pPr>
            <w:r>
              <w:rPr>
                <w:szCs w:val="18"/>
                <w:lang w:eastAsia="nl-NL"/>
              </w:rPr>
              <w:t>1</w:t>
            </w:r>
          </w:p>
        </w:tc>
        <w:tc>
          <w:tcPr>
            <w:tcW w:w="809" w:type="dxa"/>
          </w:tcPr>
          <w:p w14:paraId="0BE6DA58" w14:textId="77777777" w:rsidR="002F3388" w:rsidRPr="00DF2DF2" w:rsidRDefault="002F3388">
            <w:pPr>
              <w:jc w:val="center"/>
              <w:rPr>
                <w:b/>
                <w:bCs/>
                <w:szCs w:val="18"/>
                <w:lang w:eastAsia="nl-NL"/>
              </w:rPr>
            </w:pPr>
            <w:r>
              <w:rPr>
                <w:b/>
                <w:bCs/>
                <w:szCs w:val="18"/>
                <w:lang w:eastAsia="nl-NL"/>
              </w:rPr>
              <w:t>8</w:t>
            </w:r>
          </w:p>
        </w:tc>
      </w:tr>
      <w:tr w:rsidR="00D347C9" w14:paraId="26DDF36C" w14:textId="77777777" w:rsidTr="0059218E">
        <w:tc>
          <w:tcPr>
            <w:tcW w:w="1016" w:type="dxa"/>
          </w:tcPr>
          <w:p w14:paraId="39649CD6" w14:textId="77777777" w:rsidR="002F3388" w:rsidRDefault="002F3388">
            <w:pPr>
              <w:rPr>
                <w:szCs w:val="18"/>
                <w:lang w:eastAsia="nl-NL"/>
              </w:rPr>
            </w:pPr>
            <w:r>
              <w:rPr>
                <w:szCs w:val="18"/>
                <w:lang w:eastAsia="nl-NL"/>
              </w:rPr>
              <w:t>Q3</w:t>
            </w:r>
          </w:p>
        </w:tc>
        <w:tc>
          <w:tcPr>
            <w:tcW w:w="1862" w:type="dxa"/>
          </w:tcPr>
          <w:p w14:paraId="63E189DE" w14:textId="77777777" w:rsidR="002F3388" w:rsidRDefault="002F3388">
            <w:pPr>
              <w:jc w:val="center"/>
              <w:rPr>
                <w:szCs w:val="18"/>
                <w:lang w:eastAsia="nl-NL"/>
              </w:rPr>
            </w:pPr>
            <w:r>
              <w:rPr>
                <w:szCs w:val="18"/>
                <w:lang w:eastAsia="nl-NL"/>
              </w:rPr>
              <w:t>2</w:t>
            </w:r>
          </w:p>
        </w:tc>
        <w:tc>
          <w:tcPr>
            <w:tcW w:w="2044" w:type="dxa"/>
          </w:tcPr>
          <w:p w14:paraId="5E72F877" w14:textId="77777777" w:rsidR="002F3388" w:rsidRDefault="002F3388">
            <w:pPr>
              <w:jc w:val="center"/>
              <w:rPr>
                <w:szCs w:val="18"/>
                <w:lang w:eastAsia="nl-NL"/>
              </w:rPr>
            </w:pPr>
            <w:r>
              <w:rPr>
                <w:szCs w:val="18"/>
                <w:lang w:eastAsia="nl-NL"/>
              </w:rPr>
              <w:t>2</w:t>
            </w:r>
          </w:p>
        </w:tc>
        <w:tc>
          <w:tcPr>
            <w:tcW w:w="1609" w:type="dxa"/>
          </w:tcPr>
          <w:p w14:paraId="7BB2DFDE" w14:textId="77777777" w:rsidR="002F3388" w:rsidRDefault="002F3388">
            <w:pPr>
              <w:jc w:val="center"/>
              <w:rPr>
                <w:szCs w:val="18"/>
                <w:lang w:eastAsia="nl-NL"/>
              </w:rPr>
            </w:pPr>
            <w:r>
              <w:rPr>
                <w:szCs w:val="18"/>
                <w:lang w:eastAsia="nl-NL"/>
              </w:rPr>
              <w:t>2</w:t>
            </w:r>
          </w:p>
        </w:tc>
        <w:tc>
          <w:tcPr>
            <w:tcW w:w="1229" w:type="dxa"/>
          </w:tcPr>
          <w:p w14:paraId="18434468" w14:textId="77777777" w:rsidR="002F3388" w:rsidRDefault="002F3388">
            <w:pPr>
              <w:jc w:val="center"/>
              <w:rPr>
                <w:szCs w:val="18"/>
                <w:lang w:eastAsia="nl-NL"/>
              </w:rPr>
            </w:pPr>
            <w:r>
              <w:rPr>
                <w:szCs w:val="18"/>
                <w:lang w:eastAsia="nl-NL"/>
              </w:rPr>
              <w:t>1</w:t>
            </w:r>
          </w:p>
        </w:tc>
        <w:tc>
          <w:tcPr>
            <w:tcW w:w="650" w:type="dxa"/>
          </w:tcPr>
          <w:p w14:paraId="67A40DE4" w14:textId="77777777" w:rsidR="002F3388" w:rsidRDefault="002F3388">
            <w:pPr>
              <w:jc w:val="center"/>
              <w:rPr>
                <w:szCs w:val="18"/>
                <w:lang w:eastAsia="nl-NL"/>
              </w:rPr>
            </w:pPr>
            <w:r>
              <w:rPr>
                <w:szCs w:val="18"/>
                <w:lang w:eastAsia="nl-NL"/>
              </w:rPr>
              <w:t>1</w:t>
            </w:r>
          </w:p>
        </w:tc>
        <w:tc>
          <w:tcPr>
            <w:tcW w:w="809" w:type="dxa"/>
          </w:tcPr>
          <w:p w14:paraId="1BB5C1F1" w14:textId="77777777" w:rsidR="002F3388" w:rsidRPr="00DF2DF2" w:rsidRDefault="002F3388">
            <w:pPr>
              <w:jc w:val="center"/>
              <w:rPr>
                <w:b/>
                <w:bCs/>
                <w:szCs w:val="18"/>
                <w:lang w:eastAsia="nl-NL"/>
              </w:rPr>
            </w:pPr>
            <w:r>
              <w:rPr>
                <w:b/>
                <w:bCs/>
                <w:szCs w:val="18"/>
                <w:lang w:eastAsia="nl-NL"/>
              </w:rPr>
              <w:t>8</w:t>
            </w:r>
          </w:p>
        </w:tc>
      </w:tr>
      <w:tr w:rsidR="00D347C9" w14:paraId="0595BA5E" w14:textId="77777777" w:rsidTr="0059218E">
        <w:tc>
          <w:tcPr>
            <w:tcW w:w="1016" w:type="dxa"/>
          </w:tcPr>
          <w:p w14:paraId="2BD04AE8" w14:textId="77777777" w:rsidR="002F3388" w:rsidRDefault="002F3388">
            <w:pPr>
              <w:rPr>
                <w:szCs w:val="18"/>
                <w:lang w:eastAsia="nl-NL"/>
              </w:rPr>
            </w:pPr>
            <w:r>
              <w:rPr>
                <w:szCs w:val="18"/>
                <w:lang w:eastAsia="nl-NL"/>
              </w:rPr>
              <w:t>Q4</w:t>
            </w:r>
          </w:p>
        </w:tc>
        <w:tc>
          <w:tcPr>
            <w:tcW w:w="1862" w:type="dxa"/>
          </w:tcPr>
          <w:p w14:paraId="70D6637F" w14:textId="77777777" w:rsidR="002F3388" w:rsidRDefault="002F3388">
            <w:pPr>
              <w:jc w:val="center"/>
              <w:rPr>
                <w:szCs w:val="18"/>
                <w:lang w:eastAsia="nl-NL"/>
              </w:rPr>
            </w:pPr>
            <w:r>
              <w:rPr>
                <w:szCs w:val="18"/>
                <w:lang w:eastAsia="nl-NL"/>
              </w:rPr>
              <w:t>2</w:t>
            </w:r>
          </w:p>
        </w:tc>
        <w:tc>
          <w:tcPr>
            <w:tcW w:w="2044" w:type="dxa"/>
          </w:tcPr>
          <w:p w14:paraId="6BB3E855" w14:textId="77777777" w:rsidR="002F3388" w:rsidRDefault="002F3388">
            <w:pPr>
              <w:jc w:val="center"/>
              <w:rPr>
                <w:szCs w:val="18"/>
                <w:lang w:eastAsia="nl-NL"/>
              </w:rPr>
            </w:pPr>
            <w:r>
              <w:rPr>
                <w:szCs w:val="18"/>
                <w:lang w:eastAsia="nl-NL"/>
              </w:rPr>
              <w:t>2</w:t>
            </w:r>
          </w:p>
        </w:tc>
        <w:tc>
          <w:tcPr>
            <w:tcW w:w="1609" w:type="dxa"/>
          </w:tcPr>
          <w:p w14:paraId="6FE505FA" w14:textId="77777777" w:rsidR="002F3388" w:rsidRDefault="002F3388">
            <w:pPr>
              <w:jc w:val="center"/>
              <w:rPr>
                <w:szCs w:val="18"/>
                <w:lang w:eastAsia="nl-NL"/>
              </w:rPr>
            </w:pPr>
            <w:r>
              <w:rPr>
                <w:szCs w:val="18"/>
                <w:lang w:eastAsia="nl-NL"/>
              </w:rPr>
              <w:t>2</w:t>
            </w:r>
          </w:p>
        </w:tc>
        <w:tc>
          <w:tcPr>
            <w:tcW w:w="1229" w:type="dxa"/>
          </w:tcPr>
          <w:p w14:paraId="402346D3" w14:textId="77777777" w:rsidR="002F3388" w:rsidRDefault="002F3388">
            <w:pPr>
              <w:jc w:val="center"/>
              <w:rPr>
                <w:szCs w:val="18"/>
                <w:lang w:eastAsia="nl-NL"/>
              </w:rPr>
            </w:pPr>
            <w:r>
              <w:rPr>
                <w:szCs w:val="18"/>
                <w:lang w:eastAsia="nl-NL"/>
              </w:rPr>
              <w:t>1</w:t>
            </w:r>
          </w:p>
        </w:tc>
        <w:tc>
          <w:tcPr>
            <w:tcW w:w="650" w:type="dxa"/>
          </w:tcPr>
          <w:p w14:paraId="2460E1FF" w14:textId="77777777" w:rsidR="002F3388" w:rsidRDefault="002F3388">
            <w:pPr>
              <w:jc w:val="center"/>
              <w:rPr>
                <w:szCs w:val="18"/>
                <w:lang w:eastAsia="nl-NL"/>
              </w:rPr>
            </w:pPr>
            <w:r>
              <w:rPr>
                <w:szCs w:val="18"/>
                <w:lang w:eastAsia="nl-NL"/>
              </w:rPr>
              <w:t>1</w:t>
            </w:r>
          </w:p>
        </w:tc>
        <w:tc>
          <w:tcPr>
            <w:tcW w:w="809" w:type="dxa"/>
          </w:tcPr>
          <w:p w14:paraId="33CAC935" w14:textId="77777777" w:rsidR="002F3388" w:rsidRPr="00DF2DF2" w:rsidRDefault="002F3388">
            <w:pPr>
              <w:jc w:val="center"/>
              <w:rPr>
                <w:b/>
                <w:bCs/>
                <w:szCs w:val="18"/>
                <w:lang w:eastAsia="nl-NL"/>
              </w:rPr>
            </w:pPr>
            <w:r>
              <w:rPr>
                <w:b/>
                <w:bCs/>
                <w:szCs w:val="18"/>
                <w:lang w:eastAsia="nl-NL"/>
              </w:rPr>
              <w:t>8</w:t>
            </w:r>
          </w:p>
        </w:tc>
      </w:tr>
    </w:tbl>
    <w:p w14:paraId="3506F42C" w14:textId="77777777" w:rsidR="00963221" w:rsidRDefault="00963221" w:rsidP="00744BDB">
      <w:pPr>
        <w:snapToGrid w:val="0"/>
        <w:rPr>
          <w:szCs w:val="18"/>
        </w:rPr>
      </w:pPr>
    </w:p>
    <w:p w14:paraId="7802AB86" w14:textId="77777777" w:rsidR="00BF4CCA" w:rsidRDefault="00BF4CCA" w:rsidP="00744BDB">
      <w:pPr>
        <w:snapToGrid w:val="0"/>
        <w:rPr>
          <w:szCs w:val="18"/>
        </w:rPr>
      </w:pPr>
    </w:p>
    <w:p w14:paraId="596FC244" w14:textId="77777777" w:rsidR="00C34DAB" w:rsidRDefault="00C34DAB" w:rsidP="00C34DAB">
      <w:pPr>
        <w:snapToGrid w:val="0"/>
        <w:rPr>
          <w:szCs w:val="18"/>
        </w:rPr>
      </w:pPr>
      <w:r>
        <w:rPr>
          <w:b/>
          <w:szCs w:val="18"/>
        </w:rPr>
        <w:t>Bonus/m</w:t>
      </w:r>
      <w:r w:rsidRPr="00C23949">
        <w:rPr>
          <w:b/>
          <w:szCs w:val="18"/>
        </w:rPr>
        <w:t>alus voor overall score</w:t>
      </w:r>
    </w:p>
    <w:tbl>
      <w:tblPr>
        <w:tblStyle w:val="Tabelraster"/>
        <w:tblW w:w="9063" w:type="dxa"/>
        <w:tblLook w:val="04A0" w:firstRow="1" w:lastRow="0" w:firstColumn="1" w:lastColumn="0" w:noHBand="0" w:noVBand="1"/>
      </w:tblPr>
      <w:tblGrid>
        <w:gridCol w:w="4774"/>
        <w:gridCol w:w="2049"/>
        <w:gridCol w:w="2240"/>
      </w:tblGrid>
      <w:tr w:rsidR="00D30E20" w14:paraId="3D6D3146" w14:textId="77777777" w:rsidTr="005738FD">
        <w:trPr>
          <w:trHeight w:val="185"/>
        </w:trPr>
        <w:tc>
          <w:tcPr>
            <w:tcW w:w="4774" w:type="dxa"/>
            <w:shd w:val="clear" w:color="auto" w:fill="0070C0"/>
          </w:tcPr>
          <w:p w14:paraId="6F7DD6F3" w14:textId="77777777" w:rsidR="00D30E20" w:rsidRPr="008D7507" w:rsidRDefault="00D30E20" w:rsidP="005738FD">
            <w:pPr>
              <w:autoSpaceDE w:val="0"/>
              <w:autoSpaceDN w:val="0"/>
              <w:adjustRightInd w:val="0"/>
              <w:rPr>
                <w:b/>
                <w:bCs/>
                <w:color w:val="FFFFFF" w:themeColor="background1"/>
                <w:szCs w:val="18"/>
                <w:lang w:eastAsia="nl-NL"/>
              </w:rPr>
            </w:pPr>
            <w:r w:rsidRPr="008D7507">
              <w:rPr>
                <w:b/>
                <w:bCs/>
                <w:color w:val="FFFFFF" w:themeColor="background1"/>
                <w:szCs w:val="18"/>
                <w:lang w:eastAsia="nl-NL"/>
              </w:rPr>
              <w:t>Per kwartaal</w:t>
            </w:r>
          </w:p>
        </w:tc>
        <w:tc>
          <w:tcPr>
            <w:tcW w:w="2049" w:type="dxa"/>
            <w:shd w:val="clear" w:color="auto" w:fill="0070C0"/>
          </w:tcPr>
          <w:p w14:paraId="49AC2110" w14:textId="77777777" w:rsidR="00D30E20" w:rsidRPr="008D7507" w:rsidRDefault="00D30E20" w:rsidP="005738FD">
            <w:pPr>
              <w:autoSpaceDE w:val="0"/>
              <w:autoSpaceDN w:val="0"/>
              <w:adjustRightInd w:val="0"/>
              <w:rPr>
                <w:b/>
                <w:bCs/>
                <w:color w:val="FFFFFF" w:themeColor="background1"/>
                <w:szCs w:val="18"/>
                <w:lang w:eastAsia="nl-NL"/>
              </w:rPr>
            </w:pPr>
            <w:r w:rsidRPr="008D7507">
              <w:rPr>
                <w:b/>
                <w:bCs/>
                <w:color w:val="FFFFFF" w:themeColor="background1"/>
                <w:szCs w:val="18"/>
                <w:lang w:eastAsia="nl-NL"/>
              </w:rPr>
              <w:t>Bonus</w:t>
            </w:r>
          </w:p>
        </w:tc>
        <w:tc>
          <w:tcPr>
            <w:tcW w:w="2240" w:type="dxa"/>
            <w:shd w:val="clear" w:color="auto" w:fill="0070C0"/>
          </w:tcPr>
          <w:p w14:paraId="6B7D3528" w14:textId="77777777" w:rsidR="00D30E20" w:rsidRPr="008D7507" w:rsidRDefault="00D30E20" w:rsidP="005738FD">
            <w:pPr>
              <w:autoSpaceDE w:val="0"/>
              <w:autoSpaceDN w:val="0"/>
              <w:adjustRightInd w:val="0"/>
              <w:rPr>
                <w:b/>
                <w:bCs/>
                <w:color w:val="FFFFFF" w:themeColor="background1"/>
                <w:szCs w:val="18"/>
                <w:lang w:eastAsia="nl-NL"/>
              </w:rPr>
            </w:pPr>
            <w:r>
              <w:rPr>
                <w:b/>
                <w:bCs/>
                <w:color w:val="FFFFFF" w:themeColor="background1"/>
                <w:szCs w:val="18"/>
                <w:lang w:eastAsia="nl-NL"/>
              </w:rPr>
              <w:t>Malus</w:t>
            </w:r>
          </w:p>
        </w:tc>
      </w:tr>
      <w:tr w:rsidR="00D30E20" w14:paraId="61FE5443" w14:textId="77777777" w:rsidTr="005738FD">
        <w:trPr>
          <w:trHeight w:val="185"/>
        </w:trPr>
        <w:tc>
          <w:tcPr>
            <w:tcW w:w="4774" w:type="dxa"/>
          </w:tcPr>
          <w:p w14:paraId="21081A15" w14:textId="77777777" w:rsidR="00D30E20" w:rsidRPr="00B31C5D" w:rsidRDefault="00D30E20" w:rsidP="005738FD">
            <w:pPr>
              <w:autoSpaceDE w:val="0"/>
              <w:autoSpaceDN w:val="0"/>
              <w:adjustRightInd w:val="0"/>
              <w:rPr>
                <w:szCs w:val="18"/>
                <w:lang w:eastAsia="nl-NL"/>
              </w:rPr>
            </w:pPr>
            <w:r w:rsidRPr="00B31C5D">
              <w:rPr>
                <w:szCs w:val="18"/>
                <w:lang w:eastAsia="nl-NL"/>
              </w:rPr>
              <w:t xml:space="preserve">KPI 1: </w:t>
            </w:r>
            <w:r w:rsidRPr="00B31C5D">
              <w:rPr>
                <w:color w:val="000000" w:themeColor="text1"/>
                <w:lang w:eastAsia="nl-NL"/>
              </w:rPr>
              <w:t>Leveringszekerheid Tolkdiensten</w:t>
            </w:r>
          </w:p>
        </w:tc>
        <w:tc>
          <w:tcPr>
            <w:tcW w:w="2049" w:type="dxa"/>
            <w:vMerge w:val="restart"/>
          </w:tcPr>
          <w:p w14:paraId="4EDD4E53" w14:textId="77777777" w:rsidR="00D30E20" w:rsidRDefault="00D30E20" w:rsidP="005738FD">
            <w:pPr>
              <w:pStyle w:val="Tekstopmerking"/>
            </w:pPr>
            <w:r>
              <w:t>Na 1 half jaar behalen van alle KPI’s op de norm gaat deze bonus te werking;</w:t>
            </w:r>
          </w:p>
          <w:p w14:paraId="1B12B6EC" w14:textId="77777777" w:rsidR="00D30E20" w:rsidRDefault="00D30E20" w:rsidP="005738FD">
            <w:pPr>
              <w:autoSpaceDE w:val="0"/>
              <w:autoSpaceDN w:val="0"/>
              <w:adjustRightInd w:val="0"/>
            </w:pPr>
          </w:p>
          <w:p w14:paraId="38003D5F" w14:textId="77777777" w:rsidR="00D30E20" w:rsidRPr="00A53C85" w:rsidRDefault="00D30E20" w:rsidP="005738FD">
            <w:pPr>
              <w:autoSpaceDE w:val="0"/>
              <w:autoSpaceDN w:val="0"/>
              <w:adjustRightInd w:val="0"/>
              <w:rPr>
                <w:szCs w:val="18"/>
                <w:highlight w:val="lightGray"/>
                <w:lang w:eastAsia="nl-NL"/>
              </w:rPr>
            </w:pPr>
            <w:r w:rsidRPr="00D804B4">
              <w:t>UWV als referent kunnen opgeven</w:t>
            </w:r>
            <w:r>
              <w:t>.</w:t>
            </w:r>
          </w:p>
        </w:tc>
        <w:tc>
          <w:tcPr>
            <w:tcW w:w="2240" w:type="dxa"/>
            <w:vMerge w:val="restart"/>
          </w:tcPr>
          <w:p w14:paraId="7C3F43D8" w14:textId="77777777" w:rsidR="00D30E20" w:rsidRDefault="00D30E20" w:rsidP="005738FD">
            <w:pPr>
              <w:pStyle w:val="Tekstopmerking"/>
            </w:pPr>
            <w:r>
              <w:t>Na 1 half jaar niet behalen van alle KPI’s op de norm gaat deze malus te werking;</w:t>
            </w:r>
          </w:p>
          <w:p w14:paraId="221AA99C" w14:textId="77777777" w:rsidR="00D30E20" w:rsidRDefault="00D30E20" w:rsidP="005738FD">
            <w:pPr>
              <w:autoSpaceDE w:val="0"/>
              <w:autoSpaceDN w:val="0"/>
              <w:adjustRightInd w:val="0"/>
            </w:pPr>
          </w:p>
          <w:p w14:paraId="73E98E20" w14:textId="77777777" w:rsidR="00D30E20" w:rsidRPr="00A53C85" w:rsidRDefault="00D30E20" w:rsidP="005738FD">
            <w:pPr>
              <w:autoSpaceDE w:val="0"/>
              <w:autoSpaceDN w:val="0"/>
              <w:adjustRightInd w:val="0"/>
              <w:rPr>
                <w:szCs w:val="18"/>
                <w:highlight w:val="lightGray"/>
                <w:lang w:eastAsia="nl-NL"/>
              </w:rPr>
            </w:pPr>
            <w:r w:rsidRPr="00D804B4">
              <w:t xml:space="preserve">UWV </w:t>
            </w:r>
            <w:r>
              <w:t xml:space="preserve">niet </w:t>
            </w:r>
            <w:r w:rsidRPr="00D804B4">
              <w:t>als referent kunnen opgeven</w:t>
            </w:r>
            <w:r>
              <w:t>.</w:t>
            </w:r>
          </w:p>
        </w:tc>
      </w:tr>
      <w:tr w:rsidR="00D30E20" w:rsidRPr="00A235E5" w14:paraId="55C49322" w14:textId="77777777" w:rsidTr="005738FD">
        <w:trPr>
          <w:trHeight w:val="208"/>
        </w:trPr>
        <w:tc>
          <w:tcPr>
            <w:tcW w:w="4774" w:type="dxa"/>
          </w:tcPr>
          <w:p w14:paraId="74F38B3E" w14:textId="12870394" w:rsidR="00D30E20" w:rsidRPr="00B31C5D" w:rsidRDefault="00D30E20" w:rsidP="005738FD">
            <w:pPr>
              <w:autoSpaceDE w:val="0"/>
              <w:autoSpaceDN w:val="0"/>
              <w:adjustRightInd w:val="0"/>
              <w:rPr>
                <w:szCs w:val="18"/>
                <w:lang w:val="en-US" w:eastAsia="nl-NL"/>
              </w:rPr>
            </w:pPr>
            <w:r w:rsidRPr="00B31C5D">
              <w:rPr>
                <w:szCs w:val="18"/>
                <w:lang w:eastAsia="nl-NL"/>
              </w:rPr>
              <w:t xml:space="preserve">KPI 2: Levernauwkeurigheid </w:t>
            </w:r>
            <w:r w:rsidR="00D10927">
              <w:rPr>
                <w:szCs w:val="18"/>
                <w:lang w:eastAsia="nl-NL"/>
              </w:rPr>
              <w:t>t</w:t>
            </w:r>
            <w:r w:rsidRPr="00B31C5D">
              <w:rPr>
                <w:szCs w:val="18"/>
                <w:lang w:eastAsia="nl-NL"/>
              </w:rPr>
              <w:t>olken</w:t>
            </w:r>
          </w:p>
        </w:tc>
        <w:tc>
          <w:tcPr>
            <w:tcW w:w="2049" w:type="dxa"/>
            <w:vMerge/>
          </w:tcPr>
          <w:p w14:paraId="3E31C1DC" w14:textId="77777777" w:rsidR="00D30E20" w:rsidRPr="00A235E5" w:rsidRDefault="00D30E20" w:rsidP="005738FD">
            <w:pPr>
              <w:autoSpaceDE w:val="0"/>
              <w:autoSpaceDN w:val="0"/>
              <w:adjustRightInd w:val="0"/>
              <w:rPr>
                <w:szCs w:val="18"/>
                <w:highlight w:val="lightGray"/>
                <w:lang w:val="en-US" w:eastAsia="nl-NL"/>
              </w:rPr>
            </w:pPr>
          </w:p>
        </w:tc>
        <w:tc>
          <w:tcPr>
            <w:tcW w:w="2240" w:type="dxa"/>
            <w:vMerge/>
          </w:tcPr>
          <w:p w14:paraId="15E6E3F9" w14:textId="77777777" w:rsidR="00D30E20" w:rsidRPr="00A235E5" w:rsidRDefault="00D30E20" w:rsidP="005738FD">
            <w:pPr>
              <w:autoSpaceDE w:val="0"/>
              <w:autoSpaceDN w:val="0"/>
              <w:adjustRightInd w:val="0"/>
              <w:rPr>
                <w:szCs w:val="18"/>
                <w:highlight w:val="lightGray"/>
                <w:lang w:val="en-US" w:eastAsia="nl-NL"/>
              </w:rPr>
            </w:pPr>
          </w:p>
        </w:tc>
      </w:tr>
      <w:tr w:rsidR="00D30E20" w:rsidRPr="002213A1" w14:paraId="4D829101" w14:textId="77777777" w:rsidTr="005738FD">
        <w:trPr>
          <w:trHeight w:val="201"/>
        </w:trPr>
        <w:tc>
          <w:tcPr>
            <w:tcW w:w="4774" w:type="dxa"/>
          </w:tcPr>
          <w:p w14:paraId="714D6AB9" w14:textId="77777777" w:rsidR="00D30E20" w:rsidRPr="00B31C5D" w:rsidRDefault="00D30E20" w:rsidP="005738FD">
            <w:pPr>
              <w:autoSpaceDE w:val="0"/>
              <w:autoSpaceDN w:val="0"/>
              <w:adjustRightInd w:val="0"/>
              <w:rPr>
                <w:szCs w:val="18"/>
                <w:lang w:eastAsia="nl-NL"/>
              </w:rPr>
            </w:pPr>
            <w:r w:rsidRPr="00B31C5D">
              <w:rPr>
                <w:szCs w:val="18"/>
                <w:lang w:eastAsia="nl-NL"/>
              </w:rPr>
              <w:t xml:space="preserve">KPI 3: </w:t>
            </w:r>
            <w:r w:rsidRPr="00B31C5D">
              <w:t>Beschikbaarheid van de API koppeling</w:t>
            </w:r>
          </w:p>
        </w:tc>
        <w:tc>
          <w:tcPr>
            <w:tcW w:w="2049" w:type="dxa"/>
            <w:vMerge/>
          </w:tcPr>
          <w:p w14:paraId="42042036" w14:textId="77777777" w:rsidR="00D30E20" w:rsidRPr="002213A1" w:rsidRDefault="00D30E20" w:rsidP="005738FD">
            <w:pPr>
              <w:autoSpaceDE w:val="0"/>
              <w:autoSpaceDN w:val="0"/>
              <w:adjustRightInd w:val="0"/>
              <w:rPr>
                <w:szCs w:val="18"/>
                <w:highlight w:val="lightGray"/>
                <w:lang w:eastAsia="nl-NL"/>
              </w:rPr>
            </w:pPr>
          </w:p>
        </w:tc>
        <w:tc>
          <w:tcPr>
            <w:tcW w:w="2240" w:type="dxa"/>
            <w:vMerge/>
          </w:tcPr>
          <w:p w14:paraId="33548BC3" w14:textId="77777777" w:rsidR="00D30E20" w:rsidRPr="002213A1" w:rsidRDefault="00D30E20" w:rsidP="005738FD">
            <w:pPr>
              <w:autoSpaceDE w:val="0"/>
              <w:autoSpaceDN w:val="0"/>
              <w:adjustRightInd w:val="0"/>
              <w:rPr>
                <w:szCs w:val="18"/>
                <w:highlight w:val="lightGray"/>
                <w:lang w:eastAsia="nl-NL"/>
              </w:rPr>
            </w:pPr>
          </w:p>
        </w:tc>
      </w:tr>
      <w:tr w:rsidR="00D30E20" w:rsidRPr="00781547" w14:paraId="11A2AD6F" w14:textId="77777777" w:rsidTr="005738FD">
        <w:trPr>
          <w:trHeight w:val="70"/>
        </w:trPr>
        <w:tc>
          <w:tcPr>
            <w:tcW w:w="4774" w:type="dxa"/>
          </w:tcPr>
          <w:p w14:paraId="2501B30C" w14:textId="19877D10" w:rsidR="00D30E20" w:rsidRPr="0004060F" w:rsidRDefault="00D30E20" w:rsidP="005738FD">
            <w:pPr>
              <w:autoSpaceDE w:val="0"/>
              <w:autoSpaceDN w:val="0"/>
              <w:adjustRightInd w:val="0"/>
              <w:rPr>
                <w:szCs w:val="18"/>
                <w:lang w:val="en-US" w:eastAsia="nl-NL"/>
              </w:rPr>
            </w:pPr>
            <w:r w:rsidRPr="0004060F">
              <w:rPr>
                <w:szCs w:val="18"/>
                <w:lang w:val="en-US" w:eastAsia="nl-NL"/>
              </w:rPr>
              <w:t xml:space="preserve">KPI 4: </w:t>
            </w:r>
            <w:r w:rsidR="001D6DD2" w:rsidRPr="001C1EC0">
              <w:rPr>
                <w:color w:val="000000" w:themeColor="text1"/>
                <w:szCs w:val="18"/>
                <w:lang w:eastAsia="nl-NL"/>
              </w:rPr>
              <w:t>Afhandeling gegronde klachten</w:t>
            </w:r>
          </w:p>
        </w:tc>
        <w:tc>
          <w:tcPr>
            <w:tcW w:w="2049" w:type="dxa"/>
            <w:vMerge/>
          </w:tcPr>
          <w:p w14:paraId="4D3EAB79" w14:textId="77777777" w:rsidR="00D30E20" w:rsidRPr="00781547" w:rsidRDefault="00D30E20" w:rsidP="005738FD">
            <w:pPr>
              <w:autoSpaceDE w:val="0"/>
              <w:autoSpaceDN w:val="0"/>
              <w:adjustRightInd w:val="0"/>
              <w:rPr>
                <w:szCs w:val="18"/>
                <w:highlight w:val="lightGray"/>
                <w:lang w:val="en-US" w:eastAsia="nl-NL"/>
              </w:rPr>
            </w:pPr>
          </w:p>
        </w:tc>
        <w:tc>
          <w:tcPr>
            <w:tcW w:w="2240" w:type="dxa"/>
            <w:vMerge/>
          </w:tcPr>
          <w:p w14:paraId="7845322C" w14:textId="77777777" w:rsidR="00D30E20" w:rsidRPr="00781547" w:rsidRDefault="00D30E20" w:rsidP="005738FD">
            <w:pPr>
              <w:autoSpaceDE w:val="0"/>
              <w:autoSpaceDN w:val="0"/>
              <w:adjustRightInd w:val="0"/>
              <w:rPr>
                <w:szCs w:val="18"/>
                <w:highlight w:val="lightGray"/>
                <w:lang w:val="en-US" w:eastAsia="nl-NL"/>
              </w:rPr>
            </w:pPr>
          </w:p>
        </w:tc>
      </w:tr>
      <w:tr w:rsidR="00D30E20" w:rsidRPr="00846966" w14:paraId="3AE5BF14" w14:textId="77777777" w:rsidTr="005738FD">
        <w:trPr>
          <w:trHeight w:val="204"/>
        </w:trPr>
        <w:tc>
          <w:tcPr>
            <w:tcW w:w="4774" w:type="dxa"/>
          </w:tcPr>
          <w:p w14:paraId="28E44116" w14:textId="77777777" w:rsidR="00D30E20" w:rsidRPr="0004060F" w:rsidRDefault="00D30E20" w:rsidP="005738FD">
            <w:pPr>
              <w:autoSpaceDE w:val="0"/>
              <w:autoSpaceDN w:val="0"/>
              <w:adjustRightInd w:val="0"/>
              <w:rPr>
                <w:szCs w:val="18"/>
                <w:lang w:val="en-US" w:eastAsia="nl-NL"/>
              </w:rPr>
            </w:pPr>
            <w:r>
              <w:rPr>
                <w:szCs w:val="18"/>
                <w:lang w:val="en-US" w:eastAsia="nl-NL"/>
              </w:rPr>
              <w:t xml:space="preserve">KPI 5: </w:t>
            </w:r>
            <w:r w:rsidRPr="00A235E5">
              <w:rPr>
                <w:szCs w:val="18"/>
                <w:lang w:val="en-US" w:eastAsia="nl-NL"/>
              </w:rPr>
              <w:t>Social Return on Investment</w:t>
            </w:r>
          </w:p>
        </w:tc>
        <w:tc>
          <w:tcPr>
            <w:tcW w:w="2049" w:type="dxa"/>
            <w:vMerge/>
          </w:tcPr>
          <w:p w14:paraId="57A1A096" w14:textId="77777777" w:rsidR="00D30E20" w:rsidRPr="00781547" w:rsidRDefault="00D30E20" w:rsidP="005738FD">
            <w:pPr>
              <w:autoSpaceDE w:val="0"/>
              <w:autoSpaceDN w:val="0"/>
              <w:adjustRightInd w:val="0"/>
              <w:rPr>
                <w:szCs w:val="18"/>
                <w:highlight w:val="lightGray"/>
                <w:lang w:val="en-US" w:eastAsia="nl-NL"/>
              </w:rPr>
            </w:pPr>
          </w:p>
        </w:tc>
        <w:tc>
          <w:tcPr>
            <w:tcW w:w="2240" w:type="dxa"/>
            <w:vMerge/>
          </w:tcPr>
          <w:p w14:paraId="6E9A9226" w14:textId="77777777" w:rsidR="00D30E20" w:rsidRPr="00781547" w:rsidRDefault="00D30E20" w:rsidP="005738FD">
            <w:pPr>
              <w:autoSpaceDE w:val="0"/>
              <w:autoSpaceDN w:val="0"/>
              <w:adjustRightInd w:val="0"/>
              <w:rPr>
                <w:szCs w:val="18"/>
                <w:highlight w:val="lightGray"/>
                <w:lang w:val="en-US" w:eastAsia="nl-NL"/>
              </w:rPr>
            </w:pPr>
          </w:p>
        </w:tc>
      </w:tr>
      <w:tr w:rsidR="00D30E20" w14:paraId="658A1875" w14:textId="77777777" w:rsidTr="005738FD">
        <w:trPr>
          <w:trHeight w:val="70"/>
        </w:trPr>
        <w:tc>
          <w:tcPr>
            <w:tcW w:w="4774" w:type="dxa"/>
          </w:tcPr>
          <w:p w14:paraId="1AE04519" w14:textId="77777777" w:rsidR="00D30E20" w:rsidRDefault="00D30E20" w:rsidP="005738FD">
            <w:pPr>
              <w:tabs>
                <w:tab w:val="left" w:pos="1035"/>
              </w:tabs>
              <w:autoSpaceDE w:val="0"/>
              <w:autoSpaceDN w:val="0"/>
              <w:adjustRightInd w:val="0"/>
              <w:rPr>
                <w:szCs w:val="18"/>
                <w:lang w:eastAsia="nl-NL"/>
              </w:rPr>
            </w:pPr>
            <w:r>
              <w:rPr>
                <w:szCs w:val="18"/>
                <w:lang w:eastAsia="nl-NL"/>
              </w:rPr>
              <w:t>Overall score</w:t>
            </w:r>
          </w:p>
        </w:tc>
        <w:tc>
          <w:tcPr>
            <w:tcW w:w="2049" w:type="dxa"/>
            <w:vMerge/>
          </w:tcPr>
          <w:p w14:paraId="28C799F7" w14:textId="77777777" w:rsidR="00D30E20" w:rsidRPr="00A53C85" w:rsidRDefault="00D30E20" w:rsidP="005738FD">
            <w:pPr>
              <w:autoSpaceDE w:val="0"/>
              <w:autoSpaceDN w:val="0"/>
              <w:adjustRightInd w:val="0"/>
              <w:rPr>
                <w:szCs w:val="18"/>
                <w:highlight w:val="lightGray"/>
                <w:lang w:eastAsia="nl-NL"/>
              </w:rPr>
            </w:pPr>
          </w:p>
        </w:tc>
        <w:tc>
          <w:tcPr>
            <w:tcW w:w="2240" w:type="dxa"/>
            <w:vMerge/>
          </w:tcPr>
          <w:p w14:paraId="0C6A4FF5" w14:textId="77777777" w:rsidR="00D30E20" w:rsidRPr="00A53C85" w:rsidRDefault="00D30E20" w:rsidP="005738FD">
            <w:pPr>
              <w:autoSpaceDE w:val="0"/>
              <w:autoSpaceDN w:val="0"/>
              <w:adjustRightInd w:val="0"/>
              <w:rPr>
                <w:szCs w:val="18"/>
                <w:highlight w:val="lightGray"/>
                <w:lang w:eastAsia="nl-NL"/>
              </w:rPr>
            </w:pPr>
          </w:p>
        </w:tc>
      </w:tr>
    </w:tbl>
    <w:p w14:paraId="5D7C19DD" w14:textId="3BC95073" w:rsidR="00D54753" w:rsidRDefault="00D54753" w:rsidP="00744BDB">
      <w:pPr>
        <w:snapToGrid w:val="0"/>
        <w:rPr>
          <w:szCs w:val="18"/>
        </w:rPr>
      </w:pPr>
    </w:p>
    <w:p w14:paraId="4306279F" w14:textId="77777777" w:rsidR="00D5184E" w:rsidRDefault="00D5184E" w:rsidP="00D5184E">
      <w:pPr>
        <w:snapToGrid w:val="0"/>
        <w:rPr>
          <w:szCs w:val="18"/>
        </w:rPr>
      </w:pPr>
      <w:r w:rsidRPr="002118AD">
        <w:rPr>
          <w:szCs w:val="18"/>
        </w:rPr>
        <w:t>De eerste beoordeling van de KPI’s vindt plaats over Q</w:t>
      </w:r>
      <w:r>
        <w:rPr>
          <w:szCs w:val="18"/>
        </w:rPr>
        <w:t>4</w:t>
      </w:r>
      <w:r w:rsidRPr="002118AD">
        <w:rPr>
          <w:szCs w:val="18"/>
        </w:rPr>
        <w:t xml:space="preserve"> 202</w:t>
      </w:r>
      <w:r>
        <w:rPr>
          <w:szCs w:val="18"/>
        </w:rPr>
        <w:t>5</w:t>
      </w:r>
      <w:r w:rsidRPr="002118AD">
        <w:rPr>
          <w:szCs w:val="18"/>
        </w:rPr>
        <w:t>.</w:t>
      </w:r>
    </w:p>
    <w:p w14:paraId="3DFA3669" w14:textId="77777777" w:rsidR="00D5184E" w:rsidRPr="00B63984" w:rsidRDefault="00D5184E" w:rsidP="00744BDB">
      <w:pPr>
        <w:snapToGrid w:val="0"/>
        <w:rPr>
          <w:szCs w:val="18"/>
        </w:rPr>
      </w:pPr>
    </w:p>
    <w:p w14:paraId="3CD5DD0D" w14:textId="21D0E46F" w:rsidR="00186D6D" w:rsidRPr="00B63984" w:rsidRDefault="00320FA3" w:rsidP="00744BDB">
      <w:pPr>
        <w:pStyle w:val="Kop2"/>
        <w:numPr>
          <w:ilvl w:val="1"/>
          <w:numId w:val="4"/>
        </w:numPr>
      </w:pPr>
      <w:bookmarkStart w:id="67" w:name="_Toc93579481"/>
      <w:bookmarkStart w:id="68" w:name="_Toc191909445"/>
      <w:r>
        <w:t>G</w:t>
      </w:r>
      <w:r w:rsidR="00BC5335">
        <w:t>evolgen</w:t>
      </w:r>
      <w:r w:rsidR="009B4BD8">
        <w:t xml:space="preserve"> wel/niet behalen KPI’s?</w:t>
      </w:r>
      <w:bookmarkEnd w:id="67"/>
      <w:bookmarkEnd w:id="68"/>
    </w:p>
    <w:p w14:paraId="66937150" w14:textId="4A67F6CB" w:rsidR="00BC5335" w:rsidRPr="009B4BD8" w:rsidRDefault="00BC5335" w:rsidP="00744BDB">
      <w:pPr>
        <w:rPr>
          <w:szCs w:val="18"/>
        </w:rPr>
      </w:pPr>
      <w:r>
        <w:rPr>
          <w:szCs w:val="18"/>
        </w:rPr>
        <w:t xml:space="preserve">Met </w:t>
      </w:r>
      <w:r w:rsidRPr="009B4BD8">
        <w:rPr>
          <w:szCs w:val="18"/>
        </w:rPr>
        <w:t xml:space="preserve">de bonus-/malusregeling </w:t>
      </w:r>
      <w:r>
        <w:rPr>
          <w:szCs w:val="18"/>
        </w:rPr>
        <w:t xml:space="preserve">beoogt </w:t>
      </w:r>
      <w:r w:rsidR="000C4520">
        <w:rPr>
          <w:szCs w:val="18"/>
        </w:rPr>
        <w:t>Opdrachtgever</w:t>
      </w:r>
      <w:r w:rsidRPr="009B4BD8">
        <w:rPr>
          <w:szCs w:val="18"/>
        </w:rPr>
        <w:t xml:space="preserve"> dat </w:t>
      </w:r>
      <w:r w:rsidR="000C4520">
        <w:rPr>
          <w:szCs w:val="18"/>
        </w:rPr>
        <w:t>Opdrachtnemer</w:t>
      </w:r>
      <w:r>
        <w:rPr>
          <w:szCs w:val="18"/>
        </w:rPr>
        <w:t xml:space="preserve"> </w:t>
      </w:r>
      <w:r w:rsidRPr="009B4BD8">
        <w:rPr>
          <w:szCs w:val="18"/>
        </w:rPr>
        <w:t xml:space="preserve">minimaal het overeengekomen niveau van dienstverlening </w:t>
      </w:r>
      <w:r>
        <w:rPr>
          <w:szCs w:val="18"/>
        </w:rPr>
        <w:t>realiseert en dat u</w:t>
      </w:r>
      <w:r w:rsidRPr="009B4BD8">
        <w:rPr>
          <w:szCs w:val="18"/>
        </w:rPr>
        <w:t xml:space="preserve"> </w:t>
      </w:r>
      <w:r>
        <w:rPr>
          <w:szCs w:val="18"/>
        </w:rPr>
        <w:t>ook gestimuleerd wordt</w:t>
      </w:r>
      <w:r w:rsidRPr="009B4BD8">
        <w:rPr>
          <w:szCs w:val="18"/>
        </w:rPr>
        <w:t xml:space="preserve"> om </w:t>
      </w:r>
      <w:r>
        <w:rPr>
          <w:szCs w:val="18"/>
        </w:rPr>
        <w:t xml:space="preserve">het niveau </w:t>
      </w:r>
      <w:r w:rsidRPr="009B4BD8">
        <w:rPr>
          <w:szCs w:val="18"/>
        </w:rPr>
        <w:t>te overtreffen.</w:t>
      </w:r>
    </w:p>
    <w:p w14:paraId="3F9C3027" w14:textId="77777777" w:rsidR="00090BA4" w:rsidRDefault="00090BA4" w:rsidP="00744BDB">
      <w:pPr>
        <w:rPr>
          <w:szCs w:val="18"/>
        </w:rPr>
      </w:pPr>
    </w:p>
    <w:p w14:paraId="247A02BD" w14:textId="77777777" w:rsidR="00CB6A74" w:rsidRDefault="00CB6A74" w:rsidP="00CB6A74">
      <w:pPr>
        <w:rPr>
          <w:szCs w:val="18"/>
        </w:rPr>
      </w:pPr>
      <w:r w:rsidRPr="009B4BD8">
        <w:rPr>
          <w:szCs w:val="18"/>
        </w:rPr>
        <w:t xml:space="preserve">Wanneer </w:t>
      </w:r>
      <w:r>
        <w:rPr>
          <w:szCs w:val="18"/>
        </w:rPr>
        <w:t>u twee (2)</w:t>
      </w:r>
      <w:r w:rsidRPr="009B4BD8">
        <w:rPr>
          <w:szCs w:val="18"/>
        </w:rPr>
        <w:t xml:space="preserve"> meetperiodes achtereen </w:t>
      </w:r>
      <w:r>
        <w:rPr>
          <w:szCs w:val="18"/>
        </w:rPr>
        <w:t>het maximaal aantal punten</w:t>
      </w:r>
      <w:r w:rsidRPr="009B4BD8">
        <w:rPr>
          <w:szCs w:val="18"/>
        </w:rPr>
        <w:t xml:space="preserve"> behaalt</w:t>
      </w:r>
      <w:r>
        <w:rPr>
          <w:szCs w:val="18"/>
        </w:rPr>
        <w:t xml:space="preserve"> voor één of meerdere KPI’s,</w:t>
      </w:r>
      <w:r w:rsidRPr="009B4BD8">
        <w:rPr>
          <w:szCs w:val="18"/>
        </w:rPr>
        <w:t xml:space="preserve"> gaat de bijbehorende </w:t>
      </w:r>
      <w:r>
        <w:rPr>
          <w:szCs w:val="18"/>
        </w:rPr>
        <w:t>bonus</w:t>
      </w:r>
      <w:r w:rsidRPr="009B4BD8">
        <w:rPr>
          <w:szCs w:val="18"/>
        </w:rPr>
        <w:t xml:space="preserve"> in.</w:t>
      </w:r>
    </w:p>
    <w:p w14:paraId="77C7CA8D" w14:textId="77777777" w:rsidR="00CB6A74" w:rsidRDefault="00CB6A74" w:rsidP="00CB6A74">
      <w:pPr>
        <w:rPr>
          <w:szCs w:val="18"/>
        </w:rPr>
      </w:pPr>
    </w:p>
    <w:p w14:paraId="46B2756A" w14:textId="77777777" w:rsidR="00CB6A74" w:rsidRDefault="00CB6A74" w:rsidP="00CB6A74">
      <w:pPr>
        <w:rPr>
          <w:szCs w:val="18"/>
        </w:rPr>
      </w:pPr>
      <w:r w:rsidRPr="009B4BD8">
        <w:rPr>
          <w:szCs w:val="18"/>
        </w:rPr>
        <w:t xml:space="preserve">Wanneer </w:t>
      </w:r>
      <w:r>
        <w:rPr>
          <w:szCs w:val="18"/>
        </w:rPr>
        <w:t>u twee (2)</w:t>
      </w:r>
      <w:r w:rsidRPr="009B4BD8">
        <w:rPr>
          <w:szCs w:val="18"/>
        </w:rPr>
        <w:t xml:space="preserve"> meetperiodes achtereen </w:t>
      </w:r>
      <w:r>
        <w:rPr>
          <w:szCs w:val="18"/>
        </w:rPr>
        <w:t>het maximaal aantal punten</w:t>
      </w:r>
      <w:r w:rsidRPr="009B4BD8">
        <w:rPr>
          <w:szCs w:val="18"/>
        </w:rPr>
        <w:t xml:space="preserve"> behaalt</w:t>
      </w:r>
      <w:r>
        <w:rPr>
          <w:szCs w:val="18"/>
        </w:rPr>
        <w:t xml:space="preserve"> voor één of meerdere KPI’s,</w:t>
      </w:r>
      <w:r w:rsidRPr="009B4BD8">
        <w:rPr>
          <w:szCs w:val="18"/>
        </w:rPr>
        <w:t xml:space="preserve"> gaat de bijbehorende malus in.</w:t>
      </w:r>
    </w:p>
    <w:p w14:paraId="5EEE1C49" w14:textId="77777777" w:rsidR="009B4BD8" w:rsidRPr="00B63984" w:rsidRDefault="009B4BD8" w:rsidP="00744BDB">
      <w:pPr>
        <w:rPr>
          <w:szCs w:val="18"/>
          <w:highlight w:val="yellow"/>
        </w:rPr>
      </w:pPr>
    </w:p>
    <w:p w14:paraId="5BBD52A8" w14:textId="3135AA3B" w:rsidR="00585ACE" w:rsidRDefault="00320FA3" w:rsidP="00744BDB">
      <w:pPr>
        <w:pStyle w:val="Kop2"/>
        <w:numPr>
          <w:ilvl w:val="1"/>
          <w:numId w:val="4"/>
        </w:numPr>
      </w:pPr>
      <w:bookmarkStart w:id="69" w:name="_Toc93579482"/>
      <w:bookmarkStart w:id="70" w:name="_Toc191909446"/>
      <w:r>
        <w:lastRenderedPageBreak/>
        <w:t>V</w:t>
      </w:r>
      <w:r w:rsidR="009B4BD8">
        <w:t>erbeterplan</w:t>
      </w:r>
      <w:bookmarkEnd w:id="69"/>
      <w:bookmarkEnd w:id="70"/>
    </w:p>
    <w:p w14:paraId="43B0EFFA" w14:textId="7B2FD1CA" w:rsidR="00BC5335" w:rsidRPr="00EC6268" w:rsidRDefault="00BC5335" w:rsidP="00744BDB">
      <w:pPr>
        <w:autoSpaceDE w:val="0"/>
        <w:autoSpaceDN w:val="0"/>
        <w:adjustRightInd w:val="0"/>
        <w:rPr>
          <w:szCs w:val="18"/>
        </w:rPr>
      </w:pPr>
      <w:r w:rsidRPr="00EC6268">
        <w:rPr>
          <w:szCs w:val="18"/>
        </w:rPr>
        <w:t xml:space="preserve">Indien de afgesproken norm van </w:t>
      </w:r>
      <w:r>
        <w:rPr>
          <w:szCs w:val="18"/>
        </w:rPr>
        <w:t>één of meerdere</w:t>
      </w:r>
      <w:r w:rsidR="00744BDB">
        <w:rPr>
          <w:szCs w:val="18"/>
        </w:rPr>
        <w:t xml:space="preserve"> </w:t>
      </w:r>
      <w:r w:rsidRPr="00EC6268">
        <w:rPr>
          <w:szCs w:val="18"/>
        </w:rPr>
        <w:t>KPI</w:t>
      </w:r>
      <w:r>
        <w:rPr>
          <w:szCs w:val="18"/>
        </w:rPr>
        <w:t>’s</w:t>
      </w:r>
      <w:r w:rsidRPr="00EC6268">
        <w:rPr>
          <w:szCs w:val="18"/>
        </w:rPr>
        <w:t xml:space="preserve"> niet is behaald, </w:t>
      </w:r>
      <w:r>
        <w:rPr>
          <w:szCs w:val="18"/>
        </w:rPr>
        <w:t xml:space="preserve">heeft </w:t>
      </w:r>
      <w:r w:rsidR="000C4520">
        <w:rPr>
          <w:szCs w:val="18"/>
        </w:rPr>
        <w:t xml:space="preserve">Opdrachtnemer </w:t>
      </w:r>
      <w:r w:rsidRPr="00EC6268">
        <w:rPr>
          <w:szCs w:val="18"/>
        </w:rPr>
        <w:t>de verplichting om het prestatieniveau weer op de</w:t>
      </w:r>
      <w:r>
        <w:rPr>
          <w:szCs w:val="18"/>
        </w:rPr>
        <w:t xml:space="preserve"> afgesproken norm te krijgen. </w:t>
      </w:r>
      <w:r w:rsidR="000C4520">
        <w:rPr>
          <w:szCs w:val="18"/>
        </w:rPr>
        <w:t>Opdrachtneer</w:t>
      </w:r>
      <w:r w:rsidRPr="00EC6268">
        <w:rPr>
          <w:szCs w:val="18"/>
        </w:rPr>
        <w:t xml:space="preserve"> stelt dit verbeterplan binnen </w:t>
      </w:r>
      <w:r w:rsidR="00107CE8">
        <w:t>14</w:t>
      </w:r>
      <w:r w:rsidR="00107CE8" w:rsidRPr="00107CE8">
        <w:t xml:space="preserve"> kalenderdagen</w:t>
      </w:r>
      <w:r w:rsidR="00107CE8">
        <w:t xml:space="preserve"> </w:t>
      </w:r>
      <w:r w:rsidR="002872AC">
        <w:rPr>
          <w:szCs w:val="18"/>
        </w:rPr>
        <w:t>na vaststelling van de niet b</w:t>
      </w:r>
      <w:r w:rsidRPr="00EC6268">
        <w:rPr>
          <w:szCs w:val="18"/>
        </w:rPr>
        <w:t xml:space="preserve">ehaalde </w:t>
      </w:r>
      <w:r>
        <w:rPr>
          <w:szCs w:val="18"/>
        </w:rPr>
        <w:t xml:space="preserve">KPI </w:t>
      </w:r>
      <w:r w:rsidRPr="00EC6268">
        <w:rPr>
          <w:szCs w:val="18"/>
        </w:rPr>
        <w:t xml:space="preserve">norm op, zodat het service level conform de afgesproken norm zo spoedig mogelijk is bereikt. </w:t>
      </w:r>
      <w:r>
        <w:rPr>
          <w:szCs w:val="18"/>
        </w:rPr>
        <w:t xml:space="preserve">Het verbeterplan staat los van de beoordeling van bonus/malus. </w:t>
      </w:r>
      <w:r w:rsidRPr="00EC6268">
        <w:rPr>
          <w:szCs w:val="18"/>
        </w:rPr>
        <w:t xml:space="preserve">Het verbeterplan wordt door </w:t>
      </w:r>
      <w:r w:rsidR="00DD7072">
        <w:rPr>
          <w:szCs w:val="18"/>
        </w:rPr>
        <w:t>Opdrachtneer</w:t>
      </w:r>
      <w:r w:rsidRPr="00EC6268">
        <w:rPr>
          <w:szCs w:val="18"/>
        </w:rPr>
        <w:t xml:space="preserve"> digitaal aan </w:t>
      </w:r>
      <w:r>
        <w:rPr>
          <w:szCs w:val="18"/>
        </w:rPr>
        <w:t xml:space="preserve">de Contract- en Leveranciersmanager </w:t>
      </w:r>
      <w:r w:rsidRPr="00EC6268">
        <w:rPr>
          <w:szCs w:val="18"/>
        </w:rPr>
        <w:t xml:space="preserve">van </w:t>
      </w:r>
      <w:r w:rsidR="00DD7072">
        <w:rPr>
          <w:szCs w:val="18"/>
        </w:rPr>
        <w:t>Opdrachtgever</w:t>
      </w:r>
      <w:r w:rsidRPr="00EC6268">
        <w:rPr>
          <w:szCs w:val="18"/>
        </w:rPr>
        <w:t xml:space="preserve"> verzonden.</w:t>
      </w:r>
    </w:p>
    <w:p w14:paraId="75F32D8C" w14:textId="77777777" w:rsidR="00BC5335" w:rsidRPr="00EC6268" w:rsidRDefault="00BC5335" w:rsidP="00744BDB">
      <w:pPr>
        <w:autoSpaceDE w:val="0"/>
        <w:autoSpaceDN w:val="0"/>
        <w:adjustRightInd w:val="0"/>
        <w:rPr>
          <w:szCs w:val="18"/>
        </w:rPr>
      </w:pPr>
    </w:p>
    <w:p w14:paraId="7300600F" w14:textId="4B83795C" w:rsidR="00A04DAF" w:rsidRPr="00EC6268" w:rsidRDefault="00A04DAF" w:rsidP="2BBD3F48">
      <w:pPr>
        <w:rPr>
          <w:rFonts w:eastAsia="Calibri" w:cs="Times New Roman"/>
          <w:lang w:eastAsia="nl-NL"/>
        </w:rPr>
      </w:pPr>
      <w:r w:rsidRPr="2BBD3F48">
        <w:rPr>
          <w:rFonts w:eastAsia="Calibri" w:cs="Times New Roman"/>
          <w:lang w:eastAsia="nl-NL"/>
        </w:rPr>
        <w:t>Het verbeterplan dient</w:t>
      </w:r>
      <w:r w:rsidR="005A0601" w:rsidRPr="2BBD3F48">
        <w:rPr>
          <w:rFonts w:eastAsia="Calibri" w:cs="Times New Roman"/>
          <w:lang w:eastAsia="nl-NL"/>
        </w:rPr>
        <w:t xml:space="preserve"> minimaal</w:t>
      </w:r>
      <w:r w:rsidR="2A89C02D" w:rsidRPr="2BBD3F48">
        <w:rPr>
          <w:rFonts w:eastAsia="Calibri" w:cs="Times New Roman"/>
          <w:lang w:eastAsia="nl-NL"/>
        </w:rPr>
        <w:t xml:space="preserve"> </w:t>
      </w:r>
      <w:r w:rsidRPr="2BBD3F48">
        <w:rPr>
          <w:rFonts w:eastAsia="Calibri" w:cs="Times New Roman"/>
          <w:lang w:eastAsia="nl-NL"/>
        </w:rPr>
        <w:t>de volgende onderdelen te bevatten:</w:t>
      </w:r>
    </w:p>
    <w:p w14:paraId="7072117D" w14:textId="5C78F23A" w:rsidR="00A04DAF" w:rsidRPr="00EC6268" w:rsidRDefault="00A04DAF" w:rsidP="00111548">
      <w:pPr>
        <w:ind w:left="567" w:hanging="567"/>
        <w:rPr>
          <w:rFonts w:eastAsia="Calibri" w:cs="Times New Roman"/>
          <w:szCs w:val="18"/>
          <w:lang w:eastAsia="nl-NL"/>
        </w:rPr>
      </w:pPr>
      <w:r w:rsidRPr="00EC6268">
        <w:rPr>
          <w:rFonts w:eastAsia="Calibri" w:cs="Times New Roman"/>
          <w:szCs w:val="18"/>
          <w:lang w:eastAsia="nl-NL"/>
        </w:rPr>
        <w:t xml:space="preserve">- oorzaak </w:t>
      </w:r>
      <w:r>
        <w:rPr>
          <w:rFonts w:eastAsia="Calibri" w:cs="Times New Roman"/>
          <w:szCs w:val="18"/>
          <w:lang w:eastAsia="nl-NL"/>
        </w:rPr>
        <w:t xml:space="preserve">van het </w:t>
      </w:r>
      <w:r w:rsidRPr="00EC6268">
        <w:rPr>
          <w:rFonts w:eastAsia="Calibri" w:cs="Times New Roman"/>
          <w:szCs w:val="18"/>
          <w:lang w:eastAsia="nl-NL"/>
        </w:rPr>
        <w:t xml:space="preserve">niet behalen </w:t>
      </w:r>
      <w:r>
        <w:rPr>
          <w:rFonts w:eastAsia="Calibri" w:cs="Times New Roman"/>
          <w:szCs w:val="18"/>
          <w:lang w:eastAsia="nl-NL"/>
        </w:rPr>
        <w:t xml:space="preserve">van de </w:t>
      </w:r>
      <w:r w:rsidRPr="00EC6268">
        <w:rPr>
          <w:rFonts w:eastAsia="Calibri" w:cs="Times New Roman"/>
          <w:szCs w:val="18"/>
          <w:lang w:eastAsia="nl-NL"/>
        </w:rPr>
        <w:t>KPI;</w:t>
      </w:r>
    </w:p>
    <w:p w14:paraId="6315D3EE" w14:textId="1E3A7179" w:rsidR="00A04DAF" w:rsidRPr="00EC6268" w:rsidRDefault="00A04DAF" w:rsidP="00744BDB">
      <w:pPr>
        <w:rPr>
          <w:rFonts w:eastAsia="Calibri" w:cs="Times New Roman"/>
          <w:szCs w:val="18"/>
          <w:lang w:eastAsia="nl-NL"/>
        </w:rPr>
      </w:pPr>
      <w:r w:rsidRPr="00EC6268">
        <w:rPr>
          <w:rFonts w:eastAsia="Calibri" w:cs="Times New Roman"/>
          <w:szCs w:val="18"/>
          <w:lang w:eastAsia="nl-NL"/>
        </w:rPr>
        <w:t xml:space="preserve">- </w:t>
      </w:r>
      <w:r>
        <w:rPr>
          <w:rFonts w:eastAsia="Calibri" w:cs="Times New Roman"/>
          <w:szCs w:val="18"/>
          <w:lang w:eastAsia="nl-NL"/>
        </w:rPr>
        <w:t xml:space="preserve">welke </w:t>
      </w:r>
      <w:r w:rsidRPr="00EC6268">
        <w:rPr>
          <w:rFonts w:eastAsia="Calibri" w:cs="Times New Roman"/>
          <w:szCs w:val="18"/>
          <w:lang w:eastAsia="nl-NL"/>
        </w:rPr>
        <w:t xml:space="preserve">maatregelen </w:t>
      </w:r>
      <w:r w:rsidR="00DD7072">
        <w:rPr>
          <w:rFonts w:eastAsia="Calibri" w:cs="Times New Roman"/>
          <w:szCs w:val="18"/>
          <w:lang w:eastAsia="nl-NL"/>
        </w:rPr>
        <w:t>Opdrachtnemer</w:t>
      </w:r>
      <w:r>
        <w:rPr>
          <w:rFonts w:eastAsia="Calibri" w:cs="Times New Roman"/>
          <w:szCs w:val="18"/>
          <w:lang w:eastAsia="nl-NL"/>
        </w:rPr>
        <w:t xml:space="preserve"> gaat nemen </w:t>
      </w:r>
      <w:r w:rsidRPr="00EC6268">
        <w:rPr>
          <w:rFonts w:eastAsia="Calibri" w:cs="Times New Roman"/>
          <w:szCs w:val="18"/>
          <w:lang w:eastAsia="nl-NL"/>
        </w:rPr>
        <w:t xml:space="preserve">om de gestelde </w:t>
      </w:r>
      <w:r>
        <w:rPr>
          <w:rFonts w:eastAsia="Calibri" w:cs="Times New Roman"/>
          <w:szCs w:val="18"/>
          <w:lang w:eastAsia="nl-NL"/>
        </w:rPr>
        <w:t xml:space="preserve">KPI </w:t>
      </w:r>
      <w:r w:rsidRPr="00EC6268">
        <w:rPr>
          <w:rFonts w:eastAsia="Calibri" w:cs="Times New Roman"/>
          <w:szCs w:val="18"/>
          <w:lang w:eastAsia="nl-NL"/>
        </w:rPr>
        <w:t xml:space="preserve">norm </w:t>
      </w:r>
      <w:r>
        <w:rPr>
          <w:rFonts w:eastAsia="Calibri" w:cs="Times New Roman"/>
          <w:szCs w:val="18"/>
          <w:lang w:eastAsia="nl-NL"/>
        </w:rPr>
        <w:t>te halen</w:t>
      </w:r>
      <w:r w:rsidRPr="00EC6268">
        <w:rPr>
          <w:rFonts w:eastAsia="Calibri" w:cs="Times New Roman"/>
          <w:szCs w:val="18"/>
          <w:lang w:eastAsia="nl-NL"/>
        </w:rPr>
        <w:t>;</w:t>
      </w:r>
    </w:p>
    <w:p w14:paraId="5770447A" w14:textId="77777777" w:rsidR="00A04DAF" w:rsidRDefault="00A04DAF" w:rsidP="00744BDB">
      <w:pPr>
        <w:autoSpaceDE w:val="0"/>
        <w:autoSpaceDN w:val="0"/>
        <w:adjustRightInd w:val="0"/>
        <w:rPr>
          <w:rFonts w:eastAsia="Calibri" w:cs="Times New Roman"/>
          <w:szCs w:val="18"/>
          <w:lang w:eastAsia="nl-NL"/>
        </w:rPr>
      </w:pPr>
      <w:r w:rsidRPr="00EC6268">
        <w:rPr>
          <w:rFonts w:eastAsia="Calibri" w:cs="Times New Roman"/>
          <w:szCs w:val="18"/>
          <w:lang w:eastAsia="nl-NL"/>
        </w:rPr>
        <w:t xml:space="preserve">- </w:t>
      </w:r>
      <w:r>
        <w:rPr>
          <w:rFonts w:eastAsia="Calibri" w:cs="Times New Roman"/>
          <w:szCs w:val="18"/>
          <w:lang w:eastAsia="nl-NL"/>
        </w:rPr>
        <w:t>een tijdslijn met betrekking tot het verbeterplan en de te nemen maatregelen;</w:t>
      </w:r>
    </w:p>
    <w:p w14:paraId="58BC6098" w14:textId="77777777" w:rsidR="00A04DAF" w:rsidRDefault="00A04DAF" w:rsidP="00744BDB">
      <w:pPr>
        <w:autoSpaceDE w:val="0"/>
        <w:autoSpaceDN w:val="0"/>
        <w:adjustRightInd w:val="0"/>
        <w:rPr>
          <w:rFonts w:eastAsia="Calibri" w:cs="Times New Roman"/>
          <w:szCs w:val="18"/>
          <w:lang w:eastAsia="nl-NL"/>
        </w:rPr>
      </w:pPr>
    </w:p>
    <w:p w14:paraId="4DD2803C" w14:textId="77777777" w:rsidR="00A04DAF" w:rsidRPr="00EC6268" w:rsidRDefault="00A04DAF" w:rsidP="00111548">
      <w:pPr>
        <w:autoSpaceDE w:val="0"/>
        <w:autoSpaceDN w:val="0"/>
        <w:adjustRightInd w:val="0"/>
        <w:rPr>
          <w:rFonts w:eastAsia="Calibri" w:cs="Times New Roman"/>
          <w:szCs w:val="18"/>
          <w:lang w:eastAsia="nl-NL"/>
        </w:rPr>
      </w:pPr>
      <w:r>
        <w:rPr>
          <w:rFonts w:eastAsia="Calibri" w:cs="Times New Roman"/>
          <w:szCs w:val="18"/>
          <w:lang w:eastAsia="nl-NL"/>
        </w:rPr>
        <w:t>De onderdelen dienen SMART te zijn beschreven. Dit betekent dat ze specifiek, meetbaar, acceptabel, realistisch en tijdsgebonden zijn.</w:t>
      </w:r>
    </w:p>
    <w:p w14:paraId="744C96DF" w14:textId="77777777" w:rsidR="00BC5335" w:rsidRPr="00EC6268" w:rsidRDefault="00BC5335" w:rsidP="00111548">
      <w:pPr>
        <w:autoSpaceDE w:val="0"/>
        <w:autoSpaceDN w:val="0"/>
        <w:adjustRightInd w:val="0"/>
        <w:rPr>
          <w:rFonts w:eastAsia="Calibri" w:cs="Times New Roman"/>
          <w:szCs w:val="18"/>
          <w:lang w:eastAsia="nl-NL"/>
        </w:rPr>
      </w:pPr>
    </w:p>
    <w:p w14:paraId="3944F0EF" w14:textId="7ED41909" w:rsidR="00BC5335" w:rsidRPr="00EC6268" w:rsidRDefault="00BC5335" w:rsidP="00111548">
      <w:pPr>
        <w:autoSpaceDE w:val="0"/>
        <w:autoSpaceDN w:val="0"/>
        <w:adjustRightInd w:val="0"/>
        <w:rPr>
          <w:rFonts w:eastAsia="Calibri" w:cs="Times New Roman"/>
          <w:szCs w:val="18"/>
          <w:lang w:eastAsia="nl-NL"/>
        </w:rPr>
      </w:pPr>
      <w:r w:rsidRPr="00EC6268">
        <w:rPr>
          <w:rFonts w:eastAsia="Calibri" w:cs="Times New Roman"/>
          <w:szCs w:val="18"/>
          <w:lang w:eastAsia="nl-NL"/>
        </w:rPr>
        <w:t xml:space="preserve">Als bovenstaande verbeterplan en </w:t>
      </w:r>
      <w:r>
        <w:rPr>
          <w:rFonts w:eastAsia="Calibri" w:cs="Times New Roman"/>
          <w:szCs w:val="18"/>
          <w:lang w:eastAsia="nl-NL"/>
        </w:rPr>
        <w:t>de</w:t>
      </w:r>
      <w:r w:rsidRPr="00EC6268">
        <w:rPr>
          <w:rFonts w:eastAsia="Calibri" w:cs="Times New Roman"/>
          <w:szCs w:val="18"/>
          <w:lang w:eastAsia="nl-NL"/>
        </w:rPr>
        <w:t xml:space="preserve"> </w:t>
      </w:r>
      <w:r>
        <w:rPr>
          <w:rFonts w:eastAsia="Calibri" w:cs="Times New Roman"/>
          <w:szCs w:val="18"/>
          <w:lang w:eastAsia="nl-NL"/>
        </w:rPr>
        <w:t xml:space="preserve">door u genomen </w:t>
      </w:r>
      <w:r w:rsidRPr="00EC6268">
        <w:rPr>
          <w:rFonts w:eastAsia="Calibri" w:cs="Times New Roman"/>
          <w:szCs w:val="18"/>
          <w:lang w:eastAsia="nl-NL"/>
        </w:rPr>
        <w:t xml:space="preserve">maatregelen niet resulteren in het wel behalen van de KPI </w:t>
      </w:r>
      <w:r w:rsidR="002872AC">
        <w:rPr>
          <w:rFonts w:eastAsia="Calibri" w:cs="Times New Roman"/>
          <w:szCs w:val="18"/>
          <w:lang w:eastAsia="nl-NL"/>
        </w:rPr>
        <w:t xml:space="preserve">in </w:t>
      </w:r>
      <w:r w:rsidRPr="00EC6268">
        <w:rPr>
          <w:rFonts w:eastAsia="Calibri" w:cs="Times New Roman"/>
          <w:szCs w:val="18"/>
          <w:lang w:eastAsia="nl-NL"/>
        </w:rPr>
        <w:t>de</w:t>
      </w:r>
      <w:r>
        <w:rPr>
          <w:rFonts w:eastAsia="Calibri" w:cs="Times New Roman"/>
          <w:szCs w:val="18"/>
          <w:lang w:eastAsia="nl-NL"/>
        </w:rPr>
        <w:t xml:space="preserve"> </w:t>
      </w:r>
      <w:r w:rsidRPr="00EC6268">
        <w:rPr>
          <w:rFonts w:eastAsia="Calibri" w:cs="Times New Roman"/>
          <w:szCs w:val="18"/>
          <w:lang w:eastAsia="nl-NL"/>
        </w:rPr>
        <w:t>volgende meetperiode</w:t>
      </w:r>
      <w:r>
        <w:rPr>
          <w:rFonts w:eastAsia="Calibri" w:cs="Times New Roman"/>
          <w:szCs w:val="18"/>
          <w:lang w:eastAsia="nl-NL"/>
        </w:rPr>
        <w:t>, tenzij anders overeengekomen is tussen beide partijen</w:t>
      </w:r>
      <w:r w:rsidRPr="00EC6268">
        <w:rPr>
          <w:rFonts w:eastAsia="Calibri" w:cs="Times New Roman"/>
          <w:szCs w:val="18"/>
          <w:lang w:eastAsia="nl-NL"/>
        </w:rPr>
        <w:t xml:space="preserve">, gaat de malus in </w:t>
      </w:r>
      <w:r>
        <w:rPr>
          <w:rFonts w:eastAsia="Calibri" w:cs="Times New Roman"/>
          <w:szCs w:val="18"/>
          <w:lang w:eastAsia="nl-NL"/>
        </w:rPr>
        <w:t>werking zoals omschreven in hoofdstuk 4.2</w:t>
      </w:r>
      <w:r w:rsidR="00744BDB">
        <w:rPr>
          <w:rFonts w:eastAsia="Calibri" w:cs="Times New Roman"/>
          <w:szCs w:val="18"/>
          <w:lang w:eastAsia="nl-NL"/>
        </w:rPr>
        <w:t>.</w:t>
      </w:r>
    </w:p>
    <w:p w14:paraId="24DBC77C" w14:textId="77777777" w:rsidR="00BC5335" w:rsidRPr="00EC6268" w:rsidRDefault="00BC5335" w:rsidP="00744BDB">
      <w:pPr>
        <w:autoSpaceDE w:val="0"/>
        <w:autoSpaceDN w:val="0"/>
        <w:adjustRightInd w:val="0"/>
        <w:rPr>
          <w:rFonts w:eastAsia="Calibri" w:cs="Times New Roman"/>
          <w:szCs w:val="18"/>
          <w:lang w:eastAsia="nl-NL"/>
        </w:rPr>
      </w:pPr>
    </w:p>
    <w:p w14:paraId="1E809E8A" w14:textId="3A83BB8F" w:rsidR="00BC5335" w:rsidRDefault="00BC5335" w:rsidP="00744BDB">
      <w:pPr>
        <w:autoSpaceDE w:val="0"/>
        <w:autoSpaceDN w:val="0"/>
        <w:adjustRightInd w:val="0"/>
        <w:rPr>
          <w:szCs w:val="18"/>
        </w:rPr>
      </w:pPr>
      <w:r w:rsidRPr="00EC6268">
        <w:rPr>
          <w:rFonts w:eastAsia="Calibri" w:cs="Times New Roman"/>
          <w:szCs w:val="18"/>
          <w:lang w:eastAsia="nl-NL"/>
        </w:rPr>
        <w:t>Gedurende het verbetertraject</w:t>
      </w:r>
      <w:r>
        <w:rPr>
          <w:rFonts w:eastAsia="Calibri" w:cs="Times New Roman"/>
          <w:szCs w:val="18"/>
          <w:lang w:eastAsia="nl-NL"/>
        </w:rPr>
        <w:t xml:space="preserve"> informeert </w:t>
      </w:r>
      <w:r w:rsidR="00DD7072">
        <w:rPr>
          <w:rFonts w:eastAsia="Calibri" w:cs="Times New Roman"/>
          <w:szCs w:val="18"/>
          <w:lang w:eastAsia="nl-NL"/>
        </w:rPr>
        <w:t>Opdrachtnemer Opdrachtgever</w:t>
      </w:r>
      <w:r w:rsidRPr="00EC6268">
        <w:rPr>
          <w:rFonts w:eastAsia="Calibri" w:cs="Times New Roman"/>
          <w:szCs w:val="18"/>
          <w:lang w:eastAsia="nl-NL"/>
        </w:rPr>
        <w:t xml:space="preserve"> proactief over de voortgang van het verbeterproces en de wijze waarop afwijkingen worden gemanaged. Het verbeterplan en de voortgang maken deel uit van het ee</w:t>
      </w:r>
      <w:r>
        <w:rPr>
          <w:rFonts w:eastAsia="Calibri" w:cs="Times New Roman"/>
          <w:szCs w:val="18"/>
          <w:lang w:eastAsia="nl-NL"/>
        </w:rPr>
        <w:t>rstvolgende tactisch overleg.</w:t>
      </w:r>
    </w:p>
    <w:p w14:paraId="34F2ABE2" w14:textId="6D54B275" w:rsidR="00747315" w:rsidRDefault="004057A5" w:rsidP="001A1340">
      <w:pPr>
        <w:spacing w:before="100" w:after="200" w:line="276" w:lineRule="auto"/>
        <w:rPr>
          <w:szCs w:val="18"/>
          <w:lang w:val="nl"/>
        </w:rPr>
      </w:pPr>
      <w:r>
        <w:rPr>
          <w:szCs w:val="18"/>
          <w:lang w:val="nl"/>
        </w:rPr>
        <w:br w:type="page"/>
      </w:r>
    </w:p>
    <w:p w14:paraId="6B9654D6" w14:textId="5E3080E7" w:rsidR="00A80469" w:rsidRPr="001E2C5C" w:rsidRDefault="00FC60ED" w:rsidP="005F074D">
      <w:pPr>
        <w:pStyle w:val="Kop1"/>
        <w:numPr>
          <w:ilvl w:val="0"/>
          <w:numId w:val="0"/>
        </w:numPr>
        <w:rPr>
          <w:b/>
        </w:rPr>
      </w:pPr>
      <w:bookmarkStart w:id="71" w:name="_Toc191909447"/>
      <w:r>
        <w:rPr>
          <w:b/>
          <w:sz w:val="18"/>
          <w:szCs w:val="18"/>
          <w:lang w:eastAsia="nl-NL"/>
        </w:rPr>
        <w:lastRenderedPageBreak/>
        <w:t>Begrippenlijst</w:t>
      </w:r>
      <w:bookmarkEnd w:id="71"/>
    </w:p>
    <w:p w14:paraId="01418ADD" w14:textId="77777777" w:rsidR="00A80469" w:rsidRPr="00A80469" w:rsidRDefault="00A80469" w:rsidP="00A80469">
      <w:pPr>
        <w:rPr>
          <w:szCs w:val="18"/>
        </w:rPr>
      </w:pPr>
    </w:p>
    <w:p w14:paraId="4A78E0BB" w14:textId="0DB27661" w:rsidR="00A80469" w:rsidRDefault="00A80469" w:rsidP="00A80469">
      <w:pPr>
        <w:rPr>
          <w:szCs w:val="18"/>
        </w:rPr>
      </w:pPr>
      <w:r w:rsidRPr="00A80469">
        <w:rPr>
          <w:szCs w:val="18"/>
        </w:rPr>
        <w:t xml:space="preserve">In </w:t>
      </w:r>
      <w:r w:rsidR="00BF472B">
        <w:rPr>
          <w:szCs w:val="18"/>
        </w:rPr>
        <w:t>deze</w:t>
      </w:r>
      <w:r w:rsidRPr="00A80469">
        <w:rPr>
          <w:szCs w:val="18"/>
        </w:rPr>
        <w:t xml:space="preserve"> </w:t>
      </w:r>
      <w:r w:rsidR="009B4BD8">
        <w:rPr>
          <w:szCs w:val="18"/>
        </w:rPr>
        <w:t>SLA</w:t>
      </w:r>
      <w:r w:rsidRPr="00A80469">
        <w:rPr>
          <w:szCs w:val="18"/>
        </w:rPr>
        <w:t xml:space="preserve"> komen sommige begrippen vaker terug. We willen ervoor zorgen dat u precies weet </w:t>
      </w:r>
      <w:r w:rsidR="009B4BD8">
        <w:rPr>
          <w:szCs w:val="18"/>
        </w:rPr>
        <w:t xml:space="preserve">wat </w:t>
      </w:r>
      <w:r w:rsidR="00BF472B">
        <w:rPr>
          <w:szCs w:val="18"/>
        </w:rPr>
        <w:t>de</w:t>
      </w:r>
      <w:r w:rsidR="009B4BD8">
        <w:rPr>
          <w:szCs w:val="18"/>
        </w:rPr>
        <w:t xml:space="preserve"> SLA inhoudt</w:t>
      </w:r>
      <w:r w:rsidRPr="00A80469">
        <w:rPr>
          <w:szCs w:val="18"/>
        </w:rPr>
        <w:t>. Daarom leggen we die belangrijke begrippen hieronder uit.</w:t>
      </w:r>
    </w:p>
    <w:p w14:paraId="4C0C8FD4" w14:textId="77777777" w:rsidR="00FC60ED" w:rsidRPr="00A80469" w:rsidRDefault="00FC60ED" w:rsidP="00A80469">
      <w:pPr>
        <w:rPr>
          <w:szCs w:val="18"/>
        </w:rPr>
      </w:pPr>
    </w:p>
    <w:tbl>
      <w:tblPr>
        <w:tblW w:w="0" w:type="auto"/>
        <w:tblBorders>
          <w:top w:val="dotted" w:sz="4" w:space="0" w:color="0078D2"/>
          <w:left w:val="dotted" w:sz="4" w:space="0" w:color="0078D2"/>
          <w:bottom w:val="dotted" w:sz="4" w:space="0" w:color="0078D2"/>
          <w:right w:val="dotted" w:sz="4" w:space="0" w:color="0078D2"/>
          <w:insideH w:val="dotted" w:sz="4" w:space="0" w:color="0078D2"/>
          <w:insideV w:val="dotted" w:sz="4" w:space="0" w:color="0078D2"/>
        </w:tblBorders>
        <w:tblLook w:val="01E0" w:firstRow="1" w:lastRow="1" w:firstColumn="1" w:lastColumn="1" w:noHBand="0" w:noVBand="0"/>
      </w:tblPr>
      <w:tblGrid>
        <w:gridCol w:w="2617"/>
        <w:gridCol w:w="6446"/>
      </w:tblGrid>
      <w:tr w:rsidR="00FC60ED" w:rsidRPr="00A80469" w14:paraId="38718617" w14:textId="77777777" w:rsidTr="007D50F3">
        <w:tc>
          <w:tcPr>
            <w:tcW w:w="2617" w:type="dxa"/>
          </w:tcPr>
          <w:p w14:paraId="303FF3C8" w14:textId="71AB5BF7" w:rsidR="00FC60ED" w:rsidRPr="00AA7371" w:rsidRDefault="00FC60ED" w:rsidP="008929FE">
            <w:pPr>
              <w:rPr>
                <w:szCs w:val="18"/>
                <w:u w:val="single"/>
              </w:rPr>
            </w:pPr>
            <w:r w:rsidRPr="00AA7371">
              <w:rPr>
                <w:szCs w:val="18"/>
                <w:u w:val="single"/>
              </w:rPr>
              <w:t>AD</w:t>
            </w:r>
          </w:p>
        </w:tc>
        <w:tc>
          <w:tcPr>
            <w:tcW w:w="6446" w:type="dxa"/>
          </w:tcPr>
          <w:p w14:paraId="20780C03" w14:textId="567FFD96" w:rsidR="00FC60ED" w:rsidRPr="009B4BD8" w:rsidRDefault="00FC60ED" w:rsidP="00A07CF6">
            <w:pPr>
              <w:rPr>
                <w:szCs w:val="18"/>
              </w:rPr>
            </w:pPr>
            <w:r>
              <w:rPr>
                <w:szCs w:val="18"/>
              </w:rPr>
              <w:t xml:space="preserve">Een medewerker van </w:t>
            </w:r>
            <w:r w:rsidR="00C363C3">
              <w:rPr>
                <w:szCs w:val="18"/>
              </w:rPr>
              <w:t>Opdrachtgever</w:t>
            </w:r>
            <w:r>
              <w:rPr>
                <w:szCs w:val="18"/>
              </w:rPr>
              <w:t xml:space="preserve"> die bepaalt in hoeverre een Voorziening en/of aanpassingen noodzakelijk en adequaat te realiseren is/zijn. En met inzet hiervan de gevolgen van de structureel functionele beperkingen of scholingsbelemmeringen van de Klant kunnen worden gecompenseerd.</w:t>
            </w:r>
          </w:p>
        </w:tc>
      </w:tr>
      <w:tr w:rsidR="00FC60ED" w:rsidRPr="00A80469" w14:paraId="22EBC9F7" w14:textId="77777777" w:rsidTr="007D50F3">
        <w:tc>
          <w:tcPr>
            <w:tcW w:w="2617" w:type="dxa"/>
          </w:tcPr>
          <w:p w14:paraId="7631E044" w14:textId="77777777" w:rsidR="00FC60ED" w:rsidRPr="00AA7371" w:rsidRDefault="00FC60ED" w:rsidP="00A07CF6">
            <w:pPr>
              <w:rPr>
                <w:szCs w:val="18"/>
              </w:rPr>
            </w:pPr>
            <w:r w:rsidRPr="00AA7371">
              <w:rPr>
                <w:szCs w:val="18"/>
                <w:u w:val="single"/>
              </w:rPr>
              <w:t>BV</w:t>
            </w:r>
          </w:p>
        </w:tc>
        <w:tc>
          <w:tcPr>
            <w:tcW w:w="6446" w:type="dxa"/>
          </w:tcPr>
          <w:p w14:paraId="72758E94" w14:textId="3DECFCA0" w:rsidR="00FC60ED" w:rsidRPr="009B4BD8" w:rsidRDefault="00FC60ED" w:rsidP="00A07CF6">
            <w:pPr>
              <w:rPr>
                <w:szCs w:val="18"/>
              </w:rPr>
            </w:pPr>
            <w:r>
              <w:t xml:space="preserve">Beslisser Voorzieningen. Medewerker van </w:t>
            </w:r>
            <w:r w:rsidR="00C363C3">
              <w:t>Opdrachtgever</w:t>
            </w:r>
            <w:r>
              <w:t xml:space="preserve"> die verantwoordelijk is voor de beoordeling van aanvraag voor een Voorziening van de Klant van </w:t>
            </w:r>
            <w:r w:rsidR="00C363C3">
              <w:t>Opdrachtgever</w:t>
            </w:r>
            <w:r>
              <w:t xml:space="preserve"> en een beslissing op deze aanvraag neemt.</w:t>
            </w:r>
          </w:p>
        </w:tc>
      </w:tr>
      <w:tr w:rsidR="00FC60ED" w:rsidRPr="00A80469" w14:paraId="5169498E" w14:textId="77777777" w:rsidTr="007D50F3">
        <w:tc>
          <w:tcPr>
            <w:tcW w:w="2617" w:type="dxa"/>
          </w:tcPr>
          <w:p w14:paraId="4AAFC87E" w14:textId="77777777" w:rsidR="00FC60ED" w:rsidRPr="00AA7371" w:rsidRDefault="00FC60ED" w:rsidP="00A07CF6">
            <w:pPr>
              <w:rPr>
                <w:szCs w:val="18"/>
              </w:rPr>
            </w:pPr>
            <w:r w:rsidRPr="00AA7371">
              <w:rPr>
                <w:szCs w:val="18"/>
                <w:u w:val="single"/>
              </w:rPr>
              <w:t>CBK</w:t>
            </w:r>
          </w:p>
        </w:tc>
        <w:tc>
          <w:tcPr>
            <w:tcW w:w="6446" w:type="dxa"/>
          </w:tcPr>
          <w:p w14:paraId="54AB79B7" w14:textId="79B67E3C" w:rsidR="00FC60ED" w:rsidRPr="009B4BD8" w:rsidRDefault="00FC60ED" w:rsidP="00A07CF6">
            <w:pPr>
              <w:rPr>
                <w:szCs w:val="18"/>
              </w:rPr>
            </w:pPr>
            <w:r w:rsidRPr="009B4BD8">
              <w:rPr>
                <w:szCs w:val="18"/>
              </w:rPr>
              <w:t xml:space="preserve">Centraal Bestelkantoor. Een centrale unit van </w:t>
            </w:r>
            <w:r w:rsidR="00C363C3">
              <w:rPr>
                <w:szCs w:val="18"/>
              </w:rPr>
              <w:t>Opdrachtgever</w:t>
            </w:r>
            <w:r w:rsidRPr="009B4BD8">
              <w:rPr>
                <w:szCs w:val="18"/>
              </w:rPr>
              <w:t xml:space="preserve"> die verantwoordelijk is voor het uitdoen van bestelling naar Opdrachtnemer. Bestelopdracht wordt uitsluitend verstrekt door het CBK.</w:t>
            </w:r>
          </w:p>
        </w:tc>
      </w:tr>
      <w:tr w:rsidR="00FC60ED" w:rsidRPr="00A80469" w14:paraId="52CCFABA" w14:textId="77777777" w:rsidTr="007D50F3">
        <w:tc>
          <w:tcPr>
            <w:tcW w:w="2617" w:type="dxa"/>
          </w:tcPr>
          <w:p w14:paraId="4F37B1E3" w14:textId="77777777" w:rsidR="00FC60ED" w:rsidRPr="00AA7371" w:rsidRDefault="00FC60ED" w:rsidP="00A07CF6">
            <w:pPr>
              <w:rPr>
                <w:szCs w:val="18"/>
                <w:u w:val="single"/>
              </w:rPr>
            </w:pPr>
            <w:r w:rsidRPr="00AA7371">
              <w:rPr>
                <w:szCs w:val="18"/>
                <w:u w:val="single"/>
              </w:rPr>
              <w:t>CLM</w:t>
            </w:r>
          </w:p>
        </w:tc>
        <w:tc>
          <w:tcPr>
            <w:tcW w:w="6446" w:type="dxa"/>
          </w:tcPr>
          <w:p w14:paraId="26B0417C" w14:textId="7AE48252" w:rsidR="00FC60ED" w:rsidRPr="009B4BD8" w:rsidRDefault="00FC60ED" w:rsidP="00BF472B">
            <w:pPr>
              <w:rPr>
                <w:szCs w:val="18"/>
              </w:rPr>
            </w:pPr>
            <w:r>
              <w:t xml:space="preserve">Contract- en Leveranciersmanagement. Dit is het op tactisch en strategisch niveau uitvoering geven aan het Contract- en </w:t>
            </w:r>
            <w:r w:rsidR="008F3DF4">
              <w:t>L</w:t>
            </w:r>
            <w:r>
              <w:t>everanciersmanagement. Binnen het CLM worden de contractafspraken met Opdrachtnemers bewaakt en geëvalueerd.</w:t>
            </w:r>
            <w:r>
              <w:rPr>
                <w:szCs w:val="18"/>
              </w:rPr>
              <w:t xml:space="preserve"> CLM is eindverantwoordelijk</w:t>
            </w:r>
            <w:r w:rsidRPr="009B4BD8">
              <w:rPr>
                <w:szCs w:val="18"/>
              </w:rPr>
              <w:t xml:space="preserve"> voor het maken, wijzigen en uitvoeren van afspra</w:t>
            </w:r>
            <w:r>
              <w:rPr>
                <w:szCs w:val="18"/>
              </w:rPr>
              <w:t xml:space="preserve">ken met </w:t>
            </w:r>
            <w:r w:rsidR="00C363C3">
              <w:rPr>
                <w:szCs w:val="18"/>
              </w:rPr>
              <w:t>Opdrachtgever</w:t>
            </w:r>
            <w:r>
              <w:rPr>
                <w:szCs w:val="18"/>
              </w:rPr>
              <w:t xml:space="preserve"> in </w:t>
            </w:r>
            <w:r w:rsidR="00BF472B">
              <w:rPr>
                <w:szCs w:val="18"/>
              </w:rPr>
              <w:t>de</w:t>
            </w:r>
            <w:r>
              <w:rPr>
                <w:szCs w:val="18"/>
              </w:rPr>
              <w:t xml:space="preserve"> SLA van het </w:t>
            </w:r>
            <w:r w:rsidRPr="009B4BD8">
              <w:rPr>
                <w:szCs w:val="18"/>
              </w:rPr>
              <w:t>contract.</w:t>
            </w:r>
          </w:p>
        </w:tc>
      </w:tr>
      <w:tr w:rsidR="00FC60ED" w:rsidRPr="00A80469" w14:paraId="224D109A" w14:textId="77777777" w:rsidTr="007D50F3">
        <w:tc>
          <w:tcPr>
            <w:tcW w:w="2617" w:type="dxa"/>
          </w:tcPr>
          <w:p w14:paraId="1CBB92C1" w14:textId="77777777" w:rsidR="00FC60ED" w:rsidRPr="00AA7371" w:rsidRDefault="00FC60ED" w:rsidP="00A07CF6">
            <w:pPr>
              <w:rPr>
                <w:szCs w:val="18"/>
                <w:u w:val="single"/>
              </w:rPr>
            </w:pPr>
            <w:r w:rsidRPr="00AA7371">
              <w:rPr>
                <w:szCs w:val="18"/>
                <w:u w:val="single"/>
              </w:rPr>
              <w:t>CM</w:t>
            </w:r>
          </w:p>
        </w:tc>
        <w:tc>
          <w:tcPr>
            <w:tcW w:w="6446" w:type="dxa"/>
          </w:tcPr>
          <w:p w14:paraId="62F9C024" w14:textId="4CCDBD89" w:rsidR="00FC60ED" w:rsidRDefault="00FC60ED" w:rsidP="00A07CF6">
            <w:r>
              <w:t xml:space="preserve">Contractmanager. Een medewerker van </w:t>
            </w:r>
            <w:r w:rsidR="00C363C3">
              <w:t>Opdrachtgever</w:t>
            </w:r>
            <w:r>
              <w:t>, die op strategisch niveau overleg kan voeren met Opdrachtnemer.</w:t>
            </w:r>
          </w:p>
        </w:tc>
      </w:tr>
      <w:tr w:rsidR="00FC60ED" w:rsidRPr="00A80469" w14:paraId="52E0BE0B" w14:textId="77777777" w:rsidTr="007D50F3">
        <w:tc>
          <w:tcPr>
            <w:tcW w:w="2617" w:type="dxa"/>
          </w:tcPr>
          <w:p w14:paraId="0182B087" w14:textId="77777777" w:rsidR="00FC60ED" w:rsidRPr="00AA7371" w:rsidRDefault="00FC60ED" w:rsidP="00A07CF6">
            <w:pPr>
              <w:rPr>
                <w:szCs w:val="18"/>
                <w:u w:val="single"/>
              </w:rPr>
            </w:pPr>
            <w:r w:rsidRPr="00AA7371">
              <w:rPr>
                <w:szCs w:val="18"/>
                <w:u w:val="single"/>
              </w:rPr>
              <w:t>CRV</w:t>
            </w:r>
          </w:p>
        </w:tc>
        <w:tc>
          <w:tcPr>
            <w:tcW w:w="6446" w:type="dxa"/>
          </w:tcPr>
          <w:p w14:paraId="0DBAD096" w14:textId="4809B117" w:rsidR="00FC60ED" w:rsidRPr="009B4BD8" w:rsidRDefault="00FC60ED" w:rsidP="00A07CF6">
            <w:pPr>
              <w:rPr>
                <w:szCs w:val="18"/>
              </w:rPr>
            </w:pPr>
            <w:r w:rsidRPr="00D861EB">
              <w:rPr>
                <w:szCs w:val="18"/>
              </w:rPr>
              <w:t xml:space="preserve">Contractmanagement Re-integratiemiddelen en Voorzieningen, een afdeling van </w:t>
            </w:r>
            <w:r w:rsidR="00C363C3">
              <w:rPr>
                <w:szCs w:val="18"/>
              </w:rPr>
              <w:t>Opdrachtgever</w:t>
            </w:r>
            <w:r w:rsidRPr="00D861EB">
              <w:rPr>
                <w:szCs w:val="18"/>
              </w:rPr>
              <w:t xml:space="preserve"> waar de Accounthouder, Contractmanager en Manager CRV onderdeel van uitmaken. Activiteiten gerelateerd aan de contracten en afspraken op gebied van voorzieningen, re-integratie en scholing zijn hier ondergebracht.</w:t>
            </w:r>
          </w:p>
        </w:tc>
      </w:tr>
      <w:tr w:rsidR="00FC60ED" w:rsidRPr="00A80469" w14:paraId="5EE8EFCC" w14:textId="77777777" w:rsidTr="007D50F3">
        <w:tc>
          <w:tcPr>
            <w:tcW w:w="2617" w:type="dxa"/>
          </w:tcPr>
          <w:p w14:paraId="12E79024" w14:textId="77777777" w:rsidR="00FC60ED" w:rsidRPr="00AA7371" w:rsidRDefault="00FC60ED" w:rsidP="00A07CF6">
            <w:pPr>
              <w:rPr>
                <w:szCs w:val="18"/>
                <w:u w:val="single"/>
              </w:rPr>
            </w:pPr>
            <w:r w:rsidRPr="00AA7371">
              <w:rPr>
                <w:szCs w:val="18"/>
                <w:u w:val="single"/>
              </w:rPr>
              <w:t>FM</w:t>
            </w:r>
          </w:p>
        </w:tc>
        <w:tc>
          <w:tcPr>
            <w:tcW w:w="6446" w:type="dxa"/>
          </w:tcPr>
          <w:p w14:paraId="589172AB" w14:textId="77777777" w:rsidR="00FC60ED" w:rsidRPr="009B4BD8" w:rsidRDefault="00FC60ED" w:rsidP="00A07CF6">
            <w:pPr>
              <w:rPr>
                <w:rFonts w:cs="Verdana"/>
                <w:szCs w:val="18"/>
              </w:rPr>
            </w:pPr>
            <w:r>
              <w:rPr>
                <w:szCs w:val="18"/>
              </w:rPr>
              <w:t>Facilitair Manager</w:t>
            </w:r>
          </w:p>
        </w:tc>
      </w:tr>
      <w:tr w:rsidR="00FC60ED" w:rsidRPr="00A80469" w14:paraId="17AD5F72" w14:textId="77777777" w:rsidTr="007D50F3">
        <w:tc>
          <w:tcPr>
            <w:tcW w:w="2617" w:type="dxa"/>
          </w:tcPr>
          <w:p w14:paraId="2944519B" w14:textId="77777777" w:rsidR="00FC60ED" w:rsidRPr="00AA7371" w:rsidRDefault="00FC60ED" w:rsidP="00A07CF6">
            <w:pPr>
              <w:rPr>
                <w:szCs w:val="18"/>
                <w:u w:val="single"/>
              </w:rPr>
            </w:pPr>
            <w:r w:rsidRPr="00AA7371">
              <w:rPr>
                <w:szCs w:val="18"/>
                <w:u w:val="single"/>
              </w:rPr>
              <w:t>FMIS</w:t>
            </w:r>
          </w:p>
        </w:tc>
        <w:tc>
          <w:tcPr>
            <w:tcW w:w="6446" w:type="dxa"/>
          </w:tcPr>
          <w:p w14:paraId="3CFB81BF" w14:textId="02796E2F" w:rsidR="00FC60ED" w:rsidRPr="009B4BD8" w:rsidRDefault="00F037B7" w:rsidP="00A07CF6">
            <w:pPr>
              <w:rPr>
                <w:szCs w:val="18"/>
              </w:rPr>
            </w:pPr>
            <w:r w:rsidRPr="009B4BD8">
              <w:rPr>
                <w:szCs w:val="18"/>
              </w:rPr>
              <w:t>Facilita</w:t>
            </w:r>
            <w:r>
              <w:rPr>
                <w:szCs w:val="18"/>
              </w:rPr>
              <w:t>ir Management Informatie systeem</w:t>
            </w:r>
          </w:p>
        </w:tc>
      </w:tr>
      <w:tr w:rsidR="00FC60ED" w:rsidRPr="00A80469" w14:paraId="36108470" w14:textId="77777777" w:rsidTr="007D50F3">
        <w:tc>
          <w:tcPr>
            <w:tcW w:w="2617" w:type="dxa"/>
          </w:tcPr>
          <w:p w14:paraId="713350D5" w14:textId="77777777" w:rsidR="00FC60ED" w:rsidRPr="00AA7371" w:rsidRDefault="00FC60ED" w:rsidP="00A07CF6">
            <w:pPr>
              <w:rPr>
                <w:szCs w:val="18"/>
              </w:rPr>
            </w:pPr>
            <w:r w:rsidRPr="00AA7371">
              <w:rPr>
                <w:szCs w:val="18"/>
                <w:u w:val="single"/>
              </w:rPr>
              <w:t>KPI</w:t>
            </w:r>
          </w:p>
        </w:tc>
        <w:tc>
          <w:tcPr>
            <w:tcW w:w="6446" w:type="dxa"/>
          </w:tcPr>
          <w:p w14:paraId="1765C3AD" w14:textId="35442EEC" w:rsidR="00FC60ED" w:rsidRPr="00A80469" w:rsidRDefault="00FC60ED" w:rsidP="00A07CF6">
            <w:pPr>
              <w:rPr>
                <w:szCs w:val="18"/>
              </w:rPr>
            </w:pPr>
            <w:r>
              <w:rPr>
                <w:szCs w:val="18"/>
              </w:rPr>
              <w:t>Kritische Prestatie Indicator</w:t>
            </w:r>
          </w:p>
        </w:tc>
      </w:tr>
      <w:tr w:rsidR="002872AC" w:rsidRPr="00A80469" w14:paraId="52ACE680" w14:textId="77777777" w:rsidTr="007D50F3">
        <w:tc>
          <w:tcPr>
            <w:tcW w:w="2617" w:type="dxa"/>
          </w:tcPr>
          <w:p w14:paraId="5DCC2C0C" w14:textId="30DAEDE8" w:rsidR="002872AC" w:rsidRPr="00AA7371" w:rsidRDefault="002872AC" w:rsidP="00A07CF6">
            <w:pPr>
              <w:rPr>
                <w:szCs w:val="18"/>
                <w:u w:val="single"/>
              </w:rPr>
            </w:pPr>
            <w:r>
              <w:rPr>
                <w:szCs w:val="18"/>
                <w:u w:val="single"/>
              </w:rPr>
              <w:t>KTO</w:t>
            </w:r>
          </w:p>
        </w:tc>
        <w:tc>
          <w:tcPr>
            <w:tcW w:w="6446" w:type="dxa"/>
          </w:tcPr>
          <w:p w14:paraId="7CC2A7D1" w14:textId="1D4970E2" w:rsidR="002872AC" w:rsidRDefault="002872AC" w:rsidP="00A07CF6">
            <w:pPr>
              <w:rPr>
                <w:szCs w:val="18"/>
              </w:rPr>
            </w:pPr>
            <w:r>
              <w:rPr>
                <w:szCs w:val="18"/>
              </w:rPr>
              <w:t>Klanttevredenheidsonderzoek</w:t>
            </w:r>
          </w:p>
        </w:tc>
      </w:tr>
      <w:tr w:rsidR="002872AC" w:rsidRPr="00A80469" w14:paraId="16B28D3E" w14:textId="77777777" w:rsidTr="007D50F3">
        <w:tc>
          <w:tcPr>
            <w:tcW w:w="2617" w:type="dxa"/>
          </w:tcPr>
          <w:p w14:paraId="3FC38069" w14:textId="2C798388" w:rsidR="002872AC" w:rsidRDefault="002872AC" w:rsidP="00A07CF6">
            <w:pPr>
              <w:rPr>
                <w:szCs w:val="18"/>
                <w:u w:val="single"/>
              </w:rPr>
            </w:pPr>
            <w:r>
              <w:rPr>
                <w:szCs w:val="18"/>
                <w:u w:val="single"/>
              </w:rPr>
              <w:t>LAW</w:t>
            </w:r>
          </w:p>
        </w:tc>
        <w:tc>
          <w:tcPr>
            <w:tcW w:w="6446" w:type="dxa"/>
          </w:tcPr>
          <w:p w14:paraId="4A2208A5" w14:textId="73CECE79" w:rsidR="002872AC" w:rsidRDefault="002872AC" w:rsidP="00A07CF6">
            <w:pPr>
              <w:rPr>
                <w:szCs w:val="18"/>
              </w:rPr>
            </w:pPr>
            <w:r>
              <w:rPr>
                <w:szCs w:val="18"/>
              </w:rPr>
              <w:t>Landelijk Adviseur Werkgeversdiensten</w:t>
            </w:r>
          </w:p>
        </w:tc>
      </w:tr>
      <w:tr w:rsidR="002872AC" w:rsidRPr="00A80469" w14:paraId="4CB486CC" w14:textId="77777777" w:rsidTr="007D50F3">
        <w:tc>
          <w:tcPr>
            <w:tcW w:w="2617" w:type="dxa"/>
          </w:tcPr>
          <w:p w14:paraId="4F73959F" w14:textId="6086147E" w:rsidR="002872AC" w:rsidRDefault="002872AC" w:rsidP="00A07CF6">
            <w:pPr>
              <w:rPr>
                <w:szCs w:val="18"/>
                <w:u w:val="single"/>
              </w:rPr>
            </w:pPr>
            <w:r>
              <w:rPr>
                <w:szCs w:val="18"/>
                <w:u w:val="single"/>
              </w:rPr>
              <w:t>LWSP</w:t>
            </w:r>
          </w:p>
        </w:tc>
        <w:tc>
          <w:tcPr>
            <w:tcW w:w="6446" w:type="dxa"/>
          </w:tcPr>
          <w:p w14:paraId="203FDAAB" w14:textId="305AC7E6" w:rsidR="002872AC" w:rsidRDefault="002872AC" w:rsidP="00A07CF6">
            <w:pPr>
              <w:rPr>
                <w:szCs w:val="18"/>
              </w:rPr>
            </w:pPr>
            <w:r>
              <w:rPr>
                <w:szCs w:val="18"/>
              </w:rPr>
              <w:t>Landelijk Werkgevers Servicepunt</w:t>
            </w:r>
          </w:p>
        </w:tc>
      </w:tr>
      <w:tr w:rsidR="00FC60ED" w:rsidRPr="00A80469" w14:paraId="7FA2D91F" w14:textId="77777777" w:rsidTr="007D50F3">
        <w:tc>
          <w:tcPr>
            <w:tcW w:w="2617" w:type="dxa"/>
          </w:tcPr>
          <w:p w14:paraId="26779743" w14:textId="5AD1745B" w:rsidR="00FC60ED" w:rsidRPr="00AA7371" w:rsidRDefault="00FC60ED" w:rsidP="008929FE">
            <w:pPr>
              <w:rPr>
                <w:szCs w:val="18"/>
                <w:u w:val="single"/>
              </w:rPr>
            </w:pPr>
            <w:r w:rsidRPr="00AA7371">
              <w:rPr>
                <w:szCs w:val="18"/>
                <w:u w:val="single"/>
              </w:rPr>
              <w:t>MFT</w:t>
            </w:r>
          </w:p>
        </w:tc>
        <w:tc>
          <w:tcPr>
            <w:tcW w:w="6446" w:type="dxa"/>
          </w:tcPr>
          <w:p w14:paraId="54F2BF54" w14:textId="1CEC6878" w:rsidR="00FC60ED" w:rsidRPr="00A80469" w:rsidRDefault="00FC60ED" w:rsidP="00A07CF6">
            <w:pPr>
              <w:rPr>
                <w:szCs w:val="18"/>
              </w:rPr>
            </w:pPr>
            <w:r>
              <w:rPr>
                <w:szCs w:val="18"/>
              </w:rPr>
              <w:t>Multi Functioneel Team (vertegenwoordigers van Facilitair/Re-integratie/HRM/Bestuurszaken etc., Contract- en Leveranciersmanagement, Financieel Economische Zaken en Beleid)</w:t>
            </w:r>
            <w:r w:rsidR="00A6346B">
              <w:rPr>
                <w:szCs w:val="18"/>
              </w:rPr>
              <w:t>.</w:t>
            </w:r>
          </w:p>
        </w:tc>
      </w:tr>
      <w:tr w:rsidR="00A6346B" w:rsidRPr="00A80469" w14:paraId="092FE48C" w14:textId="77777777" w:rsidTr="007D50F3">
        <w:tc>
          <w:tcPr>
            <w:tcW w:w="2617" w:type="dxa"/>
          </w:tcPr>
          <w:p w14:paraId="71A3045E" w14:textId="790E7183" w:rsidR="00A6346B" w:rsidRPr="00AA7371" w:rsidRDefault="00A6346B" w:rsidP="00A07CF6">
            <w:pPr>
              <w:rPr>
                <w:szCs w:val="18"/>
                <w:u w:val="single"/>
              </w:rPr>
            </w:pPr>
            <w:r>
              <w:rPr>
                <w:szCs w:val="18"/>
                <w:u w:val="single"/>
              </w:rPr>
              <w:t>MVOI</w:t>
            </w:r>
          </w:p>
        </w:tc>
        <w:tc>
          <w:tcPr>
            <w:tcW w:w="6446" w:type="dxa"/>
          </w:tcPr>
          <w:p w14:paraId="15EB913F" w14:textId="0060FE04" w:rsidR="00A6346B" w:rsidRDefault="00A6346B" w:rsidP="0059753C">
            <w:pPr>
              <w:rPr>
                <w:szCs w:val="18"/>
              </w:rPr>
            </w:pPr>
            <w:r>
              <w:rPr>
                <w:szCs w:val="18"/>
              </w:rPr>
              <w:t xml:space="preserve">Maatschappelijk Verantwoord </w:t>
            </w:r>
            <w:r w:rsidR="0059753C">
              <w:rPr>
                <w:szCs w:val="18"/>
              </w:rPr>
              <w:t>Opdrachtnemen</w:t>
            </w:r>
            <w:r>
              <w:rPr>
                <w:szCs w:val="18"/>
              </w:rPr>
              <w:t xml:space="preserve"> en Inkopen</w:t>
            </w:r>
          </w:p>
        </w:tc>
      </w:tr>
      <w:tr w:rsidR="00FC60ED" w:rsidRPr="00A80469" w14:paraId="4C9C1F44" w14:textId="77777777" w:rsidTr="007D50F3">
        <w:trPr>
          <w:trHeight w:val="293"/>
        </w:trPr>
        <w:tc>
          <w:tcPr>
            <w:tcW w:w="2617" w:type="dxa"/>
          </w:tcPr>
          <w:p w14:paraId="64D3AA4B" w14:textId="77777777" w:rsidR="00FC60ED" w:rsidRPr="00AA7371" w:rsidRDefault="00FC60ED" w:rsidP="00A07CF6">
            <w:pPr>
              <w:rPr>
                <w:szCs w:val="18"/>
              </w:rPr>
            </w:pPr>
            <w:proofErr w:type="spellStart"/>
            <w:r w:rsidRPr="00AA7371">
              <w:rPr>
                <w:szCs w:val="18"/>
                <w:u w:val="single"/>
              </w:rPr>
              <w:t>PvE</w:t>
            </w:r>
            <w:proofErr w:type="spellEnd"/>
          </w:p>
        </w:tc>
        <w:tc>
          <w:tcPr>
            <w:tcW w:w="6446" w:type="dxa"/>
          </w:tcPr>
          <w:p w14:paraId="2738E454" w14:textId="77777777" w:rsidR="00FC60ED" w:rsidRPr="00A80469" w:rsidRDefault="00FC60ED" w:rsidP="00A07CF6">
            <w:pPr>
              <w:rPr>
                <w:szCs w:val="18"/>
              </w:rPr>
            </w:pPr>
            <w:r>
              <w:rPr>
                <w:szCs w:val="18"/>
              </w:rPr>
              <w:t>Programma van Eisen</w:t>
            </w:r>
            <w:r w:rsidRPr="00A80469">
              <w:rPr>
                <w:szCs w:val="18"/>
              </w:rPr>
              <w:t xml:space="preserve"> </w:t>
            </w:r>
          </w:p>
        </w:tc>
      </w:tr>
      <w:tr w:rsidR="00FC60ED" w:rsidRPr="00A80469" w14:paraId="7B484A56" w14:textId="77777777" w:rsidTr="007D50F3">
        <w:trPr>
          <w:trHeight w:val="343"/>
        </w:trPr>
        <w:tc>
          <w:tcPr>
            <w:tcW w:w="2617" w:type="dxa"/>
          </w:tcPr>
          <w:p w14:paraId="1C6848C0" w14:textId="77777777" w:rsidR="00FC60ED" w:rsidRPr="00AA7371" w:rsidRDefault="00FC60ED" w:rsidP="00A07CF6">
            <w:pPr>
              <w:rPr>
                <w:szCs w:val="18"/>
                <w:u w:val="single"/>
              </w:rPr>
            </w:pPr>
            <w:r w:rsidRPr="00AA7371">
              <w:rPr>
                <w:szCs w:val="18"/>
                <w:u w:val="single"/>
              </w:rPr>
              <w:t>SLA</w:t>
            </w:r>
          </w:p>
        </w:tc>
        <w:tc>
          <w:tcPr>
            <w:tcW w:w="6446" w:type="dxa"/>
          </w:tcPr>
          <w:p w14:paraId="25139503" w14:textId="3B561F96" w:rsidR="00FC60ED" w:rsidRPr="00A80469" w:rsidRDefault="00FC60ED" w:rsidP="00A07CF6">
            <w:pPr>
              <w:rPr>
                <w:szCs w:val="18"/>
              </w:rPr>
            </w:pPr>
            <w:r>
              <w:rPr>
                <w:szCs w:val="18"/>
              </w:rPr>
              <w:t>Service Level Agreement</w:t>
            </w:r>
          </w:p>
        </w:tc>
      </w:tr>
      <w:tr w:rsidR="002872AC" w:rsidRPr="00A80469" w14:paraId="35E1A057" w14:textId="77777777" w:rsidTr="007D50F3">
        <w:trPr>
          <w:trHeight w:val="343"/>
        </w:trPr>
        <w:tc>
          <w:tcPr>
            <w:tcW w:w="2617" w:type="dxa"/>
          </w:tcPr>
          <w:p w14:paraId="4FEF1799" w14:textId="6CAEBBCB" w:rsidR="002872AC" w:rsidRPr="00AA7371" w:rsidRDefault="002872AC" w:rsidP="002872AC">
            <w:pPr>
              <w:rPr>
                <w:szCs w:val="18"/>
                <w:u w:val="single"/>
              </w:rPr>
            </w:pPr>
            <w:r>
              <w:rPr>
                <w:szCs w:val="18"/>
                <w:u w:val="single"/>
              </w:rPr>
              <w:t>SMART</w:t>
            </w:r>
          </w:p>
        </w:tc>
        <w:tc>
          <w:tcPr>
            <w:tcW w:w="6446" w:type="dxa"/>
          </w:tcPr>
          <w:p w14:paraId="22691F47" w14:textId="48B5B7E2" w:rsidR="002872AC" w:rsidRDefault="002872AC" w:rsidP="002872AC">
            <w:pPr>
              <w:rPr>
                <w:szCs w:val="18"/>
              </w:rPr>
            </w:pPr>
            <w:r>
              <w:rPr>
                <w:szCs w:val="18"/>
              </w:rPr>
              <w:t>Specifiek, Meetbaar, Acceptabel, Realistisch en Tijdsgebonden.</w:t>
            </w:r>
          </w:p>
        </w:tc>
      </w:tr>
      <w:tr w:rsidR="002872AC" w:rsidRPr="00A80469" w14:paraId="11479DA0" w14:textId="77777777" w:rsidTr="007D50F3">
        <w:tc>
          <w:tcPr>
            <w:tcW w:w="2617" w:type="dxa"/>
          </w:tcPr>
          <w:p w14:paraId="1F58B291" w14:textId="77777777" w:rsidR="002872AC" w:rsidRPr="00AA7371" w:rsidRDefault="002872AC" w:rsidP="002872AC">
            <w:pPr>
              <w:rPr>
                <w:szCs w:val="18"/>
                <w:u w:val="single"/>
              </w:rPr>
            </w:pPr>
            <w:r w:rsidRPr="00AA7371">
              <w:rPr>
                <w:szCs w:val="18"/>
                <w:u w:val="single"/>
              </w:rPr>
              <w:t>SROI</w:t>
            </w:r>
          </w:p>
        </w:tc>
        <w:tc>
          <w:tcPr>
            <w:tcW w:w="6446" w:type="dxa"/>
          </w:tcPr>
          <w:p w14:paraId="790D60CD" w14:textId="763EECC3" w:rsidR="002872AC" w:rsidRPr="00A80469" w:rsidRDefault="002872AC" w:rsidP="002872AC">
            <w:pPr>
              <w:rPr>
                <w:szCs w:val="18"/>
              </w:rPr>
            </w:pPr>
            <w:r>
              <w:rPr>
                <w:szCs w:val="18"/>
              </w:rPr>
              <w:t>Social Return on Investment</w:t>
            </w:r>
          </w:p>
        </w:tc>
      </w:tr>
      <w:tr w:rsidR="002872AC" w:rsidRPr="00A80469" w14:paraId="67196591" w14:textId="77777777" w:rsidTr="007D50F3">
        <w:tc>
          <w:tcPr>
            <w:tcW w:w="2617" w:type="dxa"/>
          </w:tcPr>
          <w:p w14:paraId="0376AE10" w14:textId="77777777" w:rsidR="002872AC" w:rsidRPr="00AA7371" w:rsidRDefault="002872AC" w:rsidP="002872AC">
            <w:pPr>
              <w:rPr>
                <w:szCs w:val="18"/>
              </w:rPr>
            </w:pPr>
            <w:r w:rsidRPr="00AA7371">
              <w:rPr>
                <w:szCs w:val="18"/>
                <w:u w:val="single"/>
              </w:rPr>
              <w:t>SC</w:t>
            </w:r>
          </w:p>
        </w:tc>
        <w:tc>
          <w:tcPr>
            <w:tcW w:w="6446" w:type="dxa"/>
          </w:tcPr>
          <w:p w14:paraId="56647640" w14:textId="21A33659" w:rsidR="002872AC" w:rsidRPr="00A80469" w:rsidRDefault="002872AC" w:rsidP="002872AC">
            <w:pPr>
              <w:rPr>
                <w:szCs w:val="18"/>
              </w:rPr>
            </w:pPr>
            <w:r>
              <w:rPr>
                <w:szCs w:val="18"/>
              </w:rPr>
              <w:t>Service Center (Facilitair)</w:t>
            </w:r>
          </w:p>
        </w:tc>
      </w:tr>
      <w:tr w:rsidR="002872AC" w:rsidRPr="00A80469" w14:paraId="55AC842C" w14:textId="77777777" w:rsidTr="007D50F3">
        <w:tc>
          <w:tcPr>
            <w:tcW w:w="2617" w:type="dxa"/>
          </w:tcPr>
          <w:p w14:paraId="545A503B" w14:textId="77777777" w:rsidR="002872AC" w:rsidRPr="00AA7371" w:rsidRDefault="002872AC" w:rsidP="002872AC">
            <w:pPr>
              <w:rPr>
                <w:szCs w:val="18"/>
              </w:rPr>
            </w:pPr>
            <w:r w:rsidRPr="00AA7371">
              <w:rPr>
                <w:szCs w:val="18"/>
                <w:u w:val="single"/>
              </w:rPr>
              <w:t>SSC (HRM)</w:t>
            </w:r>
          </w:p>
        </w:tc>
        <w:tc>
          <w:tcPr>
            <w:tcW w:w="6446" w:type="dxa"/>
          </w:tcPr>
          <w:p w14:paraId="40D8BBE1" w14:textId="40A6DD81" w:rsidR="002872AC" w:rsidRPr="00A80469" w:rsidRDefault="002872AC" w:rsidP="002872AC">
            <w:pPr>
              <w:rPr>
                <w:szCs w:val="18"/>
              </w:rPr>
            </w:pPr>
            <w:r>
              <w:rPr>
                <w:szCs w:val="18"/>
              </w:rPr>
              <w:t>Shared Service Center (HRM)</w:t>
            </w:r>
          </w:p>
        </w:tc>
      </w:tr>
      <w:tr w:rsidR="007D50F3" w:rsidRPr="00A80469" w14:paraId="440EC306" w14:textId="77777777" w:rsidTr="007D50F3">
        <w:tc>
          <w:tcPr>
            <w:tcW w:w="2617" w:type="dxa"/>
          </w:tcPr>
          <w:p w14:paraId="59E6E970" w14:textId="64A2C82D" w:rsidR="007D50F3" w:rsidRPr="00AA7371" w:rsidRDefault="007D50F3" w:rsidP="007D50F3">
            <w:pPr>
              <w:rPr>
                <w:szCs w:val="18"/>
                <w:u w:val="single"/>
              </w:rPr>
            </w:pPr>
            <w:r>
              <w:rPr>
                <w:szCs w:val="18"/>
                <w:u w:val="single"/>
              </w:rPr>
              <w:t>STATUSOVERLEG</w:t>
            </w:r>
          </w:p>
        </w:tc>
        <w:tc>
          <w:tcPr>
            <w:tcW w:w="6446" w:type="dxa"/>
          </w:tcPr>
          <w:p w14:paraId="0A965385" w14:textId="53E647FA" w:rsidR="007D50F3" w:rsidRDefault="007D50F3" w:rsidP="007D50F3">
            <w:pPr>
              <w:rPr>
                <w:szCs w:val="18"/>
              </w:rPr>
            </w:pPr>
            <w:r>
              <w:rPr>
                <w:szCs w:val="18"/>
              </w:rPr>
              <w:t xml:space="preserve">Een maandelijks overleg tussen CLM/(gedelegeerd) contracteigenaar/leverancier dat plaatsvindt om de voortgang te </w:t>
            </w:r>
            <w:r>
              <w:rPr>
                <w:szCs w:val="18"/>
              </w:rPr>
              <w:lastRenderedPageBreak/>
              <w:t>volgen en eventueel tussentijds aanpassingen doorvoeren tijdens een verbetertraject.</w:t>
            </w:r>
          </w:p>
        </w:tc>
      </w:tr>
      <w:tr w:rsidR="007D50F3" w:rsidRPr="00A80469" w14:paraId="68403987" w14:textId="77777777" w:rsidTr="007D50F3">
        <w:tc>
          <w:tcPr>
            <w:tcW w:w="2617" w:type="dxa"/>
          </w:tcPr>
          <w:p w14:paraId="74D29FD3" w14:textId="4CC49E56" w:rsidR="007D50F3" w:rsidRPr="002872AC" w:rsidRDefault="007D50F3" w:rsidP="007D50F3">
            <w:pPr>
              <w:rPr>
                <w:szCs w:val="18"/>
                <w:u w:val="single"/>
              </w:rPr>
            </w:pPr>
            <w:r w:rsidRPr="00AA7371">
              <w:rPr>
                <w:szCs w:val="18"/>
                <w:u w:val="single"/>
              </w:rPr>
              <w:lastRenderedPageBreak/>
              <w:t>TVB Matrix</w:t>
            </w:r>
          </w:p>
        </w:tc>
        <w:tc>
          <w:tcPr>
            <w:tcW w:w="6446" w:type="dxa"/>
          </w:tcPr>
          <w:p w14:paraId="748D353C" w14:textId="74EC925E" w:rsidR="007D50F3" w:rsidRPr="00A80469" w:rsidRDefault="007D50F3" w:rsidP="007D50F3">
            <w:pPr>
              <w:rPr>
                <w:szCs w:val="18"/>
              </w:rPr>
            </w:pPr>
            <w:r>
              <w:rPr>
                <w:szCs w:val="18"/>
              </w:rPr>
              <w:t>Taken, verantwoordelijkheden en bevoegdheden matrix</w:t>
            </w:r>
          </w:p>
        </w:tc>
      </w:tr>
      <w:tr w:rsidR="007D50F3" w:rsidRPr="00A80469" w14:paraId="69706B94" w14:textId="77777777" w:rsidTr="007D50F3">
        <w:tc>
          <w:tcPr>
            <w:tcW w:w="2617" w:type="dxa"/>
          </w:tcPr>
          <w:p w14:paraId="02EBDE44" w14:textId="77777777" w:rsidR="007D50F3" w:rsidRPr="00AA7371" w:rsidRDefault="007D50F3" w:rsidP="007D50F3">
            <w:pPr>
              <w:rPr>
                <w:szCs w:val="18"/>
                <w:u w:val="single"/>
              </w:rPr>
            </w:pPr>
            <w:r w:rsidRPr="00AA7371">
              <w:rPr>
                <w:szCs w:val="18"/>
                <w:u w:val="single"/>
              </w:rPr>
              <w:t>UWV</w:t>
            </w:r>
          </w:p>
        </w:tc>
        <w:tc>
          <w:tcPr>
            <w:tcW w:w="6446" w:type="dxa"/>
          </w:tcPr>
          <w:p w14:paraId="2DBA9199" w14:textId="77777777" w:rsidR="007D50F3" w:rsidRDefault="007D50F3" w:rsidP="007D50F3">
            <w:pPr>
              <w:rPr>
                <w:szCs w:val="18"/>
              </w:rPr>
            </w:pPr>
            <w:r>
              <w:rPr>
                <w:szCs w:val="18"/>
              </w:rPr>
              <w:t>Uitvoeringsinstituut werknemersverzekeringen</w:t>
            </w:r>
          </w:p>
        </w:tc>
      </w:tr>
      <w:tr w:rsidR="003A0BD4" w:rsidRPr="00A80469" w14:paraId="56EF47AD" w14:textId="77777777" w:rsidTr="007D50F3">
        <w:tc>
          <w:tcPr>
            <w:tcW w:w="2617" w:type="dxa"/>
          </w:tcPr>
          <w:p w14:paraId="030D18CB" w14:textId="5D47AEFC" w:rsidR="003A0BD4" w:rsidRPr="00AA7371" w:rsidRDefault="003A0BD4" w:rsidP="007D50F3">
            <w:pPr>
              <w:rPr>
                <w:szCs w:val="18"/>
                <w:u w:val="single"/>
              </w:rPr>
            </w:pPr>
            <w:r>
              <w:rPr>
                <w:szCs w:val="18"/>
                <w:u w:val="single"/>
              </w:rPr>
              <w:t>Werkt</w:t>
            </w:r>
          </w:p>
        </w:tc>
        <w:tc>
          <w:tcPr>
            <w:tcW w:w="6446" w:type="dxa"/>
          </w:tcPr>
          <w:p w14:paraId="287CCDC8" w14:textId="7FD15AFF" w:rsidR="003A0BD4" w:rsidRDefault="003A0BD4" w:rsidP="007D50F3">
            <w:pPr>
              <w:rPr>
                <w:szCs w:val="18"/>
              </w:rPr>
            </w:pPr>
            <w:r>
              <w:rPr>
                <w:szCs w:val="18"/>
              </w:rPr>
              <w:t xml:space="preserve">Na gunning wordt deze definitie samen </w:t>
            </w:r>
            <w:r w:rsidR="004C0773">
              <w:rPr>
                <w:szCs w:val="18"/>
              </w:rPr>
              <w:t xml:space="preserve">met de Opdrachtnemer </w:t>
            </w:r>
            <w:r>
              <w:rPr>
                <w:szCs w:val="18"/>
              </w:rPr>
              <w:t>bepaal</w:t>
            </w:r>
            <w:r w:rsidR="005738FD">
              <w:rPr>
                <w:szCs w:val="18"/>
              </w:rPr>
              <w:t>d</w:t>
            </w:r>
            <w:r>
              <w:rPr>
                <w:szCs w:val="18"/>
              </w:rPr>
              <w:t>.</w:t>
            </w:r>
          </w:p>
        </w:tc>
      </w:tr>
    </w:tbl>
    <w:p w14:paraId="1712FB37" w14:textId="34F7BFE5" w:rsidR="00043D72" w:rsidRPr="00447F68" w:rsidRDefault="00043D72" w:rsidP="00447F68"/>
    <w:sectPr w:rsidR="00043D72" w:rsidRPr="00447F68" w:rsidSect="00C40531">
      <w:headerReference w:type="default" r:id="rId15"/>
      <w:footerReference w:type="default" r:id="rId16"/>
      <w:pgSz w:w="11906" w:h="16838"/>
      <w:pgMar w:top="1843" w:right="1416"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Auteur" w:initials="A">
    <w:p w14:paraId="7D53F234" w14:textId="20487512" w:rsidR="00744BDB" w:rsidRDefault="00744BDB">
      <w:pPr>
        <w:pStyle w:val="Tekstopmerking"/>
      </w:pPr>
      <w:r>
        <w:rPr>
          <w:rStyle w:val="Verwijzingopmerking"/>
        </w:rPr>
        <w:annotationRef/>
      </w:r>
      <w:r>
        <w:rPr>
          <w:rStyle w:val="Verwijzingopmerking"/>
        </w:rPr>
        <w:annotationRef/>
      </w:r>
      <w:r>
        <w:t>In te vullen na definitieve gunning.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53F23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53F234" w16cid:durableId="32D6CE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86427" w14:textId="77777777" w:rsidR="00873055" w:rsidRDefault="00873055" w:rsidP="003F25FC">
      <w:pPr>
        <w:spacing w:line="240" w:lineRule="auto"/>
      </w:pPr>
      <w:r>
        <w:separator/>
      </w:r>
    </w:p>
  </w:endnote>
  <w:endnote w:type="continuationSeparator" w:id="0">
    <w:p w14:paraId="7E62296D" w14:textId="77777777" w:rsidR="00873055" w:rsidRDefault="00873055" w:rsidP="003F25FC">
      <w:pPr>
        <w:spacing w:line="240" w:lineRule="auto"/>
      </w:pPr>
      <w:r>
        <w:continuationSeparator/>
      </w:r>
    </w:p>
  </w:endnote>
  <w:endnote w:type="continuationNotice" w:id="1">
    <w:p w14:paraId="177E369B" w14:textId="77777777" w:rsidR="00873055" w:rsidRDefault="008730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768919"/>
      <w:docPartObj>
        <w:docPartGallery w:val="Page Numbers (Bottom of Page)"/>
        <w:docPartUnique/>
      </w:docPartObj>
    </w:sdtPr>
    <w:sdtEndPr/>
    <w:sdtContent>
      <w:p w14:paraId="1CED8727" w14:textId="77B99651" w:rsidR="00744BDB" w:rsidRDefault="00744BDB" w:rsidP="00744BDB">
        <w:pPr>
          <w:pStyle w:val="Voettekst"/>
        </w:pPr>
        <w:r>
          <w:rPr>
            <w:rStyle w:val="Subtieleverwijzing"/>
            <w:b w:val="0"/>
            <w:color w:val="BFBFBF" w:themeColor="background1" w:themeShade="BF"/>
            <w:sz w:val="14"/>
            <w:szCs w:val="14"/>
          </w:rPr>
          <w:t>V</w:t>
        </w:r>
        <w:r w:rsidR="00AF67F4">
          <w:rPr>
            <w:rStyle w:val="Subtieleverwijzing"/>
            <w:b w:val="0"/>
            <w:color w:val="BFBFBF" w:themeColor="background1" w:themeShade="BF"/>
            <w:sz w:val="14"/>
            <w:szCs w:val="14"/>
          </w:rPr>
          <w:t>1.1</w:t>
        </w:r>
        <w:r>
          <w:rPr>
            <w:rStyle w:val="Subtieleverwijzing"/>
            <w:b w:val="0"/>
            <w:color w:val="BFBFBF" w:themeColor="background1" w:themeShade="BF"/>
            <w:sz w:val="14"/>
            <w:szCs w:val="14"/>
          </w:rPr>
          <w:t xml:space="preserve">, </w:t>
        </w:r>
        <w:r w:rsidR="00AF67F4">
          <w:rPr>
            <w:rStyle w:val="Subtieleverwijzing"/>
            <w:b w:val="0"/>
            <w:color w:val="BFBFBF" w:themeColor="background1" w:themeShade="BF"/>
            <w:sz w:val="14"/>
            <w:szCs w:val="14"/>
          </w:rPr>
          <w:t>20</w:t>
        </w:r>
        <w:r w:rsidR="00507B43">
          <w:rPr>
            <w:rStyle w:val="Subtieleverwijzing"/>
            <w:b w:val="0"/>
            <w:color w:val="BFBFBF" w:themeColor="background1" w:themeShade="BF"/>
            <w:sz w:val="14"/>
            <w:szCs w:val="14"/>
          </w:rPr>
          <w:t>-0</w:t>
        </w:r>
        <w:r w:rsidR="00DF31E6">
          <w:rPr>
            <w:rStyle w:val="Subtieleverwijzing"/>
            <w:b w:val="0"/>
            <w:color w:val="BFBFBF" w:themeColor="background1" w:themeShade="BF"/>
            <w:sz w:val="14"/>
            <w:szCs w:val="14"/>
          </w:rPr>
          <w:t>9</w:t>
        </w:r>
        <w:r w:rsidR="00507B43">
          <w:rPr>
            <w:rStyle w:val="Subtieleverwijzing"/>
            <w:b w:val="0"/>
            <w:color w:val="BFBFBF" w:themeColor="background1" w:themeShade="BF"/>
            <w:sz w:val="14"/>
            <w:szCs w:val="14"/>
          </w:rPr>
          <w:t>-2024</w:t>
        </w:r>
        <w:r w:rsidRPr="00077422">
          <w:rPr>
            <w:rStyle w:val="Subtieleverwijzing"/>
            <w:b w:val="0"/>
            <w:color w:val="BFBFBF" w:themeColor="background1" w:themeShade="BF"/>
            <w:sz w:val="14"/>
            <w:szCs w:val="14"/>
          </w:rPr>
          <w:t>, UWV-Inkoop</w:t>
        </w:r>
        <w:r>
          <w:rPr>
            <w:rStyle w:val="Subtieleverwijzing"/>
            <w:b w:val="0"/>
            <w:color w:val="BFBFBF" w:themeColor="background1" w:themeShade="BF"/>
            <w:sz w:val="14"/>
            <w:szCs w:val="14"/>
          </w:rPr>
          <w:tab/>
        </w:r>
        <w:r>
          <w:rPr>
            <w:rStyle w:val="Subtieleverwijzing"/>
            <w:b w:val="0"/>
            <w:color w:val="BFBFBF" w:themeColor="background1" w:themeShade="BF"/>
            <w:sz w:val="14"/>
            <w:szCs w:val="14"/>
          </w:rPr>
          <w:tab/>
        </w:r>
        <w:r>
          <w:fldChar w:fldCharType="begin"/>
        </w:r>
        <w:r>
          <w:instrText>PAGE   \* MERGEFORMAT</w:instrText>
        </w:r>
        <w:r>
          <w:fldChar w:fldCharType="separate"/>
        </w:r>
        <w:r w:rsidR="0059753C">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720AA" w14:textId="77777777" w:rsidR="00873055" w:rsidRDefault="00873055" w:rsidP="003F25FC">
      <w:pPr>
        <w:spacing w:line="240" w:lineRule="auto"/>
      </w:pPr>
      <w:r>
        <w:separator/>
      </w:r>
    </w:p>
  </w:footnote>
  <w:footnote w:type="continuationSeparator" w:id="0">
    <w:p w14:paraId="56061D12" w14:textId="77777777" w:rsidR="00873055" w:rsidRDefault="00873055" w:rsidP="003F25FC">
      <w:pPr>
        <w:spacing w:line="240" w:lineRule="auto"/>
      </w:pPr>
      <w:r>
        <w:continuationSeparator/>
      </w:r>
    </w:p>
  </w:footnote>
  <w:footnote w:type="continuationNotice" w:id="1">
    <w:p w14:paraId="71D2C3FB" w14:textId="77777777" w:rsidR="00873055" w:rsidRDefault="008730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FD27" w14:textId="1DF14B6B" w:rsidR="00744BDB" w:rsidRDefault="00744BDB">
    <w:pPr>
      <w:pStyle w:val="Koptekst"/>
    </w:pPr>
    <w:r>
      <w:rPr>
        <w:noProof/>
        <w:lang w:eastAsia="nl-NL"/>
      </w:rPr>
      <w:drawing>
        <wp:anchor distT="0" distB="0" distL="114300" distR="114300" simplePos="0" relativeHeight="251658240" behindDoc="0" locked="0" layoutInCell="1" allowOverlap="1" wp14:anchorId="4D248CC9" wp14:editId="0E39EBCA">
          <wp:simplePos x="0" y="0"/>
          <wp:positionH relativeFrom="column">
            <wp:posOffset>-471170</wp:posOffset>
          </wp:positionH>
          <wp:positionV relativeFrom="paragraph">
            <wp:posOffset>-401955</wp:posOffset>
          </wp:positionV>
          <wp:extent cx="895350" cy="90263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r>
      <w:tab/>
    </w:r>
    <w:r>
      <w:tab/>
    </w:r>
    <w:r w:rsidRPr="00744BDB">
      <w:rPr>
        <w:highlight w:val="lightGray"/>
      </w:rPr>
      <w:t>&lt;Logo Opdrachtnemer&gt;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2C97"/>
    <w:multiLevelType w:val="hybridMultilevel"/>
    <w:tmpl w:val="914485C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ECD0F71"/>
    <w:multiLevelType w:val="hybridMultilevel"/>
    <w:tmpl w:val="0DE67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6F43D1"/>
    <w:multiLevelType w:val="hybridMultilevel"/>
    <w:tmpl w:val="C742E124"/>
    <w:lvl w:ilvl="0" w:tplc="23EA2012">
      <w:start w:val="1"/>
      <w:numFmt w:val="bullet"/>
      <w:lvlText w:val=""/>
      <w:lvlJc w:val="left"/>
      <w:pPr>
        <w:ind w:left="360" w:hanging="360"/>
      </w:pPr>
      <w:rPr>
        <w:rFonts w:ascii="Wingdings" w:hAnsi="Wingdings" w:hint="default"/>
        <w:color w:val="808080" w:themeColor="background1" w:themeShade="8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ACB1839"/>
    <w:multiLevelType w:val="multilevel"/>
    <w:tmpl w:val="42566106"/>
    <w:lvl w:ilvl="0">
      <w:start w:val="7"/>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outline w:val="0"/>
        <w:shadow w:val="0"/>
        <w:emboss w:val="0"/>
        <w:imprint w:val="0"/>
        <w:vanish w:val="0"/>
        <w:spacing w:val="0"/>
        <w:kern w:val="0"/>
        <w:position w:val="0"/>
        <w:sz w:val="18"/>
        <w:szCs w:val="18"/>
        <w:u w:val="none"/>
        <w:vertAlign w:val="base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4" w15:restartNumberingAfterBreak="0">
    <w:nsid w:val="207B3417"/>
    <w:multiLevelType w:val="hybridMultilevel"/>
    <w:tmpl w:val="465CBA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26C6D"/>
    <w:multiLevelType w:val="hybridMultilevel"/>
    <w:tmpl w:val="D74C1A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A20427"/>
    <w:multiLevelType w:val="hybridMultilevel"/>
    <w:tmpl w:val="F3849F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9590443"/>
    <w:multiLevelType w:val="hybridMultilevel"/>
    <w:tmpl w:val="7354DE1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1F5782"/>
    <w:multiLevelType w:val="multilevel"/>
    <w:tmpl w:val="6D1098A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2F8379BE"/>
    <w:multiLevelType w:val="hybridMultilevel"/>
    <w:tmpl w:val="5EB8577E"/>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1F548AC"/>
    <w:multiLevelType w:val="hybridMultilevel"/>
    <w:tmpl w:val="F7B806B2"/>
    <w:lvl w:ilvl="0" w:tplc="5F7ECB50">
      <w:start w:val="1"/>
      <w:numFmt w:val="bullet"/>
      <w:lvlText w:val=""/>
      <w:lvlJc w:val="left"/>
      <w:pPr>
        <w:ind w:left="720" w:hanging="360"/>
      </w:pPr>
      <w:rPr>
        <w:rFonts w:ascii="Symbol" w:hAnsi="Symbol" w:hint="default"/>
        <w:color w:val="auto"/>
      </w:rPr>
    </w:lvl>
    <w:lvl w:ilvl="1" w:tplc="5C88656C">
      <w:numFmt w:val="bullet"/>
      <w:lvlText w:val="-"/>
      <w:lvlJc w:val="left"/>
      <w:pPr>
        <w:ind w:left="1440" w:hanging="360"/>
      </w:pPr>
      <w:rPr>
        <w:rFonts w:ascii="Verdana" w:eastAsia="Times New Roman" w:hAnsi="Verdana" w:cs="Times New Roman"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A819E9"/>
    <w:multiLevelType w:val="multilevel"/>
    <w:tmpl w:val="803E379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8F5B55"/>
    <w:multiLevelType w:val="hybridMultilevel"/>
    <w:tmpl w:val="2C98420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782BBB"/>
    <w:multiLevelType w:val="multilevel"/>
    <w:tmpl w:val="B53A0F66"/>
    <w:lvl w:ilvl="0">
      <w:start w:val="1"/>
      <w:numFmt w:val="decimal"/>
      <w:pStyle w:val="Kop1"/>
      <w:lvlText w:val="%1"/>
      <w:lvlJc w:val="left"/>
      <w:pPr>
        <w:ind w:left="432" w:hanging="432"/>
      </w:pPr>
      <w:rPr>
        <w:rFonts w:hint="default"/>
        <w:b/>
        <w:bCs/>
        <w:sz w:val="18"/>
        <w:szCs w:val="18"/>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3FB55410"/>
    <w:multiLevelType w:val="hybridMultilevel"/>
    <w:tmpl w:val="5FC6C9C2"/>
    <w:lvl w:ilvl="0" w:tplc="8258F4E4">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3A2EBF"/>
    <w:multiLevelType w:val="hybridMultilevel"/>
    <w:tmpl w:val="22F20620"/>
    <w:lvl w:ilvl="0" w:tplc="EA5A1FB6">
      <w:start w:val="1"/>
      <w:numFmt w:val="bullet"/>
      <w:lvlText w:val=""/>
      <w:lvlJc w:val="left"/>
      <w:pPr>
        <w:ind w:left="720" w:hanging="360"/>
      </w:pPr>
      <w:rPr>
        <w:rFonts w:ascii="Wingdings" w:hAnsi="Wingdings" w:hint="default"/>
        <w:b w:val="0"/>
        <w:i w:val="0"/>
        <w:caps w:val="0"/>
        <w:strike w:val="0"/>
        <w:dstrike w:val="0"/>
        <w:vanish w:val="0"/>
        <w:color w:val="000000" w:themeColor="text1"/>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4104086"/>
    <w:multiLevelType w:val="hybridMultilevel"/>
    <w:tmpl w:val="354C2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52B0B48"/>
    <w:multiLevelType w:val="hybridMultilevel"/>
    <w:tmpl w:val="FAC62BB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3449FE"/>
    <w:multiLevelType w:val="hybridMultilevel"/>
    <w:tmpl w:val="C862EC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962EA6"/>
    <w:multiLevelType w:val="multilevel"/>
    <w:tmpl w:val="D06070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4F2FFD"/>
    <w:multiLevelType w:val="hybridMultilevel"/>
    <w:tmpl w:val="CECE2E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A170756"/>
    <w:multiLevelType w:val="multilevel"/>
    <w:tmpl w:val="4144423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3" w15:restartNumberingAfterBreak="0">
    <w:nsid w:val="7BFE23E3"/>
    <w:multiLevelType w:val="hybridMultilevel"/>
    <w:tmpl w:val="90660098"/>
    <w:lvl w:ilvl="0" w:tplc="A14445A0">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2416490">
    <w:abstractNumId w:val="22"/>
  </w:num>
  <w:num w:numId="2" w16cid:durableId="252399285">
    <w:abstractNumId w:val="13"/>
  </w:num>
  <w:num w:numId="3" w16cid:durableId="2209922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435703">
    <w:abstractNumId w:val="13"/>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lvlRestart w:val="1"/>
        <w:pStyle w:val="Kop3"/>
        <w:lvlText w:val="%1.3.%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5" w16cid:durableId="867521029">
    <w:abstractNumId w:val="13"/>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6" w16cid:durableId="2085174762">
    <w:abstractNumId w:val="20"/>
  </w:num>
  <w:num w:numId="7" w16cid:durableId="653535019">
    <w:abstractNumId w:val="15"/>
  </w:num>
  <w:num w:numId="8" w16cid:durableId="357897796">
    <w:abstractNumId w:val="1"/>
  </w:num>
  <w:num w:numId="9" w16cid:durableId="2047872810">
    <w:abstractNumId w:val="2"/>
  </w:num>
  <w:num w:numId="10" w16cid:durableId="66345117">
    <w:abstractNumId w:val="16"/>
  </w:num>
  <w:num w:numId="11" w16cid:durableId="586579258">
    <w:abstractNumId w:val="19"/>
  </w:num>
  <w:num w:numId="12" w16cid:durableId="241834534">
    <w:abstractNumId w:val="8"/>
  </w:num>
  <w:num w:numId="13" w16cid:durableId="1676375442">
    <w:abstractNumId w:val="10"/>
  </w:num>
  <w:num w:numId="14" w16cid:durableId="577248622">
    <w:abstractNumId w:val="18"/>
  </w:num>
  <w:num w:numId="15" w16cid:durableId="998970534">
    <w:abstractNumId w:val="17"/>
  </w:num>
  <w:num w:numId="16" w16cid:durableId="1377464383">
    <w:abstractNumId w:val="12"/>
  </w:num>
  <w:num w:numId="17" w16cid:durableId="2123916660">
    <w:abstractNumId w:val="4"/>
  </w:num>
  <w:num w:numId="18" w16cid:durableId="1483885774">
    <w:abstractNumId w:val="9"/>
  </w:num>
  <w:num w:numId="19" w16cid:durableId="937713292">
    <w:abstractNumId w:val="3"/>
  </w:num>
  <w:num w:numId="20" w16cid:durableId="1082802145">
    <w:abstractNumId w:val="14"/>
  </w:num>
  <w:num w:numId="21" w16cid:durableId="229921558">
    <w:abstractNumId w:val="7"/>
  </w:num>
  <w:num w:numId="22" w16cid:durableId="263655690">
    <w:abstractNumId w:val="23"/>
  </w:num>
  <w:num w:numId="23" w16cid:durableId="1533415238">
    <w:abstractNumId w:val="6"/>
  </w:num>
  <w:num w:numId="24" w16cid:durableId="1431505210">
    <w:abstractNumId w:val="5"/>
  </w:num>
  <w:num w:numId="25" w16cid:durableId="87507621">
    <w:abstractNumId w:val="0"/>
  </w:num>
  <w:num w:numId="26" w16cid:durableId="1670408164">
    <w:abstractNumId w:val="11"/>
  </w:num>
  <w:num w:numId="27" w16cid:durableId="110979886">
    <w:abstractNumId w:val="21"/>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jic, Mladenka  (M.)">
    <w15:presenceInfo w15:providerId="AD" w15:userId="S::mca043@uwv.nl::451157fa-e93a-4d92-9e71-aba95ef2ea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6" w:nlCheck="1" w:checkStyle="1"/>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0776F"/>
    <w:rsid w:val="00012E3B"/>
    <w:rsid w:val="00013AD1"/>
    <w:rsid w:val="000150A5"/>
    <w:rsid w:val="000209D7"/>
    <w:rsid w:val="000214FC"/>
    <w:rsid w:val="00023BB1"/>
    <w:rsid w:val="00025B3F"/>
    <w:rsid w:val="00031A40"/>
    <w:rsid w:val="0003534F"/>
    <w:rsid w:val="00037741"/>
    <w:rsid w:val="00042241"/>
    <w:rsid w:val="000433B4"/>
    <w:rsid w:val="00043D72"/>
    <w:rsid w:val="00044C92"/>
    <w:rsid w:val="000501EB"/>
    <w:rsid w:val="00050F95"/>
    <w:rsid w:val="000532DF"/>
    <w:rsid w:val="0005360D"/>
    <w:rsid w:val="00057A03"/>
    <w:rsid w:val="00057BAA"/>
    <w:rsid w:val="00063931"/>
    <w:rsid w:val="0006468F"/>
    <w:rsid w:val="00070086"/>
    <w:rsid w:val="00071FBC"/>
    <w:rsid w:val="00072543"/>
    <w:rsid w:val="00073819"/>
    <w:rsid w:val="0007625E"/>
    <w:rsid w:val="00076EC1"/>
    <w:rsid w:val="00080979"/>
    <w:rsid w:val="00080FCF"/>
    <w:rsid w:val="000846E3"/>
    <w:rsid w:val="0008670B"/>
    <w:rsid w:val="00090BA4"/>
    <w:rsid w:val="00092A9A"/>
    <w:rsid w:val="00092C9F"/>
    <w:rsid w:val="0009386A"/>
    <w:rsid w:val="000953B3"/>
    <w:rsid w:val="000A05CB"/>
    <w:rsid w:val="000A28A1"/>
    <w:rsid w:val="000A2BE8"/>
    <w:rsid w:val="000A44BA"/>
    <w:rsid w:val="000A626D"/>
    <w:rsid w:val="000B18BB"/>
    <w:rsid w:val="000B22D2"/>
    <w:rsid w:val="000B3DD4"/>
    <w:rsid w:val="000B4BBA"/>
    <w:rsid w:val="000C3276"/>
    <w:rsid w:val="000C4520"/>
    <w:rsid w:val="000C4ACB"/>
    <w:rsid w:val="000C5024"/>
    <w:rsid w:val="000C56F5"/>
    <w:rsid w:val="000C7AC4"/>
    <w:rsid w:val="000D0811"/>
    <w:rsid w:val="000D0A86"/>
    <w:rsid w:val="000E0385"/>
    <w:rsid w:val="000E0E7F"/>
    <w:rsid w:val="000E13F5"/>
    <w:rsid w:val="000E1CD7"/>
    <w:rsid w:val="000E2239"/>
    <w:rsid w:val="000E3A48"/>
    <w:rsid w:val="000E46FD"/>
    <w:rsid w:val="000E6D01"/>
    <w:rsid w:val="000E70DC"/>
    <w:rsid w:val="000F0184"/>
    <w:rsid w:val="000F2931"/>
    <w:rsid w:val="000F347C"/>
    <w:rsid w:val="000F3E2E"/>
    <w:rsid w:val="000F79A8"/>
    <w:rsid w:val="0010556A"/>
    <w:rsid w:val="00105F09"/>
    <w:rsid w:val="00107CE8"/>
    <w:rsid w:val="00110BAF"/>
    <w:rsid w:val="00111548"/>
    <w:rsid w:val="00111D66"/>
    <w:rsid w:val="0011281D"/>
    <w:rsid w:val="00112BDE"/>
    <w:rsid w:val="0011492B"/>
    <w:rsid w:val="00114A34"/>
    <w:rsid w:val="00115B93"/>
    <w:rsid w:val="00115C5E"/>
    <w:rsid w:val="00115DE1"/>
    <w:rsid w:val="00116D46"/>
    <w:rsid w:val="00121FA1"/>
    <w:rsid w:val="00125437"/>
    <w:rsid w:val="0012625C"/>
    <w:rsid w:val="00127085"/>
    <w:rsid w:val="001279FC"/>
    <w:rsid w:val="00130671"/>
    <w:rsid w:val="00130828"/>
    <w:rsid w:val="001308D6"/>
    <w:rsid w:val="00130A7C"/>
    <w:rsid w:val="00131E8C"/>
    <w:rsid w:val="00133C6D"/>
    <w:rsid w:val="00134BF6"/>
    <w:rsid w:val="00134D11"/>
    <w:rsid w:val="00135A19"/>
    <w:rsid w:val="00135C3C"/>
    <w:rsid w:val="0013697F"/>
    <w:rsid w:val="001372EB"/>
    <w:rsid w:val="00140F36"/>
    <w:rsid w:val="0014193E"/>
    <w:rsid w:val="00142BA8"/>
    <w:rsid w:val="00143FF9"/>
    <w:rsid w:val="00145FED"/>
    <w:rsid w:val="00146249"/>
    <w:rsid w:val="00150B62"/>
    <w:rsid w:val="0015163D"/>
    <w:rsid w:val="00153524"/>
    <w:rsid w:val="001537F8"/>
    <w:rsid w:val="00154DBC"/>
    <w:rsid w:val="00155283"/>
    <w:rsid w:val="00155BF0"/>
    <w:rsid w:val="0015659E"/>
    <w:rsid w:val="00156D77"/>
    <w:rsid w:val="00157BEB"/>
    <w:rsid w:val="001600BE"/>
    <w:rsid w:val="00163AFA"/>
    <w:rsid w:val="001652C6"/>
    <w:rsid w:val="00165A64"/>
    <w:rsid w:val="00167438"/>
    <w:rsid w:val="001705A7"/>
    <w:rsid w:val="00172396"/>
    <w:rsid w:val="00173900"/>
    <w:rsid w:val="00174CBD"/>
    <w:rsid w:val="00180761"/>
    <w:rsid w:val="00181165"/>
    <w:rsid w:val="00182C08"/>
    <w:rsid w:val="00183597"/>
    <w:rsid w:val="00184C3B"/>
    <w:rsid w:val="00184D02"/>
    <w:rsid w:val="00186A09"/>
    <w:rsid w:val="00186D4E"/>
    <w:rsid w:val="00186D6D"/>
    <w:rsid w:val="00190F5A"/>
    <w:rsid w:val="00191C7F"/>
    <w:rsid w:val="001929AC"/>
    <w:rsid w:val="00192D36"/>
    <w:rsid w:val="00193702"/>
    <w:rsid w:val="00193C12"/>
    <w:rsid w:val="001976D7"/>
    <w:rsid w:val="001A00A2"/>
    <w:rsid w:val="001A1340"/>
    <w:rsid w:val="001A5D19"/>
    <w:rsid w:val="001A7512"/>
    <w:rsid w:val="001A7F96"/>
    <w:rsid w:val="001B128A"/>
    <w:rsid w:val="001B15EA"/>
    <w:rsid w:val="001B35CB"/>
    <w:rsid w:val="001B35F2"/>
    <w:rsid w:val="001B45BA"/>
    <w:rsid w:val="001B45EB"/>
    <w:rsid w:val="001B5630"/>
    <w:rsid w:val="001C1EC0"/>
    <w:rsid w:val="001C7875"/>
    <w:rsid w:val="001D16E1"/>
    <w:rsid w:val="001D22B3"/>
    <w:rsid w:val="001D2837"/>
    <w:rsid w:val="001D3221"/>
    <w:rsid w:val="001D3E91"/>
    <w:rsid w:val="001D47F6"/>
    <w:rsid w:val="001D6DD2"/>
    <w:rsid w:val="001E02B9"/>
    <w:rsid w:val="001E06A2"/>
    <w:rsid w:val="001E1889"/>
    <w:rsid w:val="001E1FC8"/>
    <w:rsid w:val="001E2C5C"/>
    <w:rsid w:val="001E33C8"/>
    <w:rsid w:val="001E60AB"/>
    <w:rsid w:val="001F1205"/>
    <w:rsid w:val="001F1F6B"/>
    <w:rsid w:val="001F3FB0"/>
    <w:rsid w:val="001F5479"/>
    <w:rsid w:val="001F7E7E"/>
    <w:rsid w:val="0020056F"/>
    <w:rsid w:val="002012A9"/>
    <w:rsid w:val="00202BC5"/>
    <w:rsid w:val="002042E7"/>
    <w:rsid w:val="002074E7"/>
    <w:rsid w:val="00207EF2"/>
    <w:rsid w:val="00210BF9"/>
    <w:rsid w:val="00214A38"/>
    <w:rsid w:val="00215375"/>
    <w:rsid w:val="00215467"/>
    <w:rsid w:val="002155C0"/>
    <w:rsid w:val="002161EA"/>
    <w:rsid w:val="0021693A"/>
    <w:rsid w:val="002212A2"/>
    <w:rsid w:val="002212A5"/>
    <w:rsid w:val="0022430C"/>
    <w:rsid w:val="002245EA"/>
    <w:rsid w:val="00224651"/>
    <w:rsid w:val="00225C5C"/>
    <w:rsid w:val="00225E97"/>
    <w:rsid w:val="00226527"/>
    <w:rsid w:val="00226929"/>
    <w:rsid w:val="00226C95"/>
    <w:rsid w:val="00226F3D"/>
    <w:rsid w:val="00226FCA"/>
    <w:rsid w:val="002302A3"/>
    <w:rsid w:val="00230784"/>
    <w:rsid w:val="00232C58"/>
    <w:rsid w:val="00232FBD"/>
    <w:rsid w:val="002339DD"/>
    <w:rsid w:val="00234DDD"/>
    <w:rsid w:val="0023515D"/>
    <w:rsid w:val="00235392"/>
    <w:rsid w:val="002358E3"/>
    <w:rsid w:val="00235B58"/>
    <w:rsid w:val="00235E27"/>
    <w:rsid w:val="00235FA2"/>
    <w:rsid w:val="002375EE"/>
    <w:rsid w:val="002425BB"/>
    <w:rsid w:val="00242E30"/>
    <w:rsid w:val="002501B4"/>
    <w:rsid w:val="00250728"/>
    <w:rsid w:val="00250CBF"/>
    <w:rsid w:val="002518C7"/>
    <w:rsid w:val="00252555"/>
    <w:rsid w:val="00254B37"/>
    <w:rsid w:val="00255435"/>
    <w:rsid w:val="0025653A"/>
    <w:rsid w:val="002578C0"/>
    <w:rsid w:val="00260477"/>
    <w:rsid w:val="00260E49"/>
    <w:rsid w:val="002625DC"/>
    <w:rsid w:val="002634FE"/>
    <w:rsid w:val="00266098"/>
    <w:rsid w:val="00267915"/>
    <w:rsid w:val="00271275"/>
    <w:rsid w:val="00272369"/>
    <w:rsid w:val="00272581"/>
    <w:rsid w:val="00273203"/>
    <w:rsid w:val="0027325D"/>
    <w:rsid w:val="002750E1"/>
    <w:rsid w:val="00276563"/>
    <w:rsid w:val="002872AC"/>
    <w:rsid w:val="002915C0"/>
    <w:rsid w:val="002948AB"/>
    <w:rsid w:val="00296AF6"/>
    <w:rsid w:val="002970F4"/>
    <w:rsid w:val="002A0FEA"/>
    <w:rsid w:val="002A3416"/>
    <w:rsid w:val="002A3FDF"/>
    <w:rsid w:val="002A4D43"/>
    <w:rsid w:val="002A61A2"/>
    <w:rsid w:val="002B2571"/>
    <w:rsid w:val="002B33A7"/>
    <w:rsid w:val="002B78E7"/>
    <w:rsid w:val="002C0ACA"/>
    <w:rsid w:val="002C324A"/>
    <w:rsid w:val="002C362A"/>
    <w:rsid w:val="002C3FC1"/>
    <w:rsid w:val="002C48B9"/>
    <w:rsid w:val="002C4A6C"/>
    <w:rsid w:val="002C5A2D"/>
    <w:rsid w:val="002D0084"/>
    <w:rsid w:val="002D0339"/>
    <w:rsid w:val="002D0B8B"/>
    <w:rsid w:val="002D0F68"/>
    <w:rsid w:val="002D2557"/>
    <w:rsid w:val="002D3FA6"/>
    <w:rsid w:val="002D67C2"/>
    <w:rsid w:val="002D6B97"/>
    <w:rsid w:val="002D78DA"/>
    <w:rsid w:val="002E2807"/>
    <w:rsid w:val="002E2F58"/>
    <w:rsid w:val="002E3CB5"/>
    <w:rsid w:val="002E64EE"/>
    <w:rsid w:val="002F0A86"/>
    <w:rsid w:val="002F247E"/>
    <w:rsid w:val="002F29C5"/>
    <w:rsid w:val="002F2BEE"/>
    <w:rsid w:val="002F3388"/>
    <w:rsid w:val="002F4355"/>
    <w:rsid w:val="00301C93"/>
    <w:rsid w:val="00303165"/>
    <w:rsid w:val="003034BA"/>
    <w:rsid w:val="00305021"/>
    <w:rsid w:val="003054AC"/>
    <w:rsid w:val="003055CA"/>
    <w:rsid w:val="00305D0C"/>
    <w:rsid w:val="00306A31"/>
    <w:rsid w:val="00310664"/>
    <w:rsid w:val="00310724"/>
    <w:rsid w:val="0031197D"/>
    <w:rsid w:val="00311D7C"/>
    <w:rsid w:val="003121D2"/>
    <w:rsid w:val="00313D8C"/>
    <w:rsid w:val="00314B3F"/>
    <w:rsid w:val="00315D41"/>
    <w:rsid w:val="00316CF7"/>
    <w:rsid w:val="0032063A"/>
    <w:rsid w:val="00320FA3"/>
    <w:rsid w:val="003237EE"/>
    <w:rsid w:val="00324116"/>
    <w:rsid w:val="00325192"/>
    <w:rsid w:val="0032785A"/>
    <w:rsid w:val="00330BF5"/>
    <w:rsid w:val="00331079"/>
    <w:rsid w:val="003341E3"/>
    <w:rsid w:val="00336D24"/>
    <w:rsid w:val="003424E2"/>
    <w:rsid w:val="00342C98"/>
    <w:rsid w:val="00345948"/>
    <w:rsid w:val="00351706"/>
    <w:rsid w:val="00353904"/>
    <w:rsid w:val="0035775A"/>
    <w:rsid w:val="003607D3"/>
    <w:rsid w:val="00361D46"/>
    <w:rsid w:val="003655DE"/>
    <w:rsid w:val="0036656D"/>
    <w:rsid w:val="00370525"/>
    <w:rsid w:val="003715E7"/>
    <w:rsid w:val="00373B52"/>
    <w:rsid w:val="00374012"/>
    <w:rsid w:val="0038120C"/>
    <w:rsid w:val="00383D90"/>
    <w:rsid w:val="0038407E"/>
    <w:rsid w:val="00387BFD"/>
    <w:rsid w:val="003900DD"/>
    <w:rsid w:val="00390E4B"/>
    <w:rsid w:val="00390F12"/>
    <w:rsid w:val="00392EE6"/>
    <w:rsid w:val="003963AB"/>
    <w:rsid w:val="00396630"/>
    <w:rsid w:val="00396F1F"/>
    <w:rsid w:val="003A0BD4"/>
    <w:rsid w:val="003A1417"/>
    <w:rsid w:val="003A3108"/>
    <w:rsid w:val="003A4A11"/>
    <w:rsid w:val="003B0446"/>
    <w:rsid w:val="003B0BC4"/>
    <w:rsid w:val="003B1BD8"/>
    <w:rsid w:val="003B4234"/>
    <w:rsid w:val="003B4339"/>
    <w:rsid w:val="003B4A34"/>
    <w:rsid w:val="003B537C"/>
    <w:rsid w:val="003B5E66"/>
    <w:rsid w:val="003B6C88"/>
    <w:rsid w:val="003C0B7F"/>
    <w:rsid w:val="003C29C3"/>
    <w:rsid w:val="003C41AD"/>
    <w:rsid w:val="003D0021"/>
    <w:rsid w:val="003D2F5D"/>
    <w:rsid w:val="003D3144"/>
    <w:rsid w:val="003D3278"/>
    <w:rsid w:val="003D3A53"/>
    <w:rsid w:val="003D3FB5"/>
    <w:rsid w:val="003D44D1"/>
    <w:rsid w:val="003D6FA6"/>
    <w:rsid w:val="003E1647"/>
    <w:rsid w:val="003E24B0"/>
    <w:rsid w:val="003E257A"/>
    <w:rsid w:val="003E2A72"/>
    <w:rsid w:val="003E34F6"/>
    <w:rsid w:val="003E6160"/>
    <w:rsid w:val="003E62EA"/>
    <w:rsid w:val="003F016C"/>
    <w:rsid w:val="003F1D3C"/>
    <w:rsid w:val="003F1F8D"/>
    <w:rsid w:val="003F25FC"/>
    <w:rsid w:val="003F6D39"/>
    <w:rsid w:val="003F71C4"/>
    <w:rsid w:val="003F7844"/>
    <w:rsid w:val="00401889"/>
    <w:rsid w:val="00403947"/>
    <w:rsid w:val="00403C49"/>
    <w:rsid w:val="004057A5"/>
    <w:rsid w:val="00412B75"/>
    <w:rsid w:val="00413E6E"/>
    <w:rsid w:val="00420A26"/>
    <w:rsid w:val="00422F02"/>
    <w:rsid w:val="00423D90"/>
    <w:rsid w:val="004247BE"/>
    <w:rsid w:val="0042736C"/>
    <w:rsid w:val="004276A8"/>
    <w:rsid w:val="00430A08"/>
    <w:rsid w:val="00430FF9"/>
    <w:rsid w:val="004316A7"/>
    <w:rsid w:val="0043315A"/>
    <w:rsid w:val="00435068"/>
    <w:rsid w:val="00437130"/>
    <w:rsid w:val="00440E6F"/>
    <w:rsid w:val="00440E9B"/>
    <w:rsid w:val="0044223D"/>
    <w:rsid w:val="00443EA0"/>
    <w:rsid w:val="00445014"/>
    <w:rsid w:val="00446CC7"/>
    <w:rsid w:val="00447100"/>
    <w:rsid w:val="00447F68"/>
    <w:rsid w:val="00451894"/>
    <w:rsid w:val="00454E0B"/>
    <w:rsid w:val="004627FC"/>
    <w:rsid w:val="0046475A"/>
    <w:rsid w:val="00465727"/>
    <w:rsid w:val="00466528"/>
    <w:rsid w:val="00466655"/>
    <w:rsid w:val="00466F81"/>
    <w:rsid w:val="00470189"/>
    <w:rsid w:val="00471A87"/>
    <w:rsid w:val="0047238C"/>
    <w:rsid w:val="00472F16"/>
    <w:rsid w:val="00473554"/>
    <w:rsid w:val="0047392B"/>
    <w:rsid w:val="004743A1"/>
    <w:rsid w:val="00475A30"/>
    <w:rsid w:val="00475F8E"/>
    <w:rsid w:val="004772EE"/>
    <w:rsid w:val="0047754E"/>
    <w:rsid w:val="00477AA4"/>
    <w:rsid w:val="00481534"/>
    <w:rsid w:val="0048464E"/>
    <w:rsid w:val="00484C4A"/>
    <w:rsid w:val="00485FA0"/>
    <w:rsid w:val="00486B92"/>
    <w:rsid w:val="0048780C"/>
    <w:rsid w:val="00490153"/>
    <w:rsid w:val="0049107D"/>
    <w:rsid w:val="004915A4"/>
    <w:rsid w:val="004927A6"/>
    <w:rsid w:val="00492B2D"/>
    <w:rsid w:val="0049422C"/>
    <w:rsid w:val="00494C9A"/>
    <w:rsid w:val="0049504E"/>
    <w:rsid w:val="004952E1"/>
    <w:rsid w:val="004952E4"/>
    <w:rsid w:val="00497EA3"/>
    <w:rsid w:val="004A2345"/>
    <w:rsid w:val="004A357E"/>
    <w:rsid w:val="004A487F"/>
    <w:rsid w:val="004A4F36"/>
    <w:rsid w:val="004A66EA"/>
    <w:rsid w:val="004A7320"/>
    <w:rsid w:val="004A7DC0"/>
    <w:rsid w:val="004B03F0"/>
    <w:rsid w:val="004B0A34"/>
    <w:rsid w:val="004B202A"/>
    <w:rsid w:val="004B265A"/>
    <w:rsid w:val="004B66FF"/>
    <w:rsid w:val="004C0069"/>
    <w:rsid w:val="004C0773"/>
    <w:rsid w:val="004C090F"/>
    <w:rsid w:val="004C42DF"/>
    <w:rsid w:val="004C518D"/>
    <w:rsid w:val="004C5B81"/>
    <w:rsid w:val="004C5E72"/>
    <w:rsid w:val="004D110F"/>
    <w:rsid w:val="004D1EC3"/>
    <w:rsid w:val="004D1FA1"/>
    <w:rsid w:val="004D2DFE"/>
    <w:rsid w:val="004D583D"/>
    <w:rsid w:val="004D5907"/>
    <w:rsid w:val="004E10A2"/>
    <w:rsid w:val="004E284F"/>
    <w:rsid w:val="004E3083"/>
    <w:rsid w:val="004E4E88"/>
    <w:rsid w:val="004E537D"/>
    <w:rsid w:val="004E550E"/>
    <w:rsid w:val="004E57A7"/>
    <w:rsid w:val="004E7460"/>
    <w:rsid w:val="004F51F0"/>
    <w:rsid w:val="004F5978"/>
    <w:rsid w:val="004F60EF"/>
    <w:rsid w:val="00500575"/>
    <w:rsid w:val="00502BC6"/>
    <w:rsid w:val="00505973"/>
    <w:rsid w:val="00505FBC"/>
    <w:rsid w:val="0050773B"/>
    <w:rsid w:val="00507B43"/>
    <w:rsid w:val="00507D7C"/>
    <w:rsid w:val="00511726"/>
    <w:rsid w:val="00511E91"/>
    <w:rsid w:val="00513090"/>
    <w:rsid w:val="005133AC"/>
    <w:rsid w:val="00514DB3"/>
    <w:rsid w:val="00516A64"/>
    <w:rsid w:val="005213B1"/>
    <w:rsid w:val="00521836"/>
    <w:rsid w:val="0052239F"/>
    <w:rsid w:val="00523E0D"/>
    <w:rsid w:val="00525467"/>
    <w:rsid w:val="00527391"/>
    <w:rsid w:val="005325AA"/>
    <w:rsid w:val="005346AF"/>
    <w:rsid w:val="00536CCC"/>
    <w:rsid w:val="00537BA8"/>
    <w:rsid w:val="005400B1"/>
    <w:rsid w:val="005474E2"/>
    <w:rsid w:val="00551048"/>
    <w:rsid w:val="0055297F"/>
    <w:rsid w:val="00552A1C"/>
    <w:rsid w:val="00554057"/>
    <w:rsid w:val="00554BDB"/>
    <w:rsid w:val="005554A5"/>
    <w:rsid w:val="005576ED"/>
    <w:rsid w:val="0056238A"/>
    <w:rsid w:val="00562728"/>
    <w:rsid w:val="005651BF"/>
    <w:rsid w:val="00565D67"/>
    <w:rsid w:val="00566D4E"/>
    <w:rsid w:val="00567AA2"/>
    <w:rsid w:val="00570520"/>
    <w:rsid w:val="00570ED3"/>
    <w:rsid w:val="005738FD"/>
    <w:rsid w:val="0057548C"/>
    <w:rsid w:val="0057552F"/>
    <w:rsid w:val="00576336"/>
    <w:rsid w:val="00576B73"/>
    <w:rsid w:val="005809F3"/>
    <w:rsid w:val="005811FB"/>
    <w:rsid w:val="005812AD"/>
    <w:rsid w:val="00581512"/>
    <w:rsid w:val="00581B14"/>
    <w:rsid w:val="00582807"/>
    <w:rsid w:val="00583432"/>
    <w:rsid w:val="00585A58"/>
    <w:rsid w:val="00585ACE"/>
    <w:rsid w:val="00586CB3"/>
    <w:rsid w:val="0059218E"/>
    <w:rsid w:val="0059220E"/>
    <w:rsid w:val="0059517C"/>
    <w:rsid w:val="005953E4"/>
    <w:rsid w:val="00595B0B"/>
    <w:rsid w:val="0059753C"/>
    <w:rsid w:val="00597945"/>
    <w:rsid w:val="00597CE6"/>
    <w:rsid w:val="005A0601"/>
    <w:rsid w:val="005A2683"/>
    <w:rsid w:val="005A6796"/>
    <w:rsid w:val="005A739B"/>
    <w:rsid w:val="005A7509"/>
    <w:rsid w:val="005A7C1A"/>
    <w:rsid w:val="005B1CA2"/>
    <w:rsid w:val="005B2120"/>
    <w:rsid w:val="005B2F7D"/>
    <w:rsid w:val="005B3FA6"/>
    <w:rsid w:val="005B47A5"/>
    <w:rsid w:val="005B4D23"/>
    <w:rsid w:val="005B79D9"/>
    <w:rsid w:val="005C0A3B"/>
    <w:rsid w:val="005C18B0"/>
    <w:rsid w:val="005C2AB0"/>
    <w:rsid w:val="005C4414"/>
    <w:rsid w:val="005C4B3C"/>
    <w:rsid w:val="005C50F2"/>
    <w:rsid w:val="005C5763"/>
    <w:rsid w:val="005C64A0"/>
    <w:rsid w:val="005D1997"/>
    <w:rsid w:val="005D53F6"/>
    <w:rsid w:val="005D5ED9"/>
    <w:rsid w:val="005D659D"/>
    <w:rsid w:val="005D66C9"/>
    <w:rsid w:val="005D7F3F"/>
    <w:rsid w:val="005E104A"/>
    <w:rsid w:val="005E65E4"/>
    <w:rsid w:val="005F074D"/>
    <w:rsid w:val="005F4C16"/>
    <w:rsid w:val="005F5AFB"/>
    <w:rsid w:val="005F61FD"/>
    <w:rsid w:val="005F68BB"/>
    <w:rsid w:val="006006C9"/>
    <w:rsid w:val="006016C0"/>
    <w:rsid w:val="006019F8"/>
    <w:rsid w:val="00601A80"/>
    <w:rsid w:val="00604DA5"/>
    <w:rsid w:val="006061D9"/>
    <w:rsid w:val="0060699C"/>
    <w:rsid w:val="00606B0C"/>
    <w:rsid w:val="00606CCC"/>
    <w:rsid w:val="0060775D"/>
    <w:rsid w:val="00607BB9"/>
    <w:rsid w:val="00612A0F"/>
    <w:rsid w:val="006136E7"/>
    <w:rsid w:val="00614554"/>
    <w:rsid w:val="00615418"/>
    <w:rsid w:val="00615BB2"/>
    <w:rsid w:val="0061655B"/>
    <w:rsid w:val="00616C74"/>
    <w:rsid w:val="00617F3A"/>
    <w:rsid w:val="00622CB4"/>
    <w:rsid w:val="00623C0B"/>
    <w:rsid w:val="006244FC"/>
    <w:rsid w:val="00624B9C"/>
    <w:rsid w:val="00624F59"/>
    <w:rsid w:val="00625C13"/>
    <w:rsid w:val="006271E8"/>
    <w:rsid w:val="00632809"/>
    <w:rsid w:val="006345F2"/>
    <w:rsid w:val="006356D4"/>
    <w:rsid w:val="00635B42"/>
    <w:rsid w:val="006368D2"/>
    <w:rsid w:val="00640CB8"/>
    <w:rsid w:val="00641232"/>
    <w:rsid w:val="00641E12"/>
    <w:rsid w:val="00642A27"/>
    <w:rsid w:val="00642F69"/>
    <w:rsid w:val="00644085"/>
    <w:rsid w:val="006450D1"/>
    <w:rsid w:val="00645AFD"/>
    <w:rsid w:val="00645DA2"/>
    <w:rsid w:val="00646DC6"/>
    <w:rsid w:val="00650103"/>
    <w:rsid w:val="00651091"/>
    <w:rsid w:val="0065129B"/>
    <w:rsid w:val="006525C7"/>
    <w:rsid w:val="00652679"/>
    <w:rsid w:val="0065444C"/>
    <w:rsid w:val="00654B7D"/>
    <w:rsid w:val="00655C5D"/>
    <w:rsid w:val="006563DE"/>
    <w:rsid w:val="00656BE8"/>
    <w:rsid w:val="00657C2C"/>
    <w:rsid w:val="00661377"/>
    <w:rsid w:val="0066352D"/>
    <w:rsid w:val="00667892"/>
    <w:rsid w:val="00670FC4"/>
    <w:rsid w:val="0067127D"/>
    <w:rsid w:val="0067428C"/>
    <w:rsid w:val="006771E0"/>
    <w:rsid w:val="006778B8"/>
    <w:rsid w:val="006827C1"/>
    <w:rsid w:val="0068399C"/>
    <w:rsid w:val="00683BA0"/>
    <w:rsid w:val="00684B3D"/>
    <w:rsid w:val="00684C2D"/>
    <w:rsid w:val="00685349"/>
    <w:rsid w:val="00685F7F"/>
    <w:rsid w:val="006866D5"/>
    <w:rsid w:val="00687E1C"/>
    <w:rsid w:val="006916B8"/>
    <w:rsid w:val="00691942"/>
    <w:rsid w:val="0069311C"/>
    <w:rsid w:val="00693241"/>
    <w:rsid w:val="00693D46"/>
    <w:rsid w:val="00694266"/>
    <w:rsid w:val="00695343"/>
    <w:rsid w:val="006968A8"/>
    <w:rsid w:val="00696E72"/>
    <w:rsid w:val="00696EE8"/>
    <w:rsid w:val="00697EEC"/>
    <w:rsid w:val="006A0B8C"/>
    <w:rsid w:val="006A2E14"/>
    <w:rsid w:val="006A2E2C"/>
    <w:rsid w:val="006A7782"/>
    <w:rsid w:val="006B0295"/>
    <w:rsid w:val="006B1FBD"/>
    <w:rsid w:val="006B2BCB"/>
    <w:rsid w:val="006B3084"/>
    <w:rsid w:val="006B30A0"/>
    <w:rsid w:val="006B332B"/>
    <w:rsid w:val="006B3F7A"/>
    <w:rsid w:val="006B49A5"/>
    <w:rsid w:val="006C06B3"/>
    <w:rsid w:val="006C0CFC"/>
    <w:rsid w:val="006C29FF"/>
    <w:rsid w:val="006C2A00"/>
    <w:rsid w:val="006C70CB"/>
    <w:rsid w:val="006C7B4B"/>
    <w:rsid w:val="006D0BE8"/>
    <w:rsid w:val="006D17EF"/>
    <w:rsid w:val="006D2126"/>
    <w:rsid w:val="006D5359"/>
    <w:rsid w:val="006E0669"/>
    <w:rsid w:val="006E10BF"/>
    <w:rsid w:val="006E2CB3"/>
    <w:rsid w:val="006E45A1"/>
    <w:rsid w:val="006E5812"/>
    <w:rsid w:val="006E5878"/>
    <w:rsid w:val="006E6B04"/>
    <w:rsid w:val="006F18F9"/>
    <w:rsid w:val="006F1F92"/>
    <w:rsid w:val="006F264F"/>
    <w:rsid w:val="006F745F"/>
    <w:rsid w:val="00702B8E"/>
    <w:rsid w:val="007034E1"/>
    <w:rsid w:val="00704ACB"/>
    <w:rsid w:val="00704F7C"/>
    <w:rsid w:val="00706487"/>
    <w:rsid w:val="0071027E"/>
    <w:rsid w:val="00710496"/>
    <w:rsid w:val="0071271D"/>
    <w:rsid w:val="00714BD2"/>
    <w:rsid w:val="00716E6D"/>
    <w:rsid w:val="00717D5B"/>
    <w:rsid w:val="00717DE7"/>
    <w:rsid w:val="00717F54"/>
    <w:rsid w:val="00723699"/>
    <w:rsid w:val="00723B8C"/>
    <w:rsid w:val="00723CA3"/>
    <w:rsid w:val="00725840"/>
    <w:rsid w:val="0072608A"/>
    <w:rsid w:val="00726F8E"/>
    <w:rsid w:val="00730435"/>
    <w:rsid w:val="00730901"/>
    <w:rsid w:val="00731148"/>
    <w:rsid w:val="0073211B"/>
    <w:rsid w:val="00735167"/>
    <w:rsid w:val="00735BD1"/>
    <w:rsid w:val="00736C67"/>
    <w:rsid w:val="00740B4F"/>
    <w:rsid w:val="00744BDB"/>
    <w:rsid w:val="00744D43"/>
    <w:rsid w:val="00745366"/>
    <w:rsid w:val="00747315"/>
    <w:rsid w:val="00747C1D"/>
    <w:rsid w:val="00752DB2"/>
    <w:rsid w:val="00755EAA"/>
    <w:rsid w:val="007624FC"/>
    <w:rsid w:val="00763BC5"/>
    <w:rsid w:val="00766D66"/>
    <w:rsid w:val="0076721C"/>
    <w:rsid w:val="007716EC"/>
    <w:rsid w:val="00773EA5"/>
    <w:rsid w:val="007744AD"/>
    <w:rsid w:val="007745FA"/>
    <w:rsid w:val="00775F69"/>
    <w:rsid w:val="00776336"/>
    <w:rsid w:val="0078249C"/>
    <w:rsid w:val="00782966"/>
    <w:rsid w:val="0078341C"/>
    <w:rsid w:val="00783A3C"/>
    <w:rsid w:val="007863C0"/>
    <w:rsid w:val="0078672A"/>
    <w:rsid w:val="00786F0A"/>
    <w:rsid w:val="00787A73"/>
    <w:rsid w:val="00791D75"/>
    <w:rsid w:val="00791E22"/>
    <w:rsid w:val="00793C91"/>
    <w:rsid w:val="007A0A0C"/>
    <w:rsid w:val="007A2D3C"/>
    <w:rsid w:val="007A5B8B"/>
    <w:rsid w:val="007A647C"/>
    <w:rsid w:val="007A72BE"/>
    <w:rsid w:val="007A75F8"/>
    <w:rsid w:val="007B144C"/>
    <w:rsid w:val="007B2B79"/>
    <w:rsid w:val="007B3198"/>
    <w:rsid w:val="007B41A0"/>
    <w:rsid w:val="007B4792"/>
    <w:rsid w:val="007B7EAF"/>
    <w:rsid w:val="007C0872"/>
    <w:rsid w:val="007C115D"/>
    <w:rsid w:val="007C2FF6"/>
    <w:rsid w:val="007C5B57"/>
    <w:rsid w:val="007D0435"/>
    <w:rsid w:val="007D0459"/>
    <w:rsid w:val="007D15B6"/>
    <w:rsid w:val="007D16CC"/>
    <w:rsid w:val="007D20B0"/>
    <w:rsid w:val="007D2A92"/>
    <w:rsid w:val="007D3CD5"/>
    <w:rsid w:val="007D50F3"/>
    <w:rsid w:val="007D7529"/>
    <w:rsid w:val="007E18D4"/>
    <w:rsid w:val="007E2523"/>
    <w:rsid w:val="007E2FE8"/>
    <w:rsid w:val="007E6EE5"/>
    <w:rsid w:val="007E73DF"/>
    <w:rsid w:val="007F07B7"/>
    <w:rsid w:val="007F0FE4"/>
    <w:rsid w:val="007F1D56"/>
    <w:rsid w:val="007F2EB9"/>
    <w:rsid w:val="007F4562"/>
    <w:rsid w:val="007F56DC"/>
    <w:rsid w:val="007F5B7D"/>
    <w:rsid w:val="007F5BCD"/>
    <w:rsid w:val="007F6A19"/>
    <w:rsid w:val="007F7E1D"/>
    <w:rsid w:val="007F7EFF"/>
    <w:rsid w:val="0080295D"/>
    <w:rsid w:val="00803719"/>
    <w:rsid w:val="00805062"/>
    <w:rsid w:val="00806F69"/>
    <w:rsid w:val="00812614"/>
    <w:rsid w:val="00816BC6"/>
    <w:rsid w:val="008238DA"/>
    <w:rsid w:val="00823FCE"/>
    <w:rsid w:val="0082593C"/>
    <w:rsid w:val="00826005"/>
    <w:rsid w:val="0082652F"/>
    <w:rsid w:val="00827B00"/>
    <w:rsid w:val="00830DEA"/>
    <w:rsid w:val="008313C7"/>
    <w:rsid w:val="00831418"/>
    <w:rsid w:val="0083473B"/>
    <w:rsid w:val="00835527"/>
    <w:rsid w:val="008367C6"/>
    <w:rsid w:val="00840303"/>
    <w:rsid w:val="00844CF6"/>
    <w:rsid w:val="00845256"/>
    <w:rsid w:val="0084547D"/>
    <w:rsid w:val="008458C4"/>
    <w:rsid w:val="00845C61"/>
    <w:rsid w:val="008467F9"/>
    <w:rsid w:val="00846966"/>
    <w:rsid w:val="00850A20"/>
    <w:rsid w:val="00850DD9"/>
    <w:rsid w:val="0085279A"/>
    <w:rsid w:val="008531BE"/>
    <w:rsid w:val="008561D3"/>
    <w:rsid w:val="0085710D"/>
    <w:rsid w:val="008572BD"/>
    <w:rsid w:val="008603A0"/>
    <w:rsid w:val="008615B8"/>
    <w:rsid w:val="00867CB3"/>
    <w:rsid w:val="00870562"/>
    <w:rsid w:val="00873055"/>
    <w:rsid w:val="00874765"/>
    <w:rsid w:val="008760C5"/>
    <w:rsid w:val="00876E2B"/>
    <w:rsid w:val="008803AF"/>
    <w:rsid w:val="0088079C"/>
    <w:rsid w:val="0088250F"/>
    <w:rsid w:val="00882686"/>
    <w:rsid w:val="008929FE"/>
    <w:rsid w:val="008953B3"/>
    <w:rsid w:val="00896C4D"/>
    <w:rsid w:val="0089781B"/>
    <w:rsid w:val="00897C39"/>
    <w:rsid w:val="008A054E"/>
    <w:rsid w:val="008A07E3"/>
    <w:rsid w:val="008A0E18"/>
    <w:rsid w:val="008A1A24"/>
    <w:rsid w:val="008A32EF"/>
    <w:rsid w:val="008A5FF8"/>
    <w:rsid w:val="008A7F72"/>
    <w:rsid w:val="008B20B9"/>
    <w:rsid w:val="008B2D35"/>
    <w:rsid w:val="008B3DEE"/>
    <w:rsid w:val="008B60BB"/>
    <w:rsid w:val="008B6411"/>
    <w:rsid w:val="008B725E"/>
    <w:rsid w:val="008C467C"/>
    <w:rsid w:val="008C5CDF"/>
    <w:rsid w:val="008C7397"/>
    <w:rsid w:val="008C7D90"/>
    <w:rsid w:val="008C7DF3"/>
    <w:rsid w:val="008D03C8"/>
    <w:rsid w:val="008D3215"/>
    <w:rsid w:val="008D3AE4"/>
    <w:rsid w:val="008D3B49"/>
    <w:rsid w:val="008D3FCA"/>
    <w:rsid w:val="008D43D0"/>
    <w:rsid w:val="008D55FA"/>
    <w:rsid w:val="008D5758"/>
    <w:rsid w:val="008E4B85"/>
    <w:rsid w:val="008E4F54"/>
    <w:rsid w:val="008E531F"/>
    <w:rsid w:val="008E77D0"/>
    <w:rsid w:val="008F15A1"/>
    <w:rsid w:val="008F1D7B"/>
    <w:rsid w:val="008F2871"/>
    <w:rsid w:val="008F3DF4"/>
    <w:rsid w:val="008F431B"/>
    <w:rsid w:val="008F4462"/>
    <w:rsid w:val="008F4B11"/>
    <w:rsid w:val="008F59E1"/>
    <w:rsid w:val="008F6903"/>
    <w:rsid w:val="008F6D76"/>
    <w:rsid w:val="008F6EBC"/>
    <w:rsid w:val="00902981"/>
    <w:rsid w:val="0090320A"/>
    <w:rsid w:val="009051D6"/>
    <w:rsid w:val="0090650D"/>
    <w:rsid w:val="00913D2B"/>
    <w:rsid w:val="00914351"/>
    <w:rsid w:val="0091778D"/>
    <w:rsid w:val="00917B62"/>
    <w:rsid w:val="00920049"/>
    <w:rsid w:val="009200CA"/>
    <w:rsid w:val="009239C2"/>
    <w:rsid w:val="00924D28"/>
    <w:rsid w:val="00924E06"/>
    <w:rsid w:val="00925720"/>
    <w:rsid w:val="00925B7F"/>
    <w:rsid w:val="0092618A"/>
    <w:rsid w:val="009268E8"/>
    <w:rsid w:val="00927B39"/>
    <w:rsid w:val="00931B1F"/>
    <w:rsid w:val="00932AA5"/>
    <w:rsid w:val="00935075"/>
    <w:rsid w:val="00936894"/>
    <w:rsid w:val="00937AED"/>
    <w:rsid w:val="00940188"/>
    <w:rsid w:val="00943F85"/>
    <w:rsid w:val="00946130"/>
    <w:rsid w:val="00946DDF"/>
    <w:rsid w:val="009475AF"/>
    <w:rsid w:val="0094761E"/>
    <w:rsid w:val="0095000E"/>
    <w:rsid w:val="009504D2"/>
    <w:rsid w:val="00950568"/>
    <w:rsid w:val="009508F0"/>
    <w:rsid w:val="009527C4"/>
    <w:rsid w:val="009552A5"/>
    <w:rsid w:val="00955AE3"/>
    <w:rsid w:val="00957628"/>
    <w:rsid w:val="00962171"/>
    <w:rsid w:val="00963221"/>
    <w:rsid w:val="00963243"/>
    <w:rsid w:val="00964F0C"/>
    <w:rsid w:val="009660DA"/>
    <w:rsid w:val="00966E89"/>
    <w:rsid w:val="00971180"/>
    <w:rsid w:val="00971DCE"/>
    <w:rsid w:val="00973509"/>
    <w:rsid w:val="009744AC"/>
    <w:rsid w:val="00974769"/>
    <w:rsid w:val="00976959"/>
    <w:rsid w:val="00977417"/>
    <w:rsid w:val="00977B2F"/>
    <w:rsid w:val="00986F4E"/>
    <w:rsid w:val="00990A8A"/>
    <w:rsid w:val="00991278"/>
    <w:rsid w:val="00992AA1"/>
    <w:rsid w:val="0099414D"/>
    <w:rsid w:val="009947BE"/>
    <w:rsid w:val="00996BCD"/>
    <w:rsid w:val="009977C2"/>
    <w:rsid w:val="009A0675"/>
    <w:rsid w:val="009A0AB9"/>
    <w:rsid w:val="009A1540"/>
    <w:rsid w:val="009A1C6F"/>
    <w:rsid w:val="009A2400"/>
    <w:rsid w:val="009A32A2"/>
    <w:rsid w:val="009A78A5"/>
    <w:rsid w:val="009B1330"/>
    <w:rsid w:val="009B275A"/>
    <w:rsid w:val="009B366C"/>
    <w:rsid w:val="009B4A5C"/>
    <w:rsid w:val="009B4BD8"/>
    <w:rsid w:val="009B5B4E"/>
    <w:rsid w:val="009B62EE"/>
    <w:rsid w:val="009C0FD4"/>
    <w:rsid w:val="009C25F5"/>
    <w:rsid w:val="009C6D69"/>
    <w:rsid w:val="009C74CB"/>
    <w:rsid w:val="009C74F0"/>
    <w:rsid w:val="009D0011"/>
    <w:rsid w:val="009D0A93"/>
    <w:rsid w:val="009D1061"/>
    <w:rsid w:val="009D2E02"/>
    <w:rsid w:val="009D35CD"/>
    <w:rsid w:val="009D4F34"/>
    <w:rsid w:val="009D59B4"/>
    <w:rsid w:val="009D5E1A"/>
    <w:rsid w:val="009E07F4"/>
    <w:rsid w:val="009E0ABD"/>
    <w:rsid w:val="009E22E4"/>
    <w:rsid w:val="009E3194"/>
    <w:rsid w:val="009E46DA"/>
    <w:rsid w:val="009E7C17"/>
    <w:rsid w:val="009F27A1"/>
    <w:rsid w:val="009F688F"/>
    <w:rsid w:val="009F724A"/>
    <w:rsid w:val="009F7B26"/>
    <w:rsid w:val="00A00B42"/>
    <w:rsid w:val="00A0339B"/>
    <w:rsid w:val="00A04363"/>
    <w:rsid w:val="00A04631"/>
    <w:rsid w:val="00A04C84"/>
    <w:rsid w:val="00A04DAF"/>
    <w:rsid w:val="00A07B8E"/>
    <w:rsid w:val="00A07CF6"/>
    <w:rsid w:val="00A10B8D"/>
    <w:rsid w:val="00A10CE1"/>
    <w:rsid w:val="00A12948"/>
    <w:rsid w:val="00A12E17"/>
    <w:rsid w:val="00A13F89"/>
    <w:rsid w:val="00A1493B"/>
    <w:rsid w:val="00A15D32"/>
    <w:rsid w:val="00A1626F"/>
    <w:rsid w:val="00A1648F"/>
    <w:rsid w:val="00A1668D"/>
    <w:rsid w:val="00A16A6A"/>
    <w:rsid w:val="00A2165D"/>
    <w:rsid w:val="00A2195F"/>
    <w:rsid w:val="00A23463"/>
    <w:rsid w:val="00A23BBD"/>
    <w:rsid w:val="00A30F28"/>
    <w:rsid w:val="00A3154F"/>
    <w:rsid w:val="00A31839"/>
    <w:rsid w:val="00A32775"/>
    <w:rsid w:val="00A33264"/>
    <w:rsid w:val="00A34743"/>
    <w:rsid w:val="00A43EF0"/>
    <w:rsid w:val="00A44272"/>
    <w:rsid w:val="00A45FBA"/>
    <w:rsid w:val="00A46C4C"/>
    <w:rsid w:val="00A472DC"/>
    <w:rsid w:val="00A51F2A"/>
    <w:rsid w:val="00A53357"/>
    <w:rsid w:val="00A53361"/>
    <w:rsid w:val="00A53C85"/>
    <w:rsid w:val="00A55831"/>
    <w:rsid w:val="00A56759"/>
    <w:rsid w:val="00A570AA"/>
    <w:rsid w:val="00A60719"/>
    <w:rsid w:val="00A60817"/>
    <w:rsid w:val="00A6346B"/>
    <w:rsid w:val="00A64713"/>
    <w:rsid w:val="00A65A31"/>
    <w:rsid w:val="00A65FF0"/>
    <w:rsid w:val="00A72416"/>
    <w:rsid w:val="00A745C5"/>
    <w:rsid w:val="00A80469"/>
    <w:rsid w:val="00A80720"/>
    <w:rsid w:val="00A8143C"/>
    <w:rsid w:val="00A822FB"/>
    <w:rsid w:val="00A84A5B"/>
    <w:rsid w:val="00A86A9E"/>
    <w:rsid w:val="00A9007C"/>
    <w:rsid w:val="00A90FC2"/>
    <w:rsid w:val="00A917FB"/>
    <w:rsid w:val="00A91D7E"/>
    <w:rsid w:val="00A9597A"/>
    <w:rsid w:val="00A97761"/>
    <w:rsid w:val="00AA1262"/>
    <w:rsid w:val="00AA1A37"/>
    <w:rsid w:val="00AA1A99"/>
    <w:rsid w:val="00AA1B1E"/>
    <w:rsid w:val="00AA3AD5"/>
    <w:rsid w:val="00AA57D4"/>
    <w:rsid w:val="00AA5C10"/>
    <w:rsid w:val="00AB0BC6"/>
    <w:rsid w:val="00AB194A"/>
    <w:rsid w:val="00AB2BEA"/>
    <w:rsid w:val="00AB3B3D"/>
    <w:rsid w:val="00AB40FA"/>
    <w:rsid w:val="00AB4682"/>
    <w:rsid w:val="00AB4A27"/>
    <w:rsid w:val="00AC1387"/>
    <w:rsid w:val="00AC4358"/>
    <w:rsid w:val="00AC6ED0"/>
    <w:rsid w:val="00AC7DA2"/>
    <w:rsid w:val="00AD061E"/>
    <w:rsid w:val="00AD064C"/>
    <w:rsid w:val="00AD1268"/>
    <w:rsid w:val="00AD4549"/>
    <w:rsid w:val="00AE093E"/>
    <w:rsid w:val="00AE12DB"/>
    <w:rsid w:val="00AE1E82"/>
    <w:rsid w:val="00AE5DCD"/>
    <w:rsid w:val="00AF2D04"/>
    <w:rsid w:val="00AF305D"/>
    <w:rsid w:val="00AF3249"/>
    <w:rsid w:val="00AF411C"/>
    <w:rsid w:val="00AF4C4E"/>
    <w:rsid w:val="00AF4CC2"/>
    <w:rsid w:val="00AF4EF3"/>
    <w:rsid w:val="00AF4F81"/>
    <w:rsid w:val="00AF5F26"/>
    <w:rsid w:val="00AF67F4"/>
    <w:rsid w:val="00AF6ACD"/>
    <w:rsid w:val="00B00607"/>
    <w:rsid w:val="00B01B16"/>
    <w:rsid w:val="00B03AF8"/>
    <w:rsid w:val="00B03BE2"/>
    <w:rsid w:val="00B04109"/>
    <w:rsid w:val="00B05BB7"/>
    <w:rsid w:val="00B07E3F"/>
    <w:rsid w:val="00B11994"/>
    <w:rsid w:val="00B119F4"/>
    <w:rsid w:val="00B207E9"/>
    <w:rsid w:val="00B21341"/>
    <w:rsid w:val="00B23097"/>
    <w:rsid w:val="00B23C26"/>
    <w:rsid w:val="00B23DD0"/>
    <w:rsid w:val="00B240CC"/>
    <w:rsid w:val="00B2562F"/>
    <w:rsid w:val="00B265C9"/>
    <w:rsid w:val="00B305C1"/>
    <w:rsid w:val="00B31AFA"/>
    <w:rsid w:val="00B31B45"/>
    <w:rsid w:val="00B31D45"/>
    <w:rsid w:val="00B31D7E"/>
    <w:rsid w:val="00B32CAE"/>
    <w:rsid w:val="00B3430E"/>
    <w:rsid w:val="00B35912"/>
    <w:rsid w:val="00B36EC3"/>
    <w:rsid w:val="00B4357A"/>
    <w:rsid w:val="00B439C9"/>
    <w:rsid w:val="00B44949"/>
    <w:rsid w:val="00B4719D"/>
    <w:rsid w:val="00B54467"/>
    <w:rsid w:val="00B54C27"/>
    <w:rsid w:val="00B551C2"/>
    <w:rsid w:val="00B57743"/>
    <w:rsid w:val="00B61E04"/>
    <w:rsid w:val="00B62D9E"/>
    <w:rsid w:val="00B62E78"/>
    <w:rsid w:val="00B63984"/>
    <w:rsid w:val="00B66D23"/>
    <w:rsid w:val="00B705D7"/>
    <w:rsid w:val="00B7141A"/>
    <w:rsid w:val="00B727F3"/>
    <w:rsid w:val="00B740CB"/>
    <w:rsid w:val="00B743BA"/>
    <w:rsid w:val="00B7627A"/>
    <w:rsid w:val="00B766A9"/>
    <w:rsid w:val="00B770A3"/>
    <w:rsid w:val="00B771BE"/>
    <w:rsid w:val="00B80255"/>
    <w:rsid w:val="00B80776"/>
    <w:rsid w:val="00B80B8D"/>
    <w:rsid w:val="00B811D3"/>
    <w:rsid w:val="00B8388C"/>
    <w:rsid w:val="00B83C87"/>
    <w:rsid w:val="00B8402D"/>
    <w:rsid w:val="00B8483E"/>
    <w:rsid w:val="00B90CF5"/>
    <w:rsid w:val="00B9604C"/>
    <w:rsid w:val="00B96784"/>
    <w:rsid w:val="00B974BE"/>
    <w:rsid w:val="00B974C5"/>
    <w:rsid w:val="00B9775F"/>
    <w:rsid w:val="00BA1489"/>
    <w:rsid w:val="00BA26C7"/>
    <w:rsid w:val="00BA2B82"/>
    <w:rsid w:val="00BA4A20"/>
    <w:rsid w:val="00BA51D8"/>
    <w:rsid w:val="00BA564B"/>
    <w:rsid w:val="00BA5F0E"/>
    <w:rsid w:val="00BA7C82"/>
    <w:rsid w:val="00BB0003"/>
    <w:rsid w:val="00BB01C6"/>
    <w:rsid w:val="00BB0298"/>
    <w:rsid w:val="00BB03A8"/>
    <w:rsid w:val="00BB38E7"/>
    <w:rsid w:val="00BB592A"/>
    <w:rsid w:val="00BB5D42"/>
    <w:rsid w:val="00BB6E3B"/>
    <w:rsid w:val="00BC01CD"/>
    <w:rsid w:val="00BC1711"/>
    <w:rsid w:val="00BC1734"/>
    <w:rsid w:val="00BC2931"/>
    <w:rsid w:val="00BC33C9"/>
    <w:rsid w:val="00BC4A01"/>
    <w:rsid w:val="00BC5335"/>
    <w:rsid w:val="00BC541F"/>
    <w:rsid w:val="00BC562C"/>
    <w:rsid w:val="00BC734E"/>
    <w:rsid w:val="00BD26D0"/>
    <w:rsid w:val="00BD3BDA"/>
    <w:rsid w:val="00BD3F3E"/>
    <w:rsid w:val="00BD6003"/>
    <w:rsid w:val="00BD6230"/>
    <w:rsid w:val="00BD6645"/>
    <w:rsid w:val="00BD67CB"/>
    <w:rsid w:val="00BD751F"/>
    <w:rsid w:val="00BE2333"/>
    <w:rsid w:val="00BE25D0"/>
    <w:rsid w:val="00BE434F"/>
    <w:rsid w:val="00BE4652"/>
    <w:rsid w:val="00BE52D6"/>
    <w:rsid w:val="00BE6BC3"/>
    <w:rsid w:val="00BF0187"/>
    <w:rsid w:val="00BF4196"/>
    <w:rsid w:val="00BF472B"/>
    <w:rsid w:val="00BF4CCA"/>
    <w:rsid w:val="00BF5827"/>
    <w:rsid w:val="00BF5F6D"/>
    <w:rsid w:val="00C0461A"/>
    <w:rsid w:val="00C053D2"/>
    <w:rsid w:val="00C05E2D"/>
    <w:rsid w:val="00C074A2"/>
    <w:rsid w:val="00C109AF"/>
    <w:rsid w:val="00C110FF"/>
    <w:rsid w:val="00C11220"/>
    <w:rsid w:val="00C14B8B"/>
    <w:rsid w:val="00C14F78"/>
    <w:rsid w:val="00C15B8B"/>
    <w:rsid w:val="00C22104"/>
    <w:rsid w:val="00C22320"/>
    <w:rsid w:val="00C23C62"/>
    <w:rsid w:val="00C24666"/>
    <w:rsid w:val="00C26895"/>
    <w:rsid w:val="00C2690F"/>
    <w:rsid w:val="00C26D87"/>
    <w:rsid w:val="00C26E63"/>
    <w:rsid w:val="00C27C32"/>
    <w:rsid w:val="00C27F34"/>
    <w:rsid w:val="00C305B4"/>
    <w:rsid w:val="00C30F89"/>
    <w:rsid w:val="00C325F1"/>
    <w:rsid w:val="00C32E3D"/>
    <w:rsid w:val="00C337FA"/>
    <w:rsid w:val="00C3405F"/>
    <w:rsid w:val="00C34B1F"/>
    <w:rsid w:val="00C34DAB"/>
    <w:rsid w:val="00C357CF"/>
    <w:rsid w:val="00C359A5"/>
    <w:rsid w:val="00C363C3"/>
    <w:rsid w:val="00C36FD3"/>
    <w:rsid w:val="00C40531"/>
    <w:rsid w:val="00C41EF7"/>
    <w:rsid w:val="00C47EBC"/>
    <w:rsid w:val="00C500F5"/>
    <w:rsid w:val="00C5486E"/>
    <w:rsid w:val="00C55020"/>
    <w:rsid w:val="00C57D39"/>
    <w:rsid w:val="00C6063A"/>
    <w:rsid w:val="00C61A00"/>
    <w:rsid w:val="00C6217A"/>
    <w:rsid w:val="00C62741"/>
    <w:rsid w:val="00C6551B"/>
    <w:rsid w:val="00C65B54"/>
    <w:rsid w:val="00C74B38"/>
    <w:rsid w:val="00C75CA1"/>
    <w:rsid w:val="00C76888"/>
    <w:rsid w:val="00C76E1B"/>
    <w:rsid w:val="00C773BA"/>
    <w:rsid w:val="00C77D9D"/>
    <w:rsid w:val="00C805E2"/>
    <w:rsid w:val="00C82548"/>
    <w:rsid w:val="00C83A3A"/>
    <w:rsid w:val="00C85734"/>
    <w:rsid w:val="00C90A1F"/>
    <w:rsid w:val="00C91D87"/>
    <w:rsid w:val="00C93BA3"/>
    <w:rsid w:val="00C96423"/>
    <w:rsid w:val="00C97BEB"/>
    <w:rsid w:val="00CA390B"/>
    <w:rsid w:val="00CA55E1"/>
    <w:rsid w:val="00CB251C"/>
    <w:rsid w:val="00CB4DF1"/>
    <w:rsid w:val="00CB6236"/>
    <w:rsid w:val="00CB6287"/>
    <w:rsid w:val="00CB6A74"/>
    <w:rsid w:val="00CB7E37"/>
    <w:rsid w:val="00CC2707"/>
    <w:rsid w:val="00CC2D5D"/>
    <w:rsid w:val="00CC2F14"/>
    <w:rsid w:val="00CC3131"/>
    <w:rsid w:val="00CC433B"/>
    <w:rsid w:val="00CC457F"/>
    <w:rsid w:val="00CC59AC"/>
    <w:rsid w:val="00CC5E24"/>
    <w:rsid w:val="00CC6AFE"/>
    <w:rsid w:val="00CC7B44"/>
    <w:rsid w:val="00CD3C2B"/>
    <w:rsid w:val="00CD3EEF"/>
    <w:rsid w:val="00CD5BE8"/>
    <w:rsid w:val="00CE08AF"/>
    <w:rsid w:val="00CE2957"/>
    <w:rsid w:val="00CE2DAB"/>
    <w:rsid w:val="00CE57AF"/>
    <w:rsid w:val="00CE6167"/>
    <w:rsid w:val="00CE66E1"/>
    <w:rsid w:val="00CF1ECA"/>
    <w:rsid w:val="00CF3EEE"/>
    <w:rsid w:val="00CF41D6"/>
    <w:rsid w:val="00D00B46"/>
    <w:rsid w:val="00D0291E"/>
    <w:rsid w:val="00D04CCA"/>
    <w:rsid w:val="00D06627"/>
    <w:rsid w:val="00D0733C"/>
    <w:rsid w:val="00D10927"/>
    <w:rsid w:val="00D1275A"/>
    <w:rsid w:val="00D12B8A"/>
    <w:rsid w:val="00D12C14"/>
    <w:rsid w:val="00D13BF6"/>
    <w:rsid w:val="00D17476"/>
    <w:rsid w:val="00D17FEE"/>
    <w:rsid w:val="00D207CC"/>
    <w:rsid w:val="00D22208"/>
    <w:rsid w:val="00D23F67"/>
    <w:rsid w:val="00D30E20"/>
    <w:rsid w:val="00D328F6"/>
    <w:rsid w:val="00D3335E"/>
    <w:rsid w:val="00D334B7"/>
    <w:rsid w:val="00D347C9"/>
    <w:rsid w:val="00D40AE0"/>
    <w:rsid w:val="00D40B26"/>
    <w:rsid w:val="00D43405"/>
    <w:rsid w:val="00D44BB0"/>
    <w:rsid w:val="00D47949"/>
    <w:rsid w:val="00D5184E"/>
    <w:rsid w:val="00D531F1"/>
    <w:rsid w:val="00D54753"/>
    <w:rsid w:val="00D54D47"/>
    <w:rsid w:val="00D54E21"/>
    <w:rsid w:val="00D5535A"/>
    <w:rsid w:val="00D566A6"/>
    <w:rsid w:val="00D57B8C"/>
    <w:rsid w:val="00D613B7"/>
    <w:rsid w:val="00D62197"/>
    <w:rsid w:val="00D623DF"/>
    <w:rsid w:val="00D7293D"/>
    <w:rsid w:val="00D75A99"/>
    <w:rsid w:val="00D76440"/>
    <w:rsid w:val="00D767B6"/>
    <w:rsid w:val="00D80213"/>
    <w:rsid w:val="00D807B5"/>
    <w:rsid w:val="00D83BCF"/>
    <w:rsid w:val="00D8558E"/>
    <w:rsid w:val="00D86179"/>
    <w:rsid w:val="00D861EB"/>
    <w:rsid w:val="00D86285"/>
    <w:rsid w:val="00D901FC"/>
    <w:rsid w:val="00D91065"/>
    <w:rsid w:val="00D91139"/>
    <w:rsid w:val="00D91E85"/>
    <w:rsid w:val="00D940B7"/>
    <w:rsid w:val="00D941BF"/>
    <w:rsid w:val="00D95068"/>
    <w:rsid w:val="00D974AE"/>
    <w:rsid w:val="00DA1B48"/>
    <w:rsid w:val="00DA2209"/>
    <w:rsid w:val="00DA24F4"/>
    <w:rsid w:val="00DA2DFF"/>
    <w:rsid w:val="00DA3272"/>
    <w:rsid w:val="00DA4B63"/>
    <w:rsid w:val="00DA4F0E"/>
    <w:rsid w:val="00DB02DF"/>
    <w:rsid w:val="00DB1804"/>
    <w:rsid w:val="00DB26D3"/>
    <w:rsid w:val="00DB3777"/>
    <w:rsid w:val="00DB3CFD"/>
    <w:rsid w:val="00DB3D78"/>
    <w:rsid w:val="00DB6FC4"/>
    <w:rsid w:val="00DB7702"/>
    <w:rsid w:val="00DC1FDC"/>
    <w:rsid w:val="00DC2446"/>
    <w:rsid w:val="00DC27CA"/>
    <w:rsid w:val="00DC45E3"/>
    <w:rsid w:val="00DC46AC"/>
    <w:rsid w:val="00DC54C6"/>
    <w:rsid w:val="00DC6ADE"/>
    <w:rsid w:val="00DC705F"/>
    <w:rsid w:val="00DC7123"/>
    <w:rsid w:val="00DD020D"/>
    <w:rsid w:val="00DD30E7"/>
    <w:rsid w:val="00DD311A"/>
    <w:rsid w:val="00DD32F3"/>
    <w:rsid w:val="00DD4DBE"/>
    <w:rsid w:val="00DD56F9"/>
    <w:rsid w:val="00DD57A7"/>
    <w:rsid w:val="00DD7072"/>
    <w:rsid w:val="00DD7237"/>
    <w:rsid w:val="00DE018D"/>
    <w:rsid w:val="00DE13D4"/>
    <w:rsid w:val="00DE191A"/>
    <w:rsid w:val="00DE3501"/>
    <w:rsid w:val="00DE3C5E"/>
    <w:rsid w:val="00DE4ED2"/>
    <w:rsid w:val="00DF0730"/>
    <w:rsid w:val="00DF132F"/>
    <w:rsid w:val="00DF31E6"/>
    <w:rsid w:val="00DF328D"/>
    <w:rsid w:val="00DF6DAD"/>
    <w:rsid w:val="00DF76B9"/>
    <w:rsid w:val="00DF7AC4"/>
    <w:rsid w:val="00E0040D"/>
    <w:rsid w:val="00E004B1"/>
    <w:rsid w:val="00E01C1B"/>
    <w:rsid w:val="00E043EB"/>
    <w:rsid w:val="00E044A3"/>
    <w:rsid w:val="00E04BC4"/>
    <w:rsid w:val="00E057DE"/>
    <w:rsid w:val="00E060D5"/>
    <w:rsid w:val="00E07CE6"/>
    <w:rsid w:val="00E11AE7"/>
    <w:rsid w:val="00E1290C"/>
    <w:rsid w:val="00E1292C"/>
    <w:rsid w:val="00E1327B"/>
    <w:rsid w:val="00E136E6"/>
    <w:rsid w:val="00E14EBE"/>
    <w:rsid w:val="00E21124"/>
    <w:rsid w:val="00E21C28"/>
    <w:rsid w:val="00E232D5"/>
    <w:rsid w:val="00E25139"/>
    <w:rsid w:val="00E253B0"/>
    <w:rsid w:val="00E2540C"/>
    <w:rsid w:val="00E26DB5"/>
    <w:rsid w:val="00E3136F"/>
    <w:rsid w:val="00E329FF"/>
    <w:rsid w:val="00E32A22"/>
    <w:rsid w:val="00E35F5D"/>
    <w:rsid w:val="00E361BC"/>
    <w:rsid w:val="00E379B9"/>
    <w:rsid w:val="00E40AD9"/>
    <w:rsid w:val="00E414E5"/>
    <w:rsid w:val="00E42A6E"/>
    <w:rsid w:val="00E43D4D"/>
    <w:rsid w:val="00E45DB9"/>
    <w:rsid w:val="00E45ED1"/>
    <w:rsid w:val="00E46FB3"/>
    <w:rsid w:val="00E517FD"/>
    <w:rsid w:val="00E5553B"/>
    <w:rsid w:val="00E56D41"/>
    <w:rsid w:val="00E60DE2"/>
    <w:rsid w:val="00E673A8"/>
    <w:rsid w:val="00E7096C"/>
    <w:rsid w:val="00E70B14"/>
    <w:rsid w:val="00E731EC"/>
    <w:rsid w:val="00E74A95"/>
    <w:rsid w:val="00E74D33"/>
    <w:rsid w:val="00E80424"/>
    <w:rsid w:val="00E81CDF"/>
    <w:rsid w:val="00E83467"/>
    <w:rsid w:val="00E857D3"/>
    <w:rsid w:val="00E85875"/>
    <w:rsid w:val="00E86698"/>
    <w:rsid w:val="00E87FFA"/>
    <w:rsid w:val="00E91047"/>
    <w:rsid w:val="00E92184"/>
    <w:rsid w:val="00E94EDD"/>
    <w:rsid w:val="00E95261"/>
    <w:rsid w:val="00E9549E"/>
    <w:rsid w:val="00EA0577"/>
    <w:rsid w:val="00EA1D71"/>
    <w:rsid w:val="00EA4257"/>
    <w:rsid w:val="00EA58A4"/>
    <w:rsid w:val="00EA7073"/>
    <w:rsid w:val="00EB1704"/>
    <w:rsid w:val="00EB6D46"/>
    <w:rsid w:val="00EC10A4"/>
    <w:rsid w:val="00EC3472"/>
    <w:rsid w:val="00EC55C8"/>
    <w:rsid w:val="00EC6268"/>
    <w:rsid w:val="00EC6314"/>
    <w:rsid w:val="00EC6B56"/>
    <w:rsid w:val="00EC7F30"/>
    <w:rsid w:val="00ED10D4"/>
    <w:rsid w:val="00ED4E42"/>
    <w:rsid w:val="00ED5EE3"/>
    <w:rsid w:val="00ED691E"/>
    <w:rsid w:val="00ED6CAD"/>
    <w:rsid w:val="00EE1072"/>
    <w:rsid w:val="00EE264E"/>
    <w:rsid w:val="00EE6313"/>
    <w:rsid w:val="00EE6D30"/>
    <w:rsid w:val="00EE776F"/>
    <w:rsid w:val="00EF0954"/>
    <w:rsid w:val="00EF0EC0"/>
    <w:rsid w:val="00EF1DBF"/>
    <w:rsid w:val="00EF320C"/>
    <w:rsid w:val="00EF4CCB"/>
    <w:rsid w:val="00EF4F7C"/>
    <w:rsid w:val="00F01496"/>
    <w:rsid w:val="00F037B7"/>
    <w:rsid w:val="00F039A2"/>
    <w:rsid w:val="00F10CEB"/>
    <w:rsid w:val="00F12FBE"/>
    <w:rsid w:val="00F1360C"/>
    <w:rsid w:val="00F17114"/>
    <w:rsid w:val="00F20E4A"/>
    <w:rsid w:val="00F23BD8"/>
    <w:rsid w:val="00F25E7C"/>
    <w:rsid w:val="00F262BD"/>
    <w:rsid w:val="00F27CA7"/>
    <w:rsid w:val="00F30C85"/>
    <w:rsid w:val="00F31A2C"/>
    <w:rsid w:val="00F32843"/>
    <w:rsid w:val="00F361DF"/>
    <w:rsid w:val="00F37722"/>
    <w:rsid w:val="00F404E4"/>
    <w:rsid w:val="00F4271E"/>
    <w:rsid w:val="00F43230"/>
    <w:rsid w:val="00F432F8"/>
    <w:rsid w:val="00F43DD2"/>
    <w:rsid w:val="00F440CE"/>
    <w:rsid w:val="00F45DDE"/>
    <w:rsid w:val="00F47EF1"/>
    <w:rsid w:val="00F51585"/>
    <w:rsid w:val="00F534EA"/>
    <w:rsid w:val="00F5420C"/>
    <w:rsid w:val="00F54729"/>
    <w:rsid w:val="00F553B6"/>
    <w:rsid w:val="00F55AFC"/>
    <w:rsid w:val="00F55CED"/>
    <w:rsid w:val="00F57B6B"/>
    <w:rsid w:val="00F57E8D"/>
    <w:rsid w:val="00F60A03"/>
    <w:rsid w:val="00F61008"/>
    <w:rsid w:val="00F61C95"/>
    <w:rsid w:val="00F64424"/>
    <w:rsid w:val="00F67625"/>
    <w:rsid w:val="00F67E11"/>
    <w:rsid w:val="00F738D6"/>
    <w:rsid w:val="00F76142"/>
    <w:rsid w:val="00F8062A"/>
    <w:rsid w:val="00F81BA9"/>
    <w:rsid w:val="00F81F94"/>
    <w:rsid w:val="00F83443"/>
    <w:rsid w:val="00F83817"/>
    <w:rsid w:val="00F84F66"/>
    <w:rsid w:val="00F87160"/>
    <w:rsid w:val="00F9020B"/>
    <w:rsid w:val="00F9141A"/>
    <w:rsid w:val="00F92650"/>
    <w:rsid w:val="00F92C94"/>
    <w:rsid w:val="00F935ED"/>
    <w:rsid w:val="00F93B26"/>
    <w:rsid w:val="00F93DD7"/>
    <w:rsid w:val="00F94EE2"/>
    <w:rsid w:val="00F960B0"/>
    <w:rsid w:val="00F9748B"/>
    <w:rsid w:val="00FA24F0"/>
    <w:rsid w:val="00FA5401"/>
    <w:rsid w:val="00FA727F"/>
    <w:rsid w:val="00FA78D3"/>
    <w:rsid w:val="00FB2644"/>
    <w:rsid w:val="00FB3977"/>
    <w:rsid w:val="00FB3FE4"/>
    <w:rsid w:val="00FB4E23"/>
    <w:rsid w:val="00FB736C"/>
    <w:rsid w:val="00FB7D78"/>
    <w:rsid w:val="00FC420D"/>
    <w:rsid w:val="00FC54D9"/>
    <w:rsid w:val="00FC60ED"/>
    <w:rsid w:val="00FD0525"/>
    <w:rsid w:val="00FD08DB"/>
    <w:rsid w:val="00FD1CE2"/>
    <w:rsid w:val="00FD2355"/>
    <w:rsid w:val="00FD2DD6"/>
    <w:rsid w:val="00FD561B"/>
    <w:rsid w:val="00FD6327"/>
    <w:rsid w:val="00FE0D11"/>
    <w:rsid w:val="00FE1CEC"/>
    <w:rsid w:val="00FE270A"/>
    <w:rsid w:val="00FE3659"/>
    <w:rsid w:val="00FE3A2A"/>
    <w:rsid w:val="00FE40CD"/>
    <w:rsid w:val="00FE55FF"/>
    <w:rsid w:val="00FE5907"/>
    <w:rsid w:val="00FE60DC"/>
    <w:rsid w:val="00FE7409"/>
    <w:rsid w:val="00FE784E"/>
    <w:rsid w:val="00FF0394"/>
    <w:rsid w:val="00FF1CE7"/>
    <w:rsid w:val="00FF2DE1"/>
    <w:rsid w:val="00FF7570"/>
    <w:rsid w:val="01A92470"/>
    <w:rsid w:val="06A0B43A"/>
    <w:rsid w:val="09F4DA36"/>
    <w:rsid w:val="0BDF23DB"/>
    <w:rsid w:val="0C63CAA5"/>
    <w:rsid w:val="0D8E2646"/>
    <w:rsid w:val="13A7FBAB"/>
    <w:rsid w:val="193C519D"/>
    <w:rsid w:val="1D7F205A"/>
    <w:rsid w:val="1DAEDF7C"/>
    <w:rsid w:val="1DC54E63"/>
    <w:rsid w:val="1ED00386"/>
    <w:rsid w:val="22F7FDE8"/>
    <w:rsid w:val="2A89C02D"/>
    <w:rsid w:val="2BBD3F48"/>
    <w:rsid w:val="2DE5017B"/>
    <w:rsid w:val="36928894"/>
    <w:rsid w:val="37A26C44"/>
    <w:rsid w:val="3BE87969"/>
    <w:rsid w:val="3C5C2D52"/>
    <w:rsid w:val="41F88D52"/>
    <w:rsid w:val="445DE72D"/>
    <w:rsid w:val="46C96F96"/>
    <w:rsid w:val="48679A38"/>
    <w:rsid w:val="4BD36605"/>
    <w:rsid w:val="54171791"/>
    <w:rsid w:val="55C81F7A"/>
    <w:rsid w:val="58985B57"/>
    <w:rsid w:val="59EC4142"/>
    <w:rsid w:val="62A905FF"/>
    <w:rsid w:val="6E39751E"/>
    <w:rsid w:val="6E57AECB"/>
    <w:rsid w:val="71D20112"/>
    <w:rsid w:val="7271094E"/>
    <w:rsid w:val="74F7DA00"/>
    <w:rsid w:val="774DB4C3"/>
    <w:rsid w:val="7991E1DE"/>
    <w:rsid w:val="7AA507E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10939"/>
  <w15:chartTrackingRefBased/>
  <w15:docId w15:val="{FF576934-CA8C-4ED4-B7F2-056330F5D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4BDB"/>
    <w:pPr>
      <w:spacing w:before="0" w:after="0" w:line="255" w:lineRule="atLeast"/>
    </w:pPr>
    <w:rPr>
      <w:rFonts w:ascii="Verdana" w:hAnsi="Verdana"/>
      <w:sz w:val="18"/>
    </w:rPr>
  </w:style>
  <w:style w:type="paragraph" w:styleId="Kop1">
    <w:name w:val="heading 1"/>
    <w:basedOn w:val="Standaard"/>
    <w:next w:val="Standaard"/>
    <w:link w:val="Kop1Char"/>
    <w:uiPriority w:val="9"/>
    <w:qFormat/>
    <w:rsid w:val="003B0BC4"/>
    <w:pPr>
      <w:pageBreakBefore/>
      <w:numPr>
        <w:numId w:val="2"/>
      </w:numPr>
      <w:pBdr>
        <w:top w:val="single" w:sz="24" w:space="0" w:color="0078D2"/>
        <w:left w:val="single" w:sz="24" w:space="0" w:color="0078D2"/>
        <w:bottom w:val="single" w:sz="24" w:space="0" w:color="0078D2"/>
        <w:right w:val="single" w:sz="24" w:space="0" w:color="0078D2"/>
      </w:pBdr>
      <w:shd w:val="clear" w:color="auto" w:fill="0078D2"/>
      <w:ind w:left="431" w:hanging="431"/>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744BDB"/>
    <w:pPr>
      <w:numPr>
        <w:ilvl w:val="1"/>
        <w:numId w:val="2"/>
      </w:numPr>
      <w:pBdr>
        <w:top w:val="dotted" w:sz="4" w:space="2" w:color="0078D2"/>
      </w:pBdr>
      <w:shd w:val="clear" w:color="auto" w:fill="FFFFFF" w:themeFill="background1"/>
      <w:ind w:left="0" w:firstLine="0"/>
      <w:outlineLvl w:val="1"/>
    </w:pPr>
    <w:rPr>
      <w:caps/>
      <w:color w:val="0078D2"/>
      <w:spacing w:val="15"/>
    </w:rPr>
  </w:style>
  <w:style w:type="paragraph" w:styleId="Kop3">
    <w:name w:val="heading 3"/>
    <w:basedOn w:val="Standaard"/>
    <w:next w:val="Standaard"/>
    <w:link w:val="Kop3Char"/>
    <w:uiPriority w:val="9"/>
    <w:unhideWhenUsed/>
    <w:qFormat/>
    <w:rsid w:val="003B0BC4"/>
    <w:pPr>
      <w:numPr>
        <w:ilvl w:val="2"/>
        <w:numId w:val="5"/>
      </w:numPr>
      <w:pBdr>
        <w:top w:val="single" w:sz="6" w:space="2" w:color="5B9BD5" w:themeColor="accent1"/>
      </w:pBdr>
      <w:spacing w:before="300"/>
      <w:outlineLvl w:val="2"/>
    </w:pPr>
    <w:rPr>
      <w:caps/>
      <w:color w:val="0078D2"/>
      <w:spacing w:val="15"/>
    </w:rPr>
  </w:style>
  <w:style w:type="paragraph" w:styleId="Kop4">
    <w:name w:val="heading 4"/>
    <w:basedOn w:val="Standaard"/>
    <w:next w:val="Standaard"/>
    <w:link w:val="Kop4Char"/>
    <w:uiPriority w:val="9"/>
    <w:unhideWhenUsed/>
    <w:qFormat/>
    <w:rsid w:val="00276563"/>
    <w:pPr>
      <w:numPr>
        <w:ilvl w:val="3"/>
        <w:numId w:val="2"/>
      </w:numPr>
      <w:pBdr>
        <w:top w:val="dotted" w:sz="6" w:space="2" w:color="5B9BD5" w:themeColor="accent1"/>
      </w:pBdr>
      <w:outlineLvl w:val="3"/>
    </w:pPr>
    <w:rPr>
      <w:caps/>
      <w:color w:val="0078D2"/>
      <w:spacing w:val="10"/>
      <w:szCs w:val="18"/>
    </w:rPr>
  </w:style>
  <w:style w:type="paragraph" w:styleId="Kop5">
    <w:name w:val="heading 5"/>
    <w:basedOn w:val="Standaard"/>
    <w:next w:val="Standaard"/>
    <w:link w:val="Kop5Char"/>
    <w:uiPriority w:val="9"/>
    <w:semiHidden/>
    <w:unhideWhenUsed/>
    <w:qFormat/>
    <w:rsid w:val="006B2BCB"/>
    <w:pPr>
      <w:numPr>
        <w:ilvl w:val="4"/>
        <w:numId w:val="2"/>
      </w:numPr>
      <w:pBdr>
        <w:bottom w:val="single" w:sz="6" w:space="1" w:color="5B9BD5" w:themeColor="accent1"/>
      </w:pBdr>
      <w:spacing w:before="20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numPr>
        <w:ilvl w:val="5"/>
        <w:numId w:val="2"/>
      </w:numPr>
      <w:pBdr>
        <w:bottom w:val="dotted" w:sz="6" w:space="1" w:color="5B9BD5" w:themeColor="accent1"/>
      </w:pBdr>
      <w:spacing w:before="20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numPr>
        <w:ilvl w:val="6"/>
        <w:numId w:val="2"/>
      </w:numPr>
      <w:spacing w:before="20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numPr>
        <w:ilvl w:val="7"/>
        <w:numId w:val="2"/>
      </w:numPr>
      <w:spacing w:before="200"/>
      <w:outlineLvl w:val="7"/>
    </w:pPr>
    <w:rPr>
      <w:caps/>
      <w:spacing w:val="10"/>
      <w:szCs w:val="18"/>
    </w:rPr>
  </w:style>
  <w:style w:type="paragraph" w:styleId="Kop9">
    <w:name w:val="heading 9"/>
    <w:basedOn w:val="Standaard"/>
    <w:next w:val="Standaard"/>
    <w:link w:val="Kop9Char"/>
    <w:uiPriority w:val="9"/>
    <w:semiHidden/>
    <w:unhideWhenUsed/>
    <w:qFormat/>
    <w:rsid w:val="006B2BCB"/>
    <w:pPr>
      <w:numPr>
        <w:ilvl w:val="8"/>
        <w:numId w:val="2"/>
      </w:numPr>
      <w:spacing w:before="20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744BDB"/>
    <w:rPr>
      <w:rFonts w:ascii="Verdana" w:hAnsi="Verdana"/>
      <w:caps/>
      <w:color w:val="0078D2"/>
      <w:spacing w:val="15"/>
      <w:sz w:val="18"/>
      <w:shd w:val="clear" w:color="auto" w:fill="FFFFFF" w:themeFill="background1"/>
    </w:rPr>
  </w:style>
  <w:style w:type="character" w:customStyle="1" w:styleId="Kop3Char">
    <w:name w:val="Kop 3 Char"/>
    <w:basedOn w:val="Standaardalinea-lettertype"/>
    <w:link w:val="Kop3"/>
    <w:uiPriority w:val="9"/>
    <w:rsid w:val="003B0BC4"/>
    <w:rPr>
      <w:rFonts w:ascii="Verdana" w:hAnsi="Verdana"/>
      <w:caps/>
      <w:color w:val="0078D2"/>
      <w:spacing w:val="15"/>
      <w:sz w:val="18"/>
    </w:rPr>
  </w:style>
  <w:style w:type="character" w:customStyle="1" w:styleId="Kop4Char">
    <w:name w:val="Kop 4 Char"/>
    <w:basedOn w:val="Standaardalinea-lettertype"/>
    <w:link w:val="Kop4"/>
    <w:uiPriority w:val="9"/>
    <w:rsid w:val="00276563"/>
    <w:rPr>
      <w:rFonts w:ascii="Verdana" w:hAnsi="Verdana"/>
      <w:caps/>
      <w:color w:val="0078D2"/>
      <w:spacing w:val="10"/>
      <w:sz w:val="18"/>
      <w:szCs w:val="18"/>
    </w:rPr>
  </w:style>
  <w:style w:type="character" w:customStyle="1" w:styleId="Kop5Char">
    <w:name w:val="Kop 5 Char"/>
    <w:basedOn w:val="Standaardalinea-lettertype"/>
    <w:link w:val="Kop5"/>
    <w:uiPriority w:val="9"/>
    <w:semiHidden/>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uiPriority w:val="9"/>
    <w:semiHidden/>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uiPriority w:val="9"/>
    <w:semiHidden/>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uiPriority w:val="9"/>
    <w:semiHidden/>
    <w:rsid w:val="006B2BCB"/>
    <w:rPr>
      <w:rFonts w:ascii="Verdana" w:hAnsi="Verdana"/>
      <w:caps/>
      <w:spacing w:val="10"/>
      <w:sz w:val="18"/>
      <w:szCs w:val="18"/>
    </w:rPr>
  </w:style>
  <w:style w:type="character" w:customStyle="1" w:styleId="Kop9Char">
    <w:name w:val="Kop 9 Char"/>
    <w:basedOn w:val="Standaardalinea-lettertype"/>
    <w:link w:val="Kop9"/>
    <w:uiPriority w:val="9"/>
    <w:semiHidden/>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uiPriority w:val="20"/>
    <w:qFormat/>
    <w:rsid w:val="006B2BCB"/>
    <w:rPr>
      <w:caps/>
      <w:color w:val="1F4D78" w:themeColor="accent1" w:themeShade="7F"/>
      <w:spacing w:val="5"/>
    </w:rPr>
  </w:style>
  <w:style w:type="paragraph" w:styleId="Geenafstand">
    <w:name w:val="No Spacing"/>
    <w:link w:val="GeenafstandChar"/>
    <w:uiPriority w:val="1"/>
    <w:qFormat/>
    <w:rsid w:val="00744BDB"/>
    <w:pPr>
      <w:spacing w:before="0" w:after="0" w:line="255" w:lineRule="atLeast"/>
    </w:pPr>
    <w:rPr>
      <w:rFonts w:ascii="Verdana" w:hAnsi="Verdana"/>
      <w:sz w:val="18"/>
    </w:r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744BDB"/>
    <w:pPr>
      <w:ind w:left="720"/>
      <w:contextualSpacing/>
    </w:pPr>
  </w:style>
  <w:style w:type="paragraph" w:customStyle="1" w:styleId="RptStandaard">
    <w:name w:val="Rpt_Standaard"/>
    <w:basedOn w:val="Standaard"/>
    <w:link w:val="RptStandaardChar"/>
    <w:rsid w:val="006B2BCB"/>
    <w:pPr>
      <w:keepNext/>
      <w:spacing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0E0385"/>
    <w:pPr>
      <w:tabs>
        <w:tab w:val="left" w:pos="880"/>
        <w:tab w:val="right" w:leader="dot" w:pos="9063"/>
      </w:tabs>
      <w:spacing w:after="100"/>
      <w:ind w:left="200"/>
    </w:pPr>
  </w:style>
  <w:style w:type="character" w:styleId="Verwijzingopmerking">
    <w:name w:val="annotation reference"/>
    <w:basedOn w:val="Standaardalinea-lettertype"/>
    <w:uiPriority w:val="99"/>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44BDB"/>
    <w:rPr>
      <w:rFonts w:ascii="Verdana" w:hAnsi="Verdana"/>
      <w:sz w:val="18"/>
    </w:rPr>
  </w:style>
  <w:style w:type="paragraph" w:styleId="Inhopg3">
    <w:name w:val="toc 3"/>
    <w:basedOn w:val="Standaard"/>
    <w:next w:val="Standaard"/>
    <w:autoRedefine/>
    <w:uiPriority w:val="39"/>
    <w:unhideWhenUsed/>
    <w:rsid w:val="000C4ACB"/>
    <w:pPr>
      <w:tabs>
        <w:tab w:val="right" w:leader="dot" w:pos="9063"/>
      </w:tabs>
      <w:spacing w:after="100"/>
      <w:ind w:left="400"/>
    </w:pPr>
  </w:style>
  <w:style w:type="paragraph" w:styleId="Plattetekstinspringen">
    <w:name w:val="Body Text Indent"/>
    <w:basedOn w:val="Standaard"/>
    <w:link w:val="PlattetekstinspringenChar"/>
    <w:rsid w:val="00693D46"/>
    <w:pPr>
      <w:spacing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link w:val="lidChar"/>
    <w:uiPriority w:val="99"/>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rsid w:val="00661377"/>
    <w:pPr>
      <w:keepNext/>
      <w:tabs>
        <w:tab w:val="num" w:pos="1288"/>
      </w:tabs>
      <w:spacing w:before="260" w:line="255" w:lineRule="exact"/>
    </w:pPr>
    <w:rPr>
      <w:rFonts w:eastAsiaTheme="minorHAnsi" w:cs="Times New Roman"/>
      <w:b/>
      <w:bCs/>
      <w:sz w:val="20"/>
      <w:lang w:eastAsia="nl-NL"/>
    </w:rPr>
  </w:style>
  <w:style w:type="paragraph" w:customStyle="1" w:styleId="RptParagraafNiveau2">
    <w:name w:val="Rpt_Paragraaf_Niveau_2"/>
    <w:basedOn w:val="Standaard"/>
    <w:rsid w:val="00661377"/>
    <w:pPr>
      <w:keepNext/>
      <w:tabs>
        <w:tab w:val="num" w:pos="720"/>
      </w:tabs>
      <w:spacing w:before="26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1"/>
      </w:numPr>
      <w:spacing w:line="240" w:lineRule="atLeast"/>
      <w:jc w:val="both"/>
    </w:pPr>
    <w:rPr>
      <w:rFonts w:eastAsia="Times New Roman" w:cs="Times New Roman"/>
      <w:lang w:eastAsia="nl-NL"/>
    </w:rPr>
  </w:style>
  <w:style w:type="character" w:customStyle="1" w:styleId="GeenafstandChar">
    <w:name w:val="Geen afstand Char"/>
    <w:basedOn w:val="Standaardalinea-lettertype"/>
    <w:link w:val="Geenafstand"/>
    <w:uiPriority w:val="1"/>
    <w:rsid w:val="00744BDB"/>
    <w:rPr>
      <w:rFonts w:ascii="Verdana" w:hAnsi="Verdana"/>
      <w:sz w:val="18"/>
    </w:rPr>
  </w:style>
  <w:style w:type="paragraph" w:styleId="Revisie">
    <w:name w:val="Revision"/>
    <w:hidden/>
    <w:uiPriority w:val="99"/>
    <w:semiHidden/>
    <w:rsid w:val="00507B43"/>
    <w:pPr>
      <w:spacing w:before="0" w:after="0" w:line="240" w:lineRule="auto"/>
    </w:pPr>
    <w:rPr>
      <w:rFonts w:ascii="Verdana" w:hAnsi="Verdana"/>
      <w:sz w:val="18"/>
    </w:rPr>
  </w:style>
  <w:style w:type="character" w:customStyle="1" w:styleId="lidChar">
    <w:name w:val="lid Char"/>
    <w:link w:val="lid"/>
    <w:uiPriority w:val="99"/>
    <w:rsid w:val="00710496"/>
    <w:rPr>
      <w:rFonts w:ascii="Times New Roman" w:eastAsia="Times New Roman" w:hAnsi="Times New Roman" w:cs="Times New Roman"/>
      <w:sz w:val="24"/>
      <w:szCs w:val="24"/>
      <w:lang w:eastAsia="nl-NL"/>
    </w:rPr>
  </w:style>
  <w:style w:type="character" w:styleId="Vermelding">
    <w:name w:val="Mention"/>
    <w:basedOn w:val="Standaardalinea-lettertype"/>
    <w:uiPriority w:val="99"/>
    <w:unhideWhenUsed/>
    <w:rsid w:val="00F45D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105003885">
      <w:bodyDiv w:val="1"/>
      <w:marLeft w:val="0"/>
      <w:marRight w:val="0"/>
      <w:marTop w:val="0"/>
      <w:marBottom w:val="0"/>
      <w:divBdr>
        <w:top w:val="none" w:sz="0" w:space="0" w:color="auto"/>
        <w:left w:val="none" w:sz="0" w:space="0" w:color="auto"/>
        <w:bottom w:val="none" w:sz="0" w:space="0" w:color="auto"/>
        <w:right w:val="none" w:sz="0" w:space="0" w:color="auto"/>
      </w:divBdr>
    </w:div>
    <w:div w:id="215825034">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854149998">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845783855">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FC47CFEE3E496983D59B7A95865B6D"/>
        <w:category>
          <w:name w:val="Algemeen"/>
          <w:gallery w:val="placeholder"/>
        </w:category>
        <w:types>
          <w:type w:val="bbPlcHdr"/>
        </w:types>
        <w:behaviors>
          <w:behavior w:val="content"/>
        </w:behaviors>
        <w:guid w:val="{30F2E0CB-E564-42ED-BB07-2A85585CF9EC}"/>
      </w:docPartPr>
      <w:docPartBody>
        <w:p w:rsidR="00F4271E" w:rsidRDefault="00F4271E" w:rsidP="00F4271E">
          <w:pPr>
            <w:pStyle w:val="15FC47CFEE3E496983D59B7A95865B6D"/>
          </w:pPr>
          <w:r w:rsidRPr="00E1352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71E"/>
    <w:rsid w:val="00025B3F"/>
    <w:rsid w:val="00163EB8"/>
    <w:rsid w:val="00165BD5"/>
    <w:rsid w:val="00183056"/>
    <w:rsid w:val="00232FBD"/>
    <w:rsid w:val="00266098"/>
    <w:rsid w:val="002D6F3D"/>
    <w:rsid w:val="00303165"/>
    <w:rsid w:val="003C622D"/>
    <w:rsid w:val="003E2A72"/>
    <w:rsid w:val="00445014"/>
    <w:rsid w:val="00554BDB"/>
    <w:rsid w:val="00585481"/>
    <w:rsid w:val="006041B0"/>
    <w:rsid w:val="006C7B4B"/>
    <w:rsid w:val="007A647C"/>
    <w:rsid w:val="007C2FF6"/>
    <w:rsid w:val="007D7529"/>
    <w:rsid w:val="0083473B"/>
    <w:rsid w:val="00897C39"/>
    <w:rsid w:val="008D43D0"/>
    <w:rsid w:val="009A1C6F"/>
    <w:rsid w:val="00B46226"/>
    <w:rsid w:val="00B8388C"/>
    <w:rsid w:val="00C36315"/>
    <w:rsid w:val="00CD3EEF"/>
    <w:rsid w:val="00DF76B9"/>
    <w:rsid w:val="00E1087F"/>
    <w:rsid w:val="00E42A6E"/>
    <w:rsid w:val="00E948CD"/>
    <w:rsid w:val="00EA4257"/>
    <w:rsid w:val="00EA6BDA"/>
    <w:rsid w:val="00ED73C0"/>
    <w:rsid w:val="00F4271E"/>
    <w:rsid w:val="00F43230"/>
    <w:rsid w:val="00F534EA"/>
    <w:rsid w:val="00F5420C"/>
    <w:rsid w:val="00FB028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4271E"/>
    <w:rPr>
      <w:color w:val="808080"/>
    </w:rPr>
  </w:style>
  <w:style w:type="paragraph" w:customStyle="1" w:styleId="15FC47CFEE3E496983D59B7A95865B6D">
    <w:name w:val="15FC47CFEE3E496983D59B7A95865B6D"/>
    <w:rsid w:val="00F42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ecadf510-6fd9-4589-915b-e40c5db06ce5"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76950d-f5c8-4a84-b442-8b9faad1e7e2">
      <Terms xmlns="http://schemas.microsoft.com/office/infopath/2007/PartnerControls"/>
    </lcf76f155ced4ddcb4097134ff3c332f>
    <TaxCatchAll xmlns="c892affd-9aea-4100-a63a-0b29159ee2f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0C4F0F-195B-40C9-9A03-3DB746EA9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ECAD42-4197-4C6D-99C5-7B94DF21DB2F}">
  <ds:schemaRefs>
    <ds:schemaRef ds:uri="http://schemas.openxmlformats.org/officeDocument/2006/bibliography"/>
  </ds:schemaRefs>
</ds:datastoreItem>
</file>

<file path=customXml/itemProps3.xml><?xml version="1.0" encoding="utf-8"?>
<ds:datastoreItem xmlns:ds="http://schemas.openxmlformats.org/officeDocument/2006/customXml" ds:itemID="{E6BD9887-5464-46F8-8C22-57139D42F51B}">
  <ds:schemaRefs>
    <ds:schemaRef ds:uri="Microsoft.SharePoint.Taxonomy.ContentTypeSync"/>
  </ds:schemaRefs>
</ds:datastoreItem>
</file>

<file path=customXml/itemProps4.xml><?xml version="1.0" encoding="utf-8"?>
<ds:datastoreItem xmlns:ds="http://schemas.openxmlformats.org/officeDocument/2006/customXml" ds:itemID="{2F7AB79A-1CD0-4313-AF0B-369B59E8120C}">
  <ds:schemaRefs>
    <ds:schemaRef ds:uri="http://schemas.microsoft.com/office/2006/metadata/properties"/>
    <ds:schemaRef ds:uri="http://schemas.microsoft.com/office/infopath/2007/PartnerControls"/>
    <ds:schemaRef ds:uri="5976950d-f5c8-4a84-b442-8b9faad1e7e2"/>
    <ds:schemaRef ds:uri="c892affd-9aea-4100-a63a-0b29159ee2f9"/>
  </ds:schemaRefs>
</ds:datastoreItem>
</file>

<file path=customXml/itemProps5.xml><?xml version="1.0" encoding="utf-8"?>
<ds:datastoreItem xmlns:ds="http://schemas.openxmlformats.org/officeDocument/2006/customXml" ds:itemID="{24B3ECAA-01F3-44F3-A827-EC655AA122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3896</Words>
  <Characters>21431</Characters>
  <Application>Microsoft Office Word</Application>
  <DocSecurity>0</DocSecurity>
  <Lines>178</Lines>
  <Paragraphs>50</Paragraphs>
  <ScaleCrop>false</ScaleCrop>
  <Company/>
  <LinksUpToDate>false</LinksUpToDate>
  <CharactersWithSpaces>25277</CharactersWithSpaces>
  <SharedDoc>false</SharedDoc>
  <HLinks>
    <vt:vector size="114" baseType="variant">
      <vt:variant>
        <vt:i4>1703988</vt:i4>
      </vt:variant>
      <vt:variant>
        <vt:i4>110</vt:i4>
      </vt:variant>
      <vt:variant>
        <vt:i4>0</vt:i4>
      </vt:variant>
      <vt:variant>
        <vt:i4>5</vt:i4>
      </vt:variant>
      <vt:variant>
        <vt:lpwstr/>
      </vt:variant>
      <vt:variant>
        <vt:lpwstr>_Toc191909447</vt:lpwstr>
      </vt:variant>
      <vt:variant>
        <vt:i4>1703988</vt:i4>
      </vt:variant>
      <vt:variant>
        <vt:i4>104</vt:i4>
      </vt:variant>
      <vt:variant>
        <vt:i4>0</vt:i4>
      </vt:variant>
      <vt:variant>
        <vt:i4>5</vt:i4>
      </vt:variant>
      <vt:variant>
        <vt:lpwstr/>
      </vt:variant>
      <vt:variant>
        <vt:lpwstr>_Toc191909446</vt:lpwstr>
      </vt:variant>
      <vt:variant>
        <vt:i4>1703988</vt:i4>
      </vt:variant>
      <vt:variant>
        <vt:i4>98</vt:i4>
      </vt:variant>
      <vt:variant>
        <vt:i4>0</vt:i4>
      </vt:variant>
      <vt:variant>
        <vt:i4>5</vt:i4>
      </vt:variant>
      <vt:variant>
        <vt:lpwstr/>
      </vt:variant>
      <vt:variant>
        <vt:lpwstr>_Toc191909445</vt:lpwstr>
      </vt:variant>
      <vt:variant>
        <vt:i4>1703988</vt:i4>
      </vt:variant>
      <vt:variant>
        <vt:i4>92</vt:i4>
      </vt:variant>
      <vt:variant>
        <vt:i4>0</vt:i4>
      </vt:variant>
      <vt:variant>
        <vt:i4>5</vt:i4>
      </vt:variant>
      <vt:variant>
        <vt:lpwstr/>
      </vt:variant>
      <vt:variant>
        <vt:lpwstr>_Toc191909444</vt:lpwstr>
      </vt:variant>
      <vt:variant>
        <vt:i4>1703988</vt:i4>
      </vt:variant>
      <vt:variant>
        <vt:i4>86</vt:i4>
      </vt:variant>
      <vt:variant>
        <vt:i4>0</vt:i4>
      </vt:variant>
      <vt:variant>
        <vt:i4>5</vt:i4>
      </vt:variant>
      <vt:variant>
        <vt:lpwstr/>
      </vt:variant>
      <vt:variant>
        <vt:lpwstr>_Toc191909443</vt:lpwstr>
      </vt:variant>
      <vt:variant>
        <vt:i4>1703988</vt:i4>
      </vt:variant>
      <vt:variant>
        <vt:i4>80</vt:i4>
      </vt:variant>
      <vt:variant>
        <vt:i4>0</vt:i4>
      </vt:variant>
      <vt:variant>
        <vt:i4>5</vt:i4>
      </vt:variant>
      <vt:variant>
        <vt:lpwstr/>
      </vt:variant>
      <vt:variant>
        <vt:lpwstr>_Toc191909442</vt:lpwstr>
      </vt:variant>
      <vt:variant>
        <vt:i4>1703988</vt:i4>
      </vt:variant>
      <vt:variant>
        <vt:i4>74</vt:i4>
      </vt:variant>
      <vt:variant>
        <vt:i4>0</vt:i4>
      </vt:variant>
      <vt:variant>
        <vt:i4>5</vt:i4>
      </vt:variant>
      <vt:variant>
        <vt:lpwstr/>
      </vt:variant>
      <vt:variant>
        <vt:lpwstr>_Toc191909441</vt:lpwstr>
      </vt:variant>
      <vt:variant>
        <vt:i4>1703988</vt:i4>
      </vt:variant>
      <vt:variant>
        <vt:i4>68</vt:i4>
      </vt:variant>
      <vt:variant>
        <vt:i4>0</vt:i4>
      </vt:variant>
      <vt:variant>
        <vt:i4>5</vt:i4>
      </vt:variant>
      <vt:variant>
        <vt:lpwstr/>
      </vt:variant>
      <vt:variant>
        <vt:lpwstr>_Toc191909440</vt:lpwstr>
      </vt:variant>
      <vt:variant>
        <vt:i4>1900596</vt:i4>
      </vt:variant>
      <vt:variant>
        <vt:i4>62</vt:i4>
      </vt:variant>
      <vt:variant>
        <vt:i4>0</vt:i4>
      </vt:variant>
      <vt:variant>
        <vt:i4>5</vt:i4>
      </vt:variant>
      <vt:variant>
        <vt:lpwstr/>
      </vt:variant>
      <vt:variant>
        <vt:lpwstr>_Toc191909439</vt:lpwstr>
      </vt:variant>
      <vt:variant>
        <vt:i4>1900596</vt:i4>
      </vt:variant>
      <vt:variant>
        <vt:i4>56</vt:i4>
      </vt:variant>
      <vt:variant>
        <vt:i4>0</vt:i4>
      </vt:variant>
      <vt:variant>
        <vt:i4>5</vt:i4>
      </vt:variant>
      <vt:variant>
        <vt:lpwstr/>
      </vt:variant>
      <vt:variant>
        <vt:lpwstr>_Toc191909438</vt:lpwstr>
      </vt:variant>
      <vt:variant>
        <vt:i4>1900596</vt:i4>
      </vt:variant>
      <vt:variant>
        <vt:i4>50</vt:i4>
      </vt:variant>
      <vt:variant>
        <vt:i4>0</vt:i4>
      </vt:variant>
      <vt:variant>
        <vt:i4>5</vt:i4>
      </vt:variant>
      <vt:variant>
        <vt:lpwstr/>
      </vt:variant>
      <vt:variant>
        <vt:lpwstr>_Toc191909437</vt:lpwstr>
      </vt:variant>
      <vt:variant>
        <vt:i4>1900596</vt:i4>
      </vt:variant>
      <vt:variant>
        <vt:i4>44</vt:i4>
      </vt:variant>
      <vt:variant>
        <vt:i4>0</vt:i4>
      </vt:variant>
      <vt:variant>
        <vt:i4>5</vt:i4>
      </vt:variant>
      <vt:variant>
        <vt:lpwstr/>
      </vt:variant>
      <vt:variant>
        <vt:lpwstr>_Toc191909436</vt:lpwstr>
      </vt:variant>
      <vt:variant>
        <vt:i4>1900596</vt:i4>
      </vt:variant>
      <vt:variant>
        <vt:i4>38</vt:i4>
      </vt:variant>
      <vt:variant>
        <vt:i4>0</vt:i4>
      </vt:variant>
      <vt:variant>
        <vt:i4>5</vt:i4>
      </vt:variant>
      <vt:variant>
        <vt:lpwstr/>
      </vt:variant>
      <vt:variant>
        <vt:lpwstr>_Toc191909435</vt:lpwstr>
      </vt:variant>
      <vt:variant>
        <vt:i4>1900596</vt:i4>
      </vt:variant>
      <vt:variant>
        <vt:i4>32</vt:i4>
      </vt:variant>
      <vt:variant>
        <vt:i4>0</vt:i4>
      </vt:variant>
      <vt:variant>
        <vt:i4>5</vt:i4>
      </vt:variant>
      <vt:variant>
        <vt:lpwstr/>
      </vt:variant>
      <vt:variant>
        <vt:lpwstr>_Toc191909434</vt:lpwstr>
      </vt:variant>
      <vt:variant>
        <vt:i4>1900596</vt:i4>
      </vt:variant>
      <vt:variant>
        <vt:i4>26</vt:i4>
      </vt:variant>
      <vt:variant>
        <vt:i4>0</vt:i4>
      </vt:variant>
      <vt:variant>
        <vt:i4>5</vt:i4>
      </vt:variant>
      <vt:variant>
        <vt:lpwstr/>
      </vt:variant>
      <vt:variant>
        <vt:lpwstr>_Toc191909433</vt:lpwstr>
      </vt:variant>
      <vt:variant>
        <vt:i4>1900596</vt:i4>
      </vt:variant>
      <vt:variant>
        <vt:i4>20</vt:i4>
      </vt:variant>
      <vt:variant>
        <vt:i4>0</vt:i4>
      </vt:variant>
      <vt:variant>
        <vt:i4>5</vt:i4>
      </vt:variant>
      <vt:variant>
        <vt:lpwstr/>
      </vt:variant>
      <vt:variant>
        <vt:lpwstr>_Toc191909432</vt:lpwstr>
      </vt:variant>
      <vt:variant>
        <vt:i4>1900596</vt:i4>
      </vt:variant>
      <vt:variant>
        <vt:i4>14</vt:i4>
      </vt:variant>
      <vt:variant>
        <vt:i4>0</vt:i4>
      </vt:variant>
      <vt:variant>
        <vt:i4>5</vt:i4>
      </vt:variant>
      <vt:variant>
        <vt:lpwstr/>
      </vt:variant>
      <vt:variant>
        <vt:lpwstr>_Toc191909431</vt:lpwstr>
      </vt:variant>
      <vt:variant>
        <vt:i4>1900596</vt:i4>
      </vt:variant>
      <vt:variant>
        <vt:i4>8</vt:i4>
      </vt:variant>
      <vt:variant>
        <vt:i4>0</vt:i4>
      </vt:variant>
      <vt:variant>
        <vt:i4>5</vt:i4>
      </vt:variant>
      <vt:variant>
        <vt:lpwstr/>
      </vt:variant>
      <vt:variant>
        <vt:lpwstr>_Toc191909430</vt:lpwstr>
      </vt:variant>
      <vt:variant>
        <vt:i4>1835060</vt:i4>
      </vt:variant>
      <vt:variant>
        <vt:i4>2</vt:i4>
      </vt:variant>
      <vt:variant>
        <vt:i4>0</vt:i4>
      </vt:variant>
      <vt:variant>
        <vt:i4>5</vt:i4>
      </vt:variant>
      <vt:variant>
        <vt:lpwstr/>
      </vt:variant>
      <vt:variant>
        <vt:lpwstr>_Toc191909429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Cajic, Mladenka  (M.)</dc:creator>
  <cp:keywords/>
  <dc:description/>
  <cp:lastModifiedBy>Cajic, Mladenka  (M.)</cp:lastModifiedBy>
  <cp:revision>4</cp:revision>
  <dcterms:created xsi:type="dcterms:W3CDTF">2025-05-13T11:57:00Z</dcterms:created>
  <dcterms:modified xsi:type="dcterms:W3CDTF">2025-05-13T12:28:00Z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ContentTypeId">
    <vt:lpwstr>0x010100B30CA212B10AAD4BBC6E765BEB5B24AE</vt:lpwstr>
  </property>
</Properties>
</file>