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FFAC69" w14:textId="6A4114B2" w:rsidR="000F5B38" w:rsidRPr="006B314E" w:rsidRDefault="000F5B38" w:rsidP="000F5B38">
      <w:pPr>
        <w:pStyle w:val="Geenafstand"/>
        <w:jc w:val="center"/>
        <w:rPr>
          <w:rFonts w:eastAsiaTheme="majorEastAsia" w:cstheme="majorBidi"/>
          <w:caps/>
          <w:color w:val="0078D2"/>
          <w:spacing w:val="10"/>
          <w:sz w:val="48"/>
          <w:szCs w:val="52"/>
        </w:rPr>
      </w:pPr>
      <w:bookmarkStart w:id="0" w:name="_Toc177054503"/>
      <w:r w:rsidRPr="000F5B38">
        <w:rPr>
          <w:rFonts w:eastAsiaTheme="majorEastAsia" w:cstheme="majorBidi"/>
          <w:caps/>
          <w:color w:val="0078D2"/>
          <w:spacing w:val="10"/>
          <w:sz w:val="48"/>
          <w:szCs w:val="52"/>
        </w:rPr>
        <w:t xml:space="preserve"> </w:t>
      </w:r>
      <w:r w:rsidRPr="006B314E">
        <w:rPr>
          <w:rFonts w:eastAsiaTheme="majorEastAsia" w:cstheme="majorBidi"/>
          <w:caps/>
          <w:color w:val="0078D2"/>
          <w:spacing w:val="10"/>
          <w:sz w:val="48"/>
          <w:szCs w:val="52"/>
        </w:rPr>
        <w:t xml:space="preserve">Dossier Financiële </w:t>
      </w:r>
    </w:p>
    <w:p w14:paraId="04862BEA" w14:textId="77777777" w:rsidR="000F5B38" w:rsidRPr="006B314E" w:rsidRDefault="000F5B38" w:rsidP="000F5B38">
      <w:pPr>
        <w:pStyle w:val="Geenafstand"/>
        <w:jc w:val="center"/>
        <w:rPr>
          <w:rFonts w:eastAsiaTheme="majorEastAsia" w:cstheme="majorBidi"/>
          <w:caps/>
          <w:color w:val="0078D2"/>
          <w:spacing w:val="10"/>
          <w:sz w:val="48"/>
          <w:szCs w:val="52"/>
        </w:rPr>
      </w:pPr>
      <w:r w:rsidRPr="006B314E">
        <w:rPr>
          <w:rFonts w:eastAsiaTheme="majorEastAsia" w:cstheme="majorBidi"/>
          <w:caps/>
          <w:color w:val="0078D2"/>
          <w:spacing w:val="10"/>
          <w:sz w:val="48"/>
          <w:szCs w:val="52"/>
        </w:rPr>
        <w:t>Afspraken (DFA)</w:t>
      </w:r>
    </w:p>
    <w:p w14:paraId="2A4F558C" w14:textId="77777777" w:rsidR="000F5B38" w:rsidRPr="006B314E" w:rsidRDefault="000F5B38" w:rsidP="000F5B38">
      <w:pPr>
        <w:pStyle w:val="Koptekst"/>
        <w:spacing w:line="255" w:lineRule="atLeast"/>
        <w:jc w:val="center"/>
      </w:pPr>
    </w:p>
    <w:p w14:paraId="4091B5C6" w14:textId="77777777" w:rsidR="000F5B38" w:rsidRPr="006B314E" w:rsidRDefault="000F5B38" w:rsidP="000F5B38">
      <w:pPr>
        <w:pStyle w:val="Koptekst"/>
        <w:spacing w:line="255" w:lineRule="atLeast"/>
        <w:jc w:val="center"/>
      </w:pPr>
    </w:p>
    <w:p w14:paraId="30F74592" w14:textId="77777777" w:rsidR="000F5B38" w:rsidRPr="006B314E" w:rsidRDefault="000F5B38" w:rsidP="000F5B38">
      <w:pPr>
        <w:pStyle w:val="Koptekst"/>
        <w:spacing w:line="255" w:lineRule="atLeast"/>
        <w:jc w:val="center"/>
      </w:pPr>
    </w:p>
    <w:p w14:paraId="1934C74F" w14:textId="77777777" w:rsidR="000F5B38" w:rsidRDefault="000F5B38" w:rsidP="000F5B38">
      <w:pPr>
        <w:pStyle w:val="Geenafstand"/>
        <w:jc w:val="center"/>
      </w:pPr>
      <w:r w:rsidRPr="006B314E">
        <w:t>Tussen</w:t>
      </w:r>
    </w:p>
    <w:p w14:paraId="18CEF04D" w14:textId="77777777" w:rsidR="000F5B38" w:rsidRPr="006B314E" w:rsidRDefault="000F5B38" w:rsidP="000F5B38">
      <w:pPr>
        <w:pStyle w:val="Geenafstand"/>
        <w:jc w:val="center"/>
      </w:pPr>
    </w:p>
    <w:p w14:paraId="55E58234" w14:textId="77777777" w:rsidR="000F5B38" w:rsidRDefault="000F5B38" w:rsidP="000F5B38">
      <w:pPr>
        <w:pStyle w:val="Geenafstand"/>
        <w:jc w:val="center"/>
        <w:rPr>
          <w:sz w:val="28"/>
          <w:szCs w:val="28"/>
        </w:rPr>
      </w:pPr>
      <w:r w:rsidRPr="006B314E">
        <w:rPr>
          <w:sz w:val="28"/>
          <w:szCs w:val="28"/>
        </w:rPr>
        <w:t>Uitvoeringsinstituut werknemersverzekeringen (UWV)</w:t>
      </w:r>
    </w:p>
    <w:p w14:paraId="60C0E2A0" w14:textId="77777777" w:rsidR="000F5B38" w:rsidRPr="006B314E" w:rsidRDefault="000F5B38" w:rsidP="000F5B38">
      <w:pPr>
        <w:pStyle w:val="Geenafstand"/>
        <w:jc w:val="center"/>
        <w:rPr>
          <w:sz w:val="28"/>
          <w:szCs w:val="28"/>
        </w:rPr>
      </w:pPr>
    </w:p>
    <w:p w14:paraId="62C2F6E1" w14:textId="77777777" w:rsidR="000F5B38" w:rsidRDefault="000F5B38" w:rsidP="000F5B38">
      <w:pPr>
        <w:pStyle w:val="Geenafstand"/>
        <w:jc w:val="center"/>
      </w:pPr>
      <w:r w:rsidRPr="006B314E">
        <w:t>En</w:t>
      </w:r>
    </w:p>
    <w:p w14:paraId="6C85FF03" w14:textId="77777777" w:rsidR="000F5B38" w:rsidRPr="006B314E" w:rsidRDefault="000F5B38" w:rsidP="000F5B38">
      <w:pPr>
        <w:pStyle w:val="Geenafstand"/>
        <w:jc w:val="center"/>
      </w:pPr>
    </w:p>
    <w:p w14:paraId="6B94F7CB" w14:textId="77777777" w:rsidR="000F5B38" w:rsidRDefault="000F5B38" w:rsidP="000F5B38">
      <w:pPr>
        <w:pStyle w:val="Geenafstand"/>
        <w:jc w:val="center"/>
      </w:pPr>
      <w:r w:rsidRPr="006B314E">
        <w:t xml:space="preserve"> </w:t>
      </w:r>
      <w:r w:rsidRPr="006B314E">
        <w:rPr>
          <w:highlight w:val="lightGray"/>
        </w:rPr>
        <w:t>&lt;Opdrachtnemer&gt;</w:t>
      </w:r>
      <w:r w:rsidRPr="006B314E">
        <w:t xml:space="preserve"> </w:t>
      </w:r>
    </w:p>
    <w:p w14:paraId="4CF3218E" w14:textId="77777777" w:rsidR="000F5B38" w:rsidRPr="006B314E" w:rsidRDefault="000F5B38" w:rsidP="000F5B38">
      <w:pPr>
        <w:pStyle w:val="Geenafstand"/>
        <w:jc w:val="center"/>
      </w:pPr>
    </w:p>
    <w:p w14:paraId="265B1356" w14:textId="77777777" w:rsidR="000F5B38" w:rsidRPr="006B314E" w:rsidRDefault="000F5B38" w:rsidP="000F5B38">
      <w:pPr>
        <w:pStyle w:val="Geenafstand"/>
        <w:jc w:val="center"/>
      </w:pPr>
      <w:r w:rsidRPr="006B314E">
        <w:t>Inzake</w:t>
      </w:r>
    </w:p>
    <w:p w14:paraId="0F01A06A" w14:textId="77777777" w:rsidR="000F5B38" w:rsidRPr="006B314E" w:rsidRDefault="000F5B38" w:rsidP="000F5B38">
      <w:pPr>
        <w:pStyle w:val="Geenafstand"/>
        <w:jc w:val="center"/>
      </w:pPr>
    </w:p>
    <w:p w14:paraId="0D729DB9" w14:textId="636717B2" w:rsidR="000F5B38" w:rsidRPr="009C08FA" w:rsidRDefault="00C63521" w:rsidP="000F5B38">
      <w:pPr>
        <w:jc w:val="center"/>
        <w:rPr>
          <w:sz w:val="20"/>
        </w:rPr>
      </w:pPr>
      <w:r w:rsidRPr="00C63521">
        <w:t xml:space="preserve">Tolkdiensten Perceel </w:t>
      </w:r>
      <w:r w:rsidR="006F69CC">
        <w:t>2</w:t>
      </w:r>
    </w:p>
    <w:p w14:paraId="01197E14" w14:textId="77777777" w:rsidR="000F5B38" w:rsidRPr="009C08FA" w:rsidRDefault="000F5B38" w:rsidP="000F5B38">
      <w:pPr>
        <w:tabs>
          <w:tab w:val="left" w:pos="2610"/>
        </w:tabs>
        <w:jc w:val="center"/>
        <w:rPr>
          <w:sz w:val="20"/>
        </w:rPr>
      </w:pPr>
    </w:p>
    <w:p w14:paraId="4A067DC3" w14:textId="77777777" w:rsidR="000F5B38" w:rsidRPr="009C08FA" w:rsidRDefault="000F5B38" w:rsidP="000F5B38">
      <w:pPr>
        <w:tabs>
          <w:tab w:val="left" w:pos="2610"/>
        </w:tabs>
        <w:jc w:val="center"/>
        <w:rPr>
          <w:sz w:val="20"/>
        </w:rPr>
      </w:pPr>
    </w:p>
    <w:p w14:paraId="76137A07" w14:textId="77777777" w:rsidR="000F5B38" w:rsidRPr="009C08FA" w:rsidRDefault="000F5B38" w:rsidP="000F5B38">
      <w:pPr>
        <w:tabs>
          <w:tab w:val="left" w:pos="2610"/>
        </w:tabs>
        <w:jc w:val="center"/>
        <w:rPr>
          <w:sz w:val="20"/>
        </w:rPr>
      </w:pPr>
    </w:p>
    <w:p w14:paraId="643D6231" w14:textId="77777777" w:rsidR="000F5B38" w:rsidRPr="009C08FA" w:rsidRDefault="000F5B38" w:rsidP="000F5B38">
      <w:pPr>
        <w:tabs>
          <w:tab w:val="left" w:pos="2610"/>
        </w:tabs>
        <w:jc w:val="center"/>
        <w:rPr>
          <w:sz w:val="20"/>
        </w:rPr>
      </w:pPr>
    </w:p>
    <w:p w14:paraId="21ECD130" w14:textId="77777777" w:rsidR="000F5B38" w:rsidRPr="009C08FA" w:rsidRDefault="000F5B38" w:rsidP="000F5B38">
      <w:pPr>
        <w:tabs>
          <w:tab w:val="left" w:pos="2610"/>
        </w:tabs>
        <w:jc w:val="center"/>
        <w:rPr>
          <w:sz w:val="20"/>
        </w:rPr>
      </w:pPr>
    </w:p>
    <w:p w14:paraId="1521DAAF" w14:textId="77777777" w:rsidR="000F5B38" w:rsidRPr="009C08FA" w:rsidRDefault="000F5B38" w:rsidP="000F5B38">
      <w:pPr>
        <w:tabs>
          <w:tab w:val="left" w:pos="2610"/>
        </w:tabs>
        <w:jc w:val="center"/>
        <w:rPr>
          <w:sz w:val="20"/>
        </w:rPr>
      </w:pPr>
    </w:p>
    <w:p w14:paraId="4ECF208C" w14:textId="77777777" w:rsidR="000F5B38" w:rsidRPr="009C08FA" w:rsidRDefault="000F5B38" w:rsidP="000F5B38">
      <w:pPr>
        <w:tabs>
          <w:tab w:val="left" w:pos="2610"/>
        </w:tabs>
        <w:jc w:val="center"/>
        <w:rPr>
          <w:sz w:val="20"/>
        </w:rPr>
      </w:pPr>
    </w:p>
    <w:p w14:paraId="7B2084CE" w14:textId="77777777" w:rsidR="000F5B38" w:rsidRPr="009C08FA" w:rsidRDefault="000F5B38" w:rsidP="000F5B38">
      <w:pPr>
        <w:tabs>
          <w:tab w:val="left" w:pos="2610"/>
        </w:tabs>
        <w:jc w:val="center"/>
        <w:rPr>
          <w:sz w:val="20"/>
        </w:rPr>
      </w:pPr>
    </w:p>
    <w:p w14:paraId="2993CCE5" w14:textId="77777777" w:rsidR="000F5B38" w:rsidRPr="009C08FA" w:rsidRDefault="000F5B38" w:rsidP="000F5B38">
      <w:pPr>
        <w:tabs>
          <w:tab w:val="left" w:pos="2610"/>
        </w:tabs>
        <w:jc w:val="center"/>
        <w:rPr>
          <w:sz w:val="20"/>
        </w:rPr>
      </w:pPr>
    </w:p>
    <w:p w14:paraId="262842FC" w14:textId="77777777" w:rsidR="000F5B38" w:rsidRPr="009C08FA" w:rsidRDefault="000F5B38" w:rsidP="000F5B38">
      <w:pPr>
        <w:tabs>
          <w:tab w:val="left" w:pos="2610"/>
        </w:tabs>
        <w:jc w:val="center"/>
        <w:rPr>
          <w:sz w:val="20"/>
        </w:rPr>
      </w:pPr>
    </w:p>
    <w:p w14:paraId="719E968F" w14:textId="77777777" w:rsidR="000F5B38" w:rsidRPr="009C08FA" w:rsidRDefault="000F5B38" w:rsidP="000F5B38">
      <w:pPr>
        <w:tabs>
          <w:tab w:val="left" w:pos="2610"/>
        </w:tabs>
        <w:jc w:val="center"/>
        <w:rPr>
          <w:sz w:val="22"/>
        </w:rPr>
      </w:pPr>
    </w:p>
    <w:p w14:paraId="6C02E40F" w14:textId="6B2C7417" w:rsidR="000F5B38" w:rsidRDefault="000F5B38" w:rsidP="000F5B38">
      <w:pPr>
        <w:rPr>
          <w:szCs w:val="18"/>
        </w:rPr>
      </w:pPr>
      <w:r w:rsidRPr="006B314E">
        <w:rPr>
          <w:szCs w:val="18"/>
        </w:rPr>
        <w:t xml:space="preserve">Datum: </w:t>
      </w:r>
      <w:r w:rsidR="00E81EC2">
        <w:rPr>
          <w:szCs w:val="18"/>
        </w:rPr>
        <w:t>1</w:t>
      </w:r>
      <w:r w:rsidR="00574763">
        <w:rPr>
          <w:szCs w:val="18"/>
        </w:rPr>
        <w:t>3</w:t>
      </w:r>
      <w:r w:rsidR="00E81EC2">
        <w:rPr>
          <w:szCs w:val="18"/>
        </w:rPr>
        <w:t xml:space="preserve"> maart 2025</w:t>
      </w:r>
    </w:p>
    <w:p w14:paraId="45F3F3E2" w14:textId="77777777" w:rsidR="000F5B38" w:rsidRPr="006B314E" w:rsidRDefault="000F5B38" w:rsidP="000F5B38">
      <w:pPr>
        <w:rPr>
          <w:szCs w:val="18"/>
        </w:rPr>
      </w:pPr>
    </w:p>
    <w:p w14:paraId="3ADFF640" w14:textId="6C9C56E5" w:rsidR="000F5B38" w:rsidRDefault="000F5B38" w:rsidP="000F5B38">
      <w:pPr>
        <w:rPr>
          <w:szCs w:val="18"/>
        </w:rPr>
      </w:pPr>
      <w:r w:rsidRPr="006B314E">
        <w:rPr>
          <w:szCs w:val="18"/>
        </w:rPr>
        <w:t>Kenmerk</w:t>
      </w:r>
      <w:r w:rsidRPr="00E14152">
        <w:rPr>
          <w:szCs w:val="18"/>
        </w:rPr>
        <w:t xml:space="preserve">: </w:t>
      </w:r>
      <w:r w:rsidR="00306325" w:rsidRPr="00E14152">
        <w:t>MCA</w:t>
      </w:r>
      <w:r w:rsidR="00E14152" w:rsidRPr="000431FE">
        <w:rPr>
          <w:szCs w:val="18"/>
        </w:rPr>
        <w:t>.2025.631</w:t>
      </w:r>
    </w:p>
    <w:p w14:paraId="3CF6C43A" w14:textId="77777777" w:rsidR="000F5B38" w:rsidRPr="006B314E" w:rsidRDefault="000F5B38" w:rsidP="000F5B38">
      <w:pPr>
        <w:rPr>
          <w:szCs w:val="18"/>
        </w:rPr>
      </w:pPr>
    </w:p>
    <w:p w14:paraId="61D2A9C7" w14:textId="4C27C65D" w:rsidR="000F5B38" w:rsidRDefault="000F5B38" w:rsidP="000F5B38">
      <w:pPr>
        <w:rPr>
          <w:rFonts w:cs="Verdana"/>
          <w:szCs w:val="18"/>
        </w:rPr>
      </w:pPr>
      <w:r w:rsidRPr="00E14152">
        <w:rPr>
          <w:rFonts w:cs="Verdana"/>
          <w:szCs w:val="18"/>
        </w:rPr>
        <w:t>Versie:</w:t>
      </w:r>
      <w:r w:rsidR="00E14152" w:rsidRPr="00E14152">
        <w:rPr>
          <w:rFonts w:cs="Verdana"/>
          <w:szCs w:val="18"/>
        </w:rPr>
        <w:t xml:space="preserve"> </w:t>
      </w:r>
      <w:r w:rsidR="00574763">
        <w:rPr>
          <w:rFonts w:cs="Verdana"/>
          <w:szCs w:val="18"/>
        </w:rPr>
        <w:t>1.0</w:t>
      </w:r>
    </w:p>
    <w:p w14:paraId="69C826C9" w14:textId="77777777" w:rsidR="000F5B38" w:rsidRPr="006B314E" w:rsidRDefault="000F5B38" w:rsidP="000F5B38">
      <w:pPr>
        <w:rPr>
          <w:rFonts w:cs="Verdana"/>
          <w:szCs w:val="18"/>
        </w:rPr>
      </w:pPr>
    </w:p>
    <w:p w14:paraId="3E84D1A6" w14:textId="52D307A1" w:rsidR="000F5B38" w:rsidRDefault="000F5B38" w:rsidP="000F5B38">
      <w:pPr>
        <w:rPr>
          <w:szCs w:val="18"/>
        </w:rPr>
      </w:pPr>
      <w:r w:rsidRPr="006B314E">
        <w:rPr>
          <w:rFonts w:cs="Verdana"/>
          <w:szCs w:val="18"/>
        </w:rPr>
        <w:t xml:space="preserve">Status: </w:t>
      </w:r>
      <w:sdt>
        <w:sdtPr>
          <w:rPr>
            <w:rFonts w:cs="Verdana"/>
            <w:szCs w:val="18"/>
          </w:rPr>
          <w:id w:val="-223065758"/>
          <w:placeholder>
            <w:docPart w:val="6D72EBE27D2D4DB6BAF253994C09265C"/>
          </w:placeholder>
          <w:comboBox>
            <w:listItem w:displayText="Selecteer status" w:value="Selecteer status"/>
            <w:listItem w:displayText="Concept" w:value="Concept"/>
            <w:listItem w:displayText="Definitief" w:value="Definitief"/>
          </w:comboBox>
        </w:sdtPr>
        <w:sdtEndPr/>
        <w:sdtContent>
          <w:r w:rsidR="00574763" w:rsidRPr="00574763">
            <w:rPr>
              <w:rFonts w:cs="Verdana"/>
              <w:szCs w:val="18"/>
            </w:rPr>
            <w:t>Definitief</w:t>
          </w:r>
        </w:sdtContent>
      </w:sdt>
    </w:p>
    <w:p w14:paraId="5C621B18" w14:textId="42E842CB" w:rsidR="004748C4" w:rsidRDefault="004748C4">
      <w:pPr>
        <w:spacing w:before="100" w:after="200" w:line="276" w:lineRule="auto"/>
        <w:rPr>
          <w:szCs w:val="18"/>
        </w:rPr>
      </w:pPr>
      <w:r>
        <w:rPr>
          <w:szCs w:val="18"/>
        </w:rPr>
        <w:br w:type="page"/>
      </w:r>
    </w:p>
    <w:sdt>
      <w:sdtPr>
        <w:rPr>
          <w:caps w:val="0"/>
          <w:color w:val="auto"/>
          <w:spacing w:val="0"/>
          <w:sz w:val="18"/>
          <w:szCs w:val="18"/>
        </w:rPr>
        <w:id w:val="1954442525"/>
        <w:docPartObj>
          <w:docPartGallery w:val="Table of Contents"/>
          <w:docPartUnique/>
        </w:docPartObj>
      </w:sdtPr>
      <w:sdtEndPr>
        <w:rPr>
          <w:b/>
          <w:bCs/>
        </w:rPr>
      </w:sdtEndPr>
      <w:sdtContent>
        <w:p w14:paraId="230D07BD" w14:textId="77777777" w:rsidR="004748C4" w:rsidRPr="006B314E" w:rsidRDefault="004748C4" w:rsidP="004748C4">
          <w:pPr>
            <w:pStyle w:val="Kopvaninhoudsopgave"/>
            <w:numPr>
              <w:ilvl w:val="0"/>
              <w:numId w:val="2"/>
            </w:numPr>
          </w:pPr>
          <w:r w:rsidRPr="006B314E">
            <w:t>Inhoud</w:t>
          </w:r>
        </w:p>
        <w:p w14:paraId="2CB1D77F" w14:textId="1D0FDD93" w:rsidR="0018680E" w:rsidRDefault="004748C4">
          <w:pPr>
            <w:pStyle w:val="Inhopg1"/>
            <w:tabs>
              <w:tab w:val="left" w:pos="400"/>
              <w:tab w:val="right" w:leader="dot" w:pos="9063"/>
            </w:tabs>
            <w:rPr>
              <w:rFonts w:asciiTheme="minorHAnsi" w:hAnsiTheme="minorHAnsi"/>
              <w:noProof/>
              <w:kern w:val="2"/>
              <w:sz w:val="24"/>
              <w:szCs w:val="24"/>
              <w:lang w:eastAsia="nl-NL"/>
              <w14:ligatures w14:val="standardContextual"/>
            </w:rPr>
          </w:pPr>
          <w:r w:rsidRPr="006B314E">
            <w:fldChar w:fldCharType="begin"/>
          </w:r>
          <w:r w:rsidRPr="006B314E">
            <w:instrText xml:space="preserve"> TOC \o "1-3" \h \z \u </w:instrText>
          </w:r>
          <w:r w:rsidRPr="006B314E">
            <w:fldChar w:fldCharType="separate"/>
          </w:r>
          <w:hyperlink w:anchor="_Toc192783403" w:history="1">
            <w:r w:rsidR="0018680E" w:rsidRPr="001770DB">
              <w:rPr>
                <w:rStyle w:val="Hyperlink"/>
                <w:b/>
                <w:bCs/>
                <w:noProof/>
              </w:rPr>
              <w:t>1</w:t>
            </w:r>
            <w:r w:rsidR="0018680E">
              <w:rPr>
                <w:rFonts w:asciiTheme="minorHAnsi" w:hAnsiTheme="minorHAnsi"/>
                <w:noProof/>
                <w:kern w:val="2"/>
                <w:sz w:val="24"/>
                <w:szCs w:val="24"/>
                <w:lang w:eastAsia="nl-NL"/>
                <w14:ligatures w14:val="standardContextual"/>
              </w:rPr>
              <w:tab/>
            </w:r>
            <w:r w:rsidR="0018680E" w:rsidRPr="001770DB">
              <w:rPr>
                <w:rStyle w:val="Hyperlink"/>
                <w:b/>
                <w:noProof/>
              </w:rPr>
              <w:t>Inleiding</w:t>
            </w:r>
            <w:r w:rsidR="0018680E">
              <w:rPr>
                <w:noProof/>
                <w:webHidden/>
              </w:rPr>
              <w:tab/>
            </w:r>
            <w:r w:rsidR="0018680E">
              <w:rPr>
                <w:noProof/>
                <w:webHidden/>
              </w:rPr>
              <w:fldChar w:fldCharType="begin"/>
            </w:r>
            <w:r w:rsidR="0018680E">
              <w:rPr>
                <w:noProof/>
                <w:webHidden/>
              </w:rPr>
              <w:instrText xml:space="preserve"> PAGEREF _Toc192783403 \h </w:instrText>
            </w:r>
            <w:r w:rsidR="0018680E">
              <w:rPr>
                <w:noProof/>
                <w:webHidden/>
              </w:rPr>
            </w:r>
            <w:r w:rsidR="0018680E">
              <w:rPr>
                <w:noProof/>
                <w:webHidden/>
              </w:rPr>
              <w:fldChar w:fldCharType="separate"/>
            </w:r>
            <w:r w:rsidR="0018680E">
              <w:rPr>
                <w:noProof/>
                <w:webHidden/>
              </w:rPr>
              <w:t>3</w:t>
            </w:r>
            <w:r w:rsidR="0018680E">
              <w:rPr>
                <w:noProof/>
                <w:webHidden/>
              </w:rPr>
              <w:fldChar w:fldCharType="end"/>
            </w:r>
          </w:hyperlink>
        </w:p>
        <w:p w14:paraId="3DA4E659" w14:textId="52E585C0" w:rsidR="0018680E" w:rsidRDefault="0018680E">
          <w:pPr>
            <w:pStyle w:val="Inhopg2"/>
            <w:rPr>
              <w:rFonts w:asciiTheme="minorHAnsi" w:hAnsiTheme="minorHAnsi"/>
              <w:noProof/>
              <w:kern w:val="2"/>
              <w:sz w:val="24"/>
              <w:szCs w:val="24"/>
              <w:lang w:eastAsia="nl-NL"/>
              <w14:ligatures w14:val="standardContextual"/>
            </w:rPr>
          </w:pPr>
          <w:hyperlink w:anchor="_Toc192783404" w:history="1">
            <w:r w:rsidRPr="001770DB">
              <w:rPr>
                <w:rStyle w:val="Hyperlink"/>
                <w:noProof/>
              </w:rPr>
              <w:t>1.1</w:t>
            </w:r>
            <w:r>
              <w:rPr>
                <w:rFonts w:asciiTheme="minorHAnsi" w:hAnsiTheme="minorHAnsi"/>
                <w:noProof/>
                <w:kern w:val="2"/>
                <w:sz w:val="24"/>
                <w:szCs w:val="24"/>
                <w:lang w:eastAsia="nl-NL"/>
                <w14:ligatures w14:val="standardContextual"/>
              </w:rPr>
              <w:tab/>
            </w:r>
            <w:r w:rsidRPr="001770DB">
              <w:rPr>
                <w:rStyle w:val="Hyperlink"/>
                <w:noProof/>
              </w:rPr>
              <w:t>Begripsbepalingen</w:t>
            </w:r>
            <w:r>
              <w:rPr>
                <w:noProof/>
                <w:webHidden/>
              </w:rPr>
              <w:tab/>
            </w:r>
            <w:r>
              <w:rPr>
                <w:noProof/>
                <w:webHidden/>
              </w:rPr>
              <w:fldChar w:fldCharType="begin"/>
            </w:r>
            <w:r>
              <w:rPr>
                <w:noProof/>
                <w:webHidden/>
              </w:rPr>
              <w:instrText xml:space="preserve"> PAGEREF _Toc192783404 \h </w:instrText>
            </w:r>
            <w:r>
              <w:rPr>
                <w:noProof/>
                <w:webHidden/>
              </w:rPr>
            </w:r>
            <w:r>
              <w:rPr>
                <w:noProof/>
                <w:webHidden/>
              </w:rPr>
              <w:fldChar w:fldCharType="separate"/>
            </w:r>
            <w:r>
              <w:rPr>
                <w:noProof/>
                <w:webHidden/>
              </w:rPr>
              <w:t>3</w:t>
            </w:r>
            <w:r>
              <w:rPr>
                <w:noProof/>
                <w:webHidden/>
              </w:rPr>
              <w:fldChar w:fldCharType="end"/>
            </w:r>
          </w:hyperlink>
        </w:p>
        <w:p w14:paraId="7A25BB8C" w14:textId="12398A66" w:rsidR="0018680E" w:rsidRDefault="0018680E">
          <w:pPr>
            <w:pStyle w:val="Inhopg1"/>
            <w:tabs>
              <w:tab w:val="left" w:pos="400"/>
              <w:tab w:val="right" w:leader="dot" w:pos="9063"/>
            </w:tabs>
            <w:rPr>
              <w:rFonts w:asciiTheme="minorHAnsi" w:hAnsiTheme="minorHAnsi"/>
              <w:noProof/>
              <w:kern w:val="2"/>
              <w:sz w:val="24"/>
              <w:szCs w:val="24"/>
              <w:lang w:eastAsia="nl-NL"/>
              <w14:ligatures w14:val="standardContextual"/>
            </w:rPr>
          </w:pPr>
          <w:hyperlink w:anchor="_Toc192783405" w:history="1">
            <w:r w:rsidRPr="001770DB">
              <w:rPr>
                <w:rStyle w:val="Hyperlink"/>
                <w:b/>
                <w:bCs/>
                <w:noProof/>
              </w:rPr>
              <w:t>2</w:t>
            </w:r>
            <w:r>
              <w:rPr>
                <w:rFonts w:asciiTheme="minorHAnsi" w:hAnsiTheme="minorHAnsi"/>
                <w:noProof/>
                <w:kern w:val="2"/>
                <w:sz w:val="24"/>
                <w:szCs w:val="24"/>
                <w:lang w:eastAsia="nl-NL"/>
                <w14:ligatures w14:val="standardContextual"/>
              </w:rPr>
              <w:tab/>
            </w:r>
            <w:r w:rsidRPr="001770DB">
              <w:rPr>
                <w:rStyle w:val="Hyperlink"/>
                <w:b/>
                <w:noProof/>
              </w:rPr>
              <w:t>Algemene bepalingen</w:t>
            </w:r>
            <w:r>
              <w:rPr>
                <w:noProof/>
                <w:webHidden/>
              </w:rPr>
              <w:tab/>
            </w:r>
            <w:r>
              <w:rPr>
                <w:noProof/>
                <w:webHidden/>
              </w:rPr>
              <w:fldChar w:fldCharType="begin"/>
            </w:r>
            <w:r>
              <w:rPr>
                <w:noProof/>
                <w:webHidden/>
              </w:rPr>
              <w:instrText xml:space="preserve"> PAGEREF _Toc192783405 \h </w:instrText>
            </w:r>
            <w:r>
              <w:rPr>
                <w:noProof/>
                <w:webHidden/>
              </w:rPr>
            </w:r>
            <w:r>
              <w:rPr>
                <w:noProof/>
                <w:webHidden/>
              </w:rPr>
              <w:fldChar w:fldCharType="separate"/>
            </w:r>
            <w:r>
              <w:rPr>
                <w:noProof/>
                <w:webHidden/>
              </w:rPr>
              <w:t>4</w:t>
            </w:r>
            <w:r>
              <w:rPr>
                <w:noProof/>
                <w:webHidden/>
              </w:rPr>
              <w:fldChar w:fldCharType="end"/>
            </w:r>
          </w:hyperlink>
        </w:p>
        <w:p w14:paraId="1498D430" w14:textId="46E16C75" w:rsidR="0018680E" w:rsidRDefault="0018680E">
          <w:pPr>
            <w:pStyle w:val="Inhopg2"/>
            <w:rPr>
              <w:rFonts w:asciiTheme="minorHAnsi" w:hAnsiTheme="minorHAnsi"/>
              <w:noProof/>
              <w:kern w:val="2"/>
              <w:sz w:val="24"/>
              <w:szCs w:val="24"/>
              <w:lang w:eastAsia="nl-NL"/>
              <w14:ligatures w14:val="standardContextual"/>
            </w:rPr>
          </w:pPr>
          <w:hyperlink w:anchor="_Toc192783406" w:history="1">
            <w:r w:rsidRPr="001770DB">
              <w:rPr>
                <w:rStyle w:val="Hyperlink"/>
                <w:noProof/>
              </w:rPr>
              <w:t>2.1</w:t>
            </w:r>
            <w:r>
              <w:rPr>
                <w:rFonts w:asciiTheme="minorHAnsi" w:hAnsiTheme="minorHAnsi"/>
                <w:noProof/>
                <w:kern w:val="2"/>
                <w:sz w:val="24"/>
                <w:szCs w:val="24"/>
                <w:lang w:eastAsia="nl-NL"/>
                <w14:ligatures w14:val="standardContextual"/>
              </w:rPr>
              <w:tab/>
            </w:r>
            <w:r w:rsidRPr="001770DB">
              <w:rPr>
                <w:rStyle w:val="Hyperlink"/>
                <w:noProof/>
              </w:rPr>
              <w:t>Standaardisatie en vereenvoudiging processen</w:t>
            </w:r>
            <w:r>
              <w:rPr>
                <w:noProof/>
                <w:webHidden/>
              </w:rPr>
              <w:tab/>
            </w:r>
            <w:r>
              <w:rPr>
                <w:noProof/>
                <w:webHidden/>
              </w:rPr>
              <w:fldChar w:fldCharType="begin"/>
            </w:r>
            <w:r>
              <w:rPr>
                <w:noProof/>
                <w:webHidden/>
              </w:rPr>
              <w:instrText xml:space="preserve"> PAGEREF _Toc192783406 \h </w:instrText>
            </w:r>
            <w:r>
              <w:rPr>
                <w:noProof/>
                <w:webHidden/>
              </w:rPr>
            </w:r>
            <w:r>
              <w:rPr>
                <w:noProof/>
                <w:webHidden/>
              </w:rPr>
              <w:fldChar w:fldCharType="separate"/>
            </w:r>
            <w:r>
              <w:rPr>
                <w:noProof/>
                <w:webHidden/>
              </w:rPr>
              <w:t>4</w:t>
            </w:r>
            <w:r>
              <w:rPr>
                <w:noProof/>
                <w:webHidden/>
              </w:rPr>
              <w:fldChar w:fldCharType="end"/>
            </w:r>
          </w:hyperlink>
        </w:p>
        <w:p w14:paraId="4610DF53" w14:textId="396D6CE8" w:rsidR="0018680E" w:rsidRDefault="0018680E">
          <w:pPr>
            <w:pStyle w:val="Inhopg2"/>
            <w:rPr>
              <w:rFonts w:asciiTheme="minorHAnsi" w:hAnsiTheme="minorHAnsi"/>
              <w:noProof/>
              <w:kern w:val="2"/>
              <w:sz w:val="24"/>
              <w:szCs w:val="24"/>
              <w:lang w:eastAsia="nl-NL"/>
              <w14:ligatures w14:val="standardContextual"/>
            </w:rPr>
          </w:pPr>
          <w:hyperlink w:anchor="_Toc192783407" w:history="1">
            <w:r w:rsidRPr="001770DB">
              <w:rPr>
                <w:rStyle w:val="Hyperlink"/>
                <w:noProof/>
              </w:rPr>
              <w:t>2.2</w:t>
            </w:r>
            <w:r>
              <w:rPr>
                <w:rFonts w:asciiTheme="minorHAnsi" w:hAnsiTheme="minorHAnsi"/>
                <w:noProof/>
                <w:kern w:val="2"/>
                <w:sz w:val="24"/>
                <w:szCs w:val="24"/>
                <w:lang w:eastAsia="nl-NL"/>
                <w14:ligatures w14:val="standardContextual"/>
              </w:rPr>
              <w:tab/>
            </w:r>
            <w:r w:rsidRPr="001770DB">
              <w:rPr>
                <w:rStyle w:val="Hyperlink"/>
                <w:noProof/>
              </w:rPr>
              <w:t>Origineel document</w:t>
            </w:r>
            <w:r>
              <w:rPr>
                <w:noProof/>
                <w:webHidden/>
              </w:rPr>
              <w:tab/>
            </w:r>
            <w:r>
              <w:rPr>
                <w:noProof/>
                <w:webHidden/>
              </w:rPr>
              <w:fldChar w:fldCharType="begin"/>
            </w:r>
            <w:r>
              <w:rPr>
                <w:noProof/>
                <w:webHidden/>
              </w:rPr>
              <w:instrText xml:space="preserve"> PAGEREF _Toc192783407 \h </w:instrText>
            </w:r>
            <w:r>
              <w:rPr>
                <w:noProof/>
                <w:webHidden/>
              </w:rPr>
            </w:r>
            <w:r>
              <w:rPr>
                <w:noProof/>
                <w:webHidden/>
              </w:rPr>
              <w:fldChar w:fldCharType="separate"/>
            </w:r>
            <w:r>
              <w:rPr>
                <w:noProof/>
                <w:webHidden/>
              </w:rPr>
              <w:t>4</w:t>
            </w:r>
            <w:r>
              <w:rPr>
                <w:noProof/>
                <w:webHidden/>
              </w:rPr>
              <w:fldChar w:fldCharType="end"/>
            </w:r>
          </w:hyperlink>
        </w:p>
        <w:p w14:paraId="10543B3D" w14:textId="13787DDB" w:rsidR="0018680E" w:rsidRDefault="0018680E">
          <w:pPr>
            <w:pStyle w:val="Inhopg2"/>
            <w:rPr>
              <w:rFonts w:asciiTheme="minorHAnsi" w:hAnsiTheme="minorHAnsi"/>
              <w:noProof/>
              <w:kern w:val="2"/>
              <w:sz w:val="24"/>
              <w:szCs w:val="24"/>
              <w:lang w:eastAsia="nl-NL"/>
              <w14:ligatures w14:val="standardContextual"/>
            </w:rPr>
          </w:pPr>
          <w:hyperlink w:anchor="_Toc192783408" w:history="1">
            <w:r w:rsidRPr="001770DB">
              <w:rPr>
                <w:rStyle w:val="Hyperlink"/>
                <w:noProof/>
              </w:rPr>
              <w:t>2.3</w:t>
            </w:r>
            <w:r>
              <w:rPr>
                <w:rFonts w:asciiTheme="minorHAnsi" w:hAnsiTheme="minorHAnsi"/>
                <w:noProof/>
                <w:kern w:val="2"/>
                <w:sz w:val="24"/>
                <w:szCs w:val="24"/>
                <w:lang w:eastAsia="nl-NL"/>
                <w14:ligatures w14:val="standardContextual"/>
              </w:rPr>
              <w:tab/>
            </w:r>
            <w:r w:rsidRPr="001770DB">
              <w:rPr>
                <w:rStyle w:val="Hyperlink"/>
                <w:noProof/>
              </w:rPr>
              <w:t>Versiebeheer</w:t>
            </w:r>
            <w:r>
              <w:rPr>
                <w:noProof/>
                <w:webHidden/>
              </w:rPr>
              <w:tab/>
            </w:r>
            <w:r>
              <w:rPr>
                <w:noProof/>
                <w:webHidden/>
              </w:rPr>
              <w:fldChar w:fldCharType="begin"/>
            </w:r>
            <w:r>
              <w:rPr>
                <w:noProof/>
                <w:webHidden/>
              </w:rPr>
              <w:instrText xml:space="preserve"> PAGEREF _Toc192783408 \h </w:instrText>
            </w:r>
            <w:r>
              <w:rPr>
                <w:noProof/>
                <w:webHidden/>
              </w:rPr>
            </w:r>
            <w:r>
              <w:rPr>
                <w:noProof/>
                <w:webHidden/>
              </w:rPr>
              <w:fldChar w:fldCharType="separate"/>
            </w:r>
            <w:r>
              <w:rPr>
                <w:noProof/>
                <w:webHidden/>
              </w:rPr>
              <w:t>4</w:t>
            </w:r>
            <w:r>
              <w:rPr>
                <w:noProof/>
                <w:webHidden/>
              </w:rPr>
              <w:fldChar w:fldCharType="end"/>
            </w:r>
          </w:hyperlink>
        </w:p>
        <w:p w14:paraId="0A713C99" w14:textId="3C3AEB4F" w:rsidR="0018680E" w:rsidRDefault="0018680E">
          <w:pPr>
            <w:pStyle w:val="Inhopg1"/>
            <w:tabs>
              <w:tab w:val="left" w:pos="400"/>
              <w:tab w:val="right" w:leader="dot" w:pos="9063"/>
            </w:tabs>
            <w:rPr>
              <w:rFonts w:asciiTheme="minorHAnsi" w:hAnsiTheme="minorHAnsi"/>
              <w:noProof/>
              <w:kern w:val="2"/>
              <w:sz w:val="24"/>
              <w:szCs w:val="24"/>
              <w:lang w:eastAsia="nl-NL"/>
              <w14:ligatures w14:val="standardContextual"/>
            </w:rPr>
          </w:pPr>
          <w:hyperlink w:anchor="_Toc192783409" w:history="1">
            <w:r w:rsidRPr="001770DB">
              <w:rPr>
                <w:rStyle w:val="Hyperlink"/>
                <w:b/>
                <w:noProof/>
              </w:rPr>
              <w:t>3</w:t>
            </w:r>
            <w:r>
              <w:rPr>
                <w:rFonts w:asciiTheme="minorHAnsi" w:hAnsiTheme="minorHAnsi"/>
                <w:noProof/>
                <w:kern w:val="2"/>
                <w:sz w:val="24"/>
                <w:szCs w:val="24"/>
                <w:lang w:eastAsia="nl-NL"/>
                <w14:ligatures w14:val="standardContextual"/>
              </w:rPr>
              <w:tab/>
            </w:r>
            <w:r w:rsidRPr="001770DB">
              <w:rPr>
                <w:rStyle w:val="Hyperlink"/>
                <w:b/>
                <w:noProof/>
              </w:rPr>
              <w:t>Lijst met prijzen, tarieven en percentages</w:t>
            </w:r>
            <w:r>
              <w:rPr>
                <w:noProof/>
                <w:webHidden/>
              </w:rPr>
              <w:tab/>
            </w:r>
            <w:r>
              <w:rPr>
                <w:noProof/>
                <w:webHidden/>
              </w:rPr>
              <w:fldChar w:fldCharType="begin"/>
            </w:r>
            <w:r>
              <w:rPr>
                <w:noProof/>
                <w:webHidden/>
              </w:rPr>
              <w:instrText xml:space="preserve"> PAGEREF _Toc192783409 \h </w:instrText>
            </w:r>
            <w:r>
              <w:rPr>
                <w:noProof/>
                <w:webHidden/>
              </w:rPr>
            </w:r>
            <w:r>
              <w:rPr>
                <w:noProof/>
                <w:webHidden/>
              </w:rPr>
              <w:fldChar w:fldCharType="separate"/>
            </w:r>
            <w:r>
              <w:rPr>
                <w:noProof/>
                <w:webHidden/>
              </w:rPr>
              <w:t>5</w:t>
            </w:r>
            <w:r>
              <w:rPr>
                <w:noProof/>
                <w:webHidden/>
              </w:rPr>
              <w:fldChar w:fldCharType="end"/>
            </w:r>
          </w:hyperlink>
        </w:p>
        <w:p w14:paraId="352E7E38" w14:textId="79D58E6D" w:rsidR="0018680E" w:rsidRDefault="0018680E">
          <w:pPr>
            <w:pStyle w:val="Inhopg2"/>
            <w:rPr>
              <w:rFonts w:asciiTheme="minorHAnsi" w:hAnsiTheme="minorHAnsi"/>
              <w:noProof/>
              <w:kern w:val="2"/>
              <w:sz w:val="24"/>
              <w:szCs w:val="24"/>
              <w:lang w:eastAsia="nl-NL"/>
              <w14:ligatures w14:val="standardContextual"/>
            </w:rPr>
          </w:pPr>
          <w:hyperlink w:anchor="_Toc192783410" w:history="1">
            <w:r w:rsidRPr="001770DB">
              <w:rPr>
                <w:rStyle w:val="Hyperlink"/>
                <w:noProof/>
              </w:rPr>
              <w:t>3.1</w:t>
            </w:r>
            <w:r>
              <w:rPr>
                <w:rFonts w:asciiTheme="minorHAnsi" w:hAnsiTheme="minorHAnsi"/>
                <w:noProof/>
                <w:kern w:val="2"/>
                <w:sz w:val="24"/>
                <w:szCs w:val="24"/>
                <w:lang w:eastAsia="nl-NL"/>
                <w14:ligatures w14:val="standardContextual"/>
              </w:rPr>
              <w:tab/>
            </w:r>
            <w:r w:rsidRPr="001770DB">
              <w:rPr>
                <w:rStyle w:val="Hyperlink"/>
                <w:noProof/>
              </w:rPr>
              <w:t>Tarieven</w:t>
            </w:r>
            <w:r>
              <w:rPr>
                <w:noProof/>
                <w:webHidden/>
              </w:rPr>
              <w:tab/>
            </w:r>
            <w:r>
              <w:rPr>
                <w:noProof/>
                <w:webHidden/>
              </w:rPr>
              <w:fldChar w:fldCharType="begin"/>
            </w:r>
            <w:r>
              <w:rPr>
                <w:noProof/>
                <w:webHidden/>
              </w:rPr>
              <w:instrText xml:space="preserve"> PAGEREF _Toc192783410 \h </w:instrText>
            </w:r>
            <w:r>
              <w:rPr>
                <w:noProof/>
                <w:webHidden/>
              </w:rPr>
            </w:r>
            <w:r>
              <w:rPr>
                <w:noProof/>
                <w:webHidden/>
              </w:rPr>
              <w:fldChar w:fldCharType="separate"/>
            </w:r>
            <w:r>
              <w:rPr>
                <w:noProof/>
                <w:webHidden/>
              </w:rPr>
              <w:t>5</w:t>
            </w:r>
            <w:r>
              <w:rPr>
                <w:noProof/>
                <w:webHidden/>
              </w:rPr>
              <w:fldChar w:fldCharType="end"/>
            </w:r>
          </w:hyperlink>
        </w:p>
        <w:p w14:paraId="53ACEC81" w14:textId="718869AC" w:rsidR="0018680E" w:rsidRDefault="0018680E">
          <w:pPr>
            <w:pStyle w:val="Inhopg3"/>
            <w:tabs>
              <w:tab w:val="left" w:pos="1200"/>
            </w:tabs>
            <w:rPr>
              <w:rFonts w:asciiTheme="minorHAnsi" w:hAnsiTheme="minorHAnsi"/>
              <w:noProof/>
              <w:kern w:val="2"/>
              <w:sz w:val="24"/>
              <w:szCs w:val="24"/>
              <w:lang w:eastAsia="nl-NL"/>
              <w14:ligatures w14:val="standardContextual"/>
            </w:rPr>
          </w:pPr>
          <w:hyperlink w:anchor="_Toc192783411" w:history="1">
            <w:r w:rsidRPr="001770DB">
              <w:rPr>
                <w:rStyle w:val="Hyperlink"/>
                <w:noProof/>
              </w:rPr>
              <w:t>3.1.1</w:t>
            </w:r>
            <w:r>
              <w:rPr>
                <w:rFonts w:asciiTheme="minorHAnsi" w:hAnsiTheme="minorHAnsi"/>
                <w:noProof/>
                <w:kern w:val="2"/>
                <w:sz w:val="24"/>
                <w:szCs w:val="24"/>
                <w:lang w:eastAsia="nl-NL"/>
                <w14:ligatures w14:val="standardContextual"/>
              </w:rPr>
              <w:tab/>
            </w:r>
            <w:r w:rsidRPr="001770DB">
              <w:rPr>
                <w:rStyle w:val="Hyperlink"/>
                <w:noProof/>
              </w:rPr>
              <w:t>Overige vergoedingen</w:t>
            </w:r>
            <w:r>
              <w:rPr>
                <w:noProof/>
                <w:webHidden/>
              </w:rPr>
              <w:tab/>
            </w:r>
            <w:r>
              <w:rPr>
                <w:noProof/>
                <w:webHidden/>
              </w:rPr>
              <w:fldChar w:fldCharType="begin"/>
            </w:r>
            <w:r>
              <w:rPr>
                <w:noProof/>
                <w:webHidden/>
              </w:rPr>
              <w:instrText xml:space="preserve"> PAGEREF _Toc192783411 \h </w:instrText>
            </w:r>
            <w:r>
              <w:rPr>
                <w:noProof/>
                <w:webHidden/>
              </w:rPr>
            </w:r>
            <w:r>
              <w:rPr>
                <w:noProof/>
                <w:webHidden/>
              </w:rPr>
              <w:fldChar w:fldCharType="separate"/>
            </w:r>
            <w:r>
              <w:rPr>
                <w:noProof/>
                <w:webHidden/>
              </w:rPr>
              <w:t>5</w:t>
            </w:r>
            <w:r>
              <w:rPr>
                <w:noProof/>
                <w:webHidden/>
              </w:rPr>
              <w:fldChar w:fldCharType="end"/>
            </w:r>
          </w:hyperlink>
        </w:p>
        <w:p w14:paraId="2BF9F99D" w14:textId="32AC44BD" w:rsidR="0018680E" w:rsidRDefault="0018680E">
          <w:pPr>
            <w:pStyle w:val="Inhopg3"/>
            <w:rPr>
              <w:rFonts w:asciiTheme="minorHAnsi" w:hAnsiTheme="minorHAnsi"/>
              <w:noProof/>
              <w:kern w:val="2"/>
              <w:sz w:val="24"/>
              <w:szCs w:val="24"/>
              <w:lang w:eastAsia="nl-NL"/>
              <w14:ligatures w14:val="standardContextual"/>
            </w:rPr>
          </w:pPr>
          <w:hyperlink w:anchor="_Toc192783412" w:history="1">
            <w:r w:rsidRPr="001770DB">
              <w:rPr>
                <w:rStyle w:val="Hyperlink"/>
                <w:noProof/>
              </w:rPr>
              <w:t>3.1.1 A) Vastgesteld minimum kilometer tarief</w:t>
            </w:r>
            <w:r>
              <w:rPr>
                <w:noProof/>
                <w:webHidden/>
              </w:rPr>
              <w:tab/>
            </w:r>
            <w:r>
              <w:rPr>
                <w:noProof/>
                <w:webHidden/>
              </w:rPr>
              <w:fldChar w:fldCharType="begin"/>
            </w:r>
            <w:r>
              <w:rPr>
                <w:noProof/>
                <w:webHidden/>
              </w:rPr>
              <w:instrText xml:space="preserve"> PAGEREF _Toc192783412 \h </w:instrText>
            </w:r>
            <w:r>
              <w:rPr>
                <w:noProof/>
                <w:webHidden/>
              </w:rPr>
            </w:r>
            <w:r>
              <w:rPr>
                <w:noProof/>
                <w:webHidden/>
              </w:rPr>
              <w:fldChar w:fldCharType="separate"/>
            </w:r>
            <w:r>
              <w:rPr>
                <w:noProof/>
                <w:webHidden/>
              </w:rPr>
              <w:t>5</w:t>
            </w:r>
            <w:r>
              <w:rPr>
                <w:noProof/>
                <w:webHidden/>
              </w:rPr>
              <w:fldChar w:fldCharType="end"/>
            </w:r>
          </w:hyperlink>
        </w:p>
        <w:p w14:paraId="2FE9D354" w14:textId="10594A68" w:rsidR="0018680E" w:rsidRDefault="0018680E">
          <w:pPr>
            <w:pStyle w:val="Inhopg3"/>
            <w:rPr>
              <w:rFonts w:asciiTheme="minorHAnsi" w:hAnsiTheme="minorHAnsi"/>
              <w:noProof/>
              <w:kern w:val="2"/>
              <w:sz w:val="24"/>
              <w:szCs w:val="24"/>
              <w:lang w:eastAsia="nl-NL"/>
              <w14:ligatures w14:val="standardContextual"/>
            </w:rPr>
          </w:pPr>
          <w:hyperlink w:anchor="_Toc192783413" w:history="1">
            <w:r w:rsidRPr="001770DB">
              <w:rPr>
                <w:rStyle w:val="Hyperlink"/>
                <w:noProof/>
              </w:rPr>
              <w:t>3.1.1 B) Vergoeding van tolktijd</w:t>
            </w:r>
            <w:r>
              <w:rPr>
                <w:noProof/>
                <w:webHidden/>
              </w:rPr>
              <w:tab/>
            </w:r>
            <w:r>
              <w:rPr>
                <w:noProof/>
                <w:webHidden/>
              </w:rPr>
              <w:fldChar w:fldCharType="begin"/>
            </w:r>
            <w:r>
              <w:rPr>
                <w:noProof/>
                <w:webHidden/>
              </w:rPr>
              <w:instrText xml:space="preserve"> PAGEREF _Toc192783413 \h </w:instrText>
            </w:r>
            <w:r>
              <w:rPr>
                <w:noProof/>
                <w:webHidden/>
              </w:rPr>
            </w:r>
            <w:r>
              <w:rPr>
                <w:noProof/>
                <w:webHidden/>
              </w:rPr>
              <w:fldChar w:fldCharType="separate"/>
            </w:r>
            <w:r>
              <w:rPr>
                <w:noProof/>
                <w:webHidden/>
              </w:rPr>
              <w:t>5</w:t>
            </w:r>
            <w:r>
              <w:rPr>
                <w:noProof/>
                <w:webHidden/>
              </w:rPr>
              <w:fldChar w:fldCharType="end"/>
            </w:r>
          </w:hyperlink>
        </w:p>
        <w:p w14:paraId="385D0872" w14:textId="39DAC5CF" w:rsidR="0018680E" w:rsidRDefault="0018680E">
          <w:pPr>
            <w:pStyle w:val="Inhopg3"/>
            <w:rPr>
              <w:rFonts w:asciiTheme="minorHAnsi" w:hAnsiTheme="minorHAnsi"/>
              <w:noProof/>
              <w:kern w:val="2"/>
              <w:sz w:val="24"/>
              <w:szCs w:val="24"/>
              <w:lang w:eastAsia="nl-NL"/>
              <w14:ligatures w14:val="standardContextual"/>
            </w:rPr>
          </w:pPr>
          <w:hyperlink w:anchor="_Toc192783414" w:history="1">
            <w:r w:rsidRPr="001770DB">
              <w:rPr>
                <w:rStyle w:val="Hyperlink"/>
                <w:noProof/>
              </w:rPr>
              <w:t>3.1.1 C) toekomstige vormen van het bestelproces</w:t>
            </w:r>
            <w:r>
              <w:rPr>
                <w:noProof/>
                <w:webHidden/>
              </w:rPr>
              <w:tab/>
            </w:r>
            <w:r>
              <w:rPr>
                <w:noProof/>
                <w:webHidden/>
              </w:rPr>
              <w:fldChar w:fldCharType="begin"/>
            </w:r>
            <w:r>
              <w:rPr>
                <w:noProof/>
                <w:webHidden/>
              </w:rPr>
              <w:instrText xml:space="preserve"> PAGEREF _Toc192783414 \h </w:instrText>
            </w:r>
            <w:r>
              <w:rPr>
                <w:noProof/>
                <w:webHidden/>
              </w:rPr>
            </w:r>
            <w:r>
              <w:rPr>
                <w:noProof/>
                <w:webHidden/>
              </w:rPr>
              <w:fldChar w:fldCharType="separate"/>
            </w:r>
            <w:r>
              <w:rPr>
                <w:noProof/>
                <w:webHidden/>
              </w:rPr>
              <w:t>6</w:t>
            </w:r>
            <w:r>
              <w:rPr>
                <w:noProof/>
                <w:webHidden/>
              </w:rPr>
              <w:fldChar w:fldCharType="end"/>
            </w:r>
          </w:hyperlink>
        </w:p>
        <w:p w14:paraId="6419C977" w14:textId="4AC7AA39" w:rsidR="0018680E" w:rsidRDefault="0018680E">
          <w:pPr>
            <w:pStyle w:val="Inhopg3"/>
            <w:rPr>
              <w:rFonts w:asciiTheme="minorHAnsi" w:hAnsiTheme="minorHAnsi"/>
              <w:noProof/>
              <w:kern w:val="2"/>
              <w:sz w:val="24"/>
              <w:szCs w:val="24"/>
              <w:lang w:eastAsia="nl-NL"/>
              <w14:ligatures w14:val="standardContextual"/>
            </w:rPr>
          </w:pPr>
          <w:hyperlink w:anchor="_Toc192783415" w:history="1">
            <w:r w:rsidRPr="001770DB">
              <w:rPr>
                <w:rStyle w:val="Hyperlink"/>
                <w:noProof/>
              </w:rPr>
              <w:t>3.1.1 d) Meerwerk</w:t>
            </w:r>
            <w:r>
              <w:rPr>
                <w:noProof/>
                <w:webHidden/>
              </w:rPr>
              <w:tab/>
            </w:r>
            <w:r>
              <w:rPr>
                <w:noProof/>
                <w:webHidden/>
              </w:rPr>
              <w:fldChar w:fldCharType="begin"/>
            </w:r>
            <w:r>
              <w:rPr>
                <w:noProof/>
                <w:webHidden/>
              </w:rPr>
              <w:instrText xml:space="preserve"> PAGEREF _Toc192783415 \h </w:instrText>
            </w:r>
            <w:r>
              <w:rPr>
                <w:noProof/>
                <w:webHidden/>
              </w:rPr>
            </w:r>
            <w:r>
              <w:rPr>
                <w:noProof/>
                <w:webHidden/>
              </w:rPr>
              <w:fldChar w:fldCharType="separate"/>
            </w:r>
            <w:r>
              <w:rPr>
                <w:noProof/>
                <w:webHidden/>
              </w:rPr>
              <w:t>6</w:t>
            </w:r>
            <w:r>
              <w:rPr>
                <w:noProof/>
                <w:webHidden/>
              </w:rPr>
              <w:fldChar w:fldCharType="end"/>
            </w:r>
          </w:hyperlink>
        </w:p>
        <w:p w14:paraId="4C52C215" w14:textId="1235A942" w:rsidR="0018680E" w:rsidRDefault="0018680E">
          <w:pPr>
            <w:pStyle w:val="Inhopg3"/>
            <w:rPr>
              <w:rFonts w:asciiTheme="minorHAnsi" w:hAnsiTheme="minorHAnsi"/>
              <w:noProof/>
              <w:kern w:val="2"/>
              <w:sz w:val="24"/>
              <w:szCs w:val="24"/>
              <w:lang w:eastAsia="nl-NL"/>
              <w14:ligatures w14:val="standardContextual"/>
            </w:rPr>
          </w:pPr>
          <w:hyperlink w:anchor="_Toc192783416" w:history="1">
            <w:r w:rsidRPr="001770DB">
              <w:rPr>
                <w:rStyle w:val="Hyperlink"/>
                <w:noProof/>
              </w:rPr>
              <w:t>3.1.1 e) Annulering door Opdrachtgever</w:t>
            </w:r>
            <w:r>
              <w:rPr>
                <w:noProof/>
                <w:webHidden/>
              </w:rPr>
              <w:tab/>
            </w:r>
            <w:r>
              <w:rPr>
                <w:noProof/>
                <w:webHidden/>
              </w:rPr>
              <w:fldChar w:fldCharType="begin"/>
            </w:r>
            <w:r>
              <w:rPr>
                <w:noProof/>
                <w:webHidden/>
              </w:rPr>
              <w:instrText xml:space="preserve"> PAGEREF _Toc192783416 \h </w:instrText>
            </w:r>
            <w:r>
              <w:rPr>
                <w:noProof/>
                <w:webHidden/>
              </w:rPr>
            </w:r>
            <w:r>
              <w:rPr>
                <w:noProof/>
                <w:webHidden/>
              </w:rPr>
              <w:fldChar w:fldCharType="separate"/>
            </w:r>
            <w:r>
              <w:rPr>
                <w:noProof/>
                <w:webHidden/>
              </w:rPr>
              <w:t>6</w:t>
            </w:r>
            <w:r>
              <w:rPr>
                <w:noProof/>
                <w:webHidden/>
              </w:rPr>
              <w:fldChar w:fldCharType="end"/>
            </w:r>
          </w:hyperlink>
        </w:p>
        <w:p w14:paraId="1DEC7008" w14:textId="1979F12F" w:rsidR="0018680E" w:rsidRDefault="0018680E">
          <w:pPr>
            <w:pStyle w:val="Inhopg2"/>
            <w:rPr>
              <w:rFonts w:asciiTheme="minorHAnsi" w:hAnsiTheme="minorHAnsi"/>
              <w:noProof/>
              <w:kern w:val="2"/>
              <w:sz w:val="24"/>
              <w:szCs w:val="24"/>
              <w:lang w:eastAsia="nl-NL"/>
              <w14:ligatures w14:val="standardContextual"/>
            </w:rPr>
          </w:pPr>
          <w:hyperlink w:anchor="_Toc192783417" w:history="1">
            <w:r w:rsidRPr="001770DB">
              <w:rPr>
                <w:rStyle w:val="Hyperlink"/>
                <w:noProof/>
              </w:rPr>
              <w:t>3.2</w:t>
            </w:r>
            <w:r>
              <w:rPr>
                <w:rFonts w:asciiTheme="minorHAnsi" w:hAnsiTheme="minorHAnsi"/>
                <w:noProof/>
                <w:kern w:val="2"/>
                <w:sz w:val="24"/>
                <w:szCs w:val="24"/>
                <w:lang w:eastAsia="nl-NL"/>
                <w14:ligatures w14:val="standardContextual"/>
              </w:rPr>
              <w:tab/>
            </w:r>
            <w:r w:rsidRPr="001770DB">
              <w:rPr>
                <w:rStyle w:val="Hyperlink"/>
                <w:noProof/>
              </w:rPr>
              <w:t>Indexatie</w:t>
            </w:r>
            <w:r>
              <w:rPr>
                <w:noProof/>
                <w:webHidden/>
              </w:rPr>
              <w:tab/>
            </w:r>
            <w:r>
              <w:rPr>
                <w:noProof/>
                <w:webHidden/>
              </w:rPr>
              <w:fldChar w:fldCharType="begin"/>
            </w:r>
            <w:r>
              <w:rPr>
                <w:noProof/>
                <w:webHidden/>
              </w:rPr>
              <w:instrText xml:space="preserve"> PAGEREF _Toc192783417 \h </w:instrText>
            </w:r>
            <w:r>
              <w:rPr>
                <w:noProof/>
                <w:webHidden/>
              </w:rPr>
            </w:r>
            <w:r>
              <w:rPr>
                <w:noProof/>
                <w:webHidden/>
              </w:rPr>
              <w:fldChar w:fldCharType="separate"/>
            </w:r>
            <w:r>
              <w:rPr>
                <w:noProof/>
                <w:webHidden/>
              </w:rPr>
              <w:t>6</w:t>
            </w:r>
            <w:r>
              <w:rPr>
                <w:noProof/>
                <w:webHidden/>
              </w:rPr>
              <w:fldChar w:fldCharType="end"/>
            </w:r>
          </w:hyperlink>
        </w:p>
        <w:p w14:paraId="12929290" w14:textId="09EBF8B9" w:rsidR="0018680E" w:rsidRDefault="0018680E">
          <w:pPr>
            <w:pStyle w:val="Inhopg3"/>
            <w:rPr>
              <w:rFonts w:asciiTheme="minorHAnsi" w:hAnsiTheme="minorHAnsi"/>
              <w:noProof/>
              <w:kern w:val="2"/>
              <w:sz w:val="24"/>
              <w:szCs w:val="24"/>
              <w:lang w:eastAsia="nl-NL"/>
              <w14:ligatures w14:val="standardContextual"/>
            </w:rPr>
          </w:pPr>
          <w:hyperlink w:anchor="_Toc192783418" w:history="1">
            <w:r w:rsidRPr="001770DB">
              <w:rPr>
                <w:rStyle w:val="Hyperlink"/>
                <w:noProof/>
              </w:rPr>
              <w:t>3.2.1 Aanpassing tarieven</w:t>
            </w:r>
            <w:r>
              <w:rPr>
                <w:noProof/>
                <w:webHidden/>
              </w:rPr>
              <w:tab/>
            </w:r>
            <w:r>
              <w:rPr>
                <w:noProof/>
                <w:webHidden/>
              </w:rPr>
              <w:fldChar w:fldCharType="begin"/>
            </w:r>
            <w:r>
              <w:rPr>
                <w:noProof/>
                <w:webHidden/>
              </w:rPr>
              <w:instrText xml:space="preserve"> PAGEREF _Toc192783418 \h </w:instrText>
            </w:r>
            <w:r>
              <w:rPr>
                <w:noProof/>
                <w:webHidden/>
              </w:rPr>
            </w:r>
            <w:r>
              <w:rPr>
                <w:noProof/>
                <w:webHidden/>
              </w:rPr>
              <w:fldChar w:fldCharType="separate"/>
            </w:r>
            <w:r>
              <w:rPr>
                <w:noProof/>
                <w:webHidden/>
              </w:rPr>
              <w:t>7</w:t>
            </w:r>
            <w:r>
              <w:rPr>
                <w:noProof/>
                <w:webHidden/>
              </w:rPr>
              <w:fldChar w:fldCharType="end"/>
            </w:r>
          </w:hyperlink>
        </w:p>
        <w:p w14:paraId="1C0D65DF" w14:textId="449B2D4A" w:rsidR="0018680E" w:rsidRDefault="0018680E">
          <w:pPr>
            <w:pStyle w:val="Inhopg1"/>
            <w:tabs>
              <w:tab w:val="left" w:pos="400"/>
              <w:tab w:val="right" w:leader="dot" w:pos="9063"/>
            </w:tabs>
            <w:rPr>
              <w:rFonts w:asciiTheme="minorHAnsi" w:hAnsiTheme="minorHAnsi"/>
              <w:noProof/>
              <w:kern w:val="2"/>
              <w:sz w:val="24"/>
              <w:szCs w:val="24"/>
              <w:lang w:eastAsia="nl-NL"/>
              <w14:ligatures w14:val="standardContextual"/>
            </w:rPr>
          </w:pPr>
          <w:hyperlink w:anchor="_Toc192783419" w:history="1">
            <w:r w:rsidRPr="001770DB">
              <w:rPr>
                <w:rStyle w:val="Hyperlink"/>
                <w:b/>
                <w:bCs/>
                <w:noProof/>
              </w:rPr>
              <w:t>4</w:t>
            </w:r>
            <w:r>
              <w:rPr>
                <w:rFonts w:asciiTheme="minorHAnsi" w:hAnsiTheme="minorHAnsi"/>
                <w:noProof/>
                <w:kern w:val="2"/>
                <w:sz w:val="24"/>
                <w:szCs w:val="24"/>
                <w:lang w:eastAsia="nl-NL"/>
                <w14:ligatures w14:val="standardContextual"/>
              </w:rPr>
              <w:tab/>
            </w:r>
            <w:r w:rsidRPr="001770DB">
              <w:rPr>
                <w:rStyle w:val="Hyperlink"/>
                <w:b/>
                <w:bCs/>
                <w:noProof/>
              </w:rPr>
              <w:t>Bestellen</w:t>
            </w:r>
            <w:r>
              <w:rPr>
                <w:noProof/>
                <w:webHidden/>
              </w:rPr>
              <w:tab/>
            </w:r>
            <w:r>
              <w:rPr>
                <w:noProof/>
                <w:webHidden/>
              </w:rPr>
              <w:fldChar w:fldCharType="begin"/>
            </w:r>
            <w:r>
              <w:rPr>
                <w:noProof/>
                <w:webHidden/>
              </w:rPr>
              <w:instrText xml:space="preserve"> PAGEREF _Toc192783419 \h </w:instrText>
            </w:r>
            <w:r>
              <w:rPr>
                <w:noProof/>
                <w:webHidden/>
              </w:rPr>
            </w:r>
            <w:r>
              <w:rPr>
                <w:noProof/>
                <w:webHidden/>
              </w:rPr>
              <w:fldChar w:fldCharType="separate"/>
            </w:r>
            <w:r>
              <w:rPr>
                <w:noProof/>
                <w:webHidden/>
              </w:rPr>
              <w:t>8</w:t>
            </w:r>
            <w:r>
              <w:rPr>
                <w:noProof/>
                <w:webHidden/>
              </w:rPr>
              <w:fldChar w:fldCharType="end"/>
            </w:r>
          </w:hyperlink>
        </w:p>
        <w:p w14:paraId="4909E165" w14:textId="7CD5BB5F" w:rsidR="0018680E" w:rsidRDefault="0018680E">
          <w:pPr>
            <w:pStyle w:val="Inhopg2"/>
            <w:rPr>
              <w:rFonts w:asciiTheme="minorHAnsi" w:hAnsiTheme="minorHAnsi"/>
              <w:noProof/>
              <w:kern w:val="2"/>
              <w:sz w:val="24"/>
              <w:szCs w:val="24"/>
              <w:lang w:eastAsia="nl-NL"/>
              <w14:ligatures w14:val="standardContextual"/>
            </w:rPr>
          </w:pPr>
          <w:hyperlink w:anchor="_Toc192783420" w:history="1">
            <w:r w:rsidRPr="001770DB">
              <w:rPr>
                <w:rStyle w:val="Hyperlink"/>
                <w:noProof/>
              </w:rPr>
              <w:t>4.1</w:t>
            </w:r>
            <w:r>
              <w:rPr>
                <w:rFonts w:asciiTheme="minorHAnsi" w:hAnsiTheme="minorHAnsi"/>
                <w:noProof/>
                <w:kern w:val="2"/>
                <w:sz w:val="24"/>
                <w:szCs w:val="24"/>
                <w:lang w:eastAsia="nl-NL"/>
                <w14:ligatures w14:val="standardContextual"/>
              </w:rPr>
              <w:tab/>
            </w:r>
            <w:r w:rsidRPr="001770DB">
              <w:rPr>
                <w:rStyle w:val="Hyperlink"/>
                <w:noProof/>
              </w:rPr>
              <w:t>Bestelkanaal</w:t>
            </w:r>
            <w:r>
              <w:rPr>
                <w:noProof/>
                <w:webHidden/>
              </w:rPr>
              <w:tab/>
            </w:r>
            <w:r>
              <w:rPr>
                <w:noProof/>
                <w:webHidden/>
              </w:rPr>
              <w:fldChar w:fldCharType="begin"/>
            </w:r>
            <w:r>
              <w:rPr>
                <w:noProof/>
                <w:webHidden/>
              </w:rPr>
              <w:instrText xml:space="preserve"> PAGEREF _Toc192783420 \h </w:instrText>
            </w:r>
            <w:r>
              <w:rPr>
                <w:noProof/>
                <w:webHidden/>
              </w:rPr>
            </w:r>
            <w:r>
              <w:rPr>
                <w:noProof/>
                <w:webHidden/>
              </w:rPr>
              <w:fldChar w:fldCharType="separate"/>
            </w:r>
            <w:r>
              <w:rPr>
                <w:noProof/>
                <w:webHidden/>
              </w:rPr>
              <w:t>8</w:t>
            </w:r>
            <w:r>
              <w:rPr>
                <w:noProof/>
                <w:webHidden/>
              </w:rPr>
              <w:fldChar w:fldCharType="end"/>
            </w:r>
          </w:hyperlink>
        </w:p>
        <w:p w14:paraId="1B18C12D" w14:textId="7117AF5A" w:rsidR="0018680E" w:rsidRDefault="0018680E">
          <w:pPr>
            <w:pStyle w:val="Inhopg3"/>
            <w:rPr>
              <w:rFonts w:asciiTheme="minorHAnsi" w:hAnsiTheme="minorHAnsi"/>
              <w:noProof/>
              <w:kern w:val="2"/>
              <w:sz w:val="24"/>
              <w:szCs w:val="24"/>
              <w:lang w:eastAsia="nl-NL"/>
              <w14:ligatures w14:val="standardContextual"/>
            </w:rPr>
          </w:pPr>
          <w:hyperlink w:anchor="_Toc192783421" w:history="1">
            <w:r w:rsidRPr="001770DB">
              <w:rPr>
                <w:rStyle w:val="Hyperlink"/>
                <w:noProof/>
              </w:rPr>
              <w:t>4.1.3 Blanket order</w:t>
            </w:r>
            <w:r>
              <w:rPr>
                <w:noProof/>
                <w:webHidden/>
              </w:rPr>
              <w:tab/>
            </w:r>
            <w:r>
              <w:rPr>
                <w:noProof/>
                <w:webHidden/>
              </w:rPr>
              <w:fldChar w:fldCharType="begin"/>
            </w:r>
            <w:r>
              <w:rPr>
                <w:noProof/>
                <w:webHidden/>
              </w:rPr>
              <w:instrText xml:space="preserve"> PAGEREF _Toc192783421 \h </w:instrText>
            </w:r>
            <w:r>
              <w:rPr>
                <w:noProof/>
                <w:webHidden/>
              </w:rPr>
            </w:r>
            <w:r>
              <w:rPr>
                <w:noProof/>
                <w:webHidden/>
              </w:rPr>
              <w:fldChar w:fldCharType="separate"/>
            </w:r>
            <w:r>
              <w:rPr>
                <w:noProof/>
                <w:webHidden/>
              </w:rPr>
              <w:t>8</w:t>
            </w:r>
            <w:r>
              <w:rPr>
                <w:noProof/>
                <w:webHidden/>
              </w:rPr>
              <w:fldChar w:fldCharType="end"/>
            </w:r>
          </w:hyperlink>
        </w:p>
        <w:p w14:paraId="1FB79AE4" w14:textId="31085495" w:rsidR="0018680E" w:rsidRDefault="0018680E">
          <w:pPr>
            <w:pStyle w:val="Inhopg2"/>
            <w:rPr>
              <w:rFonts w:asciiTheme="minorHAnsi" w:hAnsiTheme="minorHAnsi"/>
              <w:noProof/>
              <w:kern w:val="2"/>
              <w:sz w:val="24"/>
              <w:szCs w:val="24"/>
              <w:lang w:eastAsia="nl-NL"/>
              <w14:ligatures w14:val="standardContextual"/>
            </w:rPr>
          </w:pPr>
          <w:hyperlink w:anchor="_Toc192783422" w:history="1">
            <w:r w:rsidRPr="001770DB">
              <w:rPr>
                <w:rStyle w:val="Hyperlink"/>
                <w:noProof/>
              </w:rPr>
              <w:t>4.2</w:t>
            </w:r>
            <w:r>
              <w:rPr>
                <w:rFonts w:asciiTheme="minorHAnsi" w:hAnsiTheme="minorHAnsi"/>
                <w:noProof/>
                <w:kern w:val="2"/>
                <w:sz w:val="24"/>
                <w:szCs w:val="24"/>
                <w:lang w:eastAsia="nl-NL"/>
                <w14:ligatures w14:val="standardContextual"/>
              </w:rPr>
              <w:tab/>
            </w:r>
            <w:r w:rsidRPr="001770DB">
              <w:rPr>
                <w:rStyle w:val="Hyperlink"/>
                <w:noProof/>
              </w:rPr>
              <w:t>Hoe ontvang ik een inkooporder?</w:t>
            </w:r>
            <w:r>
              <w:rPr>
                <w:noProof/>
                <w:webHidden/>
              </w:rPr>
              <w:tab/>
            </w:r>
            <w:r>
              <w:rPr>
                <w:noProof/>
                <w:webHidden/>
              </w:rPr>
              <w:fldChar w:fldCharType="begin"/>
            </w:r>
            <w:r>
              <w:rPr>
                <w:noProof/>
                <w:webHidden/>
              </w:rPr>
              <w:instrText xml:space="preserve"> PAGEREF _Toc192783422 \h </w:instrText>
            </w:r>
            <w:r>
              <w:rPr>
                <w:noProof/>
                <w:webHidden/>
              </w:rPr>
            </w:r>
            <w:r>
              <w:rPr>
                <w:noProof/>
                <w:webHidden/>
              </w:rPr>
              <w:fldChar w:fldCharType="separate"/>
            </w:r>
            <w:r>
              <w:rPr>
                <w:noProof/>
                <w:webHidden/>
              </w:rPr>
              <w:t>8</w:t>
            </w:r>
            <w:r>
              <w:rPr>
                <w:noProof/>
                <w:webHidden/>
              </w:rPr>
              <w:fldChar w:fldCharType="end"/>
            </w:r>
          </w:hyperlink>
        </w:p>
        <w:p w14:paraId="61BDD180" w14:textId="74739ACE" w:rsidR="0018680E" w:rsidRDefault="0018680E">
          <w:pPr>
            <w:pStyle w:val="Inhopg2"/>
            <w:rPr>
              <w:rFonts w:asciiTheme="minorHAnsi" w:hAnsiTheme="minorHAnsi"/>
              <w:noProof/>
              <w:kern w:val="2"/>
              <w:sz w:val="24"/>
              <w:szCs w:val="24"/>
              <w:lang w:eastAsia="nl-NL"/>
              <w14:ligatures w14:val="standardContextual"/>
            </w:rPr>
          </w:pPr>
          <w:hyperlink w:anchor="_Toc192783423" w:history="1">
            <w:r w:rsidRPr="001770DB">
              <w:rPr>
                <w:rStyle w:val="Hyperlink"/>
                <w:noProof/>
              </w:rPr>
              <w:t>4.3</w:t>
            </w:r>
            <w:r>
              <w:rPr>
                <w:rFonts w:asciiTheme="minorHAnsi" w:hAnsiTheme="minorHAnsi"/>
                <w:noProof/>
                <w:kern w:val="2"/>
                <w:sz w:val="24"/>
                <w:szCs w:val="24"/>
                <w:lang w:eastAsia="nl-NL"/>
                <w14:ligatures w14:val="standardContextual"/>
              </w:rPr>
              <w:tab/>
            </w:r>
            <w:r w:rsidRPr="001770DB">
              <w:rPr>
                <w:rStyle w:val="Hyperlink"/>
                <w:noProof/>
              </w:rPr>
              <w:t>Levering</w:t>
            </w:r>
            <w:r>
              <w:rPr>
                <w:noProof/>
                <w:webHidden/>
              </w:rPr>
              <w:tab/>
            </w:r>
            <w:r>
              <w:rPr>
                <w:noProof/>
                <w:webHidden/>
              </w:rPr>
              <w:fldChar w:fldCharType="begin"/>
            </w:r>
            <w:r>
              <w:rPr>
                <w:noProof/>
                <w:webHidden/>
              </w:rPr>
              <w:instrText xml:space="preserve"> PAGEREF _Toc192783423 \h </w:instrText>
            </w:r>
            <w:r>
              <w:rPr>
                <w:noProof/>
                <w:webHidden/>
              </w:rPr>
            </w:r>
            <w:r>
              <w:rPr>
                <w:noProof/>
                <w:webHidden/>
              </w:rPr>
              <w:fldChar w:fldCharType="separate"/>
            </w:r>
            <w:r>
              <w:rPr>
                <w:noProof/>
                <w:webHidden/>
              </w:rPr>
              <w:t>8</w:t>
            </w:r>
            <w:r>
              <w:rPr>
                <w:noProof/>
                <w:webHidden/>
              </w:rPr>
              <w:fldChar w:fldCharType="end"/>
            </w:r>
          </w:hyperlink>
        </w:p>
        <w:p w14:paraId="4A1B0FF0" w14:textId="65AB2785" w:rsidR="0018680E" w:rsidRDefault="0018680E">
          <w:pPr>
            <w:pStyle w:val="Inhopg3"/>
            <w:rPr>
              <w:rFonts w:asciiTheme="minorHAnsi" w:hAnsiTheme="minorHAnsi"/>
              <w:noProof/>
              <w:kern w:val="2"/>
              <w:sz w:val="24"/>
              <w:szCs w:val="24"/>
              <w:lang w:eastAsia="nl-NL"/>
              <w14:ligatures w14:val="standardContextual"/>
            </w:rPr>
          </w:pPr>
          <w:hyperlink w:anchor="_Toc192783424" w:history="1">
            <w:r w:rsidRPr="001770DB">
              <w:rPr>
                <w:rStyle w:val="Hyperlink"/>
                <w:rFonts w:eastAsia="Times New Roman" w:cs="Times New Roman"/>
                <w:noProof/>
                <w:lang w:eastAsia="nl-NL"/>
              </w:rPr>
              <w:t>4.3.2 Aflevering op meerdere UWV vestigingen</w:t>
            </w:r>
            <w:r>
              <w:rPr>
                <w:noProof/>
                <w:webHidden/>
              </w:rPr>
              <w:tab/>
            </w:r>
            <w:r>
              <w:rPr>
                <w:noProof/>
                <w:webHidden/>
              </w:rPr>
              <w:fldChar w:fldCharType="begin"/>
            </w:r>
            <w:r>
              <w:rPr>
                <w:noProof/>
                <w:webHidden/>
              </w:rPr>
              <w:instrText xml:space="preserve"> PAGEREF _Toc192783424 \h </w:instrText>
            </w:r>
            <w:r>
              <w:rPr>
                <w:noProof/>
                <w:webHidden/>
              </w:rPr>
            </w:r>
            <w:r>
              <w:rPr>
                <w:noProof/>
                <w:webHidden/>
              </w:rPr>
              <w:fldChar w:fldCharType="separate"/>
            </w:r>
            <w:r>
              <w:rPr>
                <w:noProof/>
                <w:webHidden/>
              </w:rPr>
              <w:t>8</w:t>
            </w:r>
            <w:r>
              <w:rPr>
                <w:noProof/>
                <w:webHidden/>
              </w:rPr>
              <w:fldChar w:fldCharType="end"/>
            </w:r>
          </w:hyperlink>
        </w:p>
        <w:p w14:paraId="0B3F4E5F" w14:textId="1FF759F4" w:rsidR="0018680E" w:rsidRDefault="0018680E">
          <w:pPr>
            <w:pStyle w:val="Inhopg1"/>
            <w:tabs>
              <w:tab w:val="left" w:pos="400"/>
              <w:tab w:val="right" w:leader="dot" w:pos="9063"/>
            </w:tabs>
            <w:rPr>
              <w:rFonts w:asciiTheme="minorHAnsi" w:hAnsiTheme="minorHAnsi"/>
              <w:noProof/>
              <w:kern w:val="2"/>
              <w:sz w:val="24"/>
              <w:szCs w:val="24"/>
              <w:lang w:eastAsia="nl-NL"/>
              <w14:ligatures w14:val="standardContextual"/>
            </w:rPr>
          </w:pPr>
          <w:hyperlink w:anchor="_Toc192783425" w:history="1">
            <w:r w:rsidRPr="001770DB">
              <w:rPr>
                <w:rStyle w:val="Hyperlink"/>
                <w:b/>
                <w:bCs/>
                <w:noProof/>
              </w:rPr>
              <w:t>5</w:t>
            </w:r>
            <w:r>
              <w:rPr>
                <w:rFonts w:asciiTheme="minorHAnsi" w:hAnsiTheme="minorHAnsi"/>
                <w:noProof/>
                <w:kern w:val="2"/>
                <w:sz w:val="24"/>
                <w:szCs w:val="24"/>
                <w:lang w:eastAsia="nl-NL"/>
                <w14:ligatures w14:val="standardContextual"/>
              </w:rPr>
              <w:tab/>
            </w:r>
            <w:r w:rsidRPr="001770DB">
              <w:rPr>
                <w:rStyle w:val="Hyperlink"/>
                <w:b/>
                <w:bCs/>
                <w:noProof/>
              </w:rPr>
              <w:t>Betalen</w:t>
            </w:r>
            <w:r>
              <w:rPr>
                <w:noProof/>
                <w:webHidden/>
              </w:rPr>
              <w:tab/>
            </w:r>
            <w:r>
              <w:rPr>
                <w:noProof/>
                <w:webHidden/>
              </w:rPr>
              <w:fldChar w:fldCharType="begin"/>
            </w:r>
            <w:r>
              <w:rPr>
                <w:noProof/>
                <w:webHidden/>
              </w:rPr>
              <w:instrText xml:space="preserve"> PAGEREF _Toc192783425 \h </w:instrText>
            </w:r>
            <w:r>
              <w:rPr>
                <w:noProof/>
                <w:webHidden/>
              </w:rPr>
            </w:r>
            <w:r>
              <w:rPr>
                <w:noProof/>
                <w:webHidden/>
              </w:rPr>
              <w:fldChar w:fldCharType="separate"/>
            </w:r>
            <w:r>
              <w:rPr>
                <w:noProof/>
                <w:webHidden/>
              </w:rPr>
              <w:t>9</w:t>
            </w:r>
            <w:r>
              <w:rPr>
                <w:noProof/>
                <w:webHidden/>
              </w:rPr>
              <w:fldChar w:fldCharType="end"/>
            </w:r>
          </w:hyperlink>
        </w:p>
        <w:p w14:paraId="16AE405F" w14:textId="68483BBE" w:rsidR="0018680E" w:rsidRDefault="0018680E">
          <w:pPr>
            <w:pStyle w:val="Inhopg2"/>
            <w:rPr>
              <w:rFonts w:asciiTheme="minorHAnsi" w:hAnsiTheme="minorHAnsi"/>
              <w:noProof/>
              <w:kern w:val="2"/>
              <w:sz w:val="24"/>
              <w:szCs w:val="24"/>
              <w:lang w:eastAsia="nl-NL"/>
              <w14:ligatures w14:val="standardContextual"/>
            </w:rPr>
          </w:pPr>
          <w:hyperlink w:anchor="_Toc192783426" w:history="1">
            <w:r w:rsidRPr="001770DB">
              <w:rPr>
                <w:rStyle w:val="Hyperlink"/>
                <w:noProof/>
              </w:rPr>
              <w:t>5.1</w:t>
            </w:r>
            <w:r>
              <w:rPr>
                <w:rFonts w:asciiTheme="minorHAnsi" w:hAnsiTheme="minorHAnsi"/>
                <w:noProof/>
                <w:kern w:val="2"/>
                <w:sz w:val="24"/>
                <w:szCs w:val="24"/>
                <w:lang w:eastAsia="nl-NL"/>
                <w14:ligatures w14:val="standardContextual"/>
              </w:rPr>
              <w:tab/>
            </w:r>
            <w:r w:rsidRPr="001770DB">
              <w:rPr>
                <w:rStyle w:val="Hyperlink"/>
                <w:noProof/>
              </w:rPr>
              <w:t>Hoe stuur ik een factuur?</w:t>
            </w:r>
            <w:r>
              <w:rPr>
                <w:noProof/>
                <w:webHidden/>
              </w:rPr>
              <w:tab/>
            </w:r>
            <w:r>
              <w:rPr>
                <w:noProof/>
                <w:webHidden/>
              </w:rPr>
              <w:fldChar w:fldCharType="begin"/>
            </w:r>
            <w:r>
              <w:rPr>
                <w:noProof/>
                <w:webHidden/>
              </w:rPr>
              <w:instrText xml:space="preserve"> PAGEREF _Toc192783426 \h </w:instrText>
            </w:r>
            <w:r>
              <w:rPr>
                <w:noProof/>
                <w:webHidden/>
              </w:rPr>
            </w:r>
            <w:r>
              <w:rPr>
                <w:noProof/>
                <w:webHidden/>
              </w:rPr>
              <w:fldChar w:fldCharType="separate"/>
            </w:r>
            <w:r>
              <w:rPr>
                <w:noProof/>
                <w:webHidden/>
              </w:rPr>
              <w:t>9</w:t>
            </w:r>
            <w:r>
              <w:rPr>
                <w:noProof/>
                <w:webHidden/>
              </w:rPr>
              <w:fldChar w:fldCharType="end"/>
            </w:r>
          </w:hyperlink>
        </w:p>
        <w:p w14:paraId="35E83648" w14:textId="2FEA7A41" w:rsidR="0018680E" w:rsidRDefault="0018680E">
          <w:pPr>
            <w:pStyle w:val="Inhopg2"/>
            <w:rPr>
              <w:rFonts w:asciiTheme="minorHAnsi" w:hAnsiTheme="minorHAnsi"/>
              <w:noProof/>
              <w:kern w:val="2"/>
              <w:sz w:val="24"/>
              <w:szCs w:val="24"/>
              <w:lang w:eastAsia="nl-NL"/>
              <w14:ligatures w14:val="standardContextual"/>
            </w:rPr>
          </w:pPr>
          <w:hyperlink w:anchor="_Toc192783427" w:history="1">
            <w:r w:rsidRPr="001770DB">
              <w:rPr>
                <w:rStyle w:val="Hyperlink"/>
                <w:noProof/>
              </w:rPr>
              <w:t>5.2</w:t>
            </w:r>
            <w:r>
              <w:rPr>
                <w:rFonts w:asciiTheme="minorHAnsi" w:hAnsiTheme="minorHAnsi"/>
                <w:noProof/>
                <w:kern w:val="2"/>
                <w:sz w:val="24"/>
                <w:szCs w:val="24"/>
                <w:lang w:eastAsia="nl-NL"/>
                <w14:ligatures w14:val="standardContextual"/>
              </w:rPr>
              <w:tab/>
            </w:r>
            <w:r w:rsidRPr="001770DB">
              <w:rPr>
                <w:rStyle w:val="Hyperlink"/>
                <w:noProof/>
              </w:rPr>
              <w:t>Factuureisen</w:t>
            </w:r>
            <w:r>
              <w:rPr>
                <w:noProof/>
                <w:webHidden/>
              </w:rPr>
              <w:tab/>
            </w:r>
            <w:r>
              <w:rPr>
                <w:noProof/>
                <w:webHidden/>
              </w:rPr>
              <w:fldChar w:fldCharType="begin"/>
            </w:r>
            <w:r>
              <w:rPr>
                <w:noProof/>
                <w:webHidden/>
              </w:rPr>
              <w:instrText xml:space="preserve"> PAGEREF _Toc192783427 \h </w:instrText>
            </w:r>
            <w:r>
              <w:rPr>
                <w:noProof/>
                <w:webHidden/>
              </w:rPr>
            </w:r>
            <w:r>
              <w:rPr>
                <w:noProof/>
                <w:webHidden/>
              </w:rPr>
              <w:fldChar w:fldCharType="separate"/>
            </w:r>
            <w:r>
              <w:rPr>
                <w:noProof/>
                <w:webHidden/>
              </w:rPr>
              <w:t>10</w:t>
            </w:r>
            <w:r>
              <w:rPr>
                <w:noProof/>
                <w:webHidden/>
              </w:rPr>
              <w:fldChar w:fldCharType="end"/>
            </w:r>
          </w:hyperlink>
        </w:p>
        <w:p w14:paraId="287743B8" w14:textId="293E051F" w:rsidR="0018680E" w:rsidRDefault="0018680E">
          <w:pPr>
            <w:pStyle w:val="Inhopg3"/>
            <w:rPr>
              <w:rFonts w:asciiTheme="minorHAnsi" w:hAnsiTheme="minorHAnsi"/>
              <w:noProof/>
              <w:kern w:val="2"/>
              <w:sz w:val="24"/>
              <w:szCs w:val="24"/>
              <w:lang w:eastAsia="nl-NL"/>
              <w14:ligatures w14:val="standardContextual"/>
            </w:rPr>
          </w:pPr>
          <w:hyperlink w:anchor="_Toc192783428" w:history="1">
            <w:r w:rsidRPr="001770DB">
              <w:rPr>
                <w:rStyle w:val="Hyperlink"/>
                <w:noProof/>
              </w:rPr>
              <w:t>5.2.1 Factuurgegevens</w:t>
            </w:r>
            <w:r>
              <w:rPr>
                <w:noProof/>
                <w:webHidden/>
              </w:rPr>
              <w:tab/>
            </w:r>
            <w:r>
              <w:rPr>
                <w:noProof/>
                <w:webHidden/>
              </w:rPr>
              <w:fldChar w:fldCharType="begin"/>
            </w:r>
            <w:r>
              <w:rPr>
                <w:noProof/>
                <w:webHidden/>
              </w:rPr>
              <w:instrText xml:space="preserve"> PAGEREF _Toc192783428 \h </w:instrText>
            </w:r>
            <w:r>
              <w:rPr>
                <w:noProof/>
                <w:webHidden/>
              </w:rPr>
            </w:r>
            <w:r>
              <w:rPr>
                <w:noProof/>
                <w:webHidden/>
              </w:rPr>
              <w:fldChar w:fldCharType="separate"/>
            </w:r>
            <w:r>
              <w:rPr>
                <w:noProof/>
                <w:webHidden/>
              </w:rPr>
              <w:t>10</w:t>
            </w:r>
            <w:r>
              <w:rPr>
                <w:noProof/>
                <w:webHidden/>
              </w:rPr>
              <w:fldChar w:fldCharType="end"/>
            </w:r>
          </w:hyperlink>
        </w:p>
        <w:p w14:paraId="026DC257" w14:textId="3336F719" w:rsidR="0018680E" w:rsidRDefault="0018680E">
          <w:pPr>
            <w:pStyle w:val="Inhopg3"/>
            <w:rPr>
              <w:rFonts w:asciiTheme="minorHAnsi" w:hAnsiTheme="minorHAnsi"/>
              <w:noProof/>
              <w:kern w:val="2"/>
              <w:sz w:val="24"/>
              <w:szCs w:val="24"/>
              <w:lang w:eastAsia="nl-NL"/>
              <w14:ligatures w14:val="standardContextual"/>
            </w:rPr>
          </w:pPr>
          <w:hyperlink w:anchor="_Toc192783429" w:history="1">
            <w:r w:rsidRPr="001770DB">
              <w:rPr>
                <w:rStyle w:val="Hyperlink"/>
                <w:noProof/>
              </w:rPr>
              <w:t>5.2.2 Aanpassing van een factuur</w:t>
            </w:r>
            <w:r>
              <w:rPr>
                <w:noProof/>
                <w:webHidden/>
              </w:rPr>
              <w:tab/>
            </w:r>
            <w:r>
              <w:rPr>
                <w:noProof/>
                <w:webHidden/>
              </w:rPr>
              <w:fldChar w:fldCharType="begin"/>
            </w:r>
            <w:r>
              <w:rPr>
                <w:noProof/>
                <w:webHidden/>
              </w:rPr>
              <w:instrText xml:space="preserve"> PAGEREF _Toc192783429 \h </w:instrText>
            </w:r>
            <w:r>
              <w:rPr>
                <w:noProof/>
                <w:webHidden/>
              </w:rPr>
            </w:r>
            <w:r>
              <w:rPr>
                <w:noProof/>
                <w:webHidden/>
              </w:rPr>
              <w:fldChar w:fldCharType="separate"/>
            </w:r>
            <w:r>
              <w:rPr>
                <w:noProof/>
                <w:webHidden/>
              </w:rPr>
              <w:t>10</w:t>
            </w:r>
            <w:r>
              <w:rPr>
                <w:noProof/>
                <w:webHidden/>
              </w:rPr>
              <w:fldChar w:fldCharType="end"/>
            </w:r>
          </w:hyperlink>
        </w:p>
        <w:p w14:paraId="47C52493" w14:textId="2AD26512" w:rsidR="0018680E" w:rsidRDefault="0018680E">
          <w:pPr>
            <w:pStyle w:val="Inhopg2"/>
            <w:rPr>
              <w:rFonts w:asciiTheme="minorHAnsi" w:hAnsiTheme="minorHAnsi"/>
              <w:noProof/>
              <w:kern w:val="2"/>
              <w:sz w:val="24"/>
              <w:szCs w:val="24"/>
              <w:lang w:eastAsia="nl-NL"/>
              <w14:ligatures w14:val="standardContextual"/>
            </w:rPr>
          </w:pPr>
          <w:hyperlink w:anchor="_Toc192783430" w:history="1">
            <w:r w:rsidRPr="001770DB">
              <w:rPr>
                <w:rStyle w:val="Hyperlink"/>
                <w:noProof/>
              </w:rPr>
              <w:t>5.3</w:t>
            </w:r>
            <w:r>
              <w:rPr>
                <w:rFonts w:asciiTheme="minorHAnsi" w:hAnsiTheme="minorHAnsi"/>
                <w:noProof/>
                <w:kern w:val="2"/>
                <w:sz w:val="24"/>
                <w:szCs w:val="24"/>
                <w:lang w:eastAsia="nl-NL"/>
                <w14:ligatures w14:val="standardContextual"/>
              </w:rPr>
              <w:tab/>
            </w:r>
            <w:r w:rsidRPr="001770DB">
              <w:rPr>
                <w:rStyle w:val="Hyperlink"/>
                <w:noProof/>
              </w:rPr>
              <w:t>Betaling</w:t>
            </w:r>
            <w:r>
              <w:rPr>
                <w:noProof/>
                <w:webHidden/>
              </w:rPr>
              <w:tab/>
            </w:r>
            <w:r>
              <w:rPr>
                <w:noProof/>
                <w:webHidden/>
              </w:rPr>
              <w:fldChar w:fldCharType="begin"/>
            </w:r>
            <w:r>
              <w:rPr>
                <w:noProof/>
                <w:webHidden/>
              </w:rPr>
              <w:instrText xml:space="preserve"> PAGEREF _Toc192783430 \h </w:instrText>
            </w:r>
            <w:r>
              <w:rPr>
                <w:noProof/>
                <w:webHidden/>
              </w:rPr>
            </w:r>
            <w:r>
              <w:rPr>
                <w:noProof/>
                <w:webHidden/>
              </w:rPr>
              <w:fldChar w:fldCharType="separate"/>
            </w:r>
            <w:r>
              <w:rPr>
                <w:noProof/>
                <w:webHidden/>
              </w:rPr>
              <w:t>11</w:t>
            </w:r>
            <w:r>
              <w:rPr>
                <w:noProof/>
                <w:webHidden/>
              </w:rPr>
              <w:fldChar w:fldCharType="end"/>
            </w:r>
          </w:hyperlink>
        </w:p>
        <w:p w14:paraId="7118F23E" w14:textId="6A0FCF68" w:rsidR="0018680E" w:rsidRDefault="0018680E">
          <w:pPr>
            <w:pStyle w:val="Inhopg1"/>
            <w:tabs>
              <w:tab w:val="left" w:pos="400"/>
              <w:tab w:val="right" w:leader="dot" w:pos="9063"/>
            </w:tabs>
            <w:rPr>
              <w:rFonts w:asciiTheme="minorHAnsi" w:hAnsiTheme="minorHAnsi"/>
              <w:noProof/>
              <w:kern w:val="2"/>
              <w:sz w:val="24"/>
              <w:szCs w:val="24"/>
              <w:lang w:eastAsia="nl-NL"/>
              <w14:ligatures w14:val="standardContextual"/>
            </w:rPr>
          </w:pPr>
          <w:hyperlink w:anchor="_Toc192783431" w:history="1">
            <w:r w:rsidRPr="001770DB">
              <w:rPr>
                <w:rStyle w:val="Hyperlink"/>
                <w:b/>
                <w:bCs/>
                <w:noProof/>
              </w:rPr>
              <w:t>6</w:t>
            </w:r>
            <w:r>
              <w:rPr>
                <w:rFonts w:asciiTheme="minorHAnsi" w:hAnsiTheme="minorHAnsi"/>
                <w:noProof/>
                <w:kern w:val="2"/>
                <w:sz w:val="24"/>
                <w:szCs w:val="24"/>
                <w:lang w:eastAsia="nl-NL"/>
                <w14:ligatures w14:val="standardContextual"/>
              </w:rPr>
              <w:tab/>
            </w:r>
            <w:r w:rsidRPr="001770DB">
              <w:rPr>
                <w:rStyle w:val="Hyperlink"/>
                <w:b/>
                <w:bCs/>
                <w:noProof/>
              </w:rPr>
              <w:t>Betaalgegevens</w:t>
            </w:r>
            <w:r>
              <w:rPr>
                <w:noProof/>
                <w:webHidden/>
              </w:rPr>
              <w:tab/>
            </w:r>
            <w:r>
              <w:rPr>
                <w:noProof/>
                <w:webHidden/>
              </w:rPr>
              <w:fldChar w:fldCharType="begin"/>
            </w:r>
            <w:r>
              <w:rPr>
                <w:noProof/>
                <w:webHidden/>
              </w:rPr>
              <w:instrText xml:space="preserve"> PAGEREF _Toc192783431 \h </w:instrText>
            </w:r>
            <w:r>
              <w:rPr>
                <w:noProof/>
                <w:webHidden/>
              </w:rPr>
            </w:r>
            <w:r>
              <w:rPr>
                <w:noProof/>
                <w:webHidden/>
              </w:rPr>
              <w:fldChar w:fldCharType="separate"/>
            </w:r>
            <w:r>
              <w:rPr>
                <w:noProof/>
                <w:webHidden/>
              </w:rPr>
              <w:t>12</w:t>
            </w:r>
            <w:r>
              <w:rPr>
                <w:noProof/>
                <w:webHidden/>
              </w:rPr>
              <w:fldChar w:fldCharType="end"/>
            </w:r>
          </w:hyperlink>
        </w:p>
        <w:p w14:paraId="6512395F" w14:textId="2A678FA0" w:rsidR="0018680E" w:rsidRDefault="0018680E">
          <w:pPr>
            <w:pStyle w:val="Inhopg2"/>
            <w:rPr>
              <w:rFonts w:asciiTheme="minorHAnsi" w:hAnsiTheme="minorHAnsi"/>
              <w:noProof/>
              <w:kern w:val="2"/>
              <w:sz w:val="24"/>
              <w:szCs w:val="24"/>
              <w:lang w:eastAsia="nl-NL"/>
              <w14:ligatures w14:val="standardContextual"/>
            </w:rPr>
          </w:pPr>
          <w:hyperlink w:anchor="_Toc192783432" w:history="1">
            <w:r w:rsidRPr="001770DB">
              <w:rPr>
                <w:rStyle w:val="Hyperlink"/>
                <w:noProof/>
              </w:rPr>
              <w:t>6.1</w:t>
            </w:r>
            <w:r>
              <w:rPr>
                <w:rFonts w:asciiTheme="minorHAnsi" w:hAnsiTheme="minorHAnsi"/>
                <w:noProof/>
                <w:kern w:val="2"/>
                <w:sz w:val="24"/>
                <w:szCs w:val="24"/>
                <w:lang w:eastAsia="nl-NL"/>
                <w14:ligatures w14:val="standardContextual"/>
              </w:rPr>
              <w:tab/>
            </w:r>
            <w:r w:rsidRPr="001770DB">
              <w:rPr>
                <w:rStyle w:val="Hyperlink"/>
                <w:noProof/>
              </w:rPr>
              <w:t>Wijziging aanbrengen in betaalgegevens</w:t>
            </w:r>
            <w:r>
              <w:rPr>
                <w:noProof/>
                <w:webHidden/>
              </w:rPr>
              <w:tab/>
            </w:r>
            <w:r>
              <w:rPr>
                <w:noProof/>
                <w:webHidden/>
              </w:rPr>
              <w:fldChar w:fldCharType="begin"/>
            </w:r>
            <w:r>
              <w:rPr>
                <w:noProof/>
                <w:webHidden/>
              </w:rPr>
              <w:instrText xml:space="preserve"> PAGEREF _Toc192783432 \h </w:instrText>
            </w:r>
            <w:r>
              <w:rPr>
                <w:noProof/>
                <w:webHidden/>
              </w:rPr>
            </w:r>
            <w:r>
              <w:rPr>
                <w:noProof/>
                <w:webHidden/>
              </w:rPr>
              <w:fldChar w:fldCharType="separate"/>
            </w:r>
            <w:r>
              <w:rPr>
                <w:noProof/>
                <w:webHidden/>
              </w:rPr>
              <w:t>12</w:t>
            </w:r>
            <w:r>
              <w:rPr>
                <w:noProof/>
                <w:webHidden/>
              </w:rPr>
              <w:fldChar w:fldCharType="end"/>
            </w:r>
          </w:hyperlink>
        </w:p>
        <w:p w14:paraId="072FCD4D" w14:textId="3E789EB8" w:rsidR="0018680E" w:rsidRDefault="0018680E">
          <w:pPr>
            <w:pStyle w:val="Inhopg1"/>
            <w:tabs>
              <w:tab w:val="left" w:pos="400"/>
              <w:tab w:val="right" w:leader="dot" w:pos="9063"/>
            </w:tabs>
            <w:rPr>
              <w:rFonts w:asciiTheme="minorHAnsi" w:hAnsiTheme="minorHAnsi"/>
              <w:noProof/>
              <w:kern w:val="2"/>
              <w:sz w:val="24"/>
              <w:szCs w:val="24"/>
              <w:lang w:eastAsia="nl-NL"/>
              <w14:ligatures w14:val="standardContextual"/>
            </w:rPr>
          </w:pPr>
          <w:hyperlink w:anchor="_Toc192783433" w:history="1">
            <w:r w:rsidRPr="001770DB">
              <w:rPr>
                <w:rStyle w:val="Hyperlink"/>
                <w:b/>
                <w:bCs/>
                <w:noProof/>
              </w:rPr>
              <w:t>7</w:t>
            </w:r>
            <w:r>
              <w:rPr>
                <w:rFonts w:asciiTheme="minorHAnsi" w:hAnsiTheme="minorHAnsi"/>
                <w:noProof/>
                <w:kern w:val="2"/>
                <w:sz w:val="24"/>
                <w:szCs w:val="24"/>
                <w:lang w:eastAsia="nl-NL"/>
                <w14:ligatures w14:val="standardContextual"/>
              </w:rPr>
              <w:tab/>
            </w:r>
            <w:r w:rsidRPr="001770DB">
              <w:rPr>
                <w:rStyle w:val="Hyperlink"/>
                <w:b/>
                <w:bCs/>
                <w:noProof/>
              </w:rPr>
              <w:t>Bijlagen</w:t>
            </w:r>
            <w:r>
              <w:rPr>
                <w:noProof/>
                <w:webHidden/>
              </w:rPr>
              <w:tab/>
            </w:r>
            <w:r>
              <w:rPr>
                <w:noProof/>
                <w:webHidden/>
              </w:rPr>
              <w:fldChar w:fldCharType="begin"/>
            </w:r>
            <w:r>
              <w:rPr>
                <w:noProof/>
                <w:webHidden/>
              </w:rPr>
              <w:instrText xml:space="preserve"> PAGEREF _Toc192783433 \h </w:instrText>
            </w:r>
            <w:r>
              <w:rPr>
                <w:noProof/>
                <w:webHidden/>
              </w:rPr>
            </w:r>
            <w:r>
              <w:rPr>
                <w:noProof/>
                <w:webHidden/>
              </w:rPr>
              <w:fldChar w:fldCharType="separate"/>
            </w:r>
            <w:r>
              <w:rPr>
                <w:noProof/>
                <w:webHidden/>
              </w:rPr>
              <w:t>14</w:t>
            </w:r>
            <w:r>
              <w:rPr>
                <w:noProof/>
                <w:webHidden/>
              </w:rPr>
              <w:fldChar w:fldCharType="end"/>
            </w:r>
          </w:hyperlink>
        </w:p>
        <w:p w14:paraId="25D2C9FB" w14:textId="4FE3CA01" w:rsidR="004748C4" w:rsidRDefault="004748C4" w:rsidP="004748C4">
          <w:pPr>
            <w:rPr>
              <w:b/>
              <w:bCs/>
            </w:rPr>
          </w:pPr>
          <w:r w:rsidRPr="006B314E">
            <w:rPr>
              <w:b/>
              <w:bCs/>
            </w:rPr>
            <w:fldChar w:fldCharType="end"/>
          </w:r>
        </w:p>
      </w:sdtContent>
    </w:sdt>
    <w:p w14:paraId="229B7522" w14:textId="77777777" w:rsidR="004748C4" w:rsidRPr="005627A5" w:rsidRDefault="004748C4" w:rsidP="004748C4"/>
    <w:p w14:paraId="63573159" w14:textId="77777777" w:rsidR="000F5B38" w:rsidRPr="00315D51" w:rsidRDefault="000F5B38" w:rsidP="000F5B38">
      <w:pPr>
        <w:rPr>
          <w:szCs w:val="18"/>
        </w:rPr>
      </w:pPr>
    </w:p>
    <w:p w14:paraId="3AB65171" w14:textId="77777777" w:rsidR="000F5B38" w:rsidRPr="00315D51" w:rsidRDefault="000F5B38" w:rsidP="000F5B38">
      <w:pPr>
        <w:rPr>
          <w:szCs w:val="18"/>
        </w:rPr>
      </w:pPr>
    </w:p>
    <w:p w14:paraId="65689D38" w14:textId="4E5670E3" w:rsidR="001E0AC8" w:rsidRPr="006B314E" w:rsidRDefault="00D71C2B" w:rsidP="007E71B9">
      <w:pPr>
        <w:pStyle w:val="Kop1"/>
        <w:numPr>
          <w:ilvl w:val="0"/>
          <w:numId w:val="9"/>
        </w:numPr>
        <w:ind w:left="431" w:hanging="431"/>
        <w:rPr>
          <w:b/>
          <w:sz w:val="18"/>
          <w:szCs w:val="18"/>
        </w:rPr>
      </w:pPr>
      <w:bookmarkStart w:id="1" w:name="_Toc192608143"/>
      <w:bookmarkStart w:id="2" w:name="_Toc192783403"/>
      <w:bookmarkEnd w:id="1"/>
      <w:r>
        <w:rPr>
          <w:b/>
          <w:sz w:val="18"/>
          <w:szCs w:val="18"/>
        </w:rPr>
        <w:lastRenderedPageBreak/>
        <w:t>I</w:t>
      </w:r>
      <w:r w:rsidR="001E0AC8" w:rsidRPr="006B314E">
        <w:rPr>
          <w:b/>
          <w:sz w:val="18"/>
          <w:szCs w:val="18"/>
        </w:rPr>
        <w:t>nleiding</w:t>
      </w:r>
      <w:bookmarkEnd w:id="2"/>
      <w:r w:rsidR="00A05CDD">
        <w:rPr>
          <w:b/>
          <w:sz w:val="18"/>
          <w:szCs w:val="18"/>
        </w:rPr>
        <w:t xml:space="preserve"> </w:t>
      </w:r>
      <w:bookmarkEnd w:id="0"/>
    </w:p>
    <w:p w14:paraId="796467E3" w14:textId="77777777" w:rsidR="001E0AC8" w:rsidRDefault="001E0AC8" w:rsidP="001E0AC8"/>
    <w:p w14:paraId="1BF25F43" w14:textId="77777777" w:rsidR="001E0AC8" w:rsidRDefault="001E0AC8" w:rsidP="001E0AC8"/>
    <w:p w14:paraId="3C3D411E" w14:textId="516A19F9" w:rsidR="001E0AC8" w:rsidRDefault="001E0AC8" w:rsidP="001E0AC8">
      <w:pPr>
        <w:rPr>
          <w:noProof/>
        </w:rPr>
      </w:pPr>
      <w:r w:rsidRPr="006B314E">
        <w:t xml:space="preserve">Dit Dossier Financiële Afspraken (DFA) maakt deel uit van de </w:t>
      </w:r>
      <w:r w:rsidR="00063B13" w:rsidRPr="00B7281D">
        <w:t>Raamovereenkomst</w:t>
      </w:r>
      <w:r w:rsidR="00063B13" w:rsidRPr="00063B13" w:rsidDel="00063B13">
        <w:t xml:space="preserve"> </w:t>
      </w:r>
      <w:r w:rsidRPr="006B314E">
        <w:rPr>
          <w:noProof/>
        </w:rPr>
        <w:t>en bevat de financiële en administratieve afspraken die partijen hebben gemaakt. Onderdeel hiervan zijn de procesafspraken over het uitvaardigen van bestellingen, het ontvangen van goederen/diensten en het factureren.</w:t>
      </w:r>
    </w:p>
    <w:p w14:paraId="14F7E315" w14:textId="77777777" w:rsidR="001E0AC8" w:rsidRPr="006B314E" w:rsidRDefault="001E0AC8" w:rsidP="001E0AC8">
      <w:pPr>
        <w:rPr>
          <w:noProof/>
        </w:rPr>
      </w:pPr>
    </w:p>
    <w:p w14:paraId="04CF658A" w14:textId="77777777" w:rsidR="001E0AC8" w:rsidRPr="003F0EEE" w:rsidRDefault="001E0AC8" w:rsidP="001E0AC8">
      <w:pPr>
        <w:pStyle w:val="Kop2"/>
        <w:numPr>
          <w:ilvl w:val="1"/>
          <w:numId w:val="2"/>
        </w:numPr>
      </w:pPr>
      <w:bookmarkStart w:id="3" w:name="_Toc320010586"/>
      <w:bookmarkStart w:id="4" w:name="_Toc51148831"/>
      <w:bookmarkStart w:id="5" w:name="_Toc177054504"/>
      <w:bookmarkStart w:id="6" w:name="_Toc192783404"/>
      <w:r w:rsidRPr="003F0EEE">
        <w:t>Begripsbepalingen</w:t>
      </w:r>
      <w:bookmarkEnd w:id="3"/>
      <w:bookmarkEnd w:id="4"/>
      <w:bookmarkEnd w:id="5"/>
      <w:bookmarkEnd w:id="6"/>
      <w:r w:rsidRPr="003F0EEE">
        <w:t xml:space="preserve"> </w:t>
      </w:r>
    </w:p>
    <w:p w14:paraId="2377087F" w14:textId="77777777" w:rsidR="001E0AC8" w:rsidRPr="006B314E" w:rsidRDefault="001E0AC8" w:rsidP="001E0AC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81"/>
        <w:gridCol w:w="6479"/>
      </w:tblGrid>
      <w:tr w:rsidR="001E0AC8" w:rsidRPr="006B314E" w14:paraId="3FB5B13E" w14:textId="77777777" w:rsidTr="00010C01">
        <w:trPr>
          <w:trHeight w:val="240"/>
        </w:trPr>
        <w:tc>
          <w:tcPr>
            <w:tcW w:w="2581" w:type="dxa"/>
            <w:tcMar>
              <w:top w:w="0" w:type="dxa"/>
              <w:left w:w="108" w:type="dxa"/>
              <w:bottom w:w="0" w:type="dxa"/>
              <w:right w:w="108" w:type="dxa"/>
            </w:tcMar>
            <w:hideMark/>
          </w:tcPr>
          <w:p w14:paraId="288DADCE" w14:textId="77777777" w:rsidR="001E0AC8" w:rsidRDefault="001E0AC8" w:rsidP="00010C01">
            <w:pPr>
              <w:rPr>
                <w:lang w:val="en-US"/>
              </w:rPr>
            </w:pPr>
            <w:r w:rsidRPr="253963EA">
              <w:rPr>
                <w:lang w:val="en-US"/>
              </w:rPr>
              <w:t>Crediteuren (</w:t>
            </w:r>
            <w:proofErr w:type="spellStart"/>
            <w:r>
              <w:rPr>
                <w:lang w:val="en-US"/>
              </w:rPr>
              <w:t>afdeling</w:t>
            </w:r>
            <w:proofErr w:type="spellEnd"/>
            <w:r>
              <w:rPr>
                <w:lang w:val="en-US"/>
              </w:rPr>
              <w:t xml:space="preserve"> Accounting House Crediteuren)</w:t>
            </w:r>
          </w:p>
          <w:p w14:paraId="5E517E1E" w14:textId="77777777" w:rsidR="001E0AC8" w:rsidRPr="006B314E" w:rsidRDefault="001E0AC8" w:rsidP="00010C01">
            <w:pPr>
              <w:rPr>
                <w:rFonts w:eastAsia="Calibri" w:cs="Calibri"/>
                <w:lang w:val="en-US"/>
              </w:rPr>
            </w:pPr>
            <w:r>
              <w:rPr>
                <w:rFonts w:eastAsia="Calibri"/>
                <w:lang w:val="en-US"/>
              </w:rPr>
              <w:br/>
            </w:r>
          </w:p>
        </w:tc>
        <w:tc>
          <w:tcPr>
            <w:tcW w:w="6479" w:type="dxa"/>
            <w:tcMar>
              <w:top w:w="0" w:type="dxa"/>
              <w:left w:w="108" w:type="dxa"/>
              <w:bottom w:w="0" w:type="dxa"/>
              <w:right w:w="108" w:type="dxa"/>
            </w:tcMar>
            <w:hideMark/>
          </w:tcPr>
          <w:p w14:paraId="77602D45" w14:textId="77777777" w:rsidR="001E0AC8" w:rsidRPr="006B314E" w:rsidRDefault="001E0AC8" w:rsidP="00010C01">
            <w:pPr>
              <w:rPr>
                <w:rFonts w:eastAsia="Calibri" w:cs="Calibri"/>
                <w:szCs w:val="18"/>
              </w:rPr>
            </w:pPr>
            <w:r w:rsidRPr="006B314E">
              <w:t>Crediteuren controleert</w:t>
            </w:r>
            <w:r>
              <w:t xml:space="preserve"> en verwerkt de facturen van o</w:t>
            </w:r>
            <w:r w:rsidRPr="006B314E">
              <w:t xml:space="preserve">pdrachtnemers van </w:t>
            </w:r>
            <w:r>
              <w:t>Opdrachtgever</w:t>
            </w:r>
            <w:r w:rsidRPr="006B314E">
              <w:t>. De afdeling heeft de taak om een factuur te registreren in de UWV-boekhouding, deze te controleren en vervolgens te betalen wanneer de factuur akkoord is.</w:t>
            </w:r>
          </w:p>
        </w:tc>
      </w:tr>
      <w:tr w:rsidR="001E0AC8" w:rsidRPr="006B314E" w14:paraId="362EA796" w14:textId="77777777" w:rsidTr="00010C01">
        <w:trPr>
          <w:trHeight w:val="240"/>
        </w:trPr>
        <w:tc>
          <w:tcPr>
            <w:tcW w:w="2581" w:type="dxa"/>
            <w:tcMar>
              <w:top w:w="0" w:type="dxa"/>
              <w:left w:w="108" w:type="dxa"/>
              <w:bottom w:w="0" w:type="dxa"/>
              <w:right w:w="108" w:type="dxa"/>
            </w:tcMar>
            <w:hideMark/>
          </w:tcPr>
          <w:p w14:paraId="385D770F" w14:textId="77777777" w:rsidR="001E0AC8" w:rsidRPr="006B314E" w:rsidRDefault="001E0AC8" w:rsidP="00010C01">
            <w:pPr>
              <w:rPr>
                <w:rFonts w:eastAsia="Calibri" w:cs="Calibri"/>
                <w:szCs w:val="18"/>
              </w:rPr>
            </w:pPr>
            <w:r w:rsidRPr="006B314E">
              <w:t>Inkooporder</w:t>
            </w:r>
          </w:p>
        </w:tc>
        <w:tc>
          <w:tcPr>
            <w:tcW w:w="6479" w:type="dxa"/>
            <w:tcMar>
              <w:top w:w="0" w:type="dxa"/>
              <w:left w:w="108" w:type="dxa"/>
              <w:bottom w:w="0" w:type="dxa"/>
              <w:right w:w="108" w:type="dxa"/>
            </w:tcMar>
            <w:hideMark/>
          </w:tcPr>
          <w:p w14:paraId="74AD44A0" w14:textId="77777777" w:rsidR="001E0AC8" w:rsidRPr="006B314E" w:rsidRDefault="001E0AC8" w:rsidP="00010C01">
            <w:pPr>
              <w:rPr>
                <w:rFonts w:eastAsia="Calibri" w:cs="Calibri"/>
                <w:szCs w:val="18"/>
              </w:rPr>
            </w:pPr>
            <w:r w:rsidRPr="006B314E">
              <w:t>De officiële opdracht aan Opdrachtnemer tot levering van goederen/diensten van een procuratiebevoegde medewerker van Opdrachtgever</w:t>
            </w:r>
            <w:r>
              <w:t xml:space="preserve"> </w:t>
            </w:r>
            <w:r w:rsidRPr="006B314E">
              <w:t xml:space="preserve">aan Opdrachtnemer. De Inkooporder wordt gegenereerd door het inkoopsysteem van </w:t>
            </w:r>
            <w:r>
              <w:t>Opdrachtgever</w:t>
            </w:r>
            <w:r w:rsidRPr="006B314E">
              <w:t>.</w:t>
            </w:r>
          </w:p>
        </w:tc>
      </w:tr>
      <w:tr w:rsidR="001E0AC8" w:rsidRPr="006B314E" w14:paraId="41F67AE2" w14:textId="77777777" w:rsidTr="00010C01">
        <w:trPr>
          <w:trHeight w:val="555"/>
        </w:trPr>
        <w:tc>
          <w:tcPr>
            <w:tcW w:w="2581" w:type="dxa"/>
            <w:tcMar>
              <w:top w:w="0" w:type="dxa"/>
              <w:left w:w="108" w:type="dxa"/>
              <w:bottom w:w="0" w:type="dxa"/>
              <w:right w:w="108" w:type="dxa"/>
            </w:tcMar>
            <w:hideMark/>
          </w:tcPr>
          <w:p w14:paraId="36DFE9E7" w14:textId="77777777" w:rsidR="001E0AC8" w:rsidRPr="006B314E" w:rsidRDefault="001E0AC8" w:rsidP="00010C01">
            <w:pPr>
              <w:rPr>
                <w:rFonts w:eastAsia="Calibri" w:cs="Calibri"/>
                <w:szCs w:val="18"/>
              </w:rPr>
            </w:pPr>
            <w:r w:rsidRPr="006B314E">
              <w:t>Inkoopordernummer</w:t>
            </w:r>
          </w:p>
        </w:tc>
        <w:tc>
          <w:tcPr>
            <w:tcW w:w="6479" w:type="dxa"/>
            <w:tcMar>
              <w:top w:w="0" w:type="dxa"/>
              <w:left w:w="108" w:type="dxa"/>
              <w:bottom w:w="0" w:type="dxa"/>
              <w:right w:w="108" w:type="dxa"/>
            </w:tcMar>
            <w:hideMark/>
          </w:tcPr>
          <w:p w14:paraId="471D168A" w14:textId="77777777" w:rsidR="001E0AC8" w:rsidRPr="006B314E" w:rsidRDefault="001E0AC8" w:rsidP="00010C01">
            <w:pPr>
              <w:rPr>
                <w:rFonts w:eastAsia="Calibri" w:cs="Calibri"/>
                <w:szCs w:val="18"/>
              </w:rPr>
            </w:pPr>
            <w:r w:rsidRPr="006B314E">
              <w:t xml:space="preserve">Een Inkooporder bevat een Inkoopordernummer. Opdrachtnemer is verplicht het Inkoopordernummer bij de facturatie te vermelden, aangezien </w:t>
            </w:r>
            <w:r>
              <w:t>Opdrachtgever</w:t>
            </w:r>
            <w:r w:rsidRPr="006B314E">
              <w:t xml:space="preserve"> dit nummer gebruikt voor de (automatische) verwerking van facturen.</w:t>
            </w:r>
          </w:p>
        </w:tc>
      </w:tr>
      <w:tr w:rsidR="001E0AC8" w:rsidRPr="006B314E" w14:paraId="68C50374" w14:textId="77777777" w:rsidTr="00010C01">
        <w:trPr>
          <w:trHeight w:val="915"/>
        </w:trPr>
        <w:tc>
          <w:tcPr>
            <w:tcW w:w="2581" w:type="dxa"/>
            <w:tcMar>
              <w:top w:w="0" w:type="dxa"/>
              <w:left w:w="108" w:type="dxa"/>
              <w:bottom w:w="0" w:type="dxa"/>
              <w:right w:w="108" w:type="dxa"/>
            </w:tcMar>
            <w:hideMark/>
          </w:tcPr>
          <w:p w14:paraId="27D50645" w14:textId="77777777" w:rsidR="001E0AC8" w:rsidRPr="006B314E" w:rsidRDefault="001E0AC8" w:rsidP="00010C01">
            <w:pPr>
              <w:rPr>
                <w:rFonts w:eastAsia="Calibri" w:cs="Calibri"/>
                <w:szCs w:val="18"/>
              </w:rPr>
            </w:pPr>
            <w:r w:rsidRPr="006B314E">
              <w:t>Contract- en Leveranciersmanager</w:t>
            </w:r>
          </w:p>
        </w:tc>
        <w:tc>
          <w:tcPr>
            <w:tcW w:w="6479" w:type="dxa"/>
            <w:tcMar>
              <w:top w:w="0" w:type="dxa"/>
              <w:left w:w="108" w:type="dxa"/>
              <w:bottom w:w="0" w:type="dxa"/>
              <w:right w:w="108" w:type="dxa"/>
            </w:tcMar>
            <w:hideMark/>
          </w:tcPr>
          <w:p w14:paraId="325E5A90" w14:textId="2C464DE0" w:rsidR="001E0AC8" w:rsidRPr="006B314E" w:rsidRDefault="001E0AC8" w:rsidP="00010C01">
            <w:pPr>
              <w:rPr>
                <w:rFonts w:eastAsia="Calibri" w:cs="Calibri"/>
                <w:szCs w:val="18"/>
              </w:rPr>
            </w:pPr>
            <w:r>
              <w:t>Een medewerker van Opdrachtgever</w:t>
            </w:r>
            <w:r w:rsidRPr="006B314E">
              <w:t xml:space="preserve">, die verantwoordelijk is voor het voor het maken van afspraken met Opdrachtnemer binnen het kader van een </w:t>
            </w:r>
            <w:r w:rsidR="001A1410" w:rsidRPr="001A1410">
              <w:t>Raamovereenkomst</w:t>
            </w:r>
            <w:r w:rsidR="001A1410" w:rsidRPr="000431FE" w:rsidDel="001A1410">
              <w:t xml:space="preserve"> </w:t>
            </w:r>
            <w:r w:rsidRPr="001A1410">
              <w:t>alsmede</w:t>
            </w:r>
            <w:r w:rsidRPr="006B314E">
              <w:t xml:space="preserve"> de tussentijdse bewaking en evaluatie van gemaakte afspraken over de dienstverlening of te leveren goederen.</w:t>
            </w:r>
          </w:p>
        </w:tc>
      </w:tr>
      <w:tr w:rsidR="001E0AC8" w:rsidRPr="006B314E" w14:paraId="481E56B4" w14:textId="77777777" w:rsidTr="00010C01">
        <w:trPr>
          <w:trHeight w:val="240"/>
        </w:trPr>
        <w:tc>
          <w:tcPr>
            <w:tcW w:w="2581" w:type="dxa"/>
            <w:tcMar>
              <w:top w:w="0" w:type="dxa"/>
              <w:left w:w="108" w:type="dxa"/>
              <w:bottom w:w="0" w:type="dxa"/>
              <w:right w:w="108" w:type="dxa"/>
            </w:tcMar>
            <w:hideMark/>
          </w:tcPr>
          <w:p w14:paraId="69225B5F" w14:textId="77777777" w:rsidR="001E0AC8" w:rsidRPr="006B314E" w:rsidRDefault="001E0AC8" w:rsidP="00010C01">
            <w:pPr>
              <w:rPr>
                <w:rFonts w:eastAsia="Calibri" w:cs="Calibri"/>
                <w:szCs w:val="18"/>
              </w:rPr>
            </w:pPr>
            <w:r w:rsidRPr="006B314E">
              <w:t>UWV Broker</w:t>
            </w:r>
          </w:p>
        </w:tc>
        <w:tc>
          <w:tcPr>
            <w:tcW w:w="6479" w:type="dxa"/>
            <w:tcMar>
              <w:top w:w="0" w:type="dxa"/>
              <w:left w:w="108" w:type="dxa"/>
              <w:bottom w:w="0" w:type="dxa"/>
              <w:right w:w="108" w:type="dxa"/>
            </w:tcMar>
            <w:hideMark/>
          </w:tcPr>
          <w:p w14:paraId="66182A5E" w14:textId="77777777" w:rsidR="001E0AC8" w:rsidRPr="006B314E" w:rsidRDefault="001E0AC8" w:rsidP="00010C01">
            <w:pPr>
              <w:rPr>
                <w:rFonts w:eastAsia="Calibri" w:cs="Calibri"/>
                <w:szCs w:val="18"/>
              </w:rPr>
            </w:pPr>
            <w:r w:rsidRPr="006B314E">
              <w:t xml:space="preserve">Een opdrachtnemer van </w:t>
            </w:r>
            <w:r>
              <w:t>Opdrachtgever</w:t>
            </w:r>
            <w:r w:rsidRPr="006B314E">
              <w:t xml:space="preserve"> die het berichtenverkeer tussen </w:t>
            </w:r>
            <w:r>
              <w:t>Opdrachtgever</w:t>
            </w:r>
            <w:r w:rsidRPr="006B314E">
              <w:t xml:space="preserve"> en </w:t>
            </w:r>
            <w:r>
              <w:t>o</w:t>
            </w:r>
            <w:r w:rsidRPr="006B314E">
              <w:t xml:space="preserve">pdrachtnemers van </w:t>
            </w:r>
            <w:r>
              <w:t>Opdrachtgever</w:t>
            </w:r>
            <w:r w:rsidRPr="006B314E">
              <w:t xml:space="preserve"> technisch faciliteert door middel van een broker platform.</w:t>
            </w:r>
          </w:p>
        </w:tc>
      </w:tr>
      <w:tr w:rsidR="002F0D5F" w:rsidRPr="006B314E" w14:paraId="1B99E9B0" w14:textId="77777777" w:rsidTr="00010C01">
        <w:trPr>
          <w:trHeight w:val="240"/>
        </w:trPr>
        <w:tc>
          <w:tcPr>
            <w:tcW w:w="2581" w:type="dxa"/>
            <w:tcMar>
              <w:top w:w="0" w:type="dxa"/>
              <w:left w:w="108" w:type="dxa"/>
              <w:bottom w:w="0" w:type="dxa"/>
              <w:right w:w="108" w:type="dxa"/>
            </w:tcMar>
          </w:tcPr>
          <w:p w14:paraId="3C79DFF2" w14:textId="26107F32" w:rsidR="002F0D5F" w:rsidRPr="006B314E" w:rsidRDefault="002F0D5F" w:rsidP="00010C01">
            <w:r w:rsidRPr="009B6E0B">
              <w:t>Meerwerk</w:t>
            </w:r>
          </w:p>
        </w:tc>
        <w:tc>
          <w:tcPr>
            <w:tcW w:w="6479" w:type="dxa"/>
            <w:tcMar>
              <w:top w:w="0" w:type="dxa"/>
              <w:left w:w="108" w:type="dxa"/>
              <w:bottom w:w="0" w:type="dxa"/>
              <w:right w:w="108" w:type="dxa"/>
            </w:tcMar>
          </w:tcPr>
          <w:p w14:paraId="2A9119DC" w14:textId="29062B51" w:rsidR="002F0D5F" w:rsidRPr="006B314E" w:rsidRDefault="008F6ED9" w:rsidP="00010C01">
            <w:r>
              <w:t xml:space="preserve">Betreft </w:t>
            </w:r>
            <w:r w:rsidR="0002663B">
              <w:t>de extra minuten die benodigd zijn o</w:t>
            </w:r>
            <w:r w:rsidR="00B32772">
              <w:t xml:space="preserve">m de Tolkopdracht uit te voeren, </w:t>
            </w:r>
            <w:r w:rsidR="00140E3A">
              <w:t>bovenop</w:t>
            </w:r>
            <w:r w:rsidR="0002663B">
              <w:t xml:space="preserve"> de </w:t>
            </w:r>
            <w:r w:rsidR="003D268A">
              <w:t>aangevraagde</w:t>
            </w:r>
            <w:r w:rsidR="0002663B">
              <w:t xml:space="preserve"> </w:t>
            </w:r>
            <w:r w:rsidR="00B32772">
              <w:t xml:space="preserve">tijdsduur van de </w:t>
            </w:r>
            <w:r w:rsidRPr="008F6ED9">
              <w:t>Tolkopdracht</w:t>
            </w:r>
            <w:r w:rsidR="00800300">
              <w:t>.</w:t>
            </w:r>
          </w:p>
        </w:tc>
      </w:tr>
      <w:tr w:rsidR="00CD5E27" w:rsidRPr="006B314E" w14:paraId="1D337686" w14:textId="77777777" w:rsidTr="00010C01">
        <w:trPr>
          <w:trHeight w:val="240"/>
        </w:trPr>
        <w:tc>
          <w:tcPr>
            <w:tcW w:w="2581" w:type="dxa"/>
            <w:tcMar>
              <w:top w:w="0" w:type="dxa"/>
              <w:left w:w="108" w:type="dxa"/>
              <w:bottom w:w="0" w:type="dxa"/>
              <w:right w:w="108" w:type="dxa"/>
            </w:tcMar>
          </w:tcPr>
          <w:p w14:paraId="22490885" w14:textId="5B5D5EC2" w:rsidR="00CD5E27" w:rsidRPr="000431FE" w:rsidRDefault="00CD5E27" w:rsidP="00010C01">
            <w:pPr>
              <w:rPr>
                <w:color w:val="000000" w:themeColor="text1"/>
              </w:rPr>
            </w:pPr>
            <w:r w:rsidRPr="000431FE">
              <w:rPr>
                <w:rFonts w:cs="Arial"/>
                <w:color w:val="000000" w:themeColor="text1"/>
              </w:rPr>
              <w:t>Tolkopdracht</w:t>
            </w:r>
          </w:p>
        </w:tc>
        <w:tc>
          <w:tcPr>
            <w:tcW w:w="6479" w:type="dxa"/>
            <w:tcMar>
              <w:top w:w="0" w:type="dxa"/>
              <w:left w:w="108" w:type="dxa"/>
              <w:bottom w:w="0" w:type="dxa"/>
              <w:right w:w="108" w:type="dxa"/>
            </w:tcMar>
          </w:tcPr>
          <w:p w14:paraId="66D890AF" w14:textId="7ABED540" w:rsidR="00CD5E27" w:rsidRPr="000431FE" w:rsidRDefault="00AA13BD" w:rsidP="00010C01">
            <w:pPr>
              <w:rPr>
                <w:color w:val="000000" w:themeColor="text1"/>
              </w:rPr>
            </w:pPr>
            <w:r w:rsidRPr="00AA13BD">
              <w:rPr>
                <w:color w:val="000000" w:themeColor="text1"/>
              </w:rPr>
              <w:t>Het gesprek met de Cliënt van UWV waarvoor een tolk nodig is.</w:t>
            </w:r>
          </w:p>
        </w:tc>
      </w:tr>
      <w:tr w:rsidR="00CD5E27" w:rsidRPr="006B314E" w14:paraId="7242D1EB" w14:textId="77777777" w:rsidTr="00010C01">
        <w:trPr>
          <w:trHeight w:val="240"/>
        </w:trPr>
        <w:tc>
          <w:tcPr>
            <w:tcW w:w="2581" w:type="dxa"/>
            <w:tcMar>
              <w:top w:w="0" w:type="dxa"/>
              <w:left w:w="108" w:type="dxa"/>
              <w:bottom w:w="0" w:type="dxa"/>
              <w:right w:w="108" w:type="dxa"/>
            </w:tcMar>
          </w:tcPr>
          <w:p w14:paraId="6F7EC315" w14:textId="5E3E1F43" w:rsidR="00CD5E27" w:rsidRPr="000431FE" w:rsidRDefault="00CD5E27" w:rsidP="00010C01">
            <w:pPr>
              <w:rPr>
                <w:rFonts w:cs="Arial"/>
                <w:color w:val="000000" w:themeColor="text1"/>
              </w:rPr>
            </w:pPr>
            <w:r w:rsidRPr="000431FE">
              <w:rPr>
                <w:rFonts w:cs="Arial"/>
                <w:color w:val="000000" w:themeColor="text1"/>
              </w:rPr>
              <w:t>Tolkdienst</w:t>
            </w:r>
          </w:p>
        </w:tc>
        <w:tc>
          <w:tcPr>
            <w:tcW w:w="6479" w:type="dxa"/>
            <w:tcMar>
              <w:top w:w="0" w:type="dxa"/>
              <w:left w:w="108" w:type="dxa"/>
              <w:bottom w:w="0" w:type="dxa"/>
              <w:right w:w="108" w:type="dxa"/>
            </w:tcMar>
          </w:tcPr>
          <w:p w14:paraId="31DB669C" w14:textId="77777777" w:rsidR="002B1F6C" w:rsidRPr="002B1F6C" w:rsidRDefault="002B1F6C" w:rsidP="002B1F6C">
            <w:pPr>
              <w:rPr>
                <w:color w:val="000000" w:themeColor="text1"/>
              </w:rPr>
            </w:pPr>
            <w:r w:rsidRPr="002B1F6C">
              <w:rPr>
                <w:color w:val="000000" w:themeColor="text1"/>
              </w:rPr>
              <w:t>De door de Opdrachtnemer op basis van de Raamovereenkomst</w:t>
            </w:r>
          </w:p>
          <w:p w14:paraId="48FC3C99" w14:textId="77777777" w:rsidR="002B1F6C" w:rsidRPr="002B1F6C" w:rsidRDefault="002B1F6C" w:rsidP="002B1F6C">
            <w:pPr>
              <w:rPr>
                <w:color w:val="000000" w:themeColor="text1"/>
              </w:rPr>
            </w:pPr>
            <w:r w:rsidRPr="002B1F6C">
              <w:rPr>
                <w:color w:val="000000" w:themeColor="text1"/>
              </w:rPr>
              <w:t>ten behoeve van UWV te verlenen diensten, te verrichten</w:t>
            </w:r>
          </w:p>
          <w:p w14:paraId="0FAD8FD4" w14:textId="77777777" w:rsidR="002B1F6C" w:rsidRPr="002B1F6C" w:rsidRDefault="002B1F6C" w:rsidP="002B1F6C">
            <w:pPr>
              <w:rPr>
                <w:color w:val="000000" w:themeColor="text1"/>
              </w:rPr>
            </w:pPr>
            <w:r w:rsidRPr="002B1F6C">
              <w:rPr>
                <w:color w:val="000000" w:themeColor="text1"/>
              </w:rPr>
              <w:t>werkzaamheden en in het kader daarvan te leveren prestaties zoals maar niet beperkt tot het verwerken van de aanvragen voor een tolk, het leveren van tolken, afhandelen van de facturatie richting de tolk maar ook richting de Opdrachtgever etc., een</w:t>
            </w:r>
          </w:p>
          <w:p w14:paraId="6D0EF7BC" w14:textId="10736E1E" w:rsidR="00CD5E27" w:rsidRPr="000431FE" w:rsidRDefault="002B1F6C" w:rsidP="002B1F6C">
            <w:pPr>
              <w:rPr>
                <w:color w:val="000000" w:themeColor="text1"/>
              </w:rPr>
            </w:pPr>
            <w:r w:rsidRPr="002B1F6C">
              <w:rPr>
                <w:color w:val="000000" w:themeColor="text1"/>
              </w:rPr>
              <w:t>en ander zoals beschreven in de Aanbestedingsstukken.</w:t>
            </w:r>
          </w:p>
        </w:tc>
      </w:tr>
    </w:tbl>
    <w:p w14:paraId="4EF10936" w14:textId="5F6C24ED" w:rsidR="001E0AC8" w:rsidRPr="006B314E" w:rsidRDefault="001E0AC8" w:rsidP="001E0AC8">
      <w:pPr>
        <w:pStyle w:val="Kop1"/>
        <w:numPr>
          <w:ilvl w:val="0"/>
          <w:numId w:val="2"/>
        </w:numPr>
        <w:ind w:left="431" w:hanging="431"/>
        <w:rPr>
          <w:b/>
          <w:sz w:val="18"/>
          <w:szCs w:val="18"/>
        </w:rPr>
      </w:pPr>
      <w:bookmarkStart w:id="7" w:name="_Toc192783405"/>
      <w:bookmarkStart w:id="8" w:name="_Toc177054505"/>
      <w:r w:rsidRPr="006B314E">
        <w:rPr>
          <w:b/>
          <w:sz w:val="18"/>
          <w:szCs w:val="18"/>
        </w:rPr>
        <w:lastRenderedPageBreak/>
        <w:t>Algemene bepalingen</w:t>
      </w:r>
      <w:bookmarkEnd w:id="7"/>
      <w:r w:rsidR="00A05CDD">
        <w:rPr>
          <w:b/>
          <w:sz w:val="18"/>
          <w:szCs w:val="18"/>
        </w:rPr>
        <w:t xml:space="preserve"> </w:t>
      </w:r>
      <w:bookmarkEnd w:id="8"/>
    </w:p>
    <w:p w14:paraId="0FFB43F2" w14:textId="77777777" w:rsidR="001E0AC8" w:rsidRDefault="001E0AC8" w:rsidP="001E0AC8">
      <w:pPr>
        <w:rPr>
          <w:caps/>
          <w:spacing w:val="15"/>
        </w:rPr>
      </w:pPr>
    </w:p>
    <w:p w14:paraId="356A60E6" w14:textId="77777777" w:rsidR="001E0AC8" w:rsidRPr="00033FB4" w:rsidRDefault="001E0AC8" w:rsidP="001E0AC8">
      <w:pPr>
        <w:rPr>
          <w:caps/>
          <w:spacing w:val="15"/>
        </w:rPr>
      </w:pPr>
    </w:p>
    <w:p w14:paraId="4D14240E" w14:textId="77777777" w:rsidR="001E0AC8" w:rsidRPr="009C33BB" w:rsidRDefault="001E0AC8" w:rsidP="001E0AC8">
      <w:pPr>
        <w:pStyle w:val="Kop2"/>
        <w:numPr>
          <w:ilvl w:val="1"/>
          <w:numId w:val="2"/>
        </w:numPr>
      </w:pPr>
      <w:bookmarkStart w:id="9" w:name="_Toc51148833"/>
      <w:bookmarkStart w:id="10" w:name="_Toc177054506"/>
      <w:bookmarkStart w:id="11" w:name="_Toc192783406"/>
      <w:r w:rsidRPr="009C33BB">
        <w:t>Standaardisatie en vereenvoudiging processen</w:t>
      </w:r>
      <w:bookmarkEnd w:id="9"/>
      <w:bookmarkEnd w:id="10"/>
      <w:bookmarkEnd w:id="11"/>
    </w:p>
    <w:p w14:paraId="18B81863" w14:textId="1E4D2F84" w:rsidR="001E0AC8" w:rsidRPr="006B314E" w:rsidRDefault="001E0AC8" w:rsidP="001E0AC8">
      <w:pPr>
        <w:autoSpaceDE w:val="0"/>
        <w:autoSpaceDN w:val="0"/>
        <w:adjustRightInd w:val="0"/>
        <w:rPr>
          <w:rFonts w:eastAsiaTheme="minorHAnsi"/>
          <w:szCs w:val="18"/>
          <w:lang w:eastAsia="nl-NL"/>
        </w:rPr>
      </w:pPr>
      <w:r>
        <w:rPr>
          <w:rFonts w:eastAsiaTheme="minorHAnsi"/>
          <w:szCs w:val="18"/>
          <w:lang w:eastAsia="nl-NL"/>
        </w:rPr>
        <w:t>Opdrachtgever</w:t>
      </w:r>
      <w:r w:rsidRPr="006B314E">
        <w:rPr>
          <w:rFonts w:eastAsiaTheme="minorHAnsi"/>
          <w:szCs w:val="18"/>
          <w:lang w:eastAsia="nl-NL"/>
        </w:rPr>
        <w:t xml:space="preserve"> streeft naar vereenvoudiging en standaardisatie van processen (met </w:t>
      </w:r>
      <w:r>
        <w:rPr>
          <w:rFonts w:eastAsiaTheme="minorHAnsi"/>
          <w:szCs w:val="18"/>
          <w:lang w:eastAsia="nl-NL"/>
        </w:rPr>
        <w:t>o</w:t>
      </w:r>
      <w:r w:rsidRPr="006B314E">
        <w:rPr>
          <w:rFonts w:eastAsiaTheme="minorHAnsi"/>
          <w:szCs w:val="18"/>
          <w:lang w:eastAsia="nl-NL"/>
        </w:rPr>
        <w:t xml:space="preserve">pdrachtnemers), wat ertoe kan leiden dat standaarden en specificaties binnen de looptijd van de </w:t>
      </w:r>
      <w:r w:rsidR="00B7281D" w:rsidRPr="000431FE">
        <w:t>Raamovereenkomst</w:t>
      </w:r>
      <w:r w:rsidR="00022F82">
        <w:t xml:space="preserve"> </w:t>
      </w:r>
      <w:r w:rsidRPr="006B314E">
        <w:rPr>
          <w:rFonts w:eastAsiaTheme="minorHAnsi"/>
          <w:szCs w:val="18"/>
          <w:lang w:eastAsia="nl-NL"/>
        </w:rPr>
        <w:t xml:space="preserve">kunnen veranderen. Hierdoor kunnen bijvoorbeeld de facturatiegegevens tijdens de looptijd van de </w:t>
      </w:r>
      <w:r w:rsidR="00B7281D" w:rsidRPr="000431FE">
        <w:t>Raamovereenkomst</w:t>
      </w:r>
      <w:r w:rsidR="00022F82">
        <w:t xml:space="preserve"> </w:t>
      </w:r>
      <w:r w:rsidRPr="006B314E">
        <w:rPr>
          <w:rFonts w:eastAsiaTheme="minorHAnsi"/>
          <w:szCs w:val="18"/>
          <w:lang w:eastAsia="nl-NL"/>
        </w:rPr>
        <w:t xml:space="preserve">wijzigen. </w:t>
      </w:r>
    </w:p>
    <w:p w14:paraId="698C45A2" w14:textId="77777777" w:rsidR="001E0AC8" w:rsidRPr="006B314E" w:rsidRDefault="001E0AC8" w:rsidP="001E0AC8"/>
    <w:p w14:paraId="4558567B" w14:textId="77777777" w:rsidR="001E0AC8" w:rsidRPr="006B314E" w:rsidRDefault="001E0AC8" w:rsidP="001E0AC8">
      <w:pPr>
        <w:pStyle w:val="Kop2"/>
        <w:numPr>
          <w:ilvl w:val="1"/>
          <w:numId w:val="2"/>
        </w:numPr>
      </w:pPr>
      <w:bookmarkStart w:id="12" w:name="_Toc192783407"/>
      <w:bookmarkStart w:id="13" w:name="_Toc51148834"/>
      <w:bookmarkStart w:id="14" w:name="_Toc177054507"/>
      <w:r>
        <w:t>Origineel d</w:t>
      </w:r>
      <w:r w:rsidRPr="006B314E">
        <w:t>ocument</w:t>
      </w:r>
      <w:bookmarkEnd w:id="12"/>
      <w:r w:rsidRPr="006B314E">
        <w:t xml:space="preserve"> </w:t>
      </w:r>
      <w:bookmarkEnd w:id="13"/>
      <w:bookmarkEnd w:id="14"/>
    </w:p>
    <w:p w14:paraId="68FA8579" w14:textId="7D31EFD0" w:rsidR="001E0AC8" w:rsidRDefault="002F329B" w:rsidP="001E0AC8">
      <w:r>
        <w:br/>
      </w:r>
      <w:r w:rsidR="003F5F8D" w:rsidRPr="006B314E">
        <w:t xml:space="preserve">Als origineel document wordt beschouwd: </w:t>
      </w:r>
      <w:r w:rsidR="003F5F8D">
        <w:t>versie 1.0 van het</w:t>
      </w:r>
      <w:r w:rsidR="003F5F8D" w:rsidRPr="006B314E">
        <w:t xml:space="preserve"> </w:t>
      </w:r>
      <w:r w:rsidR="003F5F8D">
        <w:t>DFA, en</w:t>
      </w:r>
      <w:r w:rsidR="003F5F8D" w:rsidRPr="00FC77B1">
        <w:t xml:space="preserve"> </w:t>
      </w:r>
      <w:r w:rsidR="003F5F8D">
        <w:t>hoofdstuk</w:t>
      </w:r>
      <w:r w:rsidR="003F5F8D" w:rsidRPr="00D3088C">
        <w:t xml:space="preserve"> 6 is</w:t>
      </w:r>
      <w:r w:rsidR="003F5F8D">
        <w:t xml:space="preserve"> </w:t>
      </w:r>
      <w:r w:rsidR="003F5F8D" w:rsidRPr="00FC77B1">
        <w:t>volledig</w:t>
      </w:r>
      <w:r w:rsidR="003F5F8D" w:rsidRPr="006B314E">
        <w:t xml:space="preserve"> en juist door u als Opdrachtnemer ingevuld. Beide partijen ontvangen een exemplaar. </w:t>
      </w:r>
    </w:p>
    <w:p w14:paraId="6DDF5629" w14:textId="77777777" w:rsidR="001E0AC8" w:rsidRPr="006B314E" w:rsidRDefault="001E0AC8" w:rsidP="001E0AC8"/>
    <w:p w14:paraId="2BF94F9E" w14:textId="77777777" w:rsidR="001E0AC8" w:rsidRPr="006B314E" w:rsidRDefault="001E0AC8" w:rsidP="001E0AC8">
      <w:pPr>
        <w:pStyle w:val="Kop2"/>
        <w:numPr>
          <w:ilvl w:val="1"/>
          <w:numId w:val="2"/>
        </w:numPr>
      </w:pPr>
      <w:bookmarkStart w:id="15" w:name="_Toc51148835"/>
      <w:bookmarkStart w:id="16" w:name="_Toc177054508"/>
      <w:bookmarkStart w:id="17" w:name="_Toc192783408"/>
      <w:r w:rsidRPr="006B314E">
        <w:t>Versiebeheer</w:t>
      </w:r>
      <w:bookmarkEnd w:id="15"/>
      <w:bookmarkEnd w:id="16"/>
      <w:bookmarkEnd w:id="17"/>
    </w:p>
    <w:p w14:paraId="16702975" w14:textId="77777777" w:rsidR="001E0AC8" w:rsidRPr="006B314E" w:rsidRDefault="001E0AC8" w:rsidP="001E0AC8">
      <w:r w:rsidRPr="006B314E">
        <w:t>Dit DFA kan alleen worden gewijzigd na instemming van de daartoe gerechtigde personen van beide partijen. De instemming bl</w:t>
      </w:r>
      <w:r>
        <w:t>ijkt uit de ondertekening van het</w:t>
      </w:r>
      <w:r w:rsidRPr="006B314E">
        <w:t xml:space="preserve"> gewijzigde DFA.</w:t>
      </w:r>
    </w:p>
    <w:p w14:paraId="67F324CD" w14:textId="4CE6BEC5" w:rsidR="001E0AC8" w:rsidRDefault="001E0AC8" w:rsidP="001E0AC8">
      <w:r>
        <w:t>Van het gewijzigde DFA wordt een nieuw origineel document gemaakt, waarna het DFA wordt ondertekend door Opdrac</w:t>
      </w:r>
      <w:r w:rsidR="4C55BF3B">
        <w:t>h</w:t>
      </w:r>
      <w:r>
        <w:t>tnemer en Opdrachtgever. Beide partijen ontvangen hiervan een exemplaar.</w:t>
      </w:r>
    </w:p>
    <w:p w14:paraId="75D7A842" w14:textId="77777777" w:rsidR="001E0AC8" w:rsidRDefault="001E0AC8" w:rsidP="001E0AC8"/>
    <w:tbl>
      <w:tblPr>
        <w:tblW w:w="0" w:type="auto"/>
        <w:tblBorders>
          <w:top w:val="single" w:sz="4" w:space="0" w:color="8496B0" w:themeColor="text2" w:themeTint="99"/>
          <w:left w:val="single" w:sz="4" w:space="0" w:color="8496B0" w:themeColor="text2" w:themeTint="99"/>
          <w:bottom w:val="single" w:sz="4" w:space="0" w:color="8496B0" w:themeColor="text2" w:themeTint="99"/>
          <w:right w:val="single" w:sz="4" w:space="0" w:color="8496B0" w:themeColor="text2" w:themeTint="99"/>
          <w:insideH w:val="single" w:sz="4" w:space="0" w:color="8496B0" w:themeColor="text2" w:themeTint="99"/>
          <w:insideV w:val="single" w:sz="4" w:space="0" w:color="8496B0" w:themeColor="text2" w:themeTint="99"/>
        </w:tblBorders>
        <w:tblCellMar>
          <w:left w:w="0" w:type="dxa"/>
          <w:right w:w="0" w:type="dxa"/>
        </w:tblCellMar>
        <w:tblLook w:val="04A0" w:firstRow="1" w:lastRow="0" w:firstColumn="1" w:lastColumn="0" w:noHBand="0" w:noVBand="1"/>
      </w:tblPr>
      <w:tblGrid>
        <w:gridCol w:w="1544"/>
        <w:gridCol w:w="1809"/>
        <w:gridCol w:w="1809"/>
        <w:gridCol w:w="3898"/>
      </w:tblGrid>
      <w:tr w:rsidR="001E0AC8" w:rsidRPr="00DC6194" w14:paraId="772FC265" w14:textId="77777777" w:rsidTr="00010C01">
        <w:trPr>
          <w:trHeight w:val="240"/>
        </w:trPr>
        <w:tc>
          <w:tcPr>
            <w:tcW w:w="1544" w:type="dxa"/>
            <w:tcBorders>
              <w:top w:val="single" w:sz="4" w:space="0" w:color="auto"/>
              <w:left w:val="single" w:sz="4" w:space="0" w:color="auto"/>
              <w:bottom w:val="single" w:sz="4" w:space="0" w:color="auto"/>
              <w:right w:val="single" w:sz="4" w:space="0" w:color="auto"/>
            </w:tcBorders>
            <w:shd w:val="clear" w:color="auto" w:fill="0078D2"/>
            <w:tcMar>
              <w:top w:w="0" w:type="dxa"/>
              <w:left w:w="108" w:type="dxa"/>
              <w:bottom w:w="0" w:type="dxa"/>
              <w:right w:w="108" w:type="dxa"/>
            </w:tcMar>
            <w:hideMark/>
          </w:tcPr>
          <w:p w14:paraId="6D5ED95F" w14:textId="77777777" w:rsidR="001E0AC8" w:rsidRPr="00DC6194" w:rsidRDefault="001E0AC8" w:rsidP="00010C01">
            <w:pPr>
              <w:jc w:val="center"/>
              <w:rPr>
                <w:rFonts w:eastAsia="Calibri" w:cs="Calibri"/>
                <w:b/>
                <w:bCs/>
                <w:color w:val="FFFFFF" w:themeColor="background1"/>
                <w:szCs w:val="18"/>
              </w:rPr>
            </w:pPr>
            <w:r w:rsidRPr="00DC6194">
              <w:rPr>
                <w:rFonts w:eastAsiaTheme="minorHAnsi"/>
                <w:b/>
                <w:bCs/>
                <w:color w:val="FFFFFF" w:themeColor="background1"/>
                <w:szCs w:val="18"/>
              </w:rPr>
              <w:t>Versie</w:t>
            </w:r>
          </w:p>
        </w:tc>
        <w:tc>
          <w:tcPr>
            <w:tcW w:w="1809" w:type="dxa"/>
            <w:tcBorders>
              <w:top w:val="single" w:sz="4" w:space="0" w:color="auto"/>
              <w:left w:val="single" w:sz="4" w:space="0" w:color="auto"/>
              <w:bottom w:val="single" w:sz="4" w:space="0" w:color="auto"/>
              <w:right w:val="single" w:sz="4" w:space="0" w:color="auto"/>
            </w:tcBorders>
            <w:shd w:val="clear" w:color="auto" w:fill="0078D2"/>
          </w:tcPr>
          <w:p w14:paraId="6AC5F2D7" w14:textId="77777777" w:rsidR="001E0AC8" w:rsidRPr="00DC6194" w:rsidRDefault="001E0AC8" w:rsidP="00010C01">
            <w:pPr>
              <w:jc w:val="center"/>
              <w:rPr>
                <w:rFonts w:eastAsiaTheme="minorHAnsi"/>
                <w:b/>
                <w:bCs/>
                <w:color w:val="FFFFFF" w:themeColor="background1"/>
                <w:szCs w:val="18"/>
              </w:rPr>
            </w:pPr>
            <w:r w:rsidRPr="00DC6194">
              <w:rPr>
                <w:rFonts w:eastAsiaTheme="minorHAnsi"/>
                <w:b/>
                <w:bCs/>
                <w:color w:val="FFFFFF" w:themeColor="background1"/>
                <w:szCs w:val="18"/>
              </w:rPr>
              <w:t>Datum</w:t>
            </w:r>
          </w:p>
        </w:tc>
        <w:tc>
          <w:tcPr>
            <w:tcW w:w="1809" w:type="dxa"/>
            <w:tcBorders>
              <w:top w:val="single" w:sz="4" w:space="0" w:color="auto"/>
              <w:left w:val="single" w:sz="4" w:space="0" w:color="auto"/>
              <w:bottom w:val="single" w:sz="4" w:space="0" w:color="auto"/>
              <w:right w:val="single" w:sz="4" w:space="0" w:color="auto"/>
            </w:tcBorders>
            <w:shd w:val="clear" w:color="auto" w:fill="0078D2"/>
          </w:tcPr>
          <w:p w14:paraId="47022082" w14:textId="77777777" w:rsidR="001E0AC8" w:rsidRPr="00DC6194" w:rsidRDefault="001E0AC8" w:rsidP="00010C01">
            <w:pPr>
              <w:jc w:val="center"/>
              <w:rPr>
                <w:rFonts w:eastAsiaTheme="minorHAnsi"/>
                <w:b/>
                <w:bCs/>
                <w:color w:val="FFFFFF" w:themeColor="background1"/>
                <w:szCs w:val="18"/>
              </w:rPr>
            </w:pPr>
            <w:r w:rsidRPr="00DC6194">
              <w:rPr>
                <w:rFonts w:eastAsiaTheme="minorHAnsi"/>
                <w:b/>
                <w:bCs/>
                <w:color w:val="FFFFFF" w:themeColor="background1"/>
                <w:szCs w:val="18"/>
              </w:rPr>
              <w:t>Auteur</w:t>
            </w:r>
          </w:p>
        </w:tc>
        <w:tc>
          <w:tcPr>
            <w:tcW w:w="3898" w:type="dxa"/>
            <w:tcBorders>
              <w:top w:val="single" w:sz="4" w:space="0" w:color="auto"/>
              <w:left w:val="single" w:sz="4" w:space="0" w:color="auto"/>
              <w:bottom w:val="single" w:sz="4" w:space="0" w:color="auto"/>
              <w:right w:val="single" w:sz="4" w:space="0" w:color="auto"/>
            </w:tcBorders>
            <w:shd w:val="clear" w:color="auto" w:fill="0078D2"/>
            <w:tcMar>
              <w:top w:w="0" w:type="dxa"/>
              <w:left w:w="108" w:type="dxa"/>
              <w:bottom w:w="0" w:type="dxa"/>
              <w:right w:w="108" w:type="dxa"/>
            </w:tcMar>
            <w:hideMark/>
          </w:tcPr>
          <w:p w14:paraId="37A6058D" w14:textId="77777777" w:rsidR="001E0AC8" w:rsidRPr="00DC6194" w:rsidRDefault="001E0AC8" w:rsidP="00010C01">
            <w:pPr>
              <w:jc w:val="center"/>
              <w:rPr>
                <w:rFonts w:eastAsia="Calibri" w:cs="Calibri"/>
                <w:b/>
                <w:bCs/>
                <w:color w:val="FFFFFF" w:themeColor="background1"/>
              </w:rPr>
            </w:pPr>
            <w:r w:rsidRPr="253963EA">
              <w:rPr>
                <w:b/>
                <w:bCs/>
                <w:color w:val="FFFFFF" w:themeColor="background1"/>
              </w:rPr>
              <w:t>Wijzigingen</w:t>
            </w:r>
          </w:p>
        </w:tc>
      </w:tr>
      <w:tr w:rsidR="001E0AC8" w:rsidRPr="00DC6194" w14:paraId="0762A2FC" w14:textId="77777777" w:rsidTr="00FC10CE">
        <w:trPr>
          <w:trHeight w:val="1320"/>
        </w:trPr>
        <w:tc>
          <w:tcPr>
            <w:tcW w:w="1544" w:type="dxa"/>
            <w:tcBorders>
              <w:top w:val="single" w:sz="4" w:space="0" w:color="auto"/>
            </w:tcBorders>
            <w:shd w:val="clear" w:color="auto" w:fill="FFFFFF" w:themeFill="background1"/>
            <w:tcMar>
              <w:top w:w="0" w:type="dxa"/>
              <w:left w:w="108" w:type="dxa"/>
              <w:bottom w:w="0" w:type="dxa"/>
              <w:right w:w="108" w:type="dxa"/>
            </w:tcMar>
          </w:tcPr>
          <w:p w14:paraId="7E41842A" w14:textId="40A1ED04" w:rsidR="001E0AC8" w:rsidRPr="00914F12" w:rsidRDefault="001E0AC8" w:rsidP="00010C01">
            <w:pPr>
              <w:rPr>
                <w:rFonts w:eastAsia="Calibri" w:cs="Calibri"/>
                <w:szCs w:val="18"/>
              </w:rPr>
            </w:pPr>
            <w:commentRangeStart w:id="18"/>
            <w:r w:rsidRPr="00854FE6">
              <w:rPr>
                <w:rFonts w:eastAsia="Calibri" w:cs="Calibri"/>
                <w:szCs w:val="18"/>
              </w:rPr>
              <w:t>0.9</w:t>
            </w:r>
          </w:p>
        </w:tc>
        <w:tc>
          <w:tcPr>
            <w:tcW w:w="1809" w:type="dxa"/>
            <w:tcBorders>
              <w:top w:val="single" w:sz="4" w:space="0" w:color="auto"/>
            </w:tcBorders>
            <w:shd w:val="clear" w:color="auto" w:fill="FFFFFF" w:themeFill="background1"/>
          </w:tcPr>
          <w:p w14:paraId="3278399E" w14:textId="7FCA07D4" w:rsidR="001E0AC8" w:rsidRPr="00914F12" w:rsidRDefault="005452AF" w:rsidP="00010C01">
            <w:pPr>
              <w:rPr>
                <w:rFonts w:eastAsiaTheme="minorHAnsi"/>
                <w:szCs w:val="18"/>
              </w:rPr>
            </w:pPr>
            <w:r w:rsidRPr="00914F12">
              <w:rPr>
                <w:rFonts w:eastAsiaTheme="minorHAnsi"/>
                <w:szCs w:val="18"/>
              </w:rPr>
              <w:t>11 maart 2025</w:t>
            </w:r>
          </w:p>
        </w:tc>
        <w:tc>
          <w:tcPr>
            <w:tcW w:w="1809" w:type="dxa"/>
            <w:tcBorders>
              <w:top w:val="single" w:sz="4" w:space="0" w:color="auto"/>
            </w:tcBorders>
            <w:shd w:val="clear" w:color="auto" w:fill="FFFFFF" w:themeFill="background1"/>
          </w:tcPr>
          <w:p w14:paraId="49472DB3" w14:textId="049B473B" w:rsidR="001E0AC8" w:rsidRPr="00914F12" w:rsidRDefault="005452AF" w:rsidP="00010C01">
            <w:pPr>
              <w:rPr>
                <w:rFonts w:eastAsiaTheme="minorHAnsi"/>
                <w:szCs w:val="18"/>
              </w:rPr>
            </w:pPr>
            <w:r w:rsidRPr="00FC10CE">
              <w:rPr>
                <w:rFonts w:eastAsiaTheme="minorHAnsi"/>
                <w:szCs w:val="18"/>
              </w:rPr>
              <w:t>Sharmila Raghoebier</w:t>
            </w:r>
          </w:p>
        </w:tc>
        <w:tc>
          <w:tcPr>
            <w:tcW w:w="3898" w:type="dxa"/>
            <w:tcBorders>
              <w:top w:val="single" w:sz="4" w:space="0" w:color="auto"/>
            </w:tcBorders>
            <w:shd w:val="clear" w:color="auto" w:fill="FFFFFF" w:themeFill="background1"/>
            <w:tcMar>
              <w:top w:w="0" w:type="dxa"/>
              <w:left w:w="108" w:type="dxa"/>
              <w:bottom w:w="0" w:type="dxa"/>
              <w:right w:w="108" w:type="dxa"/>
            </w:tcMar>
          </w:tcPr>
          <w:p w14:paraId="4AB11AEC" w14:textId="77777777" w:rsidR="001E0AC8" w:rsidRPr="00914F12" w:rsidRDefault="001E0AC8" w:rsidP="00010C01">
            <w:pPr>
              <w:rPr>
                <w:rFonts w:eastAsia="Calibri" w:cs="Calibri"/>
                <w:szCs w:val="18"/>
              </w:rPr>
            </w:pPr>
            <w:r w:rsidRPr="00FC10CE">
              <w:rPr>
                <w:rFonts w:eastAsia="Calibri" w:cs="Calibri"/>
                <w:szCs w:val="18"/>
              </w:rPr>
              <w:t>n.v.t.</w:t>
            </w:r>
            <w:commentRangeEnd w:id="18"/>
            <w:r w:rsidRPr="00FC10CE">
              <w:rPr>
                <w:rStyle w:val="Verwijzingopmerking"/>
              </w:rPr>
              <w:commentReference w:id="18"/>
            </w:r>
          </w:p>
        </w:tc>
      </w:tr>
      <w:tr w:rsidR="00DB1CCC" w:rsidRPr="00DC6194" w14:paraId="6E0CB41A" w14:textId="77777777" w:rsidTr="00010C01">
        <w:trPr>
          <w:trHeight w:val="1172"/>
        </w:trPr>
        <w:tc>
          <w:tcPr>
            <w:tcW w:w="1544" w:type="dxa"/>
            <w:tcMar>
              <w:top w:w="0" w:type="dxa"/>
              <w:left w:w="108" w:type="dxa"/>
              <w:bottom w:w="0" w:type="dxa"/>
              <w:right w:w="108" w:type="dxa"/>
            </w:tcMar>
          </w:tcPr>
          <w:p w14:paraId="6E134974" w14:textId="0C346A67" w:rsidR="00DB1CCC" w:rsidRPr="00914F12" w:rsidRDefault="00DB1CCC" w:rsidP="00DB1CCC">
            <w:pPr>
              <w:rPr>
                <w:rFonts w:eastAsia="Calibri" w:cs="Calibri"/>
                <w:szCs w:val="18"/>
              </w:rPr>
            </w:pPr>
            <w:r w:rsidRPr="00914F12">
              <w:rPr>
                <w:rFonts w:eastAsia="Calibri" w:cs="Calibri"/>
                <w:szCs w:val="18"/>
              </w:rPr>
              <w:t>1.0</w:t>
            </w:r>
          </w:p>
          <w:p w14:paraId="74F5D1E9" w14:textId="77777777" w:rsidR="00DB1CCC" w:rsidRPr="00914F12" w:rsidRDefault="00DB1CCC" w:rsidP="00DB1CCC">
            <w:pPr>
              <w:rPr>
                <w:rFonts w:eastAsia="Calibri" w:cs="Calibri"/>
                <w:szCs w:val="22"/>
              </w:rPr>
            </w:pPr>
            <w:r w:rsidRPr="00914F12">
              <w:rPr>
                <w:rFonts w:eastAsia="Calibri" w:cs="Calibri"/>
                <w:szCs w:val="22"/>
              </w:rPr>
              <w:t>(origineel document)</w:t>
            </w:r>
          </w:p>
        </w:tc>
        <w:tc>
          <w:tcPr>
            <w:tcW w:w="1809" w:type="dxa"/>
          </w:tcPr>
          <w:p w14:paraId="1582D1B5" w14:textId="2C5E9D5D" w:rsidR="00DB1CCC" w:rsidRPr="00914F12" w:rsidRDefault="00DB1CCC" w:rsidP="00DB1CCC">
            <w:pPr>
              <w:rPr>
                <w:rFonts w:eastAsiaTheme="minorHAnsi"/>
                <w:szCs w:val="22"/>
              </w:rPr>
            </w:pPr>
            <w:r w:rsidRPr="00853B9D">
              <w:rPr>
                <w:rFonts w:eastAsiaTheme="minorHAnsi"/>
                <w:szCs w:val="18"/>
              </w:rPr>
              <w:t>Sharmila Raghoebier</w:t>
            </w:r>
          </w:p>
        </w:tc>
        <w:tc>
          <w:tcPr>
            <w:tcW w:w="1809" w:type="dxa"/>
          </w:tcPr>
          <w:p w14:paraId="56B3BC2F" w14:textId="417D8F12" w:rsidR="00DB1CCC" w:rsidRPr="00914F12" w:rsidRDefault="00DB1CCC" w:rsidP="00DB1CCC">
            <w:pPr>
              <w:rPr>
                <w:rFonts w:eastAsiaTheme="minorHAnsi"/>
                <w:szCs w:val="22"/>
              </w:rPr>
            </w:pPr>
            <w:r w:rsidRPr="00853B9D">
              <w:rPr>
                <w:rFonts w:eastAsiaTheme="minorHAnsi"/>
                <w:szCs w:val="18"/>
              </w:rPr>
              <w:t>Sharmila Raghoebier</w:t>
            </w:r>
          </w:p>
        </w:tc>
        <w:tc>
          <w:tcPr>
            <w:tcW w:w="3898" w:type="dxa"/>
            <w:tcMar>
              <w:top w:w="0" w:type="dxa"/>
              <w:left w:w="108" w:type="dxa"/>
              <w:bottom w:w="0" w:type="dxa"/>
              <w:right w:w="108" w:type="dxa"/>
            </w:tcMar>
          </w:tcPr>
          <w:p w14:paraId="48473017" w14:textId="1CFED72E" w:rsidR="00DB1CCC" w:rsidRPr="00914F12" w:rsidRDefault="00D74D73" w:rsidP="00DB1CCC">
            <w:pPr>
              <w:rPr>
                <w:szCs w:val="22"/>
              </w:rPr>
            </w:pPr>
            <w:r>
              <w:rPr>
                <w:szCs w:val="22"/>
              </w:rPr>
              <w:t>n.v.t.</w:t>
            </w:r>
          </w:p>
        </w:tc>
      </w:tr>
      <w:tr w:rsidR="001E0AC8" w:rsidRPr="00DC6194" w14:paraId="1F11CEB2" w14:textId="77777777" w:rsidTr="00010C01">
        <w:trPr>
          <w:trHeight w:val="1172"/>
        </w:trPr>
        <w:tc>
          <w:tcPr>
            <w:tcW w:w="1544" w:type="dxa"/>
            <w:tcMar>
              <w:top w:w="0" w:type="dxa"/>
              <w:left w:w="108" w:type="dxa"/>
              <w:bottom w:w="0" w:type="dxa"/>
              <w:right w:w="108" w:type="dxa"/>
            </w:tcMar>
          </w:tcPr>
          <w:p w14:paraId="786629CD" w14:textId="77777777" w:rsidR="001E0AC8" w:rsidRPr="00DC6194" w:rsidRDefault="001E0AC8" w:rsidP="00010C01">
            <w:pPr>
              <w:rPr>
                <w:rFonts w:eastAsia="Calibri" w:cs="Calibri"/>
                <w:szCs w:val="22"/>
              </w:rPr>
            </w:pPr>
            <w:r w:rsidRPr="00DC6194">
              <w:rPr>
                <w:rFonts w:eastAsia="Calibri" w:cs="Calibri"/>
                <w:szCs w:val="22"/>
              </w:rPr>
              <w:t xml:space="preserve">Versie </w:t>
            </w:r>
            <w:r w:rsidRPr="00CB61A4">
              <w:rPr>
                <w:rFonts w:eastAsia="Calibri" w:cs="Calibri"/>
                <w:szCs w:val="18"/>
                <w:highlight w:val="lightGray"/>
              </w:rPr>
              <w:t xml:space="preserve">&lt;nummer invullen bijvoorbeeld </w:t>
            </w:r>
            <w:r>
              <w:rPr>
                <w:rFonts w:eastAsia="Calibri" w:cs="Calibri"/>
                <w:szCs w:val="18"/>
                <w:highlight w:val="lightGray"/>
              </w:rPr>
              <w:t>1.1</w:t>
            </w:r>
            <w:r w:rsidRPr="00CB61A4">
              <w:rPr>
                <w:rFonts w:eastAsia="Calibri" w:cs="Calibri"/>
                <w:szCs w:val="18"/>
                <w:highlight w:val="lightGray"/>
              </w:rPr>
              <w:t>&gt;</w:t>
            </w:r>
          </w:p>
        </w:tc>
        <w:tc>
          <w:tcPr>
            <w:tcW w:w="1809" w:type="dxa"/>
          </w:tcPr>
          <w:p w14:paraId="025E8E18" w14:textId="77777777" w:rsidR="001E0AC8" w:rsidRPr="00CB61A4" w:rsidRDefault="001E0AC8" w:rsidP="00010C01">
            <w:pPr>
              <w:rPr>
                <w:rFonts w:eastAsiaTheme="minorHAnsi"/>
                <w:szCs w:val="18"/>
                <w:highlight w:val="lightGray"/>
              </w:rPr>
            </w:pPr>
            <w:r w:rsidRPr="00CB61A4">
              <w:rPr>
                <w:rFonts w:eastAsiaTheme="minorHAnsi"/>
                <w:szCs w:val="18"/>
                <w:highlight w:val="lightGray"/>
              </w:rPr>
              <w:t>&lt;datum van wijziging&gt;</w:t>
            </w:r>
          </w:p>
        </w:tc>
        <w:tc>
          <w:tcPr>
            <w:tcW w:w="1809" w:type="dxa"/>
          </w:tcPr>
          <w:p w14:paraId="007DE280" w14:textId="77777777" w:rsidR="001E0AC8" w:rsidRPr="00CB61A4" w:rsidRDefault="001E0AC8" w:rsidP="00010C01">
            <w:pPr>
              <w:rPr>
                <w:rFonts w:eastAsiaTheme="minorHAnsi"/>
                <w:szCs w:val="18"/>
                <w:highlight w:val="lightGray"/>
              </w:rPr>
            </w:pPr>
            <w:r w:rsidRPr="00CB61A4">
              <w:rPr>
                <w:rFonts w:eastAsiaTheme="minorHAnsi"/>
                <w:szCs w:val="18"/>
                <w:highlight w:val="lightGray"/>
              </w:rPr>
              <w:t>&lt;naam CLM&gt;</w:t>
            </w:r>
          </w:p>
        </w:tc>
        <w:tc>
          <w:tcPr>
            <w:tcW w:w="3898" w:type="dxa"/>
            <w:tcMar>
              <w:top w:w="0" w:type="dxa"/>
              <w:left w:w="108" w:type="dxa"/>
              <w:bottom w:w="0" w:type="dxa"/>
              <w:right w:w="108" w:type="dxa"/>
            </w:tcMar>
          </w:tcPr>
          <w:p w14:paraId="7866E951" w14:textId="5B18ABA7" w:rsidR="001E0AC8" w:rsidRPr="00CB61A4" w:rsidRDefault="001E0AC8" w:rsidP="00010C01">
            <w:pPr>
              <w:rPr>
                <w:rFonts w:eastAsia="Calibri" w:cs="Calibri"/>
                <w:szCs w:val="18"/>
                <w:highlight w:val="lightGray"/>
              </w:rPr>
            </w:pPr>
            <w:r w:rsidRPr="00CB61A4">
              <w:rPr>
                <w:rFonts w:eastAsia="Calibri" w:cs="Calibri"/>
                <w:szCs w:val="18"/>
                <w:highlight w:val="lightGray"/>
              </w:rPr>
              <w:t>&lt;omschrijving van de doorgevoerde wijziging</w:t>
            </w:r>
            <w:r w:rsidR="00B40556">
              <w:rPr>
                <w:rFonts w:eastAsia="Calibri" w:cs="Calibri"/>
                <w:szCs w:val="18"/>
                <w:highlight w:val="lightGray"/>
              </w:rPr>
              <w:t>(en)</w:t>
            </w:r>
            <w:r w:rsidRPr="00CB61A4">
              <w:rPr>
                <w:rFonts w:eastAsia="Calibri" w:cs="Calibri"/>
                <w:szCs w:val="18"/>
                <w:highlight w:val="lightGray"/>
              </w:rPr>
              <w:t>&gt;</w:t>
            </w:r>
          </w:p>
        </w:tc>
      </w:tr>
    </w:tbl>
    <w:p w14:paraId="0933364B" w14:textId="77777777" w:rsidR="001E0AC8" w:rsidRPr="006B314E" w:rsidRDefault="001E0AC8" w:rsidP="001E0AC8"/>
    <w:p w14:paraId="0CB6947F" w14:textId="77777777" w:rsidR="001E0AC8" w:rsidRDefault="001E0AC8" w:rsidP="001E0AC8">
      <w:pPr>
        <w:rPr>
          <w:szCs w:val="18"/>
          <w:lang w:eastAsia="nl-NL"/>
        </w:rPr>
      </w:pPr>
      <w:r>
        <w:rPr>
          <w:szCs w:val="18"/>
          <w:lang w:eastAsia="nl-NL"/>
        </w:rPr>
        <w:br w:type="page"/>
      </w:r>
    </w:p>
    <w:p w14:paraId="536B76EB" w14:textId="74663660" w:rsidR="001E0AC8" w:rsidRPr="006B314E" w:rsidRDefault="001E0AC8" w:rsidP="007E71B9">
      <w:pPr>
        <w:pStyle w:val="Kop1"/>
        <w:numPr>
          <w:ilvl w:val="0"/>
          <w:numId w:val="10"/>
        </w:numPr>
        <w:ind w:left="431" w:hanging="431"/>
        <w:rPr>
          <w:b/>
          <w:sz w:val="18"/>
          <w:szCs w:val="18"/>
        </w:rPr>
      </w:pPr>
      <w:bookmarkStart w:id="19" w:name="_Toc192783409"/>
      <w:bookmarkStart w:id="20" w:name="_Toc177054509"/>
      <w:r w:rsidRPr="006B314E">
        <w:rPr>
          <w:b/>
          <w:sz w:val="18"/>
          <w:szCs w:val="18"/>
        </w:rPr>
        <w:lastRenderedPageBreak/>
        <w:t>Lijst met prijzen, tarieven en percentages</w:t>
      </w:r>
      <w:bookmarkEnd w:id="19"/>
      <w:r w:rsidR="00A05CDD">
        <w:rPr>
          <w:b/>
          <w:sz w:val="18"/>
          <w:szCs w:val="18"/>
        </w:rPr>
        <w:t xml:space="preserve"> </w:t>
      </w:r>
      <w:bookmarkEnd w:id="20"/>
    </w:p>
    <w:p w14:paraId="5CBE0AB5" w14:textId="77777777" w:rsidR="001E0AC8" w:rsidRDefault="001E0AC8" w:rsidP="001E0AC8">
      <w:pPr>
        <w:rPr>
          <w:szCs w:val="18"/>
        </w:rPr>
      </w:pPr>
    </w:p>
    <w:p w14:paraId="7ECC0A24" w14:textId="77777777" w:rsidR="001E0AC8" w:rsidRPr="006B314E" w:rsidRDefault="001E0AC8" w:rsidP="001E0AC8">
      <w:pPr>
        <w:rPr>
          <w:szCs w:val="18"/>
        </w:rPr>
      </w:pPr>
    </w:p>
    <w:p w14:paraId="74AE1212" w14:textId="77777777" w:rsidR="001E0AC8" w:rsidRPr="006B314E" w:rsidRDefault="001E0AC8" w:rsidP="001E0AC8">
      <w:pPr>
        <w:pStyle w:val="Kop2"/>
        <w:numPr>
          <w:ilvl w:val="1"/>
          <w:numId w:val="2"/>
        </w:numPr>
      </w:pPr>
      <w:bookmarkStart w:id="21" w:name="_Toc51148837"/>
      <w:bookmarkStart w:id="22" w:name="_Toc177054510"/>
      <w:bookmarkStart w:id="23" w:name="_Toc192783410"/>
      <w:r w:rsidRPr="006B314E">
        <w:t>Tarieven</w:t>
      </w:r>
      <w:bookmarkEnd w:id="21"/>
      <w:bookmarkEnd w:id="22"/>
      <w:bookmarkEnd w:id="23"/>
    </w:p>
    <w:p w14:paraId="54F82B35" w14:textId="5408559C" w:rsidR="001E0AC8" w:rsidRPr="006B314E" w:rsidRDefault="001E0AC8" w:rsidP="001E0AC8">
      <w:r w:rsidRPr="006B314E">
        <w:t xml:space="preserve">In dit hoofdstuk zijn de tarieven omschreven die gelden voor de te leveren diensten en/of goederen. Deze tarieven zijn door </w:t>
      </w:r>
      <w:r>
        <w:t>Opdrachtnemer</w:t>
      </w:r>
      <w:r w:rsidRPr="006B314E">
        <w:t xml:space="preserve"> opgegeven in </w:t>
      </w:r>
      <w:r>
        <w:t xml:space="preserve">de </w:t>
      </w:r>
      <w:r w:rsidRPr="000431FE">
        <w:t>Inschrijving</w:t>
      </w:r>
      <w:r w:rsidRPr="00D34F2E">
        <w:t>.</w:t>
      </w:r>
      <w:r w:rsidRPr="006B314E">
        <w:t xml:space="preserve"> Ten aanzien van deze tarieven geldt het volgende:</w:t>
      </w:r>
    </w:p>
    <w:p w14:paraId="4F9E7508" w14:textId="77777777" w:rsidR="001E0AC8" w:rsidRPr="006B314E" w:rsidRDefault="001E0AC8" w:rsidP="007E71B9">
      <w:pPr>
        <w:numPr>
          <w:ilvl w:val="0"/>
          <w:numId w:val="4"/>
        </w:numPr>
        <w:tabs>
          <w:tab w:val="clear" w:pos="900"/>
          <w:tab w:val="num" w:pos="360"/>
        </w:tabs>
        <w:ind w:left="360"/>
      </w:pPr>
      <w:r w:rsidRPr="006B314E">
        <w:t>Alle tarieven zijn opgegeven exclusief btw;</w:t>
      </w:r>
    </w:p>
    <w:p w14:paraId="0CFC9983" w14:textId="77777777" w:rsidR="001E0AC8" w:rsidRDefault="001E0AC8" w:rsidP="007E71B9">
      <w:pPr>
        <w:numPr>
          <w:ilvl w:val="0"/>
          <w:numId w:val="4"/>
        </w:numPr>
        <w:tabs>
          <w:tab w:val="clear" w:pos="900"/>
          <w:tab w:val="num" w:pos="360"/>
        </w:tabs>
        <w:ind w:left="360"/>
      </w:pPr>
      <w:r w:rsidRPr="006B314E">
        <w:t>Alle tarieven zijn opgegeven in Euro.</w:t>
      </w:r>
    </w:p>
    <w:p w14:paraId="5199F5C1" w14:textId="77777777" w:rsidR="001E0AC8" w:rsidRDefault="001E0AC8" w:rsidP="001E0AC8">
      <w:pPr>
        <w:rPr>
          <w:szCs w:val="18"/>
          <w:highlight w:val="lightGray"/>
        </w:rPr>
      </w:pPr>
    </w:p>
    <w:p w14:paraId="1A75CBAD" w14:textId="6A636CD3" w:rsidR="001E0AC8" w:rsidRPr="006C7A6A" w:rsidRDefault="001E0AC8" w:rsidP="001E0AC8">
      <w:pPr>
        <w:pStyle w:val="lid"/>
        <w:tabs>
          <w:tab w:val="num" w:pos="567"/>
        </w:tabs>
        <w:spacing w:beforeAutospacing="0" w:after="0" w:afterAutospacing="0" w:line="255" w:lineRule="atLeast"/>
        <w:jc w:val="both"/>
        <w:rPr>
          <w:rFonts w:ascii="Verdana" w:hAnsi="Verdana"/>
          <w:sz w:val="18"/>
          <w:szCs w:val="18"/>
        </w:rPr>
      </w:pPr>
      <w:r w:rsidRPr="00073047">
        <w:rPr>
          <w:rFonts w:ascii="Verdana" w:hAnsi="Verdana"/>
          <w:sz w:val="18"/>
          <w:szCs w:val="18"/>
        </w:rPr>
        <w:t xml:space="preserve">Opdrachtnemer is verplicht om de </w:t>
      </w:r>
      <w:r w:rsidRPr="00151098">
        <w:rPr>
          <w:rFonts w:ascii="Verdana" w:hAnsi="Verdana"/>
          <w:sz w:val="18"/>
          <w:szCs w:val="18"/>
        </w:rPr>
        <w:t>overeengekomen Di</w:t>
      </w:r>
      <w:r w:rsidRPr="00151098">
        <w:rPr>
          <w:rFonts w:ascii="Verdana" w:eastAsiaTheme="minorEastAsia" w:hAnsi="Verdana" w:cstheme="minorBidi"/>
          <w:sz w:val="18"/>
          <w:szCs w:val="20"/>
          <w:lang w:eastAsia="en-US"/>
        </w:rPr>
        <w:t xml:space="preserve">ensten </w:t>
      </w:r>
      <w:r w:rsidRPr="00151098">
        <w:rPr>
          <w:rFonts w:ascii="Verdana" w:hAnsi="Verdana"/>
          <w:sz w:val="18"/>
          <w:szCs w:val="18"/>
        </w:rPr>
        <w:t>aan</w:t>
      </w:r>
      <w:r w:rsidRPr="00073047">
        <w:rPr>
          <w:rFonts w:ascii="Verdana" w:hAnsi="Verdana"/>
          <w:sz w:val="18"/>
          <w:szCs w:val="18"/>
        </w:rPr>
        <w:t xml:space="preserve"> Opdrachtgever te leveren tegen het daarvoor overeengekomen tarief. Opdrachtgever verplicht zich om aan</w:t>
      </w:r>
      <w:r>
        <w:rPr>
          <w:rFonts w:ascii="Verdana" w:hAnsi="Verdana"/>
          <w:sz w:val="18"/>
          <w:szCs w:val="18"/>
        </w:rPr>
        <w:t xml:space="preserve"> </w:t>
      </w:r>
      <w:r w:rsidRPr="00073047">
        <w:rPr>
          <w:rFonts w:ascii="Verdana" w:hAnsi="Verdana"/>
          <w:sz w:val="18"/>
          <w:szCs w:val="18"/>
        </w:rPr>
        <w:t xml:space="preserve">Opdrachtnemer, conform de overeengekomen (uur)tarieven een vergoeding te betalen voor de daadwerkelijk geleverde </w:t>
      </w:r>
      <w:r w:rsidR="00F90F2B" w:rsidRPr="000431FE">
        <w:rPr>
          <w:rFonts w:ascii="Verdana" w:hAnsi="Verdana"/>
          <w:sz w:val="18"/>
          <w:szCs w:val="18"/>
        </w:rPr>
        <w:t>d</w:t>
      </w:r>
      <w:r w:rsidRPr="000431FE">
        <w:rPr>
          <w:rFonts w:ascii="Verdana" w:hAnsi="Verdana"/>
          <w:sz w:val="18"/>
          <w:szCs w:val="18"/>
        </w:rPr>
        <w:t>i</w:t>
      </w:r>
      <w:r w:rsidRPr="000431FE">
        <w:rPr>
          <w:rFonts w:ascii="Verdana" w:eastAsiaTheme="minorEastAsia" w:hAnsi="Verdana" w:cstheme="minorBidi"/>
          <w:sz w:val="18"/>
          <w:szCs w:val="20"/>
          <w:lang w:eastAsia="en-US"/>
        </w:rPr>
        <w:t>ensten</w:t>
      </w:r>
      <w:r w:rsidR="00F90F2B" w:rsidRPr="000431FE">
        <w:rPr>
          <w:rFonts w:ascii="Verdana" w:hAnsi="Verdana"/>
          <w:sz w:val="18"/>
          <w:szCs w:val="18"/>
        </w:rPr>
        <w:t xml:space="preserve"> </w:t>
      </w:r>
      <w:r w:rsidRPr="000431FE">
        <w:rPr>
          <w:rFonts w:ascii="Verdana" w:hAnsi="Verdana"/>
          <w:sz w:val="18"/>
          <w:szCs w:val="18"/>
        </w:rPr>
        <w:t>per maand</w:t>
      </w:r>
      <w:r w:rsidR="00F90F2B">
        <w:rPr>
          <w:rFonts w:ascii="Verdana" w:hAnsi="Verdana"/>
          <w:sz w:val="18"/>
          <w:szCs w:val="18"/>
        </w:rPr>
        <w:t xml:space="preserve"> </w:t>
      </w:r>
      <w:r w:rsidRPr="00073047">
        <w:rPr>
          <w:rFonts w:ascii="Verdana" w:hAnsi="Verdana"/>
          <w:sz w:val="18"/>
          <w:szCs w:val="18"/>
        </w:rPr>
        <w:t xml:space="preserve">op basis van nacalculatie. Dit tarief is inclusief eventuele </w:t>
      </w:r>
      <w:r w:rsidRPr="00073047">
        <w:rPr>
          <w:rFonts w:ascii="Verdana" w:hAnsi="Verdana" w:cs="Arial"/>
          <w:sz w:val="18"/>
          <w:szCs w:val="18"/>
          <w:lang w:val="nl"/>
        </w:rPr>
        <w:t>benodigde materialen, eventuele verblijfskosten en alle eventueel bijkomende kosten en exclusief btw</w:t>
      </w:r>
      <w:r w:rsidR="00151098">
        <w:rPr>
          <w:rFonts w:ascii="Verdana" w:hAnsi="Verdana" w:cs="Arial"/>
          <w:sz w:val="18"/>
          <w:szCs w:val="18"/>
          <w:lang w:val="nl"/>
        </w:rPr>
        <w:t xml:space="preserve">, </w:t>
      </w:r>
      <w:r w:rsidR="001E2874">
        <w:rPr>
          <w:rFonts w:ascii="Verdana" w:hAnsi="Verdana" w:cs="Arial"/>
          <w:sz w:val="18"/>
          <w:szCs w:val="18"/>
          <w:lang w:val="nl"/>
        </w:rPr>
        <w:t>reiskostenvergoeding per kilometer en de annuleringskosten door UWV</w:t>
      </w:r>
      <w:r w:rsidRPr="00073047">
        <w:rPr>
          <w:rFonts w:ascii="Verdana" w:hAnsi="Verdana" w:cs="Arial"/>
          <w:sz w:val="18"/>
          <w:szCs w:val="18"/>
          <w:lang w:val="nl"/>
        </w:rPr>
        <w:t>.</w:t>
      </w:r>
    </w:p>
    <w:p w14:paraId="3413682A" w14:textId="233B676B" w:rsidR="001E0AC8" w:rsidRPr="00160CDB" w:rsidRDefault="001E0AC8" w:rsidP="001E0AC8">
      <w:pPr>
        <w:pStyle w:val="lid"/>
        <w:rPr>
          <w:rFonts w:ascii="Verdana" w:hAnsi="Verdana" w:cs="Arial"/>
          <w:sz w:val="18"/>
          <w:szCs w:val="18"/>
          <w:lang w:val="nl"/>
        </w:rPr>
      </w:pPr>
      <w:r w:rsidRPr="00FA5AAD">
        <w:rPr>
          <w:rFonts w:ascii="Verdana" w:hAnsi="Verdana" w:cs="Arial"/>
          <w:sz w:val="18"/>
          <w:szCs w:val="18"/>
          <w:lang w:val="nl"/>
        </w:rPr>
        <w:t xml:space="preserve">Deze tarieven zijn ook van </w:t>
      </w:r>
      <w:r w:rsidRPr="00022F82">
        <w:rPr>
          <w:rFonts w:ascii="Verdana" w:hAnsi="Verdana" w:cs="Arial"/>
          <w:sz w:val="18"/>
          <w:szCs w:val="18"/>
          <w:lang w:val="nl"/>
        </w:rPr>
        <w:t xml:space="preserve">toepassing op alle </w:t>
      </w:r>
      <w:r w:rsidR="00C374F8">
        <w:rPr>
          <w:rFonts w:ascii="Verdana" w:hAnsi="Verdana" w:cs="Arial"/>
          <w:sz w:val="18"/>
          <w:szCs w:val="18"/>
          <w:lang w:val="nl"/>
        </w:rPr>
        <w:t>Opdrachten</w:t>
      </w:r>
      <w:r w:rsidR="003E539C">
        <w:rPr>
          <w:rFonts w:ascii="Verdana" w:hAnsi="Verdana" w:cs="Arial"/>
          <w:sz w:val="18"/>
          <w:szCs w:val="18"/>
          <w:lang w:val="nl"/>
        </w:rPr>
        <w:t xml:space="preserve"> </w:t>
      </w:r>
      <w:r w:rsidR="00A6697B">
        <w:rPr>
          <w:rFonts w:ascii="Verdana" w:hAnsi="Verdana" w:cs="Arial"/>
          <w:sz w:val="18"/>
          <w:szCs w:val="18"/>
          <w:lang w:val="nl"/>
        </w:rPr>
        <w:t xml:space="preserve">onder </w:t>
      </w:r>
      <w:r w:rsidR="00FE5D66">
        <w:rPr>
          <w:rFonts w:ascii="Verdana" w:hAnsi="Verdana" w:cs="Arial"/>
          <w:sz w:val="18"/>
          <w:szCs w:val="18"/>
          <w:lang w:val="nl"/>
        </w:rPr>
        <w:t>de Raamovereenkomst</w:t>
      </w:r>
      <w:r w:rsidR="00C374F8">
        <w:rPr>
          <w:rFonts w:ascii="Verdana" w:hAnsi="Verdana" w:cs="Arial"/>
          <w:sz w:val="18"/>
          <w:szCs w:val="18"/>
          <w:lang w:val="nl"/>
        </w:rPr>
        <w:t xml:space="preserve"> </w:t>
      </w:r>
      <w:r w:rsidRPr="00022F82">
        <w:rPr>
          <w:rFonts w:ascii="Verdana" w:hAnsi="Verdana" w:cs="Arial"/>
          <w:sz w:val="18"/>
          <w:szCs w:val="18"/>
          <w:lang w:val="nl"/>
        </w:rPr>
        <w:t>.</w:t>
      </w:r>
    </w:p>
    <w:p w14:paraId="678FF590" w14:textId="19CA68D9" w:rsidR="001E0AC8" w:rsidRPr="00073047" w:rsidRDefault="001E0AC8" w:rsidP="001E0AC8">
      <w:pPr>
        <w:pStyle w:val="lid"/>
        <w:rPr>
          <w:rFonts w:ascii="Verdana" w:hAnsi="Verdana"/>
          <w:sz w:val="18"/>
          <w:szCs w:val="18"/>
        </w:rPr>
      </w:pPr>
      <w:r w:rsidRPr="00073047">
        <w:rPr>
          <w:rFonts w:ascii="Verdana" w:hAnsi="Verdana"/>
          <w:sz w:val="18"/>
          <w:szCs w:val="18"/>
        </w:rPr>
        <w:t xml:space="preserve">Het overeengekomen tarief per </w:t>
      </w:r>
      <w:r w:rsidR="002311EC">
        <w:rPr>
          <w:rFonts w:ascii="Verdana" w:hAnsi="Verdana"/>
          <w:sz w:val="18"/>
          <w:szCs w:val="18"/>
        </w:rPr>
        <w:t>Tolkd</w:t>
      </w:r>
      <w:r w:rsidRPr="00073047">
        <w:rPr>
          <w:rFonts w:ascii="Verdana" w:hAnsi="Verdana"/>
          <w:sz w:val="18"/>
          <w:szCs w:val="18"/>
        </w:rPr>
        <w:t>ienst is:</w:t>
      </w:r>
    </w:p>
    <w:tbl>
      <w:tblPr>
        <w:tblpPr w:leftFromText="141" w:rightFromText="141" w:vertAnchor="text" w:horzAnchor="margin"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1"/>
        <w:gridCol w:w="3049"/>
        <w:gridCol w:w="1825"/>
      </w:tblGrid>
      <w:tr w:rsidR="001E0AC8" w:rsidRPr="00073047" w14:paraId="09D8FFE2" w14:textId="77777777" w:rsidTr="00010C01">
        <w:tc>
          <w:tcPr>
            <w:tcW w:w="3511" w:type="dxa"/>
            <w:shd w:val="clear" w:color="auto" w:fill="006EDC"/>
          </w:tcPr>
          <w:p w14:paraId="18CC7B25" w14:textId="77777777" w:rsidR="001E0AC8" w:rsidRPr="006C7A6A" w:rsidRDefault="001E0AC8" w:rsidP="00010C01">
            <w:pPr>
              <w:pStyle w:val="lid"/>
              <w:rPr>
                <w:rFonts w:ascii="Verdana" w:hAnsi="Verdana" w:cs="Arial"/>
                <w:b/>
                <w:color w:val="FFFFFF"/>
                <w:sz w:val="18"/>
                <w:szCs w:val="18"/>
                <w:lang w:val="nl"/>
              </w:rPr>
            </w:pPr>
            <w:r w:rsidRPr="006C7A6A">
              <w:rPr>
                <w:rFonts w:ascii="Verdana" w:hAnsi="Verdana" w:cs="Arial"/>
                <w:b/>
                <w:color w:val="FFFFFF"/>
                <w:sz w:val="18"/>
                <w:szCs w:val="18"/>
                <w:lang w:val="nl"/>
              </w:rPr>
              <w:t>Dienst</w:t>
            </w:r>
          </w:p>
        </w:tc>
        <w:tc>
          <w:tcPr>
            <w:tcW w:w="3049" w:type="dxa"/>
            <w:shd w:val="clear" w:color="auto" w:fill="006EDC"/>
          </w:tcPr>
          <w:p w14:paraId="779CE825" w14:textId="77777777" w:rsidR="001E0AC8" w:rsidRPr="006C7A6A" w:rsidRDefault="001E0AC8" w:rsidP="00010C01">
            <w:pPr>
              <w:pStyle w:val="lid"/>
              <w:rPr>
                <w:rFonts w:ascii="Verdana" w:hAnsi="Verdana" w:cs="Arial"/>
                <w:b/>
                <w:color w:val="FFFFFF"/>
                <w:sz w:val="18"/>
                <w:szCs w:val="18"/>
                <w:lang w:val="nl"/>
              </w:rPr>
            </w:pPr>
            <w:r w:rsidRPr="006C7A6A">
              <w:rPr>
                <w:rFonts w:ascii="Verdana" w:hAnsi="Verdana" w:cs="Arial"/>
                <w:b/>
                <w:color w:val="FFFFFF"/>
                <w:sz w:val="18"/>
                <w:szCs w:val="18"/>
                <w:lang w:val="nl"/>
              </w:rPr>
              <w:t>Tarief excl. btw</w:t>
            </w:r>
          </w:p>
        </w:tc>
        <w:tc>
          <w:tcPr>
            <w:tcW w:w="1825" w:type="dxa"/>
            <w:shd w:val="clear" w:color="auto" w:fill="006EDC"/>
          </w:tcPr>
          <w:p w14:paraId="5982CC00" w14:textId="77777777" w:rsidR="001E0AC8" w:rsidRPr="006C7A6A" w:rsidRDefault="001E0AC8" w:rsidP="00010C01">
            <w:pPr>
              <w:pStyle w:val="lid"/>
              <w:rPr>
                <w:rFonts w:ascii="Verdana" w:hAnsi="Verdana" w:cs="Arial"/>
                <w:b/>
                <w:color w:val="FFFFFF"/>
                <w:sz w:val="18"/>
                <w:szCs w:val="18"/>
                <w:lang w:val="nl"/>
              </w:rPr>
            </w:pPr>
            <w:r w:rsidRPr="006C7A6A">
              <w:rPr>
                <w:rFonts w:ascii="Verdana" w:hAnsi="Verdana" w:cs="Arial"/>
                <w:b/>
                <w:color w:val="FFFFFF"/>
                <w:sz w:val="18"/>
                <w:szCs w:val="18"/>
                <w:lang w:val="nl"/>
              </w:rPr>
              <w:t>Btw-Tarief</w:t>
            </w:r>
          </w:p>
        </w:tc>
      </w:tr>
      <w:tr w:rsidR="001E0AC8" w:rsidRPr="00073047" w14:paraId="3BEF3FAC" w14:textId="77777777" w:rsidTr="00010C01">
        <w:tc>
          <w:tcPr>
            <w:tcW w:w="3511" w:type="dxa"/>
            <w:shd w:val="clear" w:color="auto" w:fill="auto"/>
          </w:tcPr>
          <w:p w14:paraId="64DD3972" w14:textId="12A67FA7" w:rsidR="001E0AC8" w:rsidRPr="006C7A6A" w:rsidRDefault="00D475EB" w:rsidP="00010C01">
            <w:pPr>
              <w:pStyle w:val="lid"/>
              <w:rPr>
                <w:rFonts w:ascii="Verdana" w:hAnsi="Verdana" w:cs="Arial"/>
                <w:sz w:val="18"/>
                <w:szCs w:val="18"/>
                <w:lang w:val="nl"/>
              </w:rPr>
            </w:pPr>
            <w:r w:rsidRPr="00D475EB">
              <w:rPr>
                <w:rFonts w:ascii="Verdana" w:hAnsi="Verdana" w:cs="Arial"/>
                <w:sz w:val="18"/>
                <w:szCs w:val="18"/>
                <w:lang w:val="nl"/>
              </w:rPr>
              <w:t>Bemiddelingstarief</w:t>
            </w:r>
            <w:r>
              <w:rPr>
                <w:rFonts w:ascii="Verdana" w:hAnsi="Verdana" w:cs="Arial"/>
                <w:sz w:val="18"/>
                <w:szCs w:val="18"/>
                <w:lang w:val="nl"/>
              </w:rPr>
              <w:t xml:space="preserve"> per aanvraag </w:t>
            </w:r>
          </w:p>
        </w:tc>
        <w:tc>
          <w:tcPr>
            <w:tcW w:w="3049" w:type="dxa"/>
            <w:shd w:val="clear" w:color="auto" w:fill="auto"/>
          </w:tcPr>
          <w:p w14:paraId="15F1BB09" w14:textId="65FEC229" w:rsidR="001E0AC8" w:rsidRPr="006C7A6A" w:rsidRDefault="001E0AC8" w:rsidP="00010C01">
            <w:pPr>
              <w:pStyle w:val="lid"/>
              <w:rPr>
                <w:rFonts w:ascii="Verdana" w:hAnsi="Verdana" w:cs="Arial"/>
                <w:sz w:val="18"/>
                <w:szCs w:val="18"/>
                <w:highlight w:val="lightGray"/>
                <w:lang w:val="nl"/>
              </w:rPr>
            </w:pPr>
            <w:r w:rsidRPr="006C7A6A">
              <w:rPr>
                <w:rFonts w:ascii="Verdana" w:hAnsi="Verdana" w:cs="Arial"/>
                <w:sz w:val="18"/>
                <w:szCs w:val="18"/>
                <w:lang w:val="nl"/>
              </w:rPr>
              <w:t xml:space="preserve">€ </w:t>
            </w:r>
            <w:r w:rsidR="009717E5">
              <w:rPr>
                <w:rFonts w:ascii="Verdana" w:hAnsi="Verdana" w:cs="Arial"/>
                <w:sz w:val="18"/>
                <w:szCs w:val="18"/>
                <w:highlight w:val="lightGray"/>
                <w:lang w:val="nl"/>
              </w:rPr>
              <w:t>per aa</w:t>
            </w:r>
            <w:r w:rsidR="00467860">
              <w:rPr>
                <w:rFonts w:ascii="Verdana" w:hAnsi="Verdana" w:cs="Arial"/>
                <w:sz w:val="18"/>
                <w:szCs w:val="18"/>
                <w:highlight w:val="lightGray"/>
                <w:lang w:val="nl"/>
              </w:rPr>
              <w:t>nvraag</w:t>
            </w:r>
            <w:r w:rsidRPr="006C7A6A">
              <w:rPr>
                <w:rFonts w:ascii="Verdana" w:hAnsi="Verdana" w:cs="Arial"/>
                <w:sz w:val="18"/>
                <w:szCs w:val="18"/>
                <w:highlight w:val="lightGray"/>
                <w:lang w:val="nl"/>
              </w:rPr>
              <w:t>&gt;</w:t>
            </w:r>
          </w:p>
        </w:tc>
        <w:tc>
          <w:tcPr>
            <w:tcW w:w="1825" w:type="dxa"/>
          </w:tcPr>
          <w:p w14:paraId="75A0FBF8" w14:textId="77777777" w:rsidR="001E0AC8" w:rsidRPr="006C7A6A" w:rsidRDefault="001E0AC8" w:rsidP="00010C01">
            <w:pPr>
              <w:pStyle w:val="lid"/>
              <w:rPr>
                <w:rFonts w:ascii="Verdana" w:hAnsi="Verdana" w:cs="Arial"/>
                <w:sz w:val="18"/>
                <w:szCs w:val="18"/>
                <w:lang w:val="nl"/>
              </w:rPr>
            </w:pPr>
            <w:r w:rsidRPr="006C7A6A">
              <w:rPr>
                <w:rFonts w:ascii="Verdana" w:hAnsi="Verdana" w:cs="Arial"/>
                <w:sz w:val="18"/>
                <w:szCs w:val="18"/>
                <w:highlight w:val="lightGray"/>
                <w:lang w:val="nl"/>
              </w:rPr>
              <w:t>&lt;0/9/21&gt;</w:t>
            </w:r>
            <w:r w:rsidRPr="006C7A6A">
              <w:rPr>
                <w:rFonts w:ascii="Verdana" w:hAnsi="Verdana" w:cs="Arial"/>
                <w:sz w:val="18"/>
                <w:szCs w:val="18"/>
                <w:lang w:val="nl"/>
              </w:rPr>
              <w:t>%</w:t>
            </w:r>
          </w:p>
        </w:tc>
      </w:tr>
      <w:tr w:rsidR="001E0AC8" w:rsidRPr="00073047" w14:paraId="739661C0" w14:textId="77777777" w:rsidTr="00010C01">
        <w:tc>
          <w:tcPr>
            <w:tcW w:w="3511" w:type="dxa"/>
            <w:shd w:val="clear" w:color="auto" w:fill="auto"/>
          </w:tcPr>
          <w:p w14:paraId="646A7695" w14:textId="55379DA2" w:rsidR="001E0AC8" w:rsidRPr="006C7A6A" w:rsidRDefault="009717E5" w:rsidP="00010C01">
            <w:pPr>
              <w:pStyle w:val="lid"/>
              <w:rPr>
                <w:rFonts w:ascii="Verdana" w:hAnsi="Verdana" w:cs="Arial"/>
                <w:sz w:val="18"/>
                <w:szCs w:val="18"/>
                <w:lang w:val="nl"/>
              </w:rPr>
            </w:pPr>
            <w:r w:rsidRPr="009717E5">
              <w:rPr>
                <w:rFonts w:ascii="Verdana" w:hAnsi="Verdana" w:cs="Arial"/>
                <w:sz w:val="18"/>
                <w:szCs w:val="18"/>
                <w:lang w:val="nl"/>
              </w:rPr>
              <w:t>Tolktarief persoonlijke tolkdienst (gereserveerd op locatie)</w:t>
            </w:r>
          </w:p>
        </w:tc>
        <w:tc>
          <w:tcPr>
            <w:tcW w:w="3049" w:type="dxa"/>
            <w:shd w:val="clear" w:color="auto" w:fill="auto"/>
          </w:tcPr>
          <w:p w14:paraId="63542ECF" w14:textId="18E82F95" w:rsidR="001E0AC8" w:rsidRPr="006C7A6A" w:rsidRDefault="001E0AC8" w:rsidP="00010C01">
            <w:pPr>
              <w:pStyle w:val="lid"/>
              <w:rPr>
                <w:rFonts w:ascii="Verdana" w:hAnsi="Verdana" w:cs="Arial"/>
                <w:sz w:val="18"/>
                <w:szCs w:val="18"/>
                <w:lang w:val="nl"/>
              </w:rPr>
            </w:pPr>
            <w:r w:rsidRPr="006C7A6A">
              <w:rPr>
                <w:rFonts w:ascii="Verdana" w:hAnsi="Verdana" w:cs="Arial"/>
                <w:sz w:val="18"/>
                <w:szCs w:val="18"/>
                <w:lang w:val="nl"/>
              </w:rPr>
              <w:t xml:space="preserve">€ </w:t>
            </w:r>
            <w:r w:rsidRPr="006C7A6A">
              <w:rPr>
                <w:rFonts w:ascii="Verdana" w:hAnsi="Verdana" w:cs="Arial"/>
                <w:sz w:val="18"/>
                <w:szCs w:val="18"/>
                <w:highlight w:val="lightGray"/>
                <w:lang w:val="nl"/>
              </w:rPr>
              <w:t>uurtarief</w:t>
            </w:r>
            <w:r w:rsidR="009717E5">
              <w:rPr>
                <w:rFonts w:ascii="Verdana" w:hAnsi="Verdana" w:cs="Arial"/>
                <w:sz w:val="18"/>
                <w:szCs w:val="18"/>
                <w:highlight w:val="lightGray"/>
                <w:lang w:val="nl"/>
              </w:rPr>
              <w:t xml:space="preserve"> </w:t>
            </w:r>
          </w:p>
        </w:tc>
        <w:tc>
          <w:tcPr>
            <w:tcW w:w="1825" w:type="dxa"/>
          </w:tcPr>
          <w:p w14:paraId="2F949EA1" w14:textId="77777777" w:rsidR="001E0AC8" w:rsidRPr="006C7A6A" w:rsidRDefault="001E0AC8" w:rsidP="00010C01">
            <w:pPr>
              <w:pStyle w:val="lid"/>
              <w:rPr>
                <w:rFonts w:ascii="Verdana" w:hAnsi="Verdana" w:cs="Arial"/>
                <w:sz w:val="18"/>
                <w:szCs w:val="18"/>
                <w:lang w:val="nl"/>
              </w:rPr>
            </w:pPr>
            <w:r w:rsidRPr="006C7A6A">
              <w:rPr>
                <w:rFonts w:ascii="Verdana" w:hAnsi="Verdana" w:cs="Arial"/>
                <w:sz w:val="18"/>
                <w:szCs w:val="18"/>
                <w:highlight w:val="lightGray"/>
                <w:lang w:val="nl"/>
              </w:rPr>
              <w:t>&lt;0/9/21&gt;</w:t>
            </w:r>
            <w:r w:rsidRPr="006C7A6A">
              <w:rPr>
                <w:rFonts w:ascii="Verdana" w:hAnsi="Verdana" w:cs="Arial"/>
                <w:sz w:val="18"/>
                <w:szCs w:val="18"/>
                <w:lang w:val="nl"/>
              </w:rPr>
              <w:t>%</w:t>
            </w:r>
          </w:p>
        </w:tc>
      </w:tr>
      <w:tr w:rsidR="001E0AC8" w:rsidRPr="00073047" w14:paraId="7F94050B" w14:textId="77777777" w:rsidTr="00010C01">
        <w:tc>
          <w:tcPr>
            <w:tcW w:w="3511" w:type="dxa"/>
            <w:shd w:val="clear" w:color="auto" w:fill="auto"/>
          </w:tcPr>
          <w:p w14:paraId="6B30E5BA" w14:textId="48BAD9B8" w:rsidR="001E0AC8" w:rsidRPr="006C7A6A" w:rsidRDefault="00467860" w:rsidP="00010C01">
            <w:pPr>
              <w:pStyle w:val="lid"/>
              <w:rPr>
                <w:rFonts w:ascii="Verdana" w:hAnsi="Verdana" w:cs="Arial"/>
                <w:sz w:val="18"/>
                <w:szCs w:val="18"/>
                <w:lang w:val="nl"/>
              </w:rPr>
            </w:pPr>
            <w:r w:rsidRPr="00467860">
              <w:rPr>
                <w:rFonts w:ascii="Verdana" w:hAnsi="Verdana" w:cs="Arial"/>
                <w:sz w:val="18"/>
                <w:szCs w:val="18"/>
                <w:lang w:val="nl"/>
              </w:rPr>
              <w:t>Tolktarief telefonische / conference call tolkdienst (ad-hoc en gereserveerd)</w:t>
            </w:r>
          </w:p>
        </w:tc>
        <w:tc>
          <w:tcPr>
            <w:tcW w:w="3049" w:type="dxa"/>
            <w:shd w:val="clear" w:color="auto" w:fill="auto"/>
          </w:tcPr>
          <w:p w14:paraId="4DEA0ED3" w14:textId="6D6E60BE" w:rsidR="001E0AC8" w:rsidRPr="006C7A6A" w:rsidRDefault="001E0AC8" w:rsidP="00010C01">
            <w:pPr>
              <w:pStyle w:val="lid"/>
              <w:rPr>
                <w:rFonts w:ascii="Verdana" w:hAnsi="Verdana" w:cs="Arial"/>
                <w:sz w:val="18"/>
                <w:szCs w:val="18"/>
                <w:lang w:val="nl"/>
              </w:rPr>
            </w:pPr>
            <w:r w:rsidRPr="006C7A6A">
              <w:rPr>
                <w:rFonts w:ascii="Verdana" w:hAnsi="Verdana" w:cs="Arial"/>
                <w:sz w:val="18"/>
                <w:szCs w:val="18"/>
                <w:lang w:val="nl"/>
              </w:rPr>
              <w:t xml:space="preserve">€ </w:t>
            </w:r>
            <w:r w:rsidRPr="006C7A6A">
              <w:rPr>
                <w:rFonts w:ascii="Verdana" w:hAnsi="Verdana" w:cs="Arial"/>
                <w:sz w:val="18"/>
                <w:szCs w:val="18"/>
                <w:highlight w:val="lightGray"/>
                <w:lang w:val="nl"/>
              </w:rPr>
              <w:t>uurtarief</w:t>
            </w:r>
            <w:r w:rsidR="00467860">
              <w:rPr>
                <w:rFonts w:ascii="Verdana" w:hAnsi="Verdana" w:cs="Arial"/>
                <w:sz w:val="18"/>
                <w:szCs w:val="18"/>
                <w:highlight w:val="lightGray"/>
                <w:lang w:val="nl"/>
              </w:rPr>
              <w:t xml:space="preserve"> </w:t>
            </w:r>
          </w:p>
        </w:tc>
        <w:tc>
          <w:tcPr>
            <w:tcW w:w="1825" w:type="dxa"/>
          </w:tcPr>
          <w:p w14:paraId="2747910A" w14:textId="77777777" w:rsidR="001E0AC8" w:rsidRPr="006C7A6A" w:rsidRDefault="001E0AC8" w:rsidP="00010C01">
            <w:pPr>
              <w:pStyle w:val="lid"/>
              <w:rPr>
                <w:rFonts w:ascii="Verdana" w:hAnsi="Verdana" w:cs="Arial"/>
                <w:sz w:val="18"/>
                <w:szCs w:val="18"/>
                <w:lang w:val="nl"/>
              </w:rPr>
            </w:pPr>
            <w:r w:rsidRPr="006C7A6A">
              <w:rPr>
                <w:rFonts w:ascii="Verdana" w:hAnsi="Verdana" w:cs="Arial"/>
                <w:sz w:val="18"/>
                <w:szCs w:val="18"/>
                <w:highlight w:val="lightGray"/>
                <w:lang w:val="nl"/>
              </w:rPr>
              <w:t>&lt;0/9/21&gt;</w:t>
            </w:r>
            <w:r w:rsidRPr="006C7A6A">
              <w:rPr>
                <w:rFonts w:ascii="Verdana" w:hAnsi="Verdana" w:cs="Arial"/>
                <w:sz w:val="18"/>
                <w:szCs w:val="18"/>
                <w:lang w:val="nl"/>
              </w:rPr>
              <w:t>%</w:t>
            </w:r>
          </w:p>
        </w:tc>
      </w:tr>
      <w:tr w:rsidR="001E0AC8" w:rsidRPr="00786A94" w14:paraId="2AC1943C" w14:textId="77777777" w:rsidTr="00010C01">
        <w:tc>
          <w:tcPr>
            <w:tcW w:w="3511" w:type="dxa"/>
            <w:shd w:val="clear" w:color="auto" w:fill="auto"/>
          </w:tcPr>
          <w:p w14:paraId="6C928415" w14:textId="3E824FEF" w:rsidR="001E0AC8" w:rsidRPr="006C7A6A" w:rsidRDefault="00070A61" w:rsidP="00010C01">
            <w:pPr>
              <w:pStyle w:val="lid"/>
              <w:rPr>
                <w:rFonts w:ascii="Verdana" w:hAnsi="Verdana" w:cs="Arial"/>
                <w:sz w:val="18"/>
                <w:szCs w:val="18"/>
                <w:lang w:val="nl"/>
              </w:rPr>
            </w:pPr>
            <w:r w:rsidRPr="00070A61">
              <w:rPr>
                <w:rFonts w:ascii="Verdana" w:hAnsi="Verdana" w:cs="Arial"/>
                <w:sz w:val="18"/>
                <w:szCs w:val="18"/>
                <w:lang w:val="nl"/>
              </w:rPr>
              <w:t>Tolktarief video tolkdienst (gereserveerd)</w:t>
            </w:r>
          </w:p>
        </w:tc>
        <w:tc>
          <w:tcPr>
            <w:tcW w:w="3049" w:type="dxa"/>
            <w:shd w:val="clear" w:color="auto" w:fill="auto"/>
          </w:tcPr>
          <w:p w14:paraId="4BE21B08" w14:textId="284167DB" w:rsidR="001E0AC8" w:rsidRPr="006C7A6A" w:rsidRDefault="00070A61" w:rsidP="00010C01">
            <w:pPr>
              <w:pStyle w:val="lid"/>
              <w:rPr>
                <w:rFonts w:ascii="Verdana" w:hAnsi="Verdana" w:cs="Arial"/>
                <w:sz w:val="18"/>
                <w:szCs w:val="18"/>
                <w:lang w:val="nl"/>
              </w:rPr>
            </w:pPr>
            <w:r>
              <w:rPr>
                <w:rFonts w:ascii="Verdana" w:hAnsi="Verdana" w:cs="Arial"/>
                <w:sz w:val="18"/>
                <w:szCs w:val="18"/>
                <w:lang w:val="nl"/>
              </w:rPr>
              <w:t xml:space="preserve">€ uurtarief </w:t>
            </w:r>
          </w:p>
        </w:tc>
        <w:tc>
          <w:tcPr>
            <w:tcW w:w="1825" w:type="dxa"/>
          </w:tcPr>
          <w:p w14:paraId="3C33D00F" w14:textId="77777777" w:rsidR="001E0AC8" w:rsidRPr="006C7A6A" w:rsidRDefault="001E0AC8" w:rsidP="00010C01">
            <w:pPr>
              <w:pStyle w:val="lid"/>
              <w:rPr>
                <w:rFonts w:ascii="Verdana" w:hAnsi="Verdana" w:cs="Arial"/>
                <w:sz w:val="18"/>
                <w:szCs w:val="18"/>
                <w:lang w:val="nl"/>
              </w:rPr>
            </w:pPr>
            <w:r w:rsidRPr="006C7A6A">
              <w:rPr>
                <w:rFonts w:ascii="Verdana" w:hAnsi="Verdana" w:cs="Arial"/>
                <w:sz w:val="18"/>
                <w:szCs w:val="18"/>
                <w:lang w:val="nl"/>
              </w:rPr>
              <w:t>Etc.</w:t>
            </w:r>
          </w:p>
        </w:tc>
      </w:tr>
    </w:tbl>
    <w:p w14:paraId="5F6091E5" w14:textId="77777777" w:rsidR="001E0AC8" w:rsidRPr="00073047" w:rsidRDefault="001E0AC8" w:rsidP="001E0AC8">
      <w:pPr>
        <w:pStyle w:val="lid"/>
        <w:ind w:left="567"/>
        <w:rPr>
          <w:rFonts w:ascii="Verdana" w:hAnsi="Verdana" w:cs="Arial"/>
          <w:sz w:val="18"/>
          <w:szCs w:val="18"/>
        </w:rPr>
      </w:pPr>
    </w:p>
    <w:p w14:paraId="16C9DEB4" w14:textId="77777777" w:rsidR="001E0AC8" w:rsidRDefault="001E0AC8" w:rsidP="001E0AC8">
      <w:pPr>
        <w:rPr>
          <w:szCs w:val="18"/>
          <w:highlight w:val="lightGray"/>
        </w:rPr>
      </w:pPr>
    </w:p>
    <w:p w14:paraId="59715111" w14:textId="77777777" w:rsidR="001E0AC8" w:rsidRDefault="001E0AC8" w:rsidP="001E0AC8">
      <w:pPr>
        <w:rPr>
          <w:szCs w:val="18"/>
          <w:highlight w:val="lightGray"/>
        </w:rPr>
      </w:pPr>
    </w:p>
    <w:p w14:paraId="6B3FE36C" w14:textId="77777777" w:rsidR="001E0AC8" w:rsidRDefault="001E0AC8" w:rsidP="001E0AC8">
      <w:pPr>
        <w:rPr>
          <w:szCs w:val="18"/>
          <w:highlight w:val="lightGray"/>
        </w:rPr>
      </w:pPr>
    </w:p>
    <w:p w14:paraId="0D0495CE" w14:textId="77777777" w:rsidR="001E0AC8" w:rsidRDefault="001E0AC8" w:rsidP="001E0AC8">
      <w:pPr>
        <w:rPr>
          <w:szCs w:val="18"/>
          <w:highlight w:val="lightGray"/>
        </w:rPr>
      </w:pPr>
    </w:p>
    <w:p w14:paraId="03F3C526" w14:textId="77777777" w:rsidR="001E0AC8" w:rsidRDefault="001E0AC8" w:rsidP="001E0AC8">
      <w:pPr>
        <w:rPr>
          <w:szCs w:val="18"/>
          <w:highlight w:val="lightGray"/>
        </w:rPr>
      </w:pPr>
    </w:p>
    <w:p w14:paraId="39DEF6F5" w14:textId="77777777" w:rsidR="001E0AC8" w:rsidRDefault="001E0AC8" w:rsidP="001E0AC8">
      <w:pPr>
        <w:rPr>
          <w:szCs w:val="18"/>
          <w:highlight w:val="lightGray"/>
        </w:rPr>
      </w:pPr>
    </w:p>
    <w:p w14:paraId="69E8CC6B" w14:textId="77777777" w:rsidR="001E0AC8" w:rsidRDefault="001E0AC8" w:rsidP="001E0AC8">
      <w:pPr>
        <w:rPr>
          <w:szCs w:val="18"/>
          <w:highlight w:val="lightGray"/>
        </w:rPr>
      </w:pPr>
    </w:p>
    <w:p w14:paraId="065271EA" w14:textId="381EF335" w:rsidR="00064546" w:rsidRPr="000431FE" w:rsidRDefault="006A2B17" w:rsidP="00064546">
      <w:pPr>
        <w:pStyle w:val="Kop3"/>
      </w:pPr>
      <w:bookmarkStart w:id="24" w:name="_Toc192783411"/>
      <w:r w:rsidRPr="000431FE">
        <w:t>Overige vergoedingen</w:t>
      </w:r>
      <w:bookmarkEnd w:id="24"/>
    </w:p>
    <w:p w14:paraId="2C7976E9" w14:textId="155A4FBD" w:rsidR="00632BF2" w:rsidRPr="000431FE" w:rsidRDefault="00637DE1" w:rsidP="00632BF2">
      <w:pPr>
        <w:pStyle w:val="Kop3"/>
        <w:numPr>
          <w:ilvl w:val="0"/>
          <w:numId w:val="0"/>
        </w:numPr>
        <w:spacing w:before="40" w:line="240" w:lineRule="exact"/>
        <w:ind w:left="720" w:hanging="720"/>
        <w:rPr>
          <w:color w:val="0070C0"/>
        </w:rPr>
      </w:pPr>
      <w:bookmarkStart w:id="25" w:name="_Toc192783412"/>
      <w:r w:rsidRPr="000431FE">
        <w:t xml:space="preserve">3.1.1 </w:t>
      </w:r>
      <w:r w:rsidR="00632BF2" w:rsidRPr="000431FE">
        <w:t>A</w:t>
      </w:r>
      <w:r w:rsidR="00697258" w:rsidRPr="000431FE">
        <w:t xml:space="preserve">) </w:t>
      </w:r>
      <w:bookmarkStart w:id="26" w:name="_Toc157680411"/>
      <w:bookmarkStart w:id="27" w:name="_Hlk138407527"/>
      <w:r w:rsidR="006A2B17" w:rsidRPr="000431FE">
        <w:t xml:space="preserve">Vastgesteld </w:t>
      </w:r>
      <w:r w:rsidR="00045DDC" w:rsidRPr="000431FE">
        <w:t>minimum kilometer tarief</w:t>
      </w:r>
      <w:bookmarkEnd w:id="25"/>
      <w:bookmarkEnd w:id="26"/>
    </w:p>
    <w:p w14:paraId="46B86938" w14:textId="2A7BECA4" w:rsidR="00B938EA" w:rsidRPr="000431FE" w:rsidRDefault="00B938EA" w:rsidP="00B938EA">
      <w:pPr>
        <w:spacing w:line="240" w:lineRule="exact"/>
        <w:rPr>
          <w:rFonts w:cs="Arial"/>
          <w:color w:val="000000" w:themeColor="text1"/>
        </w:rPr>
      </w:pPr>
      <w:r w:rsidRPr="000431FE">
        <w:rPr>
          <w:rFonts w:cs="Arial"/>
          <w:color w:val="000000" w:themeColor="text1"/>
        </w:rPr>
        <w:t xml:space="preserve">Opdrachtgever vergoedt de reiskosten die voortvloeien uit Tolkopdrachten die op locatie moeten worden uitgevoerd op basis van door de tolk </w:t>
      </w:r>
      <w:r w:rsidR="00397172" w:rsidRPr="000431FE">
        <w:rPr>
          <w:rFonts w:cs="Arial"/>
          <w:color w:val="000000" w:themeColor="text1"/>
        </w:rPr>
        <w:t>daadwerkelijk afgelegde reiskilometers</w:t>
      </w:r>
      <w:r w:rsidR="00397172" w:rsidRPr="000431FE" w:rsidDel="00397172">
        <w:rPr>
          <w:rFonts w:cs="Arial"/>
          <w:color w:val="000000" w:themeColor="text1"/>
        </w:rPr>
        <w:t xml:space="preserve"> </w:t>
      </w:r>
      <w:r w:rsidRPr="000431FE">
        <w:rPr>
          <w:rFonts w:cs="Arial"/>
          <w:color w:val="000000" w:themeColor="text1"/>
        </w:rPr>
        <w:t>v</w:t>
      </w:r>
      <w:r w:rsidR="00397172" w:rsidRPr="000431FE">
        <w:rPr>
          <w:rFonts w:cs="Arial"/>
          <w:color w:val="000000" w:themeColor="text1"/>
        </w:rPr>
        <w:t>oor</w:t>
      </w:r>
      <w:r w:rsidRPr="000431FE">
        <w:rPr>
          <w:rFonts w:cs="Arial"/>
          <w:color w:val="000000" w:themeColor="text1"/>
        </w:rPr>
        <w:t xml:space="preserve"> de uitvoering van een Tolkopdracht</w:t>
      </w:r>
      <w:r w:rsidR="00AC3222" w:rsidRPr="000431FE">
        <w:rPr>
          <w:rFonts w:cs="Arial"/>
          <w:color w:val="000000" w:themeColor="text1"/>
        </w:rPr>
        <w:t xml:space="preserve">, </w:t>
      </w:r>
      <w:r w:rsidR="00AC3222" w:rsidRPr="000431FE">
        <w:rPr>
          <w:rFonts w:eastAsiaTheme="minorHAnsi"/>
          <w:color w:val="000000" w:themeColor="text1"/>
        </w:rPr>
        <w:t>berekend op basis van de kortste reisroute volgens de ANWB-routeplanner</w:t>
      </w:r>
      <w:r w:rsidR="00F4760C" w:rsidRPr="000431FE">
        <w:rPr>
          <w:rFonts w:eastAsiaTheme="minorHAnsi"/>
          <w:color w:val="000000" w:themeColor="text1"/>
        </w:rPr>
        <w:t>.</w:t>
      </w:r>
    </w:p>
    <w:p w14:paraId="5639404F" w14:textId="77777777" w:rsidR="00B938EA" w:rsidRPr="000431FE" w:rsidRDefault="00B938EA" w:rsidP="000431FE">
      <w:pPr>
        <w:rPr>
          <w:color w:val="000000" w:themeColor="text1"/>
        </w:rPr>
      </w:pPr>
    </w:p>
    <w:bookmarkEnd w:id="27"/>
    <w:p w14:paraId="7FBB0364" w14:textId="7A8A0482" w:rsidR="009008FE" w:rsidRPr="000431FE" w:rsidRDefault="009008FE" w:rsidP="007E71B9">
      <w:pPr>
        <w:pStyle w:val="Lijstalinea"/>
        <w:numPr>
          <w:ilvl w:val="0"/>
          <w:numId w:val="11"/>
        </w:numPr>
        <w:spacing w:line="240" w:lineRule="exact"/>
        <w:rPr>
          <w:color w:val="000000" w:themeColor="text1"/>
          <w:szCs w:val="18"/>
          <w:lang w:eastAsia="zh-TW"/>
        </w:rPr>
      </w:pPr>
      <w:r w:rsidRPr="000431FE">
        <w:rPr>
          <w:color w:val="000000" w:themeColor="text1"/>
          <w:szCs w:val="18"/>
          <w:lang w:eastAsia="zh-TW"/>
        </w:rPr>
        <w:t xml:space="preserve">Voor Tolkopdrachten die op locatie worden uitgevoerd, geldt dat Opdrachtgever aan Opdrachtnemer het vastgestelde minimum kilometer tarief van € 0,23 per kilometer (exclusief btw) betaalt. </w:t>
      </w:r>
    </w:p>
    <w:p w14:paraId="4910C1CE" w14:textId="0A3F0950" w:rsidR="002A5532" w:rsidRPr="000431FE" w:rsidRDefault="008F126E" w:rsidP="008F126E">
      <w:pPr>
        <w:pStyle w:val="Kop3"/>
        <w:numPr>
          <w:ilvl w:val="0"/>
          <w:numId w:val="0"/>
        </w:numPr>
        <w:ind w:left="720" w:hanging="720"/>
      </w:pPr>
      <w:bookmarkStart w:id="28" w:name="_Toc192783413"/>
      <w:r w:rsidRPr="000431FE">
        <w:t xml:space="preserve">3.1.1 B) </w:t>
      </w:r>
      <w:r w:rsidR="00045DDC" w:rsidRPr="000431FE">
        <w:t>Vergoeding van tolktijd</w:t>
      </w:r>
      <w:bookmarkEnd w:id="28"/>
    </w:p>
    <w:p w14:paraId="2941092D" w14:textId="7827875A" w:rsidR="000C5E2B" w:rsidRPr="00167272" w:rsidRDefault="000C5E2B" w:rsidP="000C5E2B">
      <w:pPr>
        <w:spacing w:line="240" w:lineRule="exact"/>
        <w:rPr>
          <w:szCs w:val="18"/>
          <w:lang w:eastAsia="zh-TW"/>
        </w:rPr>
      </w:pPr>
      <w:r w:rsidRPr="00AA1EDC">
        <w:rPr>
          <w:szCs w:val="18"/>
        </w:rPr>
        <w:t>Per uitgevoerde Tolkopdracht vergoedt</w:t>
      </w:r>
      <w:r>
        <w:rPr>
          <w:szCs w:val="18"/>
        </w:rPr>
        <w:t xml:space="preserve"> Opdrachtgever</w:t>
      </w:r>
      <w:r w:rsidRPr="00AA1EDC">
        <w:rPr>
          <w:szCs w:val="18"/>
          <w:lang w:eastAsia="zh-TW"/>
        </w:rPr>
        <w:t xml:space="preserve"> aan Opdrachtnemer</w:t>
      </w:r>
      <w:r>
        <w:rPr>
          <w:szCs w:val="18"/>
          <w:lang w:eastAsia="zh-TW"/>
        </w:rPr>
        <w:t xml:space="preserve"> </w:t>
      </w:r>
      <w:r w:rsidRPr="00167272">
        <w:rPr>
          <w:szCs w:val="18"/>
          <w:lang w:eastAsia="zh-TW"/>
        </w:rPr>
        <w:t xml:space="preserve">de </w:t>
      </w:r>
      <w:r>
        <w:rPr>
          <w:szCs w:val="18"/>
          <w:lang w:eastAsia="zh-TW"/>
        </w:rPr>
        <w:t>t</w:t>
      </w:r>
      <w:r w:rsidRPr="00167272">
        <w:rPr>
          <w:szCs w:val="18"/>
          <w:lang w:eastAsia="zh-TW"/>
        </w:rPr>
        <w:t>olktijd</w:t>
      </w:r>
      <w:r w:rsidR="0027365C">
        <w:rPr>
          <w:szCs w:val="18"/>
          <w:lang w:eastAsia="zh-TW"/>
        </w:rPr>
        <w:t xml:space="preserve"> per minuut</w:t>
      </w:r>
      <w:r>
        <w:rPr>
          <w:szCs w:val="18"/>
          <w:lang w:eastAsia="zh-TW"/>
        </w:rPr>
        <w:t>. D</w:t>
      </w:r>
      <w:r w:rsidRPr="00167272">
        <w:rPr>
          <w:szCs w:val="18"/>
          <w:lang w:eastAsia="zh-TW"/>
        </w:rPr>
        <w:t>eze is als volgt samengesteld:</w:t>
      </w:r>
    </w:p>
    <w:p w14:paraId="78438E6F" w14:textId="2693F2AE" w:rsidR="000C5E2B" w:rsidRPr="00167272" w:rsidRDefault="000C5E2B" w:rsidP="007E71B9">
      <w:pPr>
        <w:pStyle w:val="Lijstalinea"/>
        <w:numPr>
          <w:ilvl w:val="0"/>
          <w:numId w:val="12"/>
        </w:numPr>
        <w:spacing w:line="240" w:lineRule="exact"/>
        <w:rPr>
          <w:szCs w:val="18"/>
        </w:rPr>
      </w:pPr>
      <w:r w:rsidRPr="00167272">
        <w:rPr>
          <w:szCs w:val="18"/>
        </w:rPr>
        <w:t xml:space="preserve">Vanaf het moment waarop de </w:t>
      </w:r>
      <w:r>
        <w:rPr>
          <w:szCs w:val="18"/>
        </w:rPr>
        <w:t>t</w:t>
      </w:r>
      <w:r w:rsidRPr="00167272">
        <w:rPr>
          <w:szCs w:val="18"/>
        </w:rPr>
        <w:t xml:space="preserve">olktijd volgens de </w:t>
      </w:r>
      <w:r>
        <w:rPr>
          <w:szCs w:val="18"/>
        </w:rPr>
        <w:t>aanvraag</w:t>
      </w:r>
      <w:r w:rsidRPr="00167272">
        <w:rPr>
          <w:szCs w:val="18"/>
        </w:rPr>
        <w:t xml:space="preserve"> ingaat tot en met het moment dat de Tolkopdracht volgens de </w:t>
      </w:r>
      <w:r>
        <w:rPr>
          <w:szCs w:val="18"/>
        </w:rPr>
        <w:t>aanvraag z</w:t>
      </w:r>
      <w:r w:rsidRPr="00167272">
        <w:rPr>
          <w:szCs w:val="18"/>
        </w:rPr>
        <w:t>ou eindigen, plus het Meerwerk. Dat betekent dat:</w:t>
      </w:r>
    </w:p>
    <w:p w14:paraId="195E69F7" w14:textId="44810B72" w:rsidR="000C5E2B" w:rsidRPr="00167272" w:rsidRDefault="000C5E2B" w:rsidP="007E71B9">
      <w:pPr>
        <w:pStyle w:val="Lijstalinea"/>
        <w:numPr>
          <w:ilvl w:val="1"/>
          <w:numId w:val="13"/>
        </w:numPr>
        <w:spacing w:line="240" w:lineRule="exact"/>
        <w:rPr>
          <w:szCs w:val="18"/>
        </w:rPr>
      </w:pPr>
      <w:r w:rsidRPr="00167272">
        <w:rPr>
          <w:szCs w:val="18"/>
        </w:rPr>
        <w:t xml:space="preserve">Indien sprake is van een langere duur van een Tolkopdracht dan conform </w:t>
      </w:r>
      <w:r w:rsidR="00181DB8">
        <w:rPr>
          <w:szCs w:val="18"/>
        </w:rPr>
        <w:t>de aanvraag</w:t>
      </w:r>
      <w:r w:rsidRPr="00167272">
        <w:rPr>
          <w:szCs w:val="18"/>
        </w:rPr>
        <w:t xml:space="preserve"> opgegeven, het Meerwerk ook </w:t>
      </w:r>
      <w:r>
        <w:rPr>
          <w:szCs w:val="18"/>
        </w:rPr>
        <w:t xml:space="preserve">wordt </w:t>
      </w:r>
      <w:r w:rsidRPr="00167272">
        <w:rPr>
          <w:szCs w:val="18"/>
        </w:rPr>
        <w:t>betaald;</w:t>
      </w:r>
    </w:p>
    <w:p w14:paraId="5613EE1D" w14:textId="12E0F691" w:rsidR="000C5E2B" w:rsidRDefault="000C5E2B" w:rsidP="007E71B9">
      <w:pPr>
        <w:pStyle w:val="Lijstalinea"/>
        <w:numPr>
          <w:ilvl w:val="1"/>
          <w:numId w:val="13"/>
        </w:numPr>
        <w:spacing w:line="240" w:lineRule="exact"/>
        <w:rPr>
          <w:szCs w:val="18"/>
        </w:rPr>
      </w:pPr>
      <w:r w:rsidRPr="00167272">
        <w:rPr>
          <w:szCs w:val="18"/>
        </w:rPr>
        <w:t xml:space="preserve">Indien sprake is van een kortere duur van een Tolkopdracht dan conform </w:t>
      </w:r>
      <w:r w:rsidR="00A12B3C">
        <w:rPr>
          <w:szCs w:val="18"/>
        </w:rPr>
        <w:t xml:space="preserve">de aanvraag </w:t>
      </w:r>
      <w:r w:rsidRPr="00167272">
        <w:rPr>
          <w:szCs w:val="18"/>
        </w:rPr>
        <w:t xml:space="preserve">opgegeven, de Tolkopdracht </w:t>
      </w:r>
      <w:r>
        <w:rPr>
          <w:szCs w:val="18"/>
        </w:rPr>
        <w:t xml:space="preserve">toch conform </w:t>
      </w:r>
      <w:r w:rsidR="00A12B3C">
        <w:rPr>
          <w:szCs w:val="18"/>
        </w:rPr>
        <w:t>de aanvraag</w:t>
      </w:r>
      <w:r>
        <w:rPr>
          <w:szCs w:val="18"/>
        </w:rPr>
        <w:t xml:space="preserve"> wordt betaald;</w:t>
      </w:r>
    </w:p>
    <w:p w14:paraId="55A2B004" w14:textId="21FEA181" w:rsidR="000C5E2B" w:rsidRPr="00167272" w:rsidRDefault="000C5E2B" w:rsidP="000431FE">
      <w:pPr>
        <w:pStyle w:val="Lijstalinea"/>
        <w:spacing w:line="240" w:lineRule="exact"/>
        <w:ind w:left="1440"/>
        <w:rPr>
          <w:szCs w:val="18"/>
        </w:rPr>
      </w:pPr>
    </w:p>
    <w:p w14:paraId="1887D119" w14:textId="01153DA9" w:rsidR="000C5E2B" w:rsidRDefault="000C5E2B" w:rsidP="007E71B9">
      <w:pPr>
        <w:pStyle w:val="Lijstalinea"/>
        <w:numPr>
          <w:ilvl w:val="0"/>
          <w:numId w:val="12"/>
        </w:numPr>
        <w:spacing w:line="240" w:lineRule="exact"/>
        <w:rPr>
          <w:szCs w:val="18"/>
        </w:rPr>
      </w:pPr>
      <w:r w:rsidRPr="000431FE">
        <w:rPr>
          <w:szCs w:val="18"/>
        </w:rPr>
        <w:lastRenderedPageBreak/>
        <w:t xml:space="preserve">Voor een Tolkopdracht die op ad-hoc basis wordt uitgevoerd vanaf het moment dat de verbinding tussen </w:t>
      </w:r>
      <w:r w:rsidR="00A65603" w:rsidRPr="000431FE">
        <w:rPr>
          <w:szCs w:val="18"/>
        </w:rPr>
        <w:t>de gespreksvoerder</w:t>
      </w:r>
      <w:r w:rsidRPr="000431FE">
        <w:rPr>
          <w:szCs w:val="18"/>
        </w:rPr>
        <w:t xml:space="preserve"> en </w:t>
      </w:r>
      <w:r w:rsidR="00A65603" w:rsidRPr="000431FE">
        <w:rPr>
          <w:szCs w:val="18"/>
        </w:rPr>
        <w:t>t</w:t>
      </w:r>
      <w:r w:rsidRPr="000431FE">
        <w:rPr>
          <w:szCs w:val="18"/>
        </w:rPr>
        <w:t xml:space="preserve">olk tot stand is gekomen tot en met het moment waarop </w:t>
      </w:r>
      <w:r w:rsidR="00A65603" w:rsidRPr="000431FE">
        <w:rPr>
          <w:szCs w:val="18"/>
        </w:rPr>
        <w:t>t</w:t>
      </w:r>
      <w:r w:rsidRPr="000431FE">
        <w:rPr>
          <w:szCs w:val="18"/>
        </w:rPr>
        <w:t xml:space="preserve">olk of </w:t>
      </w:r>
      <w:r w:rsidR="00A65603" w:rsidRPr="000431FE">
        <w:rPr>
          <w:szCs w:val="18"/>
        </w:rPr>
        <w:t>gespreksvoerder</w:t>
      </w:r>
      <w:r w:rsidRPr="000431FE">
        <w:rPr>
          <w:szCs w:val="18"/>
        </w:rPr>
        <w:t xml:space="preserve"> als eerste de verbinding verbreekt.</w:t>
      </w:r>
    </w:p>
    <w:p w14:paraId="53E23AEC" w14:textId="77777777" w:rsidR="00BB1932" w:rsidRPr="0040498F" w:rsidRDefault="00BB1932" w:rsidP="00BB1932">
      <w:pPr>
        <w:pStyle w:val="Kop3"/>
        <w:numPr>
          <w:ilvl w:val="0"/>
          <w:numId w:val="0"/>
        </w:numPr>
        <w:ind w:left="720" w:hanging="720"/>
      </w:pPr>
      <w:bookmarkStart w:id="29" w:name="_Toc192783414"/>
      <w:r w:rsidRPr="0040498F">
        <w:t xml:space="preserve">3.1.1 </w:t>
      </w:r>
      <w:r>
        <w:t>C</w:t>
      </w:r>
      <w:r w:rsidRPr="0040498F">
        <w:t xml:space="preserve">) </w:t>
      </w:r>
      <w:r w:rsidRPr="00B5380B">
        <w:rPr>
          <w:szCs w:val="18"/>
        </w:rPr>
        <w:t>toekomstige vormen van het bestelproces</w:t>
      </w:r>
      <w:bookmarkEnd w:id="29"/>
    </w:p>
    <w:p w14:paraId="28FB477A" w14:textId="77777777" w:rsidR="00BB1932" w:rsidRDefault="00BB1932" w:rsidP="00BB1932">
      <w:pPr>
        <w:spacing w:line="240" w:lineRule="exact"/>
        <w:rPr>
          <w:szCs w:val="18"/>
        </w:rPr>
      </w:pPr>
    </w:p>
    <w:p w14:paraId="4AF1E1B2" w14:textId="77777777" w:rsidR="00BB1932" w:rsidRPr="00B5380B" w:rsidRDefault="00BB1932" w:rsidP="00BB1932">
      <w:pPr>
        <w:spacing w:line="240" w:lineRule="exact"/>
        <w:rPr>
          <w:szCs w:val="18"/>
        </w:rPr>
      </w:pPr>
      <w:r w:rsidRPr="00B5380B">
        <w:rPr>
          <w:szCs w:val="18"/>
        </w:rPr>
        <w:t xml:space="preserve">Opdrachtnemer is gedurende de Raamovereenkomst bereid kosteloos mee te werken aan toekomstige vormen van het bestelproces (o.a. een API-koppeling met een ander Facilitair Management Informatie Systeem). Indien de kosten buitenproportioneel zijn, gaat Opdrachtnemer in overleg met Opdrachtgever. </w:t>
      </w:r>
    </w:p>
    <w:p w14:paraId="631FD520" w14:textId="3CE90B9B" w:rsidR="00054ECE" w:rsidRPr="000431FE" w:rsidRDefault="00054ECE" w:rsidP="00054ECE">
      <w:pPr>
        <w:pStyle w:val="Kop3"/>
        <w:numPr>
          <w:ilvl w:val="0"/>
          <w:numId w:val="0"/>
        </w:numPr>
        <w:ind w:left="720" w:hanging="720"/>
      </w:pPr>
      <w:bookmarkStart w:id="30" w:name="_Toc192783415"/>
      <w:r w:rsidRPr="000431FE">
        <w:t xml:space="preserve">3.1.1 </w:t>
      </w:r>
      <w:r w:rsidR="00BB1932">
        <w:t>d</w:t>
      </w:r>
      <w:r w:rsidRPr="000431FE">
        <w:t xml:space="preserve">) </w:t>
      </w:r>
      <w:r w:rsidR="00045DDC" w:rsidRPr="000431FE">
        <w:t>Meerwerk</w:t>
      </w:r>
      <w:bookmarkEnd w:id="30"/>
    </w:p>
    <w:p w14:paraId="106CDB82" w14:textId="0A39F564" w:rsidR="00054ECE" w:rsidRPr="00511E0D" w:rsidRDefault="00054ECE" w:rsidP="00054ECE">
      <w:pPr>
        <w:pStyle w:val="Geenafstand"/>
        <w:spacing w:line="240" w:lineRule="exact"/>
        <w:rPr>
          <w:rFonts w:cs="Arial"/>
          <w:iCs/>
          <w:szCs w:val="18"/>
        </w:rPr>
      </w:pPr>
      <w:r w:rsidRPr="00511E0D">
        <w:rPr>
          <w:rFonts w:cs="Arial"/>
          <w:szCs w:val="18"/>
        </w:rPr>
        <w:t>Meerwerk wordt uitgedrukt in minuten</w:t>
      </w:r>
      <w:r w:rsidR="00A55035">
        <w:rPr>
          <w:rFonts w:cs="Arial"/>
          <w:szCs w:val="18"/>
        </w:rPr>
        <w:t xml:space="preserve"> </w:t>
      </w:r>
      <w:r w:rsidR="00A55035" w:rsidRPr="00511E0D">
        <w:rPr>
          <w:rFonts w:cs="Arial"/>
          <w:szCs w:val="18"/>
        </w:rPr>
        <w:t xml:space="preserve">tegen </w:t>
      </w:r>
      <w:r w:rsidR="00A55035">
        <w:rPr>
          <w:rFonts w:cs="Arial"/>
          <w:szCs w:val="18"/>
        </w:rPr>
        <w:t>geldend tarief</w:t>
      </w:r>
      <w:r w:rsidRPr="00511E0D">
        <w:rPr>
          <w:rFonts w:cs="Arial"/>
          <w:szCs w:val="18"/>
        </w:rPr>
        <w:t xml:space="preserve"> en berekend vanaf</w:t>
      </w:r>
      <w:r w:rsidRPr="00511E0D">
        <w:rPr>
          <w:rFonts w:cs="Arial"/>
          <w:iCs/>
          <w:szCs w:val="18"/>
        </w:rPr>
        <w:t xml:space="preserve"> het tijdstip waarop de Tolkopdracht</w:t>
      </w:r>
      <w:r w:rsidRPr="00511E0D">
        <w:rPr>
          <w:rFonts w:cs="Arial"/>
          <w:szCs w:val="18"/>
        </w:rPr>
        <w:t xml:space="preserve">, conform </w:t>
      </w:r>
      <w:r>
        <w:rPr>
          <w:rFonts w:cs="Arial"/>
          <w:szCs w:val="18"/>
        </w:rPr>
        <w:t>aanvraag</w:t>
      </w:r>
      <w:r w:rsidRPr="00511E0D">
        <w:rPr>
          <w:rFonts w:cs="Arial"/>
          <w:iCs/>
          <w:szCs w:val="18"/>
        </w:rPr>
        <w:t xml:space="preserve">, zou moeten </w:t>
      </w:r>
      <w:r>
        <w:rPr>
          <w:rFonts w:cs="Arial"/>
          <w:iCs/>
          <w:szCs w:val="18"/>
        </w:rPr>
        <w:t>e</w:t>
      </w:r>
      <w:r w:rsidRPr="00511E0D">
        <w:rPr>
          <w:rFonts w:cs="Arial"/>
          <w:iCs/>
          <w:szCs w:val="18"/>
        </w:rPr>
        <w:t>indigen (eindtijd) tot het tijdstip waarop de uitvoering van de Tolkopdracht, op aangeven van</w:t>
      </w:r>
      <w:r>
        <w:rPr>
          <w:rFonts w:cs="Arial"/>
          <w:iCs/>
          <w:szCs w:val="18"/>
        </w:rPr>
        <w:t xml:space="preserve"> </w:t>
      </w:r>
      <w:r w:rsidR="00706061">
        <w:rPr>
          <w:rFonts w:cs="Arial"/>
          <w:iCs/>
          <w:szCs w:val="18"/>
        </w:rPr>
        <w:t>gespreksvoerder van Opdrachtgever</w:t>
      </w:r>
      <w:r>
        <w:rPr>
          <w:rFonts w:cs="Arial"/>
          <w:iCs/>
          <w:szCs w:val="18"/>
        </w:rPr>
        <w:t>,</w:t>
      </w:r>
      <w:r w:rsidRPr="000616AE">
        <w:rPr>
          <w:rFonts w:cs="Arial"/>
          <w:iCs/>
          <w:color w:val="0070C0"/>
          <w:szCs w:val="18"/>
        </w:rPr>
        <w:t xml:space="preserve"> </w:t>
      </w:r>
      <w:r w:rsidRPr="00511E0D">
        <w:rPr>
          <w:rFonts w:cs="Arial"/>
          <w:iCs/>
          <w:szCs w:val="18"/>
        </w:rPr>
        <w:t>daadwerkelijk eindigt.</w:t>
      </w:r>
    </w:p>
    <w:p w14:paraId="60E1B795" w14:textId="64BD6750" w:rsidR="00632BF2" w:rsidRPr="000431FE" w:rsidRDefault="003F31C1" w:rsidP="003F31C1">
      <w:pPr>
        <w:pStyle w:val="Kop3"/>
        <w:numPr>
          <w:ilvl w:val="0"/>
          <w:numId w:val="0"/>
        </w:numPr>
        <w:ind w:left="720" w:hanging="720"/>
      </w:pPr>
      <w:bookmarkStart w:id="31" w:name="_Toc192783416"/>
      <w:r w:rsidRPr="000431FE">
        <w:t xml:space="preserve">3.1.1 </w:t>
      </w:r>
      <w:r w:rsidR="00BB1932">
        <w:t>e</w:t>
      </w:r>
      <w:r w:rsidRPr="000431FE">
        <w:t xml:space="preserve">) </w:t>
      </w:r>
      <w:r w:rsidR="00045DDC" w:rsidRPr="000431FE">
        <w:t>Annulering door Opdrachtgever</w:t>
      </w:r>
      <w:bookmarkEnd w:id="31"/>
    </w:p>
    <w:p w14:paraId="12350A69" w14:textId="77777777" w:rsidR="00AF01EE" w:rsidRDefault="00AF01EE" w:rsidP="00AF01EE">
      <w:pPr>
        <w:jc w:val="both"/>
      </w:pPr>
      <w:r>
        <w:t xml:space="preserve">Per annulering door Opdrachtgever vergoedt Opdrachtgever een annuleringsbedrag aan Opdrachtnemer zoals in onderstaande tabel is opgenomen per type annulering. Opdrachtgever vergoedt uitsluitend het overeengekomen annuleringsbedrag en geen andere kosten. </w:t>
      </w:r>
    </w:p>
    <w:p w14:paraId="17DD11A0" w14:textId="77777777" w:rsidR="00AF01EE" w:rsidRDefault="00AF01EE" w:rsidP="00AF01EE"/>
    <w:tbl>
      <w:tblPr>
        <w:tblpPr w:leftFromText="141" w:rightFromText="141" w:vertAnchor="text" w:horzAnchor="margin" w:tblpY="1"/>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0"/>
        <w:gridCol w:w="3933"/>
      </w:tblGrid>
      <w:tr w:rsidR="00AF01EE" w:rsidRPr="00073047" w14:paraId="7D4FCBB4" w14:textId="77777777" w:rsidTr="00A94A07">
        <w:tc>
          <w:tcPr>
            <w:tcW w:w="4430" w:type="dxa"/>
            <w:shd w:val="clear" w:color="auto" w:fill="006EDC"/>
          </w:tcPr>
          <w:p w14:paraId="16F9D270" w14:textId="77777777" w:rsidR="00AF01EE" w:rsidRPr="006C7A6A" w:rsidRDefault="00AF01EE" w:rsidP="00A94A07">
            <w:pPr>
              <w:pStyle w:val="lid"/>
              <w:rPr>
                <w:rFonts w:ascii="Verdana" w:hAnsi="Verdana" w:cs="Arial"/>
                <w:b/>
                <w:color w:val="FFFFFF"/>
                <w:sz w:val="18"/>
                <w:szCs w:val="18"/>
                <w:lang w:val="nl"/>
              </w:rPr>
            </w:pPr>
            <w:r>
              <w:rPr>
                <w:rFonts w:ascii="Verdana" w:hAnsi="Verdana" w:cs="Arial"/>
                <w:b/>
                <w:color w:val="FFFFFF"/>
                <w:sz w:val="18"/>
                <w:szCs w:val="18"/>
                <w:lang w:val="nl"/>
              </w:rPr>
              <w:t>Type annulering</w:t>
            </w:r>
          </w:p>
        </w:tc>
        <w:tc>
          <w:tcPr>
            <w:tcW w:w="3933" w:type="dxa"/>
            <w:shd w:val="clear" w:color="auto" w:fill="006EDC"/>
          </w:tcPr>
          <w:p w14:paraId="090AC5B8" w14:textId="77777777" w:rsidR="00AF01EE" w:rsidRPr="006C7A6A" w:rsidRDefault="00AF01EE" w:rsidP="00A94A07">
            <w:pPr>
              <w:pStyle w:val="lid"/>
              <w:rPr>
                <w:rFonts w:ascii="Verdana" w:hAnsi="Verdana" w:cs="Arial"/>
                <w:b/>
                <w:color w:val="FFFFFF"/>
                <w:sz w:val="18"/>
                <w:szCs w:val="18"/>
                <w:lang w:val="nl"/>
              </w:rPr>
            </w:pPr>
            <w:r>
              <w:rPr>
                <w:rFonts w:ascii="Verdana" w:hAnsi="Verdana" w:cs="Arial"/>
                <w:b/>
                <w:color w:val="FFFFFF"/>
                <w:sz w:val="18"/>
                <w:szCs w:val="18"/>
                <w:lang w:val="nl"/>
              </w:rPr>
              <w:t>A</w:t>
            </w:r>
            <w:r w:rsidRPr="00AD3EA7">
              <w:rPr>
                <w:rFonts w:ascii="Verdana" w:hAnsi="Verdana" w:cs="Arial"/>
                <w:b/>
                <w:color w:val="FFFFFF"/>
                <w:sz w:val="18"/>
                <w:szCs w:val="18"/>
                <w:lang w:val="nl"/>
              </w:rPr>
              <w:t>nnuleringsbedrag</w:t>
            </w:r>
          </w:p>
        </w:tc>
      </w:tr>
      <w:tr w:rsidR="00AF01EE" w:rsidRPr="00073047" w14:paraId="7A58D0B7" w14:textId="77777777" w:rsidTr="00A94A07">
        <w:tc>
          <w:tcPr>
            <w:tcW w:w="4430" w:type="dxa"/>
            <w:shd w:val="clear" w:color="auto" w:fill="auto"/>
          </w:tcPr>
          <w:p w14:paraId="7946AA81" w14:textId="206171B9" w:rsidR="00AF01EE" w:rsidRPr="006C7A6A" w:rsidRDefault="00AF01EE" w:rsidP="00A94A07">
            <w:pPr>
              <w:pStyle w:val="lid"/>
              <w:rPr>
                <w:rFonts w:ascii="Verdana" w:hAnsi="Verdana" w:cs="Arial"/>
                <w:sz w:val="18"/>
                <w:szCs w:val="18"/>
                <w:lang w:val="nl"/>
              </w:rPr>
            </w:pPr>
            <w:r>
              <w:rPr>
                <w:rFonts w:ascii="Verdana" w:hAnsi="Verdana" w:cs="Arial"/>
                <w:sz w:val="18"/>
                <w:szCs w:val="18"/>
                <w:lang w:val="nl"/>
              </w:rPr>
              <w:t>&gt;</w:t>
            </w:r>
            <w:r w:rsidRPr="00876E3A">
              <w:rPr>
                <w:rFonts w:ascii="Verdana" w:hAnsi="Verdana" w:cs="Arial"/>
                <w:sz w:val="18"/>
                <w:szCs w:val="18"/>
                <w:lang w:val="nl"/>
              </w:rPr>
              <w:t xml:space="preserve"> 24 uur voor aanvang </w:t>
            </w:r>
            <w:r>
              <w:rPr>
                <w:rFonts w:ascii="Verdana" w:hAnsi="Verdana" w:cs="Arial"/>
                <w:sz w:val="18"/>
                <w:szCs w:val="18"/>
                <w:lang w:val="nl"/>
              </w:rPr>
              <w:t xml:space="preserve">aangevraagde </w:t>
            </w:r>
            <w:r w:rsidRPr="00876E3A">
              <w:rPr>
                <w:rFonts w:ascii="Verdana" w:hAnsi="Verdana" w:cs="Arial"/>
                <w:sz w:val="18"/>
                <w:szCs w:val="18"/>
                <w:lang w:val="nl"/>
              </w:rPr>
              <w:t>Tolkopdracht</w:t>
            </w:r>
          </w:p>
        </w:tc>
        <w:tc>
          <w:tcPr>
            <w:tcW w:w="3933" w:type="dxa"/>
            <w:shd w:val="clear" w:color="auto" w:fill="auto"/>
          </w:tcPr>
          <w:p w14:paraId="27080948" w14:textId="77777777" w:rsidR="00AF01EE" w:rsidRPr="006C7A6A" w:rsidRDefault="00AF01EE" w:rsidP="00A94A07">
            <w:pPr>
              <w:pStyle w:val="lid"/>
              <w:rPr>
                <w:rFonts w:ascii="Verdana" w:hAnsi="Verdana" w:cs="Arial"/>
                <w:sz w:val="18"/>
                <w:szCs w:val="18"/>
                <w:highlight w:val="lightGray"/>
                <w:lang w:val="nl"/>
              </w:rPr>
            </w:pPr>
            <w:r w:rsidRPr="00C84C8F">
              <w:rPr>
                <w:rFonts w:ascii="Verdana" w:hAnsi="Verdana" w:cs="Arial"/>
                <w:sz w:val="18"/>
                <w:szCs w:val="18"/>
                <w:lang w:val="nl"/>
              </w:rPr>
              <w:t xml:space="preserve">€ </w:t>
            </w:r>
            <w:r w:rsidRPr="00A94A07">
              <w:rPr>
                <w:rFonts w:ascii="Verdana" w:hAnsi="Verdana" w:cs="Arial"/>
                <w:sz w:val="18"/>
                <w:szCs w:val="18"/>
                <w:lang w:val="nl"/>
              </w:rPr>
              <w:t>10,-</w:t>
            </w:r>
          </w:p>
        </w:tc>
      </w:tr>
      <w:tr w:rsidR="00AF01EE" w:rsidRPr="00073047" w14:paraId="018E3EA1" w14:textId="77777777" w:rsidTr="00A94A07">
        <w:tc>
          <w:tcPr>
            <w:tcW w:w="4430" w:type="dxa"/>
            <w:shd w:val="clear" w:color="auto" w:fill="auto"/>
          </w:tcPr>
          <w:p w14:paraId="3C4BFA36" w14:textId="77777777" w:rsidR="00AF01EE" w:rsidRPr="006C7A6A" w:rsidRDefault="00AF01EE" w:rsidP="00A94A07">
            <w:pPr>
              <w:pStyle w:val="lid"/>
              <w:rPr>
                <w:rFonts w:ascii="Verdana" w:hAnsi="Verdana" w:cs="Arial"/>
                <w:sz w:val="18"/>
                <w:szCs w:val="18"/>
                <w:lang w:val="nl"/>
              </w:rPr>
            </w:pPr>
            <w:r w:rsidRPr="00876E3A">
              <w:rPr>
                <w:rFonts w:ascii="Verdana" w:hAnsi="Verdana" w:cs="Arial"/>
                <w:sz w:val="18"/>
                <w:szCs w:val="18"/>
                <w:lang w:val="nl"/>
              </w:rPr>
              <w:t xml:space="preserve">≤ 24 uur ≥ 4 uur voor aanvang </w:t>
            </w:r>
            <w:r>
              <w:rPr>
                <w:rFonts w:ascii="Verdana" w:hAnsi="Verdana" w:cs="Arial"/>
                <w:sz w:val="18"/>
                <w:szCs w:val="18"/>
                <w:lang w:val="nl"/>
              </w:rPr>
              <w:t xml:space="preserve"> aangevraagde </w:t>
            </w:r>
            <w:r w:rsidRPr="00876E3A">
              <w:rPr>
                <w:rFonts w:ascii="Verdana" w:hAnsi="Verdana" w:cs="Arial"/>
                <w:sz w:val="18"/>
                <w:szCs w:val="18"/>
                <w:lang w:val="nl"/>
              </w:rPr>
              <w:t>Tolkopdracht</w:t>
            </w:r>
          </w:p>
        </w:tc>
        <w:tc>
          <w:tcPr>
            <w:tcW w:w="3933" w:type="dxa"/>
            <w:shd w:val="clear" w:color="auto" w:fill="auto"/>
          </w:tcPr>
          <w:p w14:paraId="49CABBAA" w14:textId="77777777" w:rsidR="00AF01EE" w:rsidRPr="006C7A6A" w:rsidRDefault="00AF01EE" w:rsidP="00A94A07">
            <w:pPr>
              <w:pStyle w:val="lid"/>
              <w:rPr>
                <w:rFonts w:ascii="Verdana" w:hAnsi="Verdana" w:cs="Arial"/>
                <w:sz w:val="18"/>
                <w:szCs w:val="18"/>
                <w:lang w:val="nl"/>
              </w:rPr>
            </w:pPr>
            <w:r w:rsidRPr="00D5648B">
              <w:rPr>
                <w:rFonts w:ascii="Verdana" w:hAnsi="Verdana" w:cs="Arial"/>
                <w:sz w:val="18"/>
                <w:szCs w:val="18"/>
                <w:lang w:val="nl"/>
              </w:rPr>
              <w:t>50% v</w:t>
            </w:r>
            <w:r>
              <w:rPr>
                <w:rFonts w:ascii="Verdana" w:hAnsi="Verdana" w:cs="Arial"/>
                <w:sz w:val="18"/>
                <w:szCs w:val="18"/>
                <w:lang w:val="nl"/>
              </w:rPr>
              <w:t xml:space="preserve">an de </w:t>
            </w:r>
            <w:r w:rsidRPr="00D5648B">
              <w:rPr>
                <w:rFonts w:ascii="Verdana" w:hAnsi="Verdana" w:cs="Arial"/>
                <w:sz w:val="18"/>
                <w:szCs w:val="18"/>
                <w:lang w:val="nl"/>
              </w:rPr>
              <w:t xml:space="preserve">duur van de </w:t>
            </w:r>
            <w:r>
              <w:rPr>
                <w:rFonts w:ascii="Verdana" w:hAnsi="Verdana" w:cs="Arial"/>
                <w:sz w:val="18"/>
                <w:szCs w:val="18"/>
                <w:lang w:val="nl"/>
              </w:rPr>
              <w:t xml:space="preserve">aangevraagde </w:t>
            </w:r>
            <w:r w:rsidRPr="00D5648B">
              <w:rPr>
                <w:rFonts w:ascii="Verdana" w:hAnsi="Verdana" w:cs="Arial"/>
                <w:sz w:val="18"/>
                <w:szCs w:val="18"/>
                <w:lang w:val="nl"/>
              </w:rPr>
              <w:t>Tolkopdracht*</w:t>
            </w:r>
          </w:p>
        </w:tc>
      </w:tr>
      <w:tr w:rsidR="00AF01EE" w:rsidRPr="00073047" w14:paraId="634A814E" w14:textId="77777777" w:rsidTr="00A94A07">
        <w:tc>
          <w:tcPr>
            <w:tcW w:w="4430" w:type="dxa"/>
            <w:shd w:val="clear" w:color="auto" w:fill="auto"/>
          </w:tcPr>
          <w:p w14:paraId="4905601C" w14:textId="732E8DF0" w:rsidR="00AF01EE" w:rsidRPr="006C7A6A" w:rsidRDefault="00AF01EE" w:rsidP="00A94A07">
            <w:pPr>
              <w:pStyle w:val="lid"/>
              <w:rPr>
                <w:rFonts w:ascii="Verdana" w:hAnsi="Verdana" w:cs="Arial"/>
                <w:sz w:val="18"/>
                <w:szCs w:val="18"/>
                <w:lang w:val="nl"/>
              </w:rPr>
            </w:pPr>
            <w:r w:rsidRPr="00D5648B">
              <w:rPr>
                <w:rFonts w:ascii="Verdana" w:hAnsi="Verdana" w:cs="Arial"/>
                <w:sz w:val="18"/>
                <w:szCs w:val="18"/>
                <w:lang w:val="nl"/>
              </w:rPr>
              <w:t xml:space="preserve">&lt; 4 uur voor aanvang </w:t>
            </w:r>
            <w:r>
              <w:rPr>
                <w:rFonts w:ascii="Verdana" w:hAnsi="Verdana" w:cs="Arial"/>
                <w:sz w:val="18"/>
                <w:szCs w:val="18"/>
                <w:lang w:val="nl"/>
              </w:rPr>
              <w:t xml:space="preserve">aangevraagde </w:t>
            </w:r>
            <w:r w:rsidRPr="00D5648B">
              <w:rPr>
                <w:rFonts w:ascii="Verdana" w:hAnsi="Verdana" w:cs="Arial"/>
                <w:sz w:val="18"/>
                <w:szCs w:val="18"/>
                <w:lang w:val="nl"/>
              </w:rPr>
              <w:t>Tolkopdracht</w:t>
            </w:r>
          </w:p>
        </w:tc>
        <w:tc>
          <w:tcPr>
            <w:tcW w:w="3933" w:type="dxa"/>
            <w:shd w:val="clear" w:color="auto" w:fill="auto"/>
          </w:tcPr>
          <w:p w14:paraId="6E44DFCC" w14:textId="77777777" w:rsidR="00AF01EE" w:rsidRPr="006C7A6A" w:rsidRDefault="00AF01EE" w:rsidP="00A94A07">
            <w:pPr>
              <w:pStyle w:val="lid"/>
              <w:rPr>
                <w:rFonts w:ascii="Verdana" w:hAnsi="Verdana" w:cs="Arial"/>
                <w:sz w:val="18"/>
                <w:szCs w:val="18"/>
                <w:lang w:val="nl"/>
              </w:rPr>
            </w:pPr>
            <w:r>
              <w:rPr>
                <w:rFonts w:ascii="Verdana" w:hAnsi="Verdana" w:cs="Arial"/>
                <w:sz w:val="18"/>
                <w:szCs w:val="18"/>
                <w:lang w:val="nl"/>
              </w:rPr>
              <w:t>10</w:t>
            </w:r>
            <w:r w:rsidRPr="00D5648B">
              <w:rPr>
                <w:rFonts w:ascii="Verdana" w:hAnsi="Verdana" w:cs="Arial"/>
                <w:sz w:val="18"/>
                <w:szCs w:val="18"/>
                <w:lang w:val="nl"/>
              </w:rPr>
              <w:t>0% v</w:t>
            </w:r>
            <w:r>
              <w:rPr>
                <w:rFonts w:ascii="Verdana" w:hAnsi="Verdana" w:cs="Arial"/>
                <w:sz w:val="18"/>
                <w:szCs w:val="18"/>
                <w:lang w:val="nl"/>
              </w:rPr>
              <w:t xml:space="preserve">an de </w:t>
            </w:r>
            <w:r w:rsidRPr="00D5648B">
              <w:rPr>
                <w:rFonts w:ascii="Verdana" w:hAnsi="Verdana" w:cs="Arial"/>
                <w:sz w:val="18"/>
                <w:szCs w:val="18"/>
                <w:lang w:val="nl"/>
              </w:rPr>
              <w:t xml:space="preserve">duur van de </w:t>
            </w:r>
            <w:r>
              <w:rPr>
                <w:rFonts w:ascii="Verdana" w:hAnsi="Verdana" w:cs="Arial"/>
                <w:sz w:val="18"/>
                <w:szCs w:val="18"/>
                <w:lang w:val="nl"/>
              </w:rPr>
              <w:t xml:space="preserve"> aangevraagde </w:t>
            </w:r>
            <w:r w:rsidRPr="00D5648B">
              <w:rPr>
                <w:rFonts w:ascii="Verdana" w:hAnsi="Verdana" w:cs="Arial"/>
                <w:sz w:val="18"/>
                <w:szCs w:val="18"/>
                <w:lang w:val="nl"/>
              </w:rPr>
              <w:t>Tolkopdracht*</w:t>
            </w:r>
          </w:p>
        </w:tc>
      </w:tr>
      <w:tr w:rsidR="00AF01EE" w:rsidRPr="00073047" w14:paraId="6BA10006" w14:textId="77777777" w:rsidTr="00A94A07">
        <w:tc>
          <w:tcPr>
            <w:tcW w:w="4430" w:type="dxa"/>
            <w:shd w:val="clear" w:color="auto" w:fill="auto"/>
          </w:tcPr>
          <w:p w14:paraId="3C4F7244" w14:textId="77777777" w:rsidR="00AF01EE" w:rsidRPr="00D5648B" w:rsidRDefault="00AF01EE" w:rsidP="00A94A07">
            <w:pPr>
              <w:pStyle w:val="lid"/>
              <w:rPr>
                <w:rFonts w:ascii="Verdana" w:hAnsi="Verdana" w:cs="Arial"/>
                <w:sz w:val="18"/>
                <w:szCs w:val="18"/>
                <w:lang w:val="nl"/>
              </w:rPr>
            </w:pPr>
            <w:r w:rsidRPr="003E613C">
              <w:rPr>
                <w:rFonts w:ascii="Verdana" w:hAnsi="Verdana" w:cs="Arial"/>
                <w:sz w:val="18"/>
                <w:szCs w:val="18"/>
                <w:lang w:val="nl"/>
              </w:rPr>
              <w:t>na aanvang</w:t>
            </w:r>
            <w:r>
              <w:rPr>
                <w:rFonts w:ascii="Verdana" w:hAnsi="Verdana" w:cs="Arial"/>
                <w:sz w:val="18"/>
                <w:szCs w:val="18"/>
                <w:lang w:val="nl"/>
              </w:rPr>
              <w:t xml:space="preserve"> aangevraagde Tolkopdracht</w:t>
            </w:r>
            <w:r w:rsidRPr="003E613C">
              <w:rPr>
                <w:rFonts w:ascii="Verdana" w:hAnsi="Verdana" w:cs="Arial"/>
                <w:sz w:val="18"/>
                <w:szCs w:val="18"/>
                <w:lang w:val="nl"/>
              </w:rPr>
              <w:t>/no-show klant</w:t>
            </w:r>
          </w:p>
        </w:tc>
        <w:tc>
          <w:tcPr>
            <w:tcW w:w="3933" w:type="dxa"/>
            <w:shd w:val="clear" w:color="auto" w:fill="auto"/>
          </w:tcPr>
          <w:p w14:paraId="4EDF67E1" w14:textId="77777777" w:rsidR="00AF01EE" w:rsidRDefault="00AF01EE" w:rsidP="00A94A07">
            <w:pPr>
              <w:pStyle w:val="lid"/>
              <w:rPr>
                <w:rFonts w:ascii="Verdana" w:hAnsi="Verdana" w:cs="Arial"/>
                <w:sz w:val="18"/>
                <w:szCs w:val="18"/>
                <w:lang w:val="nl"/>
              </w:rPr>
            </w:pPr>
            <w:r>
              <w:rPr>
                <w:rFonts w:ascii="Verdana" w:hAnsi="Verdana" w:cs="Arial"/>
                <w:sz w:val="18"/>
                <w:szCs w:val="18"/>
                <w:lang w:val="nl"/>
              </w:rPr>
              <w:t>10</w:t>
            </w:r>
            <w:r w:rsidRPr="00D5648B">
              <w:rPr>
                <w:rFonts w:ascii="Verdana" w:hAnsi="Verdana" w:cs="Arial"/>
                <w:sz w:val="18"/>
                <w:szCs w:val="18"/>
                <w:lang w:val="nl"/>
              </w:rPr>
              <w:t>0% v</w:t>
            </w:r>
            <w:r>
              <w:rPr>
                <w:rFonts w:ascii="Verdana" w:hAnsi="Verdana" w:cs="Arial"/>
                <w:sz w:val="18"/>
                <w:szCs w:val="18"/>
                <w:lang w:val="nl"/>
              </w:rPr>
              <w:t xml:space="preserve">an de </w:t>
            </w:r>
            <w:r w:rsidRPr="00D5648B">
              <w:rPr>
                <w:rFonts w:ascii="Verdana" w:hAnsi="Verdana" w:cs="Arial"/>
                <w:sz w:val="18"/>
                <w:szCs w:val="18"/>
                <w:lang w:val="nl"/>
              </w:rPr>
              <w:t xml:space="preserve">duur van de </w:t>
            </w:r>
            <w:r>
              <w:rPr>
                <w:rFonts w:ascii="Verdana" w:hAnsi="Verdana" w:cs="Arial"/>
                <w:sz w:val="18"/>
                <w:szCs w:val="18"/>
                <w:lang w:val="nl"/>
              </w:rPr>
              <w:t xml:space="preserve"> aangevraagde </w:t>
            </w:r>
            <w:r w:rsidRPr="00D5648B">
              <w:rPr>
                <w:rFonts w:ascii="Verdana" w:hAnsi="Verdana" w:cs="Arial"/>
                <w:sz w:val="18"/>
                <w:szCs w:val="18"/>
                <w:lang w:val="nl"/>
              </w:rPr>
              <w:t>Tolkopdracht*</w:t>
            </w:r>
          </w:p>
        </w:tc>
      </w:tr>
    </w:tbl>
    <w:p w14:paraId="1A8AC57E" w14:textId="77777777" w:rsidR="00AF01EE" w:rsidRDefault="00AF01EE" w:rsidP="00AF01EE">
      <w:pPr>
        <w:rPr>
          <w:highlight w:val="lightGray"/>
        </w:rPr>
      </w:pPr>
    </w:p>
    <w:p w14:paraId="58C7280C" w14:textId="77777777" w:rsidR="00AF01EE" w:rsidRDefault="00AF01EE" w:rsidP="00AF01EE">
      <w:pPr>
        <w:rPr>
          <w:highlight w:val="lightGray"/>
        </w:rPr>
      </w:pPr>
    </w:p>
    <w:p w14:paraId="6B5833D1" w14:textId="77777777" w:rsidR="00AF01EE" w:rsidRDefault="00AF01EE" w:rsidP="00AF01EE">
      <w:pPr>
        <w:rPr>
          <w:highlight w:val="lightGray"/>
        </w:rPr>
      </w:pPr>
    </w:p>
    <w:p w14:paraId="31C8C280" w14:textId="77777777" w:rsidR="00AF01EE" w:rsidRPr="00A15F15" w:rsidRDefault="00AF01EE" w:rsidP="00AF01EE">
      <w:pPr>
        <w:rPr>
          <w:highlight w:val="lightGray"/>
        </w:rPr>
      </w:pPr>
    </w:p>
    <w:p w14:paraId="7DDA7FCA" w14:textId="77777777" w:rsidR="00AF01EE" w:rsidRDefault="00AF01EE" w:rsidP="00AF01EE">
      <w:pPr>
        <w:rPr>
          <w:highlight w:val="lightGray"/>
        </w:rPr>
      </w:pPr>
      <w:r w:rsidRPr="004F08D6">
        <w:t>*</w:t>
      </w:r>
      <w:r>
        <w:t>Z</w:t>
      </w:r>
      <w:r w:rsidRPr="004F08D6">
        <w:t xml:space="preserve">oals bij </w:t>
      </w:r>
      <w:r>
        <w:t>de s</w:t>
      </w:r>
      <w:r w:rsidRPr="00B31C5D">
        <w:rPr>
          <w:szCs w:val="18"/>
        </w:rPr>
        <w:t xml:space="preserve">oort Tolkdienst aangevraagd </w:t>
      </w:r>
      <w:r w:rsidRPr="004F08D6">
        <w:t xml:space="preserve">en uitgedrukt in minuten tegen </w:t>
      </w:r>
      <w:r>
        <w:t>het</w:t>
      </w:r>
      <w:r w:rsidRPr="004F08D6">
        <w:t xml:space="preserve"> overeengekomen </w:t>
      </w:r>
      <w:r>
        <w:t>uurtarief</w:t>
      </w:r>
      <w:r w:rsidRPr="004F08D6">
        <w:t>.</w:t>
      </w:r>
    </w:p>
    <w:p w14:paraId="1811440B" w14:textId="77777777" w:rsidR="003F31C1" w:rsidRPr="002A5532" w:rsidRDefault="003F31C1" w:rsidP="002A5532">
      <w:pPr>
        <w:rPr>
          <w:highlight w:val="lightGray"/>
        </w:rPr>
      </w:pPr>
    </w:p>
    <w:p w14:paraId="22F71CD5" w14:textId="5C7E0E31" w:rsidR="001E0AC8" w:rsidRPr="00536B95" w:rsidRDefault="001E0AC8" w:rsidP="001E0AC8">
      <w:pPr>
        <w:pStyle w:val="Kop2"/>
        <w:numPr>
          <w:ilvl w:val="1"/>
          <w:numId w:val="2"/>
        </w:numPr>
      </w:pPr>
      <w:bookmarkStart w:id="32" w:name="_Toc51148838"/>
      <w:bookmarkStart w:id="33" w:name="_Toc177054511"/>
      <w:bookmarkStart w:id="34" w:name="_Toc192783417"/>
      <w:r>
        <w:t>Indexatie</w:t>
      </w:r>
      <w:bookmarkEnd w:id="32"/>
      <w:bookmarkEnd w:id="33"/>
      <w:bookmarkEnd w:id="34"/>
    </w:p>
    <w:p w14:paraId="7D19E9CC" w14:textId="254C05D2" w:rsidR="001E0AC8" w:rsidRPr="00E32747" w:rsidRDefault="001E0AC8" w:rsidP="001E0AC8">
      <w:r>
        <w:rPr>
          <w:rFonts w:cs="Arial"/>
          <w:szCs w:val="18"/>
          <w:lang w:val="nl"/>
        </w:rPr>
        <w:t>Te</w:t>
      </w:r>
      <w:r w:rsidRPr="009C4A9D">
        <w:rPr>
          <w:rFonts w:cs="Arial"/>
          <w:szCs w:val="18"/>
          <w:lang w:val="nl"/>
        </w:rPr>
        <w:t>n aanzien van tarieven</w:t>
      </w:r>
      <w:r w:rsidR="004F61DE">
        <w:rPr>
          <w:rFonts w:cs="Arial"/>
          <w:szCs w:val="18"/>
          <w:lang w:val="nl"/>
        </w:rPr>
        <w:t xml:space="preserve"> inclusief reiskostenvergoeding,</w:t>
      </w:r>
      <w:r w:rsidRPr="009C4A9D">
        <w:rPr>
          <w:rFonts w:cs="Arial"/>
          <w:szCs w:val="18"/>
          <w:lang w:val="nl"/>
        </w:rPr>
        <w:t xml:space="preserve"> geldt dat deze in ieder geval vastliggen tot </w:t>
      </w:r>
      <w:r w:rsidR="007C479F">
        <w:rPr>
          <w:rFonts w:cs="Arial"/>
          <w:szCs w:val="18"/>
          <w:lang w:val="nl"/>
        </w:rPr>
        <w:t>1 januari 202</w:t>
      </w:r>
      <w:del w:id="35" w:author="Sharmila Raghoebier" w:date="2025-05-13T11:56:00Z" w16du:dateUtc="2025-05-13T09:56:00Z">
        <w:r w:rsidR="007C479F" w:rsidDel="00263E94">
          <w:rPr>
            <w:rFonts w:cs="Arial"/>
            <w:szCs w:val="18"/>
            <w:lang w:val="nl"/>
          </w:rPr>
          <w:delText>7</w:delText>
        </w:r>
      </w:del>
      <w:ins w:id="36" w:author="Sharmila Raghoebier" w:date="2025-05-13T11:56:00Z" w16du:dateUtc="2025-05-13T09:56:00Z">
        <w:r w:rsidR="00263E94">
          <w:rPr>
            <w:rFonts w:cs="Arial"/>
            <w:szCs w:val="18"/>
            <w:lang w:val="nl"/>
          </w:rPr>
          <w:t>6</w:t>
        </w:r>
      </w:ins>
      <w:r w:rsidRPr="00F15CA7">
        <w:rPr>
          <w:rFonts w:cs="Arial"/>
          <w:szCs w:val="18"/>
          <w:lang w:val="nl"/>
        </w:rPr>
        <w:t>.</w:t>
      </w:r>
      <w:r w:rsidRPr="009C4A9D">
        <w:rPr>
          <w:rFonts w:cs="Arial"/>
          <w:szCs w:val="18"/>
          <w:lang w:val="nl"/>
        </w:rPr>
        <w:t xml:space="preserve"> Na deze periode vindt bijstelling van de (uur)tarieven plaats door middel van indexatie. Ten hoogste éénmaal per jaar, voor het eerst op </w:t>
      </w:r>
      <w:r w:rsidR="007148A3">
        <w:rPr>
          <w:rFonts w:cs="Arial"/>
          <w:szCs w:val="18"/>
          <w:lang w:val="nl"/>
        </w:rPr>
        <w:t>1 januari 202</w:t>
      </w:r>
      <w:del w:id="37" w:author="Sharmila Raghoebier" w:date="2025-05-13T11:56:00Z" w16du:dateUtc="2025-05-13T09:56:00Z">
        <w:r w:rsidR="007148A3" w:rsidDel="00263E94">
          <w:rPr>
            <w:rFonts w:cs="Arial"/>
            <w:szCs w:val="18"/>
            <w:lang w:val="nl"/>
          </w:rPr>
          <w:delText>7</w:delText>
        </w:r>
      </w:del>
      <w:ins w:id="38" w:author="Sharmila Raghoebier" w:date="2025-05-13T11:56:00Z" w16du:dateUtc="2025-05-13T09:56:00Z">
        <w:r w:rsidR="00263E94">
          <w:rPr>
            <w:rFonts w:cs="Arial"/>
            <w:szCs w:val="18"/>
            <w:lang w:val="nl"/>
          </w:rPr>
          <w:t>6</w:t>
        </w:r>
      </w:ins>
      <w:r w:rsidRPr="009C4A9D">
        <w:rPr>
          <w:rFonts w:cs="Arial"/>
          <w:szCs w:val="18"/>
          <w:lang w:val="nl"/>
        </w:rPr>
        <w:t xml:space="preserve"> kunnen de tarieven worden herzien door middel van indexatie. Gewijzigde tarieven kunnen pas na schriftelijke bevestiging van Opdrachtgever worden doorgevoerd door Opdrachtnemer.</w:t>
      </w:r>
      <w:r>
        <w:rPr>
          <w:rFonts w:cs="Arial"/>
          <w:szCs w:val="18"/>
          <w:lang w:val="nl"/>
        </w:rPr>
        <w:t xml:space="preserve"> </w:t>
      </w:r>
      <w:r w:rsidRPr="009C4A9D">
        <w:rPr>
          <w:rFonts w:cs="Arial"/>
          <w:szCs w:val="18"/>
          <w:lang w:val="nl"/>
        </w:rPr>
        <w:t xml:space="preserve">Een verzoek tot indexatie dient uiterlijk </w:t>
      </w:r>
      <w:r>
        <w:rPr>
          <w:rFonts w:cs="Arial"/>
          <w:szCs w:val="18"/>
          <w:lang w:val="nl"/>
        </w:rPr>
        <w:t>1</w:t>
      </w:r>
      <w:r w:rsidRPr="009C4A9D">
        <w:rPr>
          <w:rFonts w:cs="Arial"/>
          <w:szCs w:val="18"/>
          <w:lang w:val="nl"/>
        </w:rPr>
        <w:t xml:space="preserve"> </w:t>
      </w:r>
      <w:r>
        <w:rPr>
          <w:rFonts w:cs="Arial"/>
          <w:szCs w:val="18"/>
          <w:lang w:val="nl"/>
        </w:rPr>
        <w:t>kalender</w:t>
      </w:r>
      <w:r w:rsidRPr="009C4A9D">
        <w:rPr>
          <w:rFonts w:cs="Arial"/>
          <w:szCs w:val="18"/>
          <w:lang w:val="nl"/>
        </w:rPr>
        <w:t xml:space="preserve">maand van te voren schriftelijk kenbaar gemaakt te worden bij de </w:t>
      </w:r>
      <w:r>
        <w:rPr>
          <w:rFonts w:cs="Arial"/>
          <w:szCs w:val="18"/>
          <w:lang w:val="nl"/>
        </w:rPr>
        <w:t>Contract- en Leveranciersmanager van Opdrachtgever. Het verzoek tot indexatie bevat de berekening waarop de indexatie is gebaseerd en een onderbouwing voor het verzoek.</w:t>
      </w:r>
    </w:p>
    <w:p w14:paraId="662B2FD1" w14:textId="77777777" w:rsidR="001E0AC8" w:rsidRDefault="001E0AC8" w:rsidP="001E0AC8">
      <w:pPr>
        <w:autoSpaceDE w:val="0"/>
        <w:autoSpaceDN w:val="0"/>
        <w:adjustRightInd w:val="0"/>
        <w:spacing w:line="240" w:lineRule="auto"/>
        <w:ind w:left="567"/>
        <w:rPr>
          <w:rFonts w:cs="Arial"/>
          <w:szCs w:val="18"/>
          <w:lang w:val="nl"/>
        </w:rPr>
      </w:pPr>
    </w:p>
    <w:p w14:paraId="21D656BE" w14:textId="7D0ADEE5" w:rsidR="001E0AC8" w:rsidRDefault="001E0AC8" w:rsidP="001E0AC8">
      <w:pPr>
        <w:overflowPunct w:val="0"/>
        <w:autoSpaceDE w:val="0"/>
        <w:autoSpaceDN w:val="0"/>
        <w:adjustRightInd w:val="0"/>
        <w:textAlignment w:val="baseline"/>
        <w:rPr>
          <w:rFonts w:cs="Arial"/>
          <w:szCs w:val="18"/>
          <w:lang w:val="nl"/>
        </w:rPr>
      </w:pPr>
      <w:r w:rsidRPr="00175AE1">
        <w:rPr>
          <w:rFonts w:cs="Arial"/>
          <w:szCs w:val="18"/>
          <w:lang w:val="nl"/>
        </w:rPr>
        <w:t xml:space="preserve">De te verzoeken </w:t>
      </w:r>
      <w:r w:rsidR="007C4C3E" w:rsidRPr="00175AE1">
        <w:rPr>
          <w:rFonts w:cs="Arial"/>
          <w:szCs w:val="18"/>
          <w:lang w:val="nl"/>
        </w:rPr>
        <w:t>index</w:t>
      </w:r>
      <w:r w:rsidR="007C4C3E">
        <w:rPr>
          <w:rFonts w:cs="Arial"/>
          <w:szCs w:val="18"/>
          <w:lang w:val="nl"/>
        </w:rPr>
        <w:t>atie</w:t>
      </w:r>
      <w:r w:rsidR="007C4C3E" w:rsidRPr="00175AE1">
        <w:rPr>
          <w:rFonts w:cs="Arial"/>
          <w:szCs w:val="18"/>
          <w:lang w:val="nl"/>
        </w:rPr>
        <w:t xml:space="preserve"> </w:t>
      </w:r>
      <w:r w:rsidRPr="00175AE1">
        <w:rPr>
          <w:rFonts w:cs="Arial"/>
          <w:szCs w:val="18"/>
          <w:lang w:val="nl"/>
        </w:rPr>
        <w:t xml:space="preserve">van tarieven bedraagt maximaal het </w:t>
      </w:r>
      <w:r w:rsidR="007A78BD">
        <w:rPr>
          <w:rFonts w:cs="Arial"/>
          <w:szCs w:val="18"/>
          <w:lang w:val="nl"/>
        </w:rPr>
        <w:t xml:space="preserve">CBS </w:t>
      </w:r>
      <w:r w:rsidR="00A56A42" w:rsidRPr="00A56A42">
        <w:rPr>
          <w:rFonts w:cs="Arial"/>
          <w:szCs w:val="18"/>
        </w:rPr>
        <w:t>Dienstenprijzen</w:t>
      </w:r>
      <w:r w:rsidR="003D4275">
        <w:rPr>
          <w:rFonts w:cs="Arial"/>
          <w:szCs w:val="18"/>
        </w:rPr>
        <w:t>index (DPI)</w:t>
      </w:r>
      <w:r w:rsidR="00A56A42" w:rsidRPr="00A56A42">
        <w:rPr>
          <w:rFonts w:cs="Arial"/>
          <w:szCs w:val="18"/>
        </w:rPr>
        <w:t xml:space="preserve">; commerciële dienstverlening en transport, index 2021=100, CPA (Classificatie van Producten naar Activiteiten); </w:t>
      </w:r>
      <w:r w:rsidR="004D1DC7" w:rsidRPr="004D1DC7">
        <w:rPr>
          <w:rFonts w:cs="Arial"/>
          <w:szCs w:val="18"/>
        </w:rPr>
        <w:t xml:space="preserve">M </w:t>
      </w:r>
      <w:r w:rsidR="000C19BD">
        <w:rPr>
          <w:rFonts w:cs="Arial"/>
          <w:szCs w:val="18"/>
        </w:rPr>
        <w:t>v</w:t>
      </w:r>
      <w:r w:rsidR="000C19BD" w:rsidRPr="004D1DC7">
        <w:rPr>
          <w:rFonts w:cs="Arial"/>
          <w:szCs w:val="18"/>
        </w:rPr>
        <w:t>rije beroepen en wetenschappelijke</w:t>
      </w:r>
      <w:r w:rsidR="00DC6671">
        <w:rPr>
          <w:rFonts w:cs="Arial"/>
          <w:szCs w:val="18"/>
        </w:rPr>
        <w:t xml:space="preserve"> en technische diensten, 743 Vertalers </w:t>
      </w:r>
      <w:r w:rsidR="000C19BD">
        <w:rPr>
          <w:rFonts w:cs="Arial"/>
          <w:szCs w:val="18"/>
        </w:rPr>
        <w:t>en tolken</w:t>
      </w:r>
      <w:r w:rsidR="00F33B21">
        <w:rPr>
          <w:rFonts w:cs="Arial"/>
          <w:szCs w:val="18"/>
          <w:lang w:val="nl"/>
        </w:rPr>
        <w:t xml:space="preserve">. </w:t>
      </w:r>
      <w:r w:rsidR="00A83B8F">
        <w:rPr>
          <w:rFonts w:cs="Arial"/>
          <w:szCs w:val="18"/>
          <w:lang w:val="nl"/>
        </w:rPr>
        <w:br/>
      </w:r>
    </w:p>
    <w:p w14:paraId="36CA8D7E" w14:textId="2F41DAFD" w:rsidR="001E0AC8" w:rsidRDefault="001E0AC8" w:rsidP="001E0AC8">
      <w:pPr>
        <w:overflowPunct w:val="0"/>
        <w:autoSpaceDE w:val="0"/>
        <w:autoSpaceDN w:val="0"/>
        <w:adjustRightInd w:val="0"/>
        <w:textAlignment w:val="baseline"/>
        <w:rPr>
          <w:rFonts w:cs="Arial"/>
          <w:szCs w:val="18"/>
          <w:lang w:val="nl"/>
        </w:rPr>
      </w:pPr>
      <w:r>
        <w:rPr>
          <w:rFonts w:cs="Arial"/>
          <w:szCs w:val="18"/>
          <w:lang w:val="nl"/>
        </w:rPr>
        <w:t>De wijze van</w:t>
      </w:r>
      <w:r w:rsidR="00443527">
        <w:rPr>
          <w:rFonts w:cs="Arial"/>
          <w:szCs w:val="18"/>
          <w:lang w:val="nl"/>
        </w:rPr>
        <w:t xml:space="preserve"> berekening van de</w:t>
      </w:r>
      <w:r>
        <w:rPr>
          <w:rFonts w:cs="Arial"/>
          <w:szCs w:val="18"/>
          <w:lang w:val="nl"/>
        </w:rPr>
        <w:t xml:space="preserve"> </w:t>
      </w:r>
      <w:r w:rsidR="006324A2">
        <w:rPr>
          <w:rFonts w:cs="Arial"/>
          <w:szCs w:val="18"/>
          <w:lang w:val="nl"/>
        </w:rPr>
        <w:t xml:space="preserve">indexeringspercentage </w:t>
      </w:r>
      <w:r>
        <w:rPr>
          <w:rFonts w:cs="Arial"/>
          <w:szCs w:val="18"/>
          <w:lang w:val="nl"/>
        </w:rPr>
        <w:t>is als volgt:</w:t>
      </w:r>
    </w:p>
    <w:p w14:paraId="177EB4F4" w14:textId="5BF6C645" w:rsidR="008C0A9D" w:rsidRDefault="008C0A9D" w:rsidP="008C0A9D">
      <w:pPr>
        <w:overflowPunct w:val="0"/>
        <w:autoSpaceDE w:val="0"/>
        <w:autoSpaceDN w:val="0"/>
        <w:adjustRightInd w:val="0"/>
        <w:textAlignment w:val="baseline"/>
        <w:rPr>
          <w:rFonts w:cs="Arial"/>
          <w:lang w:val="nl"/>
        </w:rPr>
      </w:pPr>
      <w:r w:rsidRPr="2C5F7C0D">
        <w:rPr>
          <w:rFonts w:cs="Arial"/>
          <w:lang w:val="nl"/>
        </w:rPr>
        <w:t>Indexcijfer van 202</w:t>
      </w:r>
      <w:del w:id="39" w:author="Sharmila Raghoebier" w:date="2025-05-13T11:56:00Z" w16du:dateUtc="2025-05-13T09:56:00Z">
        <w:r w:rsidRPr="2C5F7C0D" w:rsidDel="00263E94">
          <w:rPr>
            <w:rFonts w:cs="Arial"/>
            <w:lang w:val="nl"/>
          </w:rPr>
          <w:delText>6</w:delText>
        </w:r>
      </w:del>
      <w:ins w:id="40" w:author="Sharmila Raghoebier" w:date="2025-05-13T11:56:00Z" w16du:dateUtc="2025-05-13T09:56:00Z">
        <w:r w:rsidR="00263E94">
          <w:rPr>
            <w:rFonts w:cs="Arial"/>
            <w:lang w:val="nl"/>
          </w:rPr>
          <w:t>5</w:t>
        </w:r>
      </w:ins>
      <w:r w:rsidRPr="2C5F7C0D">
        <w:rPr>
          <w:rFonts w:cs="Arial"/>
          <w:lang w:val="nl"/>
        </w:rPr>
        <w:t xml:space="preserve"> kwartaal 3 / indexcijfer 202</w:t>
      </w:r>
      <w:del w:id="41" w:author="Sharmila Raghoebier" w:date="2025-05-13T11:57:00Z" w16du:dateUtc="2025-05-13T09:57:00Z">
        <w:r w:rsidRPr="2C5F7C0D" w:rsidDel="00263E94">
          <w:rPr>
            <w:rFonts w:cs="Arial"/>
            <w:lang w:val="nl"/>
          </w:rPr>
          <w:delText>5</w:delText>
        </w:r>
      </w:del>
      <w:ins w:id="42" w:author="Sharmila Raghoebier" w:date="2025-05-13T11:57:00Z" w16du:dateUtc="2025-05-13T09:57:00Z">
        <w:r w:rsidR="00263E94">
          <w:rPr>
            <w:rFonts w:cs="Arial"/>
            <w:lang w:val="nl"/>
          </w:rPr>
          <w:t>4</w:t>
        </w:r>
      </w:ins>
      <w:r w:rsidRPr="2C5F7C0D">
        <w:rPr>
          <w:rFonts w:cs="Arial"/>
          <w:lang w:val="nl"/>
        </w:rPr>
        <w:t xml:space="preserve"> kwartaal 3 * 100 - 100;</w:t>
      </w:r>
    </w:p>
    <w:p w14:paraId="72F0B3BA" w14:textId="10D615D4" w:rsidR="008C0A9D" w:rsidRDefault="008C0A9D" w:rsidP="008C0A9D">
      <w:pPr>
        <w:overflowPunct w:val="0"/>
        <w:autoSpaceDE w:val="0"/>
        <w:autoSpaceDN w:val="0"/>
        <w:adjustRightInd w:val="0"/>
        <w:textAlignment w:val="baseline"/>
        <w:rPr>
          <w:rFonts w:cs="Arial"/>
          <w:lang w:val="nl"/>
        </w:rPr>
      </w:pPr>
      <w:r w:rsidRPr="2C5F7C0D">
        <w:rPr>
          <w:rFonts w:cs="Arial"/>
          <w:lang w:val="nl"/>
        </w:rPr>
        <w:t>Indexcijfer van 202</w:t>
      </w:r>
      <w:ins w:id="43" w:author="Sharmila Raghoebier" w:date="2025-05-13T11:57:00Z" w16du:dateUtc="2025-05-13T09:57:00Z">
        <w:r w:rsidR="00263E94">
          <w:rPr>
            <w:rFonts w:cs="Arial"/>
            <w:lang w:val="nl"/>
          </w:rPr>
          <w:t>6</w:t>
        </w:r>
      </w:ins>
      <w:del w:id="44" w:author="Sharmila Raghoebier" w:date="2025-05-13T11:57:00Z" w16du:dateUtc="2025-05-13T09:57:00Z">
        <w:r w:rsidRPr="2C5F7C0D" w:rsidDel="00263E94">
          <w:rPr>
            <w:rFonts w:cs="Arial"/>
            <w:lang w:val="nl"/>
          </w:rPr>
          <w:delText>7</w:delText>
        </w:r>
      </w:del>
      <w:r w:rsidRPr="2C5F7C0D">
        <w:rPr>
          <w:rFonts w:cs="Arial"/>
          <w:lang w:val="nl"/>
        </w:rPr>
        <w:t xml:space="preserve"> kwartaal 3/ indexcijfer 202</w:t>
      </w:r>
      <w:del w:id="45" w:author="Sharmila Raghoebier" w:date="2025-05-13T11:57:00Z" w16du:dateUtc="2025-05-13T09:57:00Z">
        <w:r w:rsidRPr="2C5F7C0D" w:rsidDel="00263E94">
          <w:rPr>
            <w:rFonts w:cs="Arial"/>
            <w:lang w:val="nl"/>
          </w:rPr>
          <w:delText>6</w:delText>
        </w:r>
      </w:del>
      <w:ins w:id="46" w:author="Sharmila Raghoebier" w:date="2025-05-13T11:57:00Z" w16du:dateUtc="2025-05-13T09:57:00Z">
        <w:r w:rsidR="00263E94">
          <w:rPr>
            <w:rFonts w:cs="Arial"/>
            <w:lang w:val="nl"/>
          </w:rPr>
          <w:t>5</w:t>
        </w:r>
      </w:ins>
      <w:r w:rsidRPr="2C5F7C0D">
        <w:rPr>
          <w:rFonts w:cs="Arial"/>
          <w:lang w:val="nl"/>
        </w:rPr>
        <w:t xml:space="preserve"> kwartaal 3 * 100 - 100.</w:t>
      </w:r>
    </w:p>
    <w:p w14:paraId="570B9ECA" w14:textId="694B1BEB" w:rsidR="001E0AC8" w:rsidRPr="004C4C72" w:rsidRDefault="00407287" w:rsidP="00CE71FF">
      <w:pPr>
        <w:spacing w:before="100" w:after="200" w:line="276" w:lineRule="auto"/>
        <w:rPr>
          <w:rFonts w:cs="Arial"/>
          <w:szCs w:val="18"/>
          <w:lang w:val="nl"/>
        </w:rPr>
      </w:pPr>
      <w:r>
        <w:rPr>
          <w:rFonts w:cs="Arial"/>
          <w:szCs w:val="18"/>
          <w:lang w:val="nl"/>
        </w:rPr>
        <w:br/>
      </w:r>
      <w:r w:rsidR="001E0AC8">
        <w:rPr>
          <w:rFonts w:cs="Arial"/>
          <w:szCs w:val="18"/>
          <w:lang w:val="nl"/>
        </w:rPr>
        <w:t>Het resultaat van de berekening wordt rekenkundig afgerond op 1 (één) cijfer achter de komma.</w:t>
      </w:r>
    </w:p>
    <w:p w14:paraId="1209A75D" w14:textId="37C18F07" w:rsidR="00211963" w:rsidRDefault="001E0AC8" w:rsidP="00211963">
      <w:r>
        <w:lastRenderedPageBreak/>
        <w:t>Indien de indexcijfers nog niet definitief zijn vastgesteld, worden de voorlopige cijfers gehanteerd zonder, dat er een eventuele verrekening achteraf plaats vindt. In het geval dat er uit wordt gegaan van het voorlopige cijfer, vormt voor het volgende indexatiejaar dit voorlopige cijfer het uitgangspunt voor de berekening van de nieuwe periode.</w:t>
      </w:r>
      <w:r>
        <w:br/>
      </w:r>
      <w:r>
        <w:br/>
        <w:t>Indien in een jaar is afgezien van het herzien van de tarieven, dan vindt indexering in het daaropvolgende jaar slechts plaats over de periode van één jaar. Van indexering over meerdere jaren is geen sprake.</w:t>
      </w:r>
    </w:p>
    <w:p w14:paraId="2C260D5D" w14:textId="77777777" w:rsidR="00211963" w:rsidRPr="00E12E4B" w:rsidRDefault="00211963" w:rsidP="00211963">
      <w:pPr>
        <w:pStyle w:val="Kop3"/>
        <w:numPr>
          <w:ilvl w:val="0"/>
          <w:numId w:val="0"/>
        </w:numPr>
        <w:ind w:left="720" w:hanging="720"/>
      </w:pPr>
      <w:bookmarkStart w:id="47" w:name="_Toc190116095"/>
      <w:bookmarkStart w:id="48" w:name="_Toc192783418"/>
      <w:r w:rsidRPr="00E12E4B">
        <w:t>3.2.1 Aanpassing tarieven</w:t>
      </w:r>
      <w:bookmarkEnd w:id="47"/>
      <w:bookmarkEnd w:id="48"/>
    </w:p>
    <w:p w14:paraId="4ADB84F2" w14:textId="77777777" w:rsidR="00211963" w:rsidRPr="004C4C72" w:rsidRDefault="00211963" w:rsidP="00211963">
      <w:r w:rsidRPr="00D36758">
        <w:t xml:space="preserve">De tarieven worden </w:t>
      </w:r>
      <w:proofErr w:type="spellStart"/>
      <w:r w:rsidRPr="00D36758">
        <w:t>geindexeerd</w:t>
      </w:r>
      <w:proofErr w:type="spellEnd"/>
      <w:r w:rsidRPr="00D36758">
        <w:t xml:space="preserve"> op basis </w:t>
      </w:r>
      <w:r>
        <w:t xml:space="preserve">van </w:t>
      </w:r>
      <w:r w:rsidRPr="00D36758">
        <w:t>de volgende prijsherzieningsformule:</w:t>
      </w:r>
      <w:r>
        <w:br/>
      </w:r>
    </w:p>
    <w:p w14:paraId="44911920" w14:textId="77777777" w:rsidR="00ED463D" w:rsidRDefault="00ED463D" w:rsidP="00ED463D">
      <w:pPr>
        <w:autoSpaceDE w:val="0"/>
        <w:autoSpaceDN w:val="0"/>
        <w:adjustRightInd w:val="0"/>
        <w:ind w:left="360"/>
        <w:rPr>
          <w:rFonts w:cs="Arial"/>
          <w:szCs w:val="18"/>
          <w:u w:val="single"/>
          <w:lang w:val="nl"/>
        </w:rPr>
      </w:pPr>
      <w:r w:rsidRPr="00EE5DA3">
        <w:rPr>
          <w:rFonts w:cs="Arial"/>
          <w:szCs w:val="18"/>
          <w:u w:val="single"/>
          <w:lang w:val="nl"/>
        </w:rPr>
        <w:t>Tarief nieuw</w:t>
      </w:r>
      <w:r>
        <w:rPr>
          <w:rFonts w:cs="Arial"/>
          <w:szCs w:val="18"/>
          <w:u w:val="single"/>
          <w:lang w:val="nl"/>
        </w:rPr>
        <w:t xml:space="preserve"> = Tarief oud x (tarief nieuw/tarief oud)</w:t>
      </w:r>
    </w:p>
    <w:p w14:paraId="0D7DBBF7" w14:textId="77777777" w:rsidR="00ED463D" w:rsidRDefault="00ED463D" w:rsidP="007E71B9">
      <w:pPr>
        <w:pStyle w:val="Lijstalinea"/>
        <w:numPr>
          <w:ilvl w:val="0"/>
          <w:numId w:val="14"/>
        </w:numPr>
        <w:autoSpaceDE w:val="0"/>
        <w:autoSpaceDN w:val="0"/>
        <w:adjustRightInd w:val="0"/>
      </w:pPr>
      <w:r w:rsidRPr="00152859">
        <w:t xml:space="preserve">Tarief nieuw = </w:t>
      </w:r>
      <w:r>
        <w:t xml:space="preserve">tarief oud * (100 + berekende indexeringspercentage zoals </w:t>
      </w:r>
      <w:proofErr w:type="spellStart"/>
      <w:r w:rsidRPr="00F00D73">
        <w:t>zoals</w:t>
      </w:r>
      <w:proofErr w:type="spellEnd"/>
      <w:r w:rsidRPr="00F00D73">
        <w:t xml:space="preserve"> gedefinieerd in 3.2</w:t>
      </w:r>
      <w:r>
        <w:t>)</w:t>
      </w:r>
    </w:p>
    <w:p w14:paraId="2BA0B651" w14:textId="77777777" w:rsidR="00ED463D" w:rsidRDefault="00ED463D" w:rsidP="007E71B9">
      <w:pPr>
        <w:pStyle w:val="Lijstalinea"/>
        <w:numPr>
          <w:ilvl w:val="0"/>
          <w:numId w:val="14"/>
        </w:numPr>
        <w:autoSpaceDE w:val="0"/>
        <w:autoSpaceDN w:val="0"/>
        <w:adjustRightInd w:val="0"/>
      </w:pPr>
      <w:r w:rsidRPr="00152859">
        <w:t>Tarief oud = in geval van eerste indexatie jaar, de geoffreerde tarieven door Opdrachtnemer (</w:t>
      </w:r>
      <w:r w:rsidRPr="00C65B5B">
        <w:t>zie 3.1</w:t>
      </w:r>
      <w:r w:rsidRPr="00152859">
        <w:t>), in geval van indexatiejaren die daarop volgen, de tarieven die gelden op het moment waarop de indexatie wordt berekend.</w:t>
      </w:r>
    </w:p>
    <w:p w14:paraId="009267C4" w14:textId="77777777" w:rsidR="00211963" w:rsidRDefault="00211963" w:rsidP="00211963">
      <w:pPr>
        <w:autoSpaceDE w:val="0"/>
        <w:autoSpaceDN w:val="0"/>
        <w:adjustRightInd w:val="0"/>
        <w:rPr>
          <w:rFonts w:cs="Arial"/>
          <w:szCs w:val="18"/>
          <w:lang w:val="nl"/>
        </w:rPr>
      </w:pPr>
    </w:p>
    <w:p w14:paraId="0BA37D3C" w14:textId="77777777" w:rsidR="00211963" w:rsidRDefault="00211963" w:rsidP="00211963">
      <w:pPr>
        <w:autoSpaceDE w:val="0"/>
        <w:autoSpaceDN w:val="0"/>
        <w:adjustRightInd w:val="0"/>
      </w:pPr>
      <w:r w:rsidRPr="009B458B">
        <w:rPr>
          <w:rFonts w:cs="Arial"/>
          <w:szCs w:val="18"/>
          <w:lang w:val="nl"/>
        </w:rPr>
        <w:t>De herziene tarieven worden rekenkundig afgerond op 2 (twee) cijfers achter de komma.</w:t>
      </w:r>
    </w:p>
    <w:p w14:paraId="1A080EAA" w14:textId="77777777" w:rsidR="00211963" w:rsidRDefault="00211963" w:rsidP="00211963">
      <w:r>
        <w:t>Gewijzigde tarieven dienen overzichtelijk als bijlage te worden aangeleverd bij het verzoek.</w:t>
      </w:r>
    </w:p>
    <w:p w14:paraId="422740A6" w14:textId="77777777" w:rsidR="00211963" w:rsidRDefault="00211963" w:rsidP="00211963"/>
    <w:p w14:paraId="76E7FAED" w14:textId="77777777" w:rsidR="00211963" w:rsidRDefault="00211963" w:rsidP="00211963">
      <w:r w:rsidRPr="00E91533">
        <w:t>De indexatie heeft betrekking op de opdrachten die vanaf indexatiedatum zijn verstrekt. De indexatie mag dus</w:t>
      </w:r>
      <w:r w:rsidRPr="00E91533">
        <w:rPr>
          <w:b/>
          <w:bCs/>
        </w:rPr>
        <w:t xml:space="preserve"> </w:t>
      </w:r>
      <w:r w:rsidRPr="00962E9A">
        <w:t>niet toegepast</w:t>
      </w:r>
      <w:r w:rsidRPr="00E91533">
        <w:t xml:space="preserve"> worden op opdrachten die voor de indexatiedatum zijn verstrekt, ondanks dat uitvoering na indexatiedatum plaats vindt.</w:t>
      </w:r>
      <w:r>
        <w:br/>
      </w:r>
    </w:p>
    <w:p w14:paraId="3FC25479" w14:textId="77777777" w:rsidR="001E0AC8" w:rsidRDefault="001E0AC8" w:rsidP="001E0AC8">
      <w:pPr>
        <w:rPr>
          <w:highlight w:val="lightGray"/>
        </w:rPr>
      </w:pPr>
    </w:p>
    <w:p w14:paraId="1D2F8CE9" w14:textId="77777777" w:rsidR="001E0AC8" w:rsidRPr="006B314E" w:rsidRDefault="001E0AC8" w:rsidP="001E0AC8">
      <w:pPr>
        <w:rPr>
          <w:highlight w:val="lightGray"/>
        </w:rPr>
      </w:pPr>
    </w:p>
    <w:p w14:paraId="443D9026" w14:textId="77777777" w:rsidR="001E0AC8" w:rsidRDefault="001E0AC8" w:rsidP="001E0AC8">
      <w:pPr>
        <w:rPr>
          <w:szCs w:val="18"/>
          <w:lang w:eastAsia="nl-NL"/>
        </w:rPr>
      </w:pPr>
    </w:p>
    <w:p w14:paraId="08CFE2EA" w14:textId="74C66A18" w:rsidR="001E0AC8" w:rsidRPr="003B7744" w:rsidRDefault="001E0AC8" w:rsidP="001E0AC8">
      <w:pPr>
        <w:pStyle w:val="Kop1"/>
        <w:numPr>
          <w:ilvl w:val="0"/>
          <w:numId w:val="2"/>
        </w:numPr>
        <w:rPr>
          <w:b/>
          <w:bCs/>
          <w:sz w:val="18"/>
          <w:szCs w:val="18"/>
        </w:rPr>
      </w:pPr>
      <w:bookmarkStart w:id="49" w:name="_Toc192783419"/>
      <w:bookmarkStart w:id="50" w:name="_Toc177054513"/>
      <w:r w:rsidRPr="003B7744">
        <w:rPr>
          <w:b/>
          <w:bCs/>
          <w:sz w:val="18"/>
          <w:szCs w:val="18"/>
        </w:rPr>
        <w:lastRenderedPageBreak/>
        <w:t>Bestellen</w:t>
      </w:r>
      <w:bookmarkEnd w:id="49"/>
      <w:r w:rsidR="00A05CDD" w:rsidRPr="003B7744">
        <w:rPr>
          <w:b/>
          <w:bCs/>
          <w:sz w:val="18"/>
          <w:szCs w:val="18"/>
        </w:rPr>
        <w:t xml:space="preserve"> </w:t>
      </w:r>
      <w:bookmarkEnd w:id="50"/>
    </w:p>
    <w:p w14:paraId="17F9F1D2" w14:textId="48C5EF2A" w:rsidR="001E0AC8" w:rsidRDefault="004231A5" w:rsidP="001E0AC8">
      <w:pPr>
        <w:rPr>
          <w:rFonts w:cs="Segoe UI"/>
        </w:rPr>
      </w:pPr>
      <w:r>
        <w:br/>
      </w:r>
      <w:r w:rsidR="001E0AC8">
        <w:rPr>
          <w:rFonts w:cs="Segoe UI"/>
        </w:rPr>
        <w:t>Opdrachtgever</w:t>
      </w:r>
      <w:r w:rsidR="001E0AC8" w:rsidRPr="2C4090CA">
        <w:rPr>
          <w:rFonts w:cs="Segoe UI"/>
        </w:rPr>
        <w:t xml:space="preserve"> kan bestellingen doen via verschillende kanalen. Hieronder is weergegeven welk kanaal</w:t>
      </w:r>
      <w:r w:rsidR="00162590">
        <w:rPr>
          <w:rFonts w:cs="Segoe UI"/>
        </w:rPr>
        <w:t xml:space="preserve"> </w:t>
      </w:r>
      <w:r w:rsidR="001E0AC8" w:rsidRPr="2C4090CA">
        <w:rPr>
          <w:rFonts w:cs="Segoe UI"/>
        </w:rPr>
        <w:t xml:space="preserve">voor </w:t>
      </w:r>
      <w:r w:rsidR="001E0AC8">
        <w:rPr>
          <w:rFonts w:cs="Segoe UI"/>
        </w:rPr>
        <w:t>Opdrachtnemer</w:t>
      </w:r>
      <w:r w:rsidR="001E0AC8" w:rsidRPr="2C4090CA">
        <w:rPr>
          <w:rFonts w:cs="Segoe UI"/>
        </w:rPr>
        <w:t xml:space="preserve"> geldt.</w:t>
      </w:r>
      <w:r w:rsidR="009D4E15">
        <w:rPr>
          <w:rFonts w:cs="Segoe UI"/>
        </w:rPr>
        <w:t xml:space="preserve"> </w:t>
      </w:r>
    </w:p>
    <w:p w14:paraId="6ABED17D" w14:textId="77777777" w:rsidR="001E0AC8" w:rsidRPr="00BA2882" w:rsidRDefault="001E0AC8" w:rsidP="001E0AC8"/>
    <w:p w14:paraId="35779E33" w14:textId="57D81597" w:rsidR="001E0AC8" w:rsidRPr="009C33BB" w:rsidRDefault="001E0AC8" w:rsidP="001E0AC8">
      <w:pPr>
        <w:pStyle w:val="Kop2"/>
        <w:numPr>
          <w:ilvl w:val="1"/>
          <w:numId w:val="2"/>
        </w:numPr>
      </w:pPr>
      <w:bookmarkStart w:id="51" w:name="_Toc177054514"/>
      <w:bookmarkStart w:id="52" w:name="_Toc192783420"/>
      <w:r w:rsidRPr="009C33BB">
        <w:t>Bestelkanaal</w:t>
      </w:r>
      <w:bookmarkEnd w:id="51"/>
      <w:bookmarkEnd w:id="52"/>
    </w:p>
    <w:p w14:paraId="48FCD2AF" w14:textId="77777777" w:rsidR="001E0AC8" w:rsidRPr="001464A5" w:rsidRDefault="001E0AC8" w:rsidP="001E0AC8">
      <w:pPr>
        <w:pStyle w:val="lid"/>
        <w:spacing w:beforeAutospacing="0" w:after="0" w:afterAutospacing="0" w:line="255" w:lineRule="atLeast"/>
        <w:rPr>
          <w:rFonts w:ascii="Verdana" w:hAnsi="Verdana"/>
          <w:sz w:val="18"/>
          <w:szCs w:val="18"/>
        </w:rPr>
      </w:pPr>
      <w:r w:rsidRPr="006B314E">
        <w:rPr>
          <w:rFonts w:ascii="Verdana" w:hAnsi="Verdana"/>
          <w:sz w:val="18"/>
          <w:szCs w:val="18"/>
        </w:rPr>
        <w:t xml:space="preserve">Het onderstaande bestelkanaal wordt toegepast door </w:t>
      </w:r>
      <w:r>
        <w:rPr>
          <w:rFonts w:ascii="Verdana" w:hAnsi="Verdana"/>
          <w:sz w:val="18"/>
          <w:szCs w:val="18"/>
        </w:rPr>
        <w:t>Opdrachtgever</w:t>
      </w:r>
      <w:r w:rsidRPr="006B314E">
        <w:rPr>
          <w:rFonts w:ascii="Verdana" w:hAnsi="Verdana"/>
          <w:sz w:val="18"/>
          <w:szCs w:val="18"/>
        </w:rPr>
        <w:t>:</w:t>
      </w:r>
    </w:p>
    <w:p w14:paraId="6CA73195" w14:textId="77777777" w:rsidR="001E0AC8" w:rsidRPr="003E3ECB" w:rsidRDefault="001E0AC8" w:rsidP="007E71B9">
      <w:pPr>
        <w:pStyle w:val="Lijstalinea"/>
        <w:numPr>
          <w:ilvl w:val="0"/>
          <w:numId w:val="5"/>
        </w:numPr>
        <w:rPr>
          <w:lang w:val="en-US"/>
        </w:rPr>
      </w:pPr>
      <w:r w:rsidRPr="003E3ECB">
        <w:rPr>
          <w:lang w:val="en-US"/>
        </w:rPr>
        <w:t>Blanke</w:t>
      </w:r>
      <w:r>
        <w:rPr>
          <w:lang w:val="en-US"/>
        </w:rPr>
        <w:t>t</w:t>
      </w:r>
      <w:r w:rsidRPr="003E3ECB">
        <w:rPr>
          <w:lang w:val="en-US"/>
        </w:rPr>
        <w:t xml:space="preserve"> order</w:t>
      </w:r>
    </w:p>
    <w:p w14:paraId="7ECEBA2E" w14:textId="77777777" w:rsidR="001E0AC8" w:rsidRPr="003E3ECB" w:rsidRDefault="001E0AC8" w:rsidP="001E0AC8">
      <w:pPr>
        <w:rPr>
          <w:lang w:val="en-US"/>
        </w:rPr>
      </w:pPr>
    </w:p>
    <w:p w14:paraId="058D22E9" w14:textId="77E6CA84" w:rsidR="001E0AC8" w:rsidRPr="00800E2B" w:rsidRDefault="001E0AC8" w:rsidP="001E0AC8">
      <w:pPr>
        <w:rPr>
          <w:color w:val="0078D2"/>
        </w:rPr>
      </w:pPr>
      <w:bookmarkStart w:id="53" w:name="_Toc177054517"/>
      <w:bookmarkStart w:id="54" w:name="_Toc192783421"/>
      <w:r w:rsidRPr="2C4090CA">
        <w:rPr>
          <w:rStyle w:val="Kop3Char"/>
        </w:rPr>
        <w:t>4.1.3 Blanket order</w:t>
      </w:r>
      <w:bookmarkEnd w:id="53"/>
      <w:bookmarkEnd w:id="54"/>
      <w:r>
        <w:br/>
      </w:r>
      <w:r w:rsidRPr="2C4090CA">
        <w:rPr>
          <w:color w:val="000000" w:themeColor="text1"/>
        </w:rPr>
        <w:t xml:space="preserve">De blanket order is bedoeld voor het bestellen van producten en diensten in een ander systeem dan het bestelsysteem van </w:t>
      </w:r>
      <w:r>
        <w:rPr>
          <w:color w:val="000000" w:themeColor="text1"/>
        </w:rPr>
        <w:t>Opdrachtgever</w:t>
      </w:r>
      <w:r w:rsidRPr="2C4090CA">
        <w:rPr>
          <w:color w:val="000000" w:themeColor="text1"/>
        </w:rPr>
        <w:t xml:space="preserve">. </w:t>
      </w:r>
      <w:r>
        <w:rPr>
          <w:color w:val="000000" w:themeColor="text1"/>
        </w:rPr>
        <w:t>Opdrachtnemer ontvangt één inkoopordernummer per periode.</w:t>
      </w:r>
      <w:r w:rsidR="003B7744">
        <w:rPr>
          <w:color w:val="000000" w:themeColor="text1"/>
        </w:rPr>
        <w:br/>
      </w:r>
    </w:p>
    <w:p w14:paraId="1280FCC5" w14:textId="77777777" w:rsidR="001E0AC8" w:rsidRPr="00A74B67" w:rsidRDefault="001E0AC8" w:rsidP="001E0AC8">
      <w:pPr>
        <w:pStyle w:val="Kop4"/>
        <w:numPr>
          <w:ilvl w:val="0"/>
          <w:numId w:val="0"/>
        </w:numPr>
        <w:spacing w:line="252" w:lineRule="atLeast"/>
        <w:ind w:left="864" w:hanging="864"/>
        <w:rPr>
          <w:color w:val="006ACA"/>
        </w:rPr>
      </w:pPr>
      <w:r w:rsidRPr="00A74B67">
        <w:rPr>
          <w:b/>
          <w:bCs/>
          <w:color w:val="006ACA"/>
        </w:rPr>
        <w:t>Bestelproces blanket order</w:t>
      </w:r>
    </w:p>
    <w:p w14:paraId="796DC6EA" w14:textId="77777777" w:rsidR="001E0AC8" w:rsidRPr="00A74B67" w:rsidRDefault="001E0AC8" w:rsidP="001E0AC8">
      <w:pPr>
        <w:pStyle w:val="Normaalweb"/>
        <w:spacing w:beforeAutospacing="0" w:after="360" w:afterAutospacing="0"/>
        <w:rPr>
          <w:rFonts w:ascii="Verdana" w:hAnsi="Verdana"/>
          <w:color w:val="000000"/>
          <w:sz w:val="18"/>
          <w:szCs w:val="18"/>
        </w:rPr>
      </w:pPr>
      <w:r w:rsidRPr="00A74B67">
        <w:rPr>
          <w:rFonts w:ascii="Verdana" w:hAnsi="Verdana"/>
          <w:color w:val="000000"/>
          <w:sz w:val="18"/>
          <w:szCs w:val="18"/>
        </w:rPr>
        <w:t>Het bestelproces van de blanket order bestaat uit de volgende stappen:</w:t>
      </w:r>
    </w:p>
    <w:p w14:paraId="0374E570" w14:textId="77777777" w:rsidR="001E0AC8" w:rsidRPr="00A74B67" w:rsidRDefault="001E0AC8" w:rsidP="007E71B9">
      <w:pPr>
        <w:numPr>
          <w:ilvl w:val="0"/>
          <w:numId w:val="6"/>
        </w:numPr>
        <w:spacing w:before="100" w:beforeAutospacing="1" w:after="100" w:afterAutospacing="1" w:line="240" w:lineRule="auto"/>
        <w:rPr>
          <w:color w:val="000000"/>
          <w:szCs w:val="18"/>
        </w:rPr>
      </w:pPr>
      <w:r>
        <w:rPr>
          <w:color w:val="000000"/>
          <w:szCs w:val="18"/>
        </w:rPr>
        <w:t>Opdrachtgever</w:t>
      </w:r>
      <w:r w:rsidRPr="00A74B67">
        <w:rPr>
          <w:color w:val="000000"/>
          <w:szCs w:val="18"/>
        </w:rPr>
        <w:t xml:space="preserve"> bepaalt </w:t>
      </w:r>
      <w:r>
        <w:rPr>
          <w:color w:val="000000"/>
          <w:szCs w:val="18"/>
        </w:rPr>
        <w:t xml:space="preserve">een geschat bedrag </w:t>
      </w:r>
      <w:r w:rsidRPr="00A74B67">
        <w:rPr>
          <w:color w:val="000000"/>
          <w:szCs w:val="18"/>
        </w:rPr>
        <w:t xml:space="preserve">voor een bepaalde periode of voor meerdere periodes. </w:t>
      </w:r>
    </w:p>
    <w:p w14:paraId="3692B8DA" w14:textId="4803B7A9" w:rsidR="001E0AC8" w:rsidRDefault="001E0AC8" w:rsidP="007E71B9">
      <w:pPr>
        <w:numPr>
          <w:ilvl w:val="0"/>
          <w:numId w:val="6"/>
        </w:numPr>
        <w:spacing w:before="100" w:beforeAutospacing="1" w:after="100" w:afterAutospacing="1" w:line="240" w:lineRule="auto"/>
        <w:rPr>
          <w:color w:val="000000"/>
          <w:szCs w:val="18"/>
        </w:rPr>
      </w:pPr>
      <w:r>
        <w:rPr>
          <w:color w:val="000000"/>
          <w:szCs w:val="18"/>
        </w:rPr>
        <w:t>Opdrachtnemer ontvangt</w:t>
      </w:r>
      <w:r w:rsidRPr="00A74B67">
        <w:rPr>
          <w:color w:val="000000"/>
          <w:szCs w:val="18"/>
        </w:rPr>
        <w:t xml:space="preserve"> van </w:t>
      </w:r>
      <w:r>
        <w:rPr>
          <w:color w:val="000000"/>
          <w:szCs w:val="18"/>
        </w:rPr>
        <w:t>Opdrachtgever</w:t>
      </w:r>
      <w:r w:rsidRPr="00A74B67">
        <w:rPr>
          <w:color w:val="000000"/>
          <w:szCs w:val="18"/>
        </w:rPr>
        <w:t xml:space="preserve"> een inkoopordernummer op basis van de gemaakte afspraken in de </w:t>
      </w:r>
      <w:r w:rsidR="00B7281D" w:rsidRPr="000431FE">
        <w:t>Raamovereenkomst</w:t>
      </w:r>
      <w:r w:rsidR="00022F82">
        <w:t>.</w:t>
      </w:r>
    </w:p>
    <w:p w14:paraId="35CA61C1" w14:textId="51A999FF" w:rsidR="001E0AC8" w:rsidRPr="00A74B67" w:rsidRDefault="001E0AC8" w:rsidP="007E71B9">
      <w:pPr>
        <w:numPr>
          <w:ilvl w:val="0"/>
          <w:numId w:val="6"/>
        </w:numPr>
        <w:spacing w:before="100" w:beforeAutospacing="1" w:after="100" w:afterAutospacing="1" w:line="240" w:lineRule="auto"/>
        <w:rPr>
          <w:color w:val="000000"/>
          <w:szCs w:val="18"/>
        </w:rPr>
      </w:pPr>
      <w:r>
        <w:rPr>
          <w:lang w:eastAsia="nl-NL"/>
        </w:rPr>
        <w:t xml:space="preserve">Dit </w:t>
      </w:r>
      <w:r w:rsidR="00EF63A1">
        <w:rPr>
          <w:lang w:eastAsia="nl-NL"/>
        </w:rPr>
        <w:t>inkoop</w:t>
      </w:r>
      <w:r>
        <w:rPr>
          <w:lang w:eastAsia="nl-NL"/>
        </w:rPr>
        <w:t xml:space="preserve">ordernummer ontvangt Opdrachtnemer bij aanvang van de </w:t>
      </w:r>
      <w:r w:rsidR="00B7281D" w:rsidRPr="000431FE">
        <w:t>Raamovereenkomst</w:t>
      </w:r>
      <w:r w:rsidR="00022F82">
        <w:t xml:space="preserve"> </w:t>
      </w:r>
      <w:r>
        <w:rPr>
          <w:lang w:eastAsia="nl-NL"/>
        </w:rPr>
        <w:t>en daarna per kalenderjaar.</w:t>
      </w:r>
    </w:p>
    <w:p w14:paraId="30150BCC" w14:textId="77777777" w:rsidR="001E0AC8" w:rsidRPr="00A74B67" w:rsidRDefault="001E0AC8" w:rsidP="007E71B9">
      <w:pPr>
        <w:numPr>
          <w:ilvl w:val="0"/>
          <w:numId w:val="6"/>
        </w:numPr>
        <w:spacing w:before="100" w:beforeAutospacing="1" w:after="100" w:afterAutospacing="1" w:line="240" w:lineRule="auto"/>
        <w:rPr>
          <w:color w:val="000000"/>
          <w:szCs w:val="18"/>
        </w:rPr>
      </w:pPr>
      <w:r>
        <w:rPr>
          <w:color w:val="000000"/>
          <w:szCs w:val="18"/>
        </w:rPr>
        <w:t>Opdrachtgever</w:t>
      </w:r>
      <w:r w:rsidRPr="00A74B67">
        <w:rPr>
          <w:color w:val="000000"/>
          <w:szCs w:val="18"/>
        </w:rPr>
        <w:t xml:space="preserve"> plaatst een bestelaanvraag in een bestelsysteem. Soms is hiervoor goedkeuring nodig van budgethouders van </w:t>
      </w:r>
      <w:r>
        <w:rPr>
          <w:color w:val="000000"/>
          <w:szCs w:val="18"/>
        </w:rPr>
        <w:t>Opdrachtgever</w:t>
      </w:r>
      <w:r w:rsidRPr="00A74B67">
        <w:rPr>
          <w:color w:val="000000"/>
          <w:szCs w:val="18"/>
        </w:rPr>
        <w:t>.</w:t>
      </w:r>
    </w:p>
    <w:p w14:paraId="32724D0E" w14:textId="7285B00A" w:rsidR="001E0AC8" w:rsidRPr="00E2191C" w:rsidRDefault="001E0AC8" w:rsidP="007E71B9">
      <w:pPr>
        <w:numPr>
          <w:ilvl w:val="0"/>
          <w:numId w:val="6"/>
        </w:numPr>
        <w:spacing w:before="100" w:beforeAutospacing="1" w:after="100" w:afterAutospacing="1" w:line="240" w:lineRule="auto"/>
        <w:rPr>
          <w:color w:val="000000"/>
          <w:szCs w:val="18"/>
        </w:rPr>
      </w:pPr>
      <w:r>
        <w:rPr>
          <w:color w:val="000000"/>
          <w:szCs w:val="18"/>
        </w:rPr>
        <w:t>Opdrachtnemer</w:t>
      </w:r>
      <w:r w:rsidRPr="00E2191C">
        <w:rPr>
          <w:color w:val="000000"/>
          <w:szCs w:val="18"/>
        </w:rPr>
        <w:t xml:space="preserve"> levert </w:t>
      </w:r>
      <w:r w:rsidR="00EF63A1">
        <w:rPr>
          <w:color w:val="000000"/>
          <w:szCs w:val="18"/>
        </w:rPr>
        <w:t>d</w:t>
      </w:r>
      <w:r w:rsidRPr="00E2191C">
        <w:rPr>
          <w:color w:val="000000"/>
          <w:szCs w:val="18"/>
        </w:rPr>
        <w:t>e dienst.</w:t>
      </w:r>
      <w:r>
        <w:rPr>
          <w:color w:val="000000"/>
          <w:szCs w:val="18"/>
        </w:rPr>
        <w:t xml:space="preserve"> Zie </w:t>
      </w:r>
      <w:r w:rsidRPr="004C0368">
        <w:rPr>
          <w:color w:val="000000"/>
          <w:szCs w:val="18"/>
        </w:rPr>
        <w:t>ook 4.3.</w:t>
      </w:r>
    </w:p>
    <w:p w14:paraId="6602D18C" w14:textId="77777777" w:rsidR="001E0AC8" w:rsidRDefault="001E0AC8" w:rsidP="007E71B9">
      <w:pPr>
        <w:numPr>
          <w:ilvl w:val="0"/>
          <w:numId w:val="6"/>
        </w:numPr>
        <w:spacing w:before="100" w:beforeAutospacing="1" w:after="100" w:afterAutospacing="1" w:line="240" w:lineRule="auto"/>
        <w:rPr>
          <w:color w:val="000000"/>
          <w:szCs w:val="18"/>
        </w:rPr>
      </w:pPr>
      <w:r w:rsidRPr="00A74B67">
        <w:rPr>
          <w:color w:val="000000"/>
          <w:szCs w:val="18"/>
        </w:rPr>
        <w:t xml:space="preserve">De medewerker van </w:t>
      </w:r>
      <w:r>
        <w:rPr>
          <w:color w:val="000000"/>
          <w:szCs w:val="18"/>
        </w:rPr>
        <w:t>Opdrachtgever</w:t>
      </w:r>
      <w:r w:rsidRPr="00A74B67">
        <w:rPr>
          <w:color w:val="000000"/>
          <w:szCs w:val="18"/>
        </w:rPr>
        <w:t xml:space="preserve"> registreert de ontvangst op de inkooporder.</w:t>
      </w:r>
    </w:p>
    <w:p w14:paraId="339C81F2" w14:textId="77777777" w:rsidR="001E0AC8" w:rsidRPr="00E677B2" w:rsidRDefault="001E0AC8" w:rsidP="001E0AC8">
      <w:pPr>
        <w:pStyle w:val="Kop2"/>
        <w:numPr>
          <w:ilvl w:val="1"/>
          <w:numId w:val="2"/>
        </w:numPr>
      </w:pPr>
      <w:bookmarkStart w:id="55" w:name="_Toc192608162"/>
      <w:bookmarkStart w:id="56" w:name="_Toc192608163"/>
      <w:bookmarkStart w:id="57" w:name="_Toc192608164"/>
      <w:bookmarkStart w:id="58" w:name="_Toc192608165"/>
      <w:bookmarkStart w:id="59" w:name="_Toc192608166"/>
      <w:bookmarkStart w:id="60" w:name="_Toc192608167"/>
      <w:bookmarkStart w:id="61" w:name="_Toc192608168"/>
      <w:bookmarkStart w:id="62" w:name="_Toc192608169"/>
      <w:bookmarkStart w:id="63" w:name="_Toc177054519"/>
      <w:bookmarkStart w:id="64" w:name="_Toc192783422"/>
      <w:bookmarkEnd w:id="55"/>
      <w:bookmarkEnd w:id="56"/>
      <w:bookmarkEnd w:id="57"/>
      <w:bookmarkEnd w:id="58"/>
      <w:bookmarkEnd w:id="59"/>
      <w:bookmarkEnd w:id="60"/>
      <w:bookmarkEnd w:id="61"/>
      <w:bookmarkEnd w:id="62"/>
      <w:r w:rsidRPr="00E677B2">
        <w:t>Hoe ontvang ik een inkooporder?</w:t>
      </w:r>
      <w:bookmarkEnd w:id="63"/>
      <w:bookmarkEnd w:id="64"/>
    </w:p>
    <w:p w14:paraId="1631F416" w14:textId="20C19C94" w:rsidR="001E0AC8" w:rsidRPr="00C432E9" w:rsidRDefault="001E0AC8" w:rsidP="001E0AC8">
      <w:pPr>
        <w:pStyle w:val="Normaalweb"/>
        <w:spacing w:beforeAutospacing="0" w:after="360" w:afterAutospacing="0"/>
        <w:rPr>
          <w:rFonts w:ascii="Verdana" w:hAnsi="Verdana"/>
          <w:color w:val="000000"/>
          <w:sz w:val="18"/>
          <w:szCs w:val="18"/>
        </w:rPr>
      </w:pPr>
      <w:r w:rsidRPr="00C432E9">
        <w:rPr>
          <w:rFonts w:ascii="Verdana" w:eastAsiaTheme="minorEastAsia" w:hAnsi="Verdana" w:cs="Segoe UI"/>
          <w:sz w:val="18"/>
          <w:szCs w:val="18"/>
          <w:lang w:eastAsia="en-US"/>
        </w:rPr>
        <w:t xml:space="preserve">Een bestelling is nog geen opdracht tot levering. </w:t>
      </w:r>
      <w:r>
        <w:rPr>
          <w:rFonts w:ascii="Verdana" w:eastAsiaTheme="minorEastAsia" w:hAnsi="Verdana" w:cs="Segoe UI"/>
          <w:sz w:val="18"/>
          <w:szCs w:val="18"/>
          <w:lang w:eastAsia="en-US"/>
        </w:rPr>
        <w:t>Opdrachtnemer</w:t>
      </w:r>
      <w:r w:rsidRPr="00C432E9">
        <w:rPr>
          <w:rFonts w:ascii="Verdana" w:eastAsiaTheme="minorEastAsia" w:hAnsi="Verdana" w:cs="Segoe UI"/>
          <w:sz w:val="18"/>
          <w:szCs w:val="18"/>
          <w:lang w:eastAsia="en-US"/>
        </w:rPr>
        <w:t xml:space="preserve"> levert </w:t>
      </w:r>
      <w:r w:rsidR="00352A7E">
        <w:rPr>
          <w:rFonts w:ascii="Verdana" w:eastAsiaTheme="minorEastAsia" w:hAnsi="Verdana" w:cs="Segoe UI"/>
          <w:sz w:val="18"/>
          <w:szCs w:val="18"/>
          <w:lang w:eastAsia="en-US"/>
        </w:rPr>
        <w:t xml:space="preserve">de </w:t>
      </w:r>
      <w:r w:rsidRPr="00C432E9">
        <w:rPr>
          <w:rFonts w:ascii="Verdana" w:eastAsiaTheme="minorEastAsia" w:hAnsi="Verdana" w:cs="Segoe UI"/>
          <w:sz w:val="18"/>
          <w:szCs w:val="18"/>
          <w:lang w:eastAsia="en-US"/>
        </w:rPr>
        <w:t>dienst pas na ontvangst van een inkooporder.</w:t>
      </w:r>
      <w:r>
        <w:rPr>
          <w:rFonts w:ascii="Verdana" w:eastAsiaTheme="minorEastAsia" w:hAnsi="Verdana" w:cs="Segoe UI"/>
          <w:sz w:val="18"/>
          <w:szCs w:val="18"/>
          <w:lang w:eastAsia="en-US"/>
        </w:rPr>
        <w:t xml:space="preserve"> </w:t>
      </w:r>
      <w:r>
        <w:rPr>
          <w:rFonts w:ascii="Verdana" w:hAnsi="Verdana"/>
          <w:color w:val="000000"/>
          <w:sz w:val="18"/>
          <w:szCs w:val="18"/>
        </w:rPr>
        <w:t>Opdrachtnemer</w:t>
      </w:r>
      <w:r w:rsidRPr="00C432E9">
        <w:rPr>
          <w:rFonts w:ascii="Verdana" w:hAnsi="Verdana"/>
          <w:color w:val="000000"/>
          <w:sz w:val="18"/>
          <w:szCs w:val="18"/>
        </w:rPr>
        <w:t xml:space="preserve"> ontvangt een inkooporder op de manier die </w:t>
      </w:r>
      <w:r>
        <w:rPr>
          <w:rFonts w:ascii="Verdana" w:hAnsi="Verdana"/>
          <w:color w:val="000000"/>
          <w:sz w:val="18"/>
          <w:szCs w:val="18"/>
        </w:rPr>
        <w:t>Opdrachtnemer</w:t>
      </w:r>
      <w:r w:rsidRPr="00C432E9">
        <w:rPr>
          <w:rFonts w:ascii="Verdana" w:hAnsi="Verdana"/>
          <w:color w:val="000000"/>
          <w:sz w:val="18"/>
          <w:szCs w:val="18"/>
        </w:rPr>
        <w:t xml:space="preserve"> kiest: via een e-order of </w:t>
      </w:r>
      <w:r>
        <w:rPr>
          <w:rFonts w:ascii="Verdana" w:hAnsi="Verdana"/>
          <w:color w:val="000000"/>
          <w:sz w:val="18"/>
          <w:szCs w:val="18"/>
        </w:rPr>
        <w:t>als p</w:t>
      </w:r>
      <w:r w:rsidR="004748C4">
        <w:rPr>
          <w:rFonts w:ascii="Verdana" w:hAnsi="Verdana"/>
          <w:color w:val="000000"/>
          <w:sz w:val="18"/>
          <w:szCs w:val="18"/>
        </w:rPr>
        <w:t>df</w:t>
      </w:r>
      <w:r>
        <w:rPr>
          <w:rFonts w:ascii="Verdana" w:hAnsi="Verdana"/>
          <w:color w:val="000000"/>
          <w:sz w:val="18"/>
          <w:szCs w:val="18"/>
        </w:rPr>
        <w:t xml:space="preserve"> via e-mail.</w:t>
      </w:r>
      <w:r w:rsidR="008B0392">
        <w:rPr>
          <w:rFonts w:ascii="Verdana" w:hAnsi="Verdana"/>
          <w:color w:val="000000"/>
          <w:sz w:val="18"/>
          <w:szCs w:val="18"/>
        </w:rPr>
        <w:t xml:space="preserve"> Deze keuze geldt vervolgens voor het gehele contract.</w:t>
      </w:r>
      <w:r w:rsidR="003C2A8A">
        <w:rPr>
          <w:rFonts w:ascii="Verdana" w:hAnsi="Verdana"/>
          <w:color w:val="000000"/>
          <w:sz w:val="18"/>
          <w:szCs w:val="18"/>
        </w:rPr>
        <w:t xml:space="preserve"> Orders worden verstuurd naar Opdrachtnemer en niet naar </w:t>
      </w:r>
      <w:r w:rsidR="00971428">
        <w:rPr>
          <w:rFonts w:ascii="Verdana" w:hAnsi="Verdana"/>
          <w:color w:val="000000"/>
          <w:sz w:val="18"/>
          <w:szCs w:val="18"/>
        </w:rPr>
        <w:t xml:space="preserve">onderaannemers van Opdrachtnemer. </w:t>
      </w:r>
      <w:r w:rsidR="00B533F5">
        <w:rPr>
          <w:rFonts w:ascii="Verdana" w:hAnsi="Verdana"/>
          <w:color w:val="000000"/>
          <w:sz w:val="18"/>
          <w:szCs w:val="18"/>
        </w:rPr>
        <w:br/>
      </w:r>
      <w:r w:rsidR="00B533F5">
        <w:rPr>
          <w:rFonts w:ascii="Verdana" w:hAnsi="Verdana"/>
          <w:color w:val="000000"/>
          <w:sz w:val="18"/>
          <w:szCs w:val="18"/>
        </w:rPr>
        <w:br/>
        <w:t>In het geval van een blanket order</w:t>
      </w:r>
      <w:r w:rsidR="008C0870">
        <w:rPr>
          <w:rFonts w:ascii="Verdana" w:hAnsi="Verdana"/>
          <w:color w:val="000000"/>
          <w:sz w:val="18"/>
          <w:szCs w:val="18"/>
        </w:rPr>
        <w:t xml:space="preserve"> ontvangt Opdrachtnemer een </w:t>
      </w:r>
      <w:r w:rsidR="00EF63A1">
        <w:rPr>
          <w:rFonts w:ascii="Verdana" w:hAnsi="Verdana"/>
          <w:color w:val="000000"/>
          <w:sz w:val="18"/>
          <w:szCs w:val="18"/>
        </w:rPr>
        <w:t>e-mail</w:t>
      </w:r>
      <w:r w:rsidR="00EF63A1" w:rsidDel="00EF63A1">
        <w:rPr>
          <w:rFonts w:ascii="Verdana" w:hAnsi="Verdana"/>
          <w:color w:val="000000"/>
          <w:sz w:val="18"/>
          <w:szCs w:val="18"/>
        </w:rPr>
        <w:t xml:space="preserve"> </w:t>
      </w:r>
      <w:r w:rsidR="008C0870">
        <w:rPr>
          <w:rFonts w:ascii="Verdana" w:hAnsi="Verdana"/>
          <w:color w:val="000000"/>
          <w:sz w:val="18"/>
          <w:szCs w:val="18"/>
        </w:rPr>
        <w:t>met het betreffende inkoopordernummer.</w:t>
      </w:r>
    </w:p>
    <w:p w14:paraId="156DBB4C" w14:textId="30B910CD" w:rsidR="001E0AC8" w:rsidRDefault="001E0AC8" w:rsidP="001E0AC8">
      <w:pPr>
        <w:pStyle w:val="Normaalweb"/>
        <w:spacing w:before="360" w:beforeAutospacing="0" w:after="360" w:afterAutospacing="0"/>
        <w:rPr>
          <w:rFonts w:ascii="Verdana" w:hAnsi="Verdana"/>
          <w:color w:val="000000"/>
          <w:sz w:val="18"/>
          <w:szCs w:val="18"/>
        </w:rPr>
      </w:pPr>
      <w:r w:rsidRPr="00C432E9">
        <w:rPr>
          <w:rFonts w:ascii="Verdana" w:hAnsi="Verdana"/>
          <w:color w:val="000000"/>
          <w:sz w:val="18"/>
          <w:szCs w:val="18"/>
        </w:rPr>
        <w:t xml:space="preserve">E-orders ontvangt </w:t>
      </w:r>
      <w:r>
        <w:rPr>
          <w:rFonts w:ascii="Verdana" w:hAnsi="Verdana"/>
          <w:color w:val="000000"/>
          <w:sz w:val="18"/>
          <w:szCs w:val="18"/>
        </w:rPr>
        <w:t>Opdrachtnemer</w:t>
      </w:r>
      <w:r w:rsidRPr="00C432E9">
        <w:rPr>
          <w:rFonts w:ascii="Verdana" w:hAnsi="Verdana"/>
          <w:color w:val="000000"/>
          <w:sz w:val="18"/>
          <w:szCs w:val="18"/>
        </w:rPr>
        <w:t xml:space="preserve"> via het UWV Broker Platform. Dat is de digitale postbus van </w:t>
      </w:r>
      <w:r>
        <w:rPr>
          <w:rFonts w:ascii="Verdana" w:hAnsi="Verdana"/>
          <w:color w:val="000000"/>
          <w:sz w:val="18"/>
          <w:szCs w:val="18"/>
        </w:rPr>
        <w:t>Opdrachtgever</w:t>
      </w:r>
      <w:r w:rsidRPr="00C432E9">
        <w:rPr>
          <w:rFonts w:ascii="Verdana" w:hAnsi="Verdana"/>
          <w:color w:val="000000"/>
          <w:sz w:val="18"/>
          <w:szCs w:val="18"/>
        </w:rPr>
        <w:t xml:space="preserve">. Om e-orders te kunnen ontvangen brengt </w:t>
      </w:r>
      <w:r>
        <w:rPr>
          <w:rFonts w:ascii="Verdana" w:hAnsi="Verdana"/>
          <w:color w:val="000000"/>
          <w:sz w:val="18"/>
          <w:szCs w:val="18"/>
        </w:rPr>
        <w:t>Opdrachtgever</w:t>
      </w:r>
      <w:r w:rsidRPr="00C432E9">
        <w:rPr>
          <w:rFonts w:ascii="Verdana" w:hAnsi="Verdana"/>
          <w:color w:val="000000"/>
          <w:sz w:val="18"/>
          <w:szCs w:val="18"/>
        </w:rPr>
        <w:t xml:space="preserve"> </w:t>
      </w:r>
      <w:r>
        <w:rPr>
          <w:rFonts w:ascii="Verdana" w:hAnsi="Verdana"/>
          <w:color w:val="000000"/>
          <w:sz w:val="18"/>
          <w:szCs w:val="18"/>
        </w:rPr>
        <w:t>Opdrachtnemer</w:t>
      </w:r>
      <w:r w:rsidRPr="00C432E9">
        <w:rPr>
          <w:rFonts w:ascii="Verdana" w:hAnsi="Verdana"/>
          <w:color w:val="000000"/>
          <w:sz w:val="18"/>
          <w:szCs w:val="18"/>
        </w:rPr>
        <w:t xml:space="preserve"> in contact met de UWV-broker die </w:t>
      </w:r>
      <w:r>
        <w:rPr>
          <w:rFonts w:ascii="Verdana" w:hAnsi="Verdana"/>
          <w:color w:val="000000"/>
          <w:sz w:val="18"/>
          <w:szCs w:val="18"/>
        </w:rPr>
        <w:t>Opdrachtnemer</w:t>
      </w:r>
      <w:r w:rsidRPr="00C432E9">
        <w:rPr>
          <w:rFonts w:ascii="Verdana" w:hAnsi="Verdana"/>
          <w:color w:val="000000"/>
          <w:sz w:val="18"/>
          <w:szCs w:val="18"/>
        </w:rPr>
        <w:t xml:space="preserve"> aansluit op het platform.</w:t>
      </w:r>
      <w:r>
        <w:rPr>
          <w:rFonts w:ascii="Verdana" w:hAnsi="Verdana"/>
          <w:color w:val="000000"/>
          <w:sz w:val="18"/>
          <w:szCs w:val="18"/>
        </w:rPr>
        <w:t xml:space="preserve"> </w:t>
      </w:r>
      <w:r w:rsidRPr="00C432E9">
        <w:rPr>
          <w:rFonts w:ascii="Verdana" w:hAnsi="Verdana"/>
          <w:color w:val="000000"/>
          <w:sz w:val="18"/>
          <w:szCs w:val="18"/>
        </w:rPr>
        <w:t>Bekijk de volledige beschrijving van de e-order in de </w:t>
      </w:r>
      <w:r w:rsidR="00D701A6" w:rsidRPr="000431FE">
        <w:rPr>
          <w:rFonts w:ascii="Verdana" w:hAnsi="Verdana"/>
          <w:color w:val="000000"/>
          <w:sz w:val="18"/>
          <w:szCs w:val="18"/>
        </w:rPr>
        <w:t>B</w:t>
      </w:r>
      <w:r w:rsidR="00D701A6" w:rsidRPr="000431FE">
        <w:rPr>
          <w:color w:val="000000"/>
        </w:rPr>
        <w:t>ijlage 12</w:t>
      </w:r>
      <w:r w:rsidR="0028075F">
        <w:rPr>
          <w:rFonts w:ascii="Verdana" w:hAnsi="Verdana"/>
          <w:color w:val="000000"/>
          <w:sz w:val="18"/>
          <w:szCs w:val="18"/>
        </w:rPr>
        <w:t>B</w:t>
      </w:r>
      <w:r w:rsidR="00D701A6" w:rsidRPr="000431FE">
        <w:rPr>
          <w:color w:val="000000"/>
        </w:rPr>
        <w:t>1</w:t>
      </w:r>
      <w:r w:rsidR="00050482" w:rsidRPr="000431FE">
        <w:rPr>
          <w:rFonts w:ascii="Verdana" w:hAnsi="Verdana"/>
          <w:color w:val="000000"/>
          <w:sz w:val="18"/>
          <w:szCs w:val="18"/>
        </w:rPr>
        <w:t>:</w:t>
      </w:r>
      <w:r w:rsidR="00D701A6" w:rsidRPr="000431FE">
        <w:rPr>
          <w:color w:val="000000"/>
        </w:rPr>
        <w:t xml:space="preserve"> ‘E-order KG’</w:t>
      </w:r>
      <w:r w:rsidRPr="00C432E9">
        <w:rPr>
          <w:rFonts w:ascii="Verdana" w:hAnsi="Verdana"/>
          <w:color w:val="000000"/>
          <w:sz w:val="18"/>
          <w:szCs w:val="18"/>
        </w:rPr>
        <w:t>.</w:t>
      </w:r>
    </w:p>
    <w:p w14:paraId="2DB71B24" w14:textId="77777777" w:rsidR="001E0AC8" w:rsidRPr="00E677B2" w:rsidRDefault="001E0AC8" w:rsidP="001E0AC8">
      <w:pPr>
        <w:pStyle w:val="Kop2"/>
        <w:numPr>
          <w:ilvl w:val="1"/>
          <w:numId w:val="2"/>
        </w:numPr>
      </w:pPr>
      <w:bookmarkStart w:id="65" w:name="_Toc177054520"/>
      <w:bookmarkStart w:id="66" w:name="_Toc192783423"/>
      <w:r>
        <w:t>Levering</w:t>
      </w:r>
      <w:bookmarkEnd w:id="65"/>
      <w:bookmarkEnd w:id="66"/>
    </w:p>
    <w:p w14:paraId="49783015" w14:textId="052E66DB" w:rsidR="001E0AC8" w:rsidRPr="00A7083A" w:rsidRDefault="001E0AC8" w:rsidP="000431FE">
      <w:pPr>
        <w:pStyle w:val="Normaalweb"/>
        <w:spacing w:beforeAutospacing="0" w:after="360" w:afterAutospacing="0"/>
        <w:rPr>
          <w:color w:val="000000"/>
          <w:szCs w:val="18"/>
        </w:rPr>
      </w:pPr>
      <w:r>
        <w:rPr>
          <w:rFonts w:ascii="Verdana" w:hAnsi="Verdana"/>
          <w:color w:val="000000" w:themeColor="text1"/>
          <w:sz w:val="18"/>
          <w:szCs w:val="18"/>
        </w:rPr>
        <w:t>Opdrachtnemer</w:t>
      </w:r>
      <w:r w:rsidRPr="253963EA">
        <w:rPr>
          <w:rFonts w:ascii="Verdana" w:hAnsi="Verdana"/>
          <w:color w:val="000000" w:themeColor="text1"/>
          <w:sz w:val="18"/>
          <w:szCs w:val="18"/>
        </w:rPr>
        <w:t xml:space="preserve"> </w:t>
      </w:r>
      <w:r>
        <w:rPr>
          <w:rFonts w:ascii="Verdana" w:hAnsi="Verdana"/>
          <w:color w:val="000000" w:themeColor="text1"/>
          <w:sz w:val="18"/>
          <w:szCs w:val="18"/>
        </w:rPr>
        <w:t>kan</w:t>
      </w:r>
      <w:r w:rsidRPr="253963EA">
        <w:rPr>
          <w:rFonts w:ascii="Verdana" w:hAnsi="Verdana"/>
          <w:color w:val="000000" w:themeColor="text1"/>
          <w:sz w:val="18"/>
          <w:szCs w:val="18"/>
        </w:rPr>
        <w:t xml:space="preserve"> producten of diensten leveren op verschillende </w:t>
      </w:r>
      <w:r>
        <w:rPr>
          <w:rFonts w:ascii="Verdana" w:hAnsi="Verdana"/>
          <w:color w:val="000000" w:themeColor="text1"/>
          <w:sz w:val="18"/>
          <w:szCs w:val="18"/>
        </w:rPr>
        <w:t xml:space="preserve">locaties. </w:t>
      </w:r>
    </w:p>
    <w:p w14:paraId="0A09469B" w14:textId="449C58E3" w:rsidR="001E0AC8" w:rsidRPr="003B7121" w:rsidRDefault="001E0AC8" w:rsidP="00A95A82">
      <w:pPr>
        <w:pStyle w:val="Normaalweb"/>
        <w:spacing w:beforeAutospacing="0" w:after="360" w:afterAutospacing="0"/>
        <w:rPr>
          <w:rFonts w:ascii="Verdana" w:hAnsi="Verdana"/>
          <w:color w:val="000000"/>
          <w:sz w:val="18"/>
          <w:szCs w:val="18"/>
        </w:rPr>
      </w:pPr>
      <w:bookmarkStart w:id="67" w:name="_Toc177054522"/>
      <w:bookmarkStart w:id="68" w:name="_Toc192783424"/>
      <w:r w:rsidRPr="00F50734">
        <w:rPr>
          <w:rStyle w:val="Kop3Char"/>
        </w:rPr>
        <w:t>4.3.2 Aflevering op meerdere UWV vestigingen</w:t>
      </w:r>
      <w:bookmarkEnd w:id="67"/>
      <w:bookmarkEnd w:id="68"/>
      <w:r>
        <w:rPr>
          <w:rFonts w:ascii="Verdana" w:hAnsi="Verdana"/>
          <w:color w:val="000000"/>
          <w:sz w:val="18"/>
          <w:szCs w:val="18"/>
        </w:rPr>
        <w:br/>
      </w:r>
      <w:r w:rsidRPr="00A95A82">
        <w:rPr>
          <w:rFonts w:ascii="Verdana" w:eastAsiaTheme="minorEastAsia" w:hAnsi="Verdana" w:cstheme="minorBidi"/>
          <w:color w:val="000000"/>
          <w:sz w:val="18"/>
          <w:szCs w:val="18"/>
          <w:lang w:eastAsia="en-US"/>
        </w:rPr>
        <w:t xml:space="preserve">Een medewerker van Opdrachtgever kan bestellingen doen voor meerdere kostenplaatsen en vestigingen. </w:t>
      </w:r>
    </w:p>
    <w:p w14:paraId="41CECF02" w14:textId="5F869B4B" w:rsidR="001E0AC8" w:rsidRPr="003B7744" w:rsidRDefault="001E0AC8" w:rsidP="001E0AC8">
      <w:pPr>
        <w:pStyle w:val="Kop1"/>
        <w:numPr>
          <w:ilvl w:val="0"/>
          <w:numId w:val="2"/>
        </w:numPr>
        <w:rPr>
          <w:b/>
          <w:bCs/>
          <w:sz w:val="18"/>
          <w:szCs w:val="18"/>
        </w:rPr>
      </w:pPr>
      <w:bookmarkStart w:id="69" w:name="_Toc192608173"/>
      <w:bookmarkStart w:id="70" w:name="_Toc192783425"/>
      <w:bookmarkStart w:id="71" w:name="_Toc177054524"/>
      <w:bookmarkEnd w:id="69"/>
      <w:r w:rsidRPr="003B7744">
        <w:rPr>
          <w:b/>
          <w:bCs/>
          <w:sz w:val="18"/>
          <w:szCs w:val="18"/>
        </w:rPr>
        <w:lastRenderedPageBreak/>
        <w:t>Betalen</w:t>
      </w:r>
      <w:bookmarkEnd w:id="70"/>
      <w:r w:rsidR="00A05CDD" w:rsidRPr="003B7744">
        <w:rPr>
          <w:b/>
          <w:bCs/>
          <w:sz w:val="18"/>
          <w:szCs w:val="18"/>
        </w:rPr>
        <w:t xml:space="preserve"> </w:t>
      </w:r>
      <w:bookmarkEnd w:id="71"/>
    </w:p>
    <w:p w14:paraId="35E85E96" w14:textId="460F999A" w:rsidR="001E0AC8" w:rsidRDefault="00082965" w:rsidP="001E0AC8">
      <w:pPr>
        <w:rPr>
          <w:highlight w:val="yellow"/>
        </w:rPr>
      </w:pPr>
      <w:r>
        <w:rPr>
          <w:highlight w:val="yellow"/>
        </w:rPr>
        <w:br/>
      </w:r>
    </w:p>
    <w:p w14:paraId="2E8178AF" w14:textId="17C11E3F" w:rsidR="001E0AC8" w:rsidRPr="009B5AB5" w:rsidRDefault="001E0AC8" w:rsidP="001E0AC8">
      <w:pPr>
        <w:pStyle w:val="Kop2"/>
        <w:numPr>
          <w:ilvl w:val="1"/>
          <w:numId w:val="2"/>
        </w:numPr>
      </w:pPr>
      <w:bookmarkStart w:id="72" w:name="_Toc177054525"/>
      <w:bookmarkStart w:id="73" w:name="_Toc192783426"/>
      <w:r w:rsidRPr="009B5AB5">
        <w:t>Hoe stuur ik een factuur?</w:t>
      </w:r>
      <w:bookmarkEnd w:id="72"/>
      <w:bookmarkEnd w:id="73"/>
    </w:p>
    <w:p w14:paraId="4FD52F07" w14:textId="61BB8598" w:rsidR="00CD5A7A" w:rsidRDefault="001E0AC8" w:rsidP="001E0AC8">
      <w:r>
        <w:t>Opdrachtgever</w:t>
      </w:r>
      <w:r w:rsidRPr="00D2555E">
        <w:t xml:space="preserve"> werkt met e-facturatie. </w:t>
      </w:r>
      <w:r>
        <w:t>Opdrachtgever</w:t>
      </w:r>
      <w:r w:rsidRPr="00D2555E">
        <w:t xml:space="preserve"> </w:t>
      </w:r>
      <w:r>
        <w:t>maakt</w:t>
      </w:r>
      <w:r w:rsidRPr="00D2555E">
        <w:t xml:space="preserve"> hiervoor gebruik van een technisch tussenpersoon, een zogenaamde “broker”. </w:t>
      </w:r>
      <w:r w:rsidRPr="00D8538F">
        <w:t xml:space="preserve">Voor </w:t>
      </w:r>
      <w:r>
        <w:t>Opdrachtgever</w:t>
      </w:r>
      <w:r w:rsidRPr="00D8538F">
        <w:t xml:space="preserve"> en de </w:t>
      </w:r>
      <w:r>
        <w:t>O</w:t>
      </w:r>
      <w:r w:rsidRPr="00D8538F">
        <w:t xml:space="preserve">pdrachtnemers betekent dit dat het berichtenverkeer (orders, facturen) via deze broker verloopt. De UWV Broker ondersteunt </w:t>
      </w:r>
      <w:r>
        <w:t>Opdrachtgever</w:t>
      </w:r>
      <w:r w:rsidRPr="00D8538F">
        <w:t xml:space="preserve"> en </w:t>
      </w:r>
      <w:r>
        <w:t>Op</w:t>
      </w:r>
      <w:r w:rsidRPr="00D8538F">
        <w:t>drachtnemers bij aansluiting en beheer van verbindingen.</w:t>
      </w:r>
      <w:r>
        <w:br/>
      </w:r>
    </w:p>
    <w:p w14:paraId="652C4104" w14:textId="72CA826E" w:rsidR="001E0AC8" w:rsidRPr="0097111D" w:rsidRDefault="001E0AC8" w:rsidP="001E0AC8">
      <w:pPr>
        <w:rPr>
          <w:szCs w:val="18"/>
        </w:rPr>
      </w:pPr>
      <w:r w:rsidRPr="002A0EAA">
        <w:t xml:space="preserve">Er zijn drie manieren waarop </w:t>
      </w:r>
      <w:r>
        <w:t>Opdrachtnemer</w:t>
      </w:r>
      <w:r w:rsidRPr="002A0EAA">
        <w:t xml:space="preserve"> e-facturen </w:t>
      </w:r>
      <w:r>
        <w:t>kan</w:t>
      </w:r>
      <w:r w:rsidRPr="002A0EAA">
        <w:t xml:space="preserve"> aanleveren:</w:t>
      </w:r>
      <w:r>
        <w:rPr>
          <w:color w:val="000000"/>
          <w:sz w:val="27"/>
          <w:szCs w:val="27"/>
        </w:rPr>
        <w:br/>
      </w:r>
      <w:r w:rsidRPr="002A0EAA">
        <w:rPr>
          <w:caps/>
          <w:color w:val="0078D2"/>
          <w:spacing w:val="15"/>
        </w:rPr>
        <w:br/>
        <w:t xml:space="preserve">1. </w:t>
      </w:r>
      <w:r w:rsidRPr="002B30AC">
        <w:rPr>
          <w:b/>
          <w:bCs/>
        </w:rPr>
        <w:t xml:space="preserve">Via het </w:t>
      </w:r>
      <w:proofErr w:type="spellStart"/>
      <w:r w:rsidRPr="002B30AC">
        <w:rPr>
          <w:b/>
          <w:bCs/>
        </w:rPr>
        <w:t>Peppol</w:t>
      </w:r>
      <w:proofErr w:type="spellEnd"/>
      <w:r w:rsidRPr="002B30AC">
        <w:rPr>
          <w:b/>
          <w:bCs/>
        </w:rPr>
        <w:t xml:space="preserve"> netwerk</w:t>
      </w:r>
      <w:r>
        <w:t xml:space="preserve"> </w:t>
      </w:r>
      <w:r>
        <w:br/>
      </w:r>
      <w:r>
        <w:rPr>
          <w:szCs w:val="18"/>
        </w:rPr>
        <w:t>Opdrachtgever</w:t>
      </w:r>
      <w:r w:rsidRPr="00D8538F">
        <w:rPr>
          <w:szCs w:val="18"/>
        </w:rPr>
        <w:t xml:space="preserve"> wenst e-facturen te ontvangen via het veilige en betrouwbare </w:t>
      </w:r>
      <w:proofErr w:type="spellStart"/>
      <w:r w:rsidRPr="00D8538F">
        <w:rPr>
          <w:szCs w:val="18"/>
        </w:rPr>
        <w:t>Peppol</w:t>
      </w:r>
      <w:proofErr w:type="spellEnd"/>
      <w:r w:rsidRPr="00D8538F">
        <w:rPr>
          <w:szCs w:val="18"/>
        </w:rPr>
        <w:t xml:space="preserve"> netwerk.</w:t>
      </w:r>
      <w:r>
        <w:rPr>
          <w:szCs w:val="18"/>
        </w:rPr>
        <w:t xml:space="preserve"> </w:t>
      </w:r>
      <w:r w:rsidRPr="0097111D">
        <w:rPr>
          <w:szCs w:val="18"/>
        </w:rPr>
        <w:t xml:space="preserve">Als </w:t>
      </w:r>
      <w:r>
        <w:rPr>
          <w:szCs w:val="18"/>
        </w:rPr>
        <w:t>het</w:t>
      </w:r>
      <w:r w:rsidRPr="0097111D">
        <w:rPr>
          <w:szCs w:val="18"/>
        </w:rPr>
        <w:t xml:space="preserve"> boekhoudprogramma </w:t>
      </w:r>
      <w:r>
        <w:rPr>
          <w:szCs w:val="18"/>
        </w:rPr>
        <w:t xml:space="preserve">van Opdrachtnemer </w:t>
      </w:r>
      <w:r w:rsidRPr="0097111D">
        <w:rPr>
          <w:szCs w:val="18"/>
        </w:rPr>
        <w:t xml:space="preserve">een koppeling heeft met </w:t>
      </w:r>
      <w:proofErr w:type="spellStart"/>
      <w:r w:rsidRPr="0097111D">
        <w:rPr>
          <w:szCs w:val="18"/>
        </w:rPr>
        <w:t>Peppol</w:t>
      </w:r>
      <w:proofErr w:type="spellEnd"/>
      <w:r w:rsidRPr="0097111D">
        <w:rPr>
          <w:szCs w:val="18"/>
        </w:rPr>
        <w:t xml:space="preserve"> of </w:t>
      </w:r>
      <w:r>
        <w:rPr>
          <w:szCs w:val="18"/>
        </w:rPr>
        <w:t xml:space="preserve">Opdrachtnemer is </w:t>
      </w:r>
      <w:r w:rsidRPr="0097111D">
        <w:rPr>
          <w:szCs w:val="18"/>
        </w:rPr>
        <w:t xml:space="preserve">aangesloten op </w:t>
      </w:r>
      <w:proofErr w:type="spellStart"/>
      <w:r w:rsidRPr="0097111D">
        <w:rPr>
          <w:szCs w:val="18"/>
        </w:rPr>
        <w:t>Peppol</w:t>
      </w:r>
      <w:proofErr w:type="spellEnd"/>
      <w:r w:rsidRPr="0097111D">
        <w:rPr>
          <w:szCs w:val="18"/>
        </w:rPr>
        <w:t xml:space="preserve"> via een pakketonafhankelijke provider, dan k</w:t>
      </w:r>
      <w:r>
        <w:rPr>
          <w:szCs w:val="18"/>
        </w:rPr>
        <w:t>an Opdrachtnemer Opdrachtgever</w:t>
      </w:r>
      <w:r w:rsidRPr="0097111D">
        <w:rPr>
          <w:szCs w:val="18"/>
        </w:rPr>
        <w:t xml:space="preserve"> via deze weg e-facturen sturen. De facturen moeten wel voldoen aan </w:t>
      </w:r>
      <w:r>
        <w:rPr>
          <w:szCs w:val="18"/>
        </w:rPr>
        <w:t>de</w:t>
      </w:r>
      <w:r w:rsidRPr="0097111D">
        <w:rPr>
          <w:szCs w:val="18"/>
        </w:rPr>
        <w:t xml:space="preserve"> factuureisen voor e-facturatie</w:t>
      </w:r>
      <w:r>
        <w:rPr>
          <w:szCs w:val="18"/>
        </w:rPr>
        <w:t xml:space="preserve"> van Opdrachtgever, zie hiervoor</w:t>
      </w:r>
      <w:r w:rsidRPr="0097111D">
        <w:rPr>
          <w:szCs w:val="18"/>
        </w:rPr>
        <w:t xml:space="preserve"> </w:t>
      </w:r>
      <w:r w:rsidRPr="000431FE">
        <w:rPr>
          <w:rStyle w:val="Hyperlink"/>
          <w:rFonts w:eastAsia="Times New Roman" w:cs="Times New Roman"/>
          <w:color w:val="000000" w:themeColor="text1"/>
          <w:u w:val="none"/>
          <w:lang w:eastAsia="nl-NL"/>
        </w:rPr>
        <w:t xml:space="preserve">Bijlage </w:t>
      </w:r>
      <w:r w:rsidR="00D604F0" w:rsidRPr="000431FE">
        <w:rPr>
          <w:rStyle w:val="Hyperlink"/>
          <w:rFonts w:eastAsia="Times New Roman" w:cs="Times New Roman"/>
          <w:color w:val="000000" w:themeColor="text1"/>
          <w:u w:val="none"/>
          <w:lang w:eastAsia="nl-NL"/>
        </w:rPr>
        <w:t>12</w:t>
      </w:r>
      <w:r w:rsidR="0028075F">
        <w:rPr>
          <w:rStyle w:val="Hyperlink"/>
          <w:rFonts w:eastAsia="Times New Roman" w:cs="Times New Roman"/>
          <w:color w:val="000000" w:themeColor="text1"/>
          <w:u w:val="none"/>
          <w:lang w:eastAsia="nl-NL"/>
        </w:rPr>
        <w:t>B</w:t>
      </w:r>
      <w:r w:rsidR="00D604F0" w:rsidRPr="000431FE">
        <w:rPr>
          <w:rStyle w:val="Hyperlink"/>
          <w:rFonts w:eastAsia="Times New Roman" w:cs="Times New Roman"/>
          <w:color w:val="000000" w:themeColor="text1"/>
          <w:u w:val="none"/>
          <w:lang w:eastAsia="nl-NL"/>
        </w:rPr>
        <w:t>2</w:t>
      </w:r>
      <w:r w:rsidR="00050482">
        <w:rPr>
          <w:rStyle w:val="Hyperlink"/>
          <w:rFonts w:eastAsia="Times New Roman" w:cs="Times New Roman"/>
          <w:color w:val="000000" w:themeColor="text1"/>
          <w:u w:val="none"/>
          <w:lang w:eastAsia="nl-NL"/>
        </w:rPr>
        <w:t>:</w:t>
      </w:r>
      <w:r w:rsidRPr="000431FE">
        <w:rPr>
          <w:rStyle w:val="Hyperlink"/>
          <w:rFonts w:eastAsia="Times New Roman" w:cs="Times New Roman"/>
          <w:color w:val="000000" w:themeColor="text1"/>
          <w:u w:val="none"/>
          <w:lang w:eastAsia="nl-NL"/>
        </w:rPr>
        <w:t xml:space="preserve"> ‘E-facturatie KG’.</w:t>
      </w:r>
      <w:bookmarkStart w:id="74" w:name="_Toc146814672"/>
      <w:r w:rsidRPr="000431FE">
        <w:rPr>
          <w:rStyle w:val="Hyperlink"/>
          <w:rFonts w:eastAsia="Times New Roman" w:cs="Times New Roman"/>
          <w:color w:val="000000" w:themeColor="text1"/>
          <w:u w:val="none"/>
          <w:lang w:eastAsia="nl-NL"/>
        </w:rPr>
        <w:br/>
      </w:r>
      <w:r>
        <w:rPr>
          <w:caps/>
          <w:color w:val="0078D2"/>
          <w:spacing w:val="15"/>
        </w:rPr>
        <w:br/>
        <w:t xml:space="preserve">2. </w:t>
      </w:r>
      <w:r w:rsidRPr="002B30AC">
        <w:rPr>
          <w:b/>
          <w:bCs/>
        </w:rPr>
        <w:t>E-Facturatie via andere (</w:t>
      </w:r>
      <w:proofErr w:type="spellStart"/>
      <w:r w:rsidRPr="002B30AC">
        <w:rPr>
          <w:b/>
          <w:bCs/>
        </w:rPr>
        <w:t>xml</w:t>
      </w:r>
      <w:proofErr w:type="spellEnd"/>
      <w:r w:rsidRPr="002B30AC">
        <w:rPr>
          <w:b/>
          <w:bCs/>
        </w:rPr>
        <w:t>-) formaten</w:t>
      </w:r>
      <w:bookmarkEnd w:id="74"/>
      <w:r w:rsidRPr="002A0EAA">
        <w:rPr>
          <w:caps/>
          <w:color w:val="0078D2"/>
          <w:spacing w:val="15"/>
        </w:rPr>
        <w:br/>
      </w:r>
      <w:r>
        <w:t>Facturen kunnen ook in andere (</w:t>
      </w:r>
      <w:proofErr w:type="spellStart"/>
      <w:r>
        <w:t>xml</w:t>
      </w:r>
      <w:proofErr w:type="spellEnd"/>
      <w:r>
        <w:t xml:space="preserve">-)formaten bij Opdrachtgever worden aangeboden. Voor meer informatie kunt u contact opnemen met </w:t>
      </w:r>
      <w:r w:rsidRPr="002A0EAA">
        <w:rPr>
          <w:rStyle w:val="Hyperlink"/>
          <w:rFonts w:eastAsia="Times New Roman" w:cs="Arial"/>
          <w:lang w:eastAsia="nl-NL"/>
        </w:rPr>
        <w:t>onboarding.crediteuren@uwv.nl.</w:t>
      </w:r>
      <w:bookmarkStart w:id="75" w:name="_Toc146814673"/>
      <w:r>
        <w:rPr>
          <w:rStyle w:val="Hyperlink"/>
          <w:rFonts w:eastAsia="Times New Roman" w:cs="Arial"/>
          <w:lang w:eastAsia="nl-NL"/>
        </w:rPr>
        <w:br/>
      </w:r>
      <w:r>
        <w:rPr>
          <w:caps/>
          <w:color w:val="0078D2"/>
          <w:spacing w:val="15"/>
        </w:rPr>
        <w:br/>
        <w:t xml:space="preserve">3. </w:t>
      </w:r>
      <w:r w:rsidRPr="002B30AC">
        <w:rPr>
          <w:b/>
          <w:bCs/>
        </w:rPr>
        <w:t>E-Facturatie via UWV portaal</w:t>
      </w:r>
      <w:bookmarkEnd w:id="75"/>
      <w:r w:rsidRPr="00FB014E">
        <w:br/>
      </w:r>
      <w:r>
        <w:t>Opdrachtnemer</w:t>
      </w:r>
      <w:r w:rsidRPr="00FB014E">
        <w:t xml:space="preserve"> </w:t>
      </w:r>
      <w:r>
        <w:t>kan de</w:t>
      </w:r>
      <w:r w:rsidRPr="00FB014E">
        <w:t xml:space="preserve"> factuur ook indienen via het UWV portaal. </w:t>
      </w:r>
      <w:r>
        <w:t>Voor meer informatie kan Opdrachtnemer contact opnemen met</w:t>
      </w:r>
      <w:r w:rsidRPr="00FB014E">
        <w:t xml:space="preserve"> </w:t>
      </w:r>
      <w:hyperlink r:id="rId15" w:history="1">
        <w:r w:rsidRPr="003E0EE0">
          <w:rPr>
            <w:rStyle w:val="Hyperlink"/>
          </w:rPr>
          <w:t>onboarding.crediteuren@uwv.nl</w:t>
        </w:r>
      </w:hyperlink>
      <w:r w:rsidRPr="00FB014E">
        <w:t>.</w:t>
      </w:r>
      <w:r>
        <w:br/>
      </w:r>
    </w:p>
    <w:p w14:paraId="0B8EDEFA" w14:textId="466E7CF8" w:rsidR="001E0AC8" w:rsidRPr="00F5328F" w:rsidRDefault="001E0AC8" w:rsidP="001E0AC8">
      <w:pPr>
        <w:rPr>
          <w:b/>
          <w:bCs/>
        </w:rPr>
      </w:pPr>
      <w:bookmarkStart w:id="76" w:name="_Toc146814674"/>
      <w:r>
        <w:rPr>
          <w:b/>
          <w:bCs/>
        </w:rPr>
        <w:t>Opdrachtgever</w:t>
      </w:r>
      <w:r w:rsidRPr="00FA7767">
        <w:rPr>
          <w:b/>
          <w:bCs/>
        </w:rPr>
        <w:t xml:space="preserve"> heeft nadrukkelijk de voorkeur voor facturatie via </w:t>
      </w:r>
      <w:proofErr w:type="spellStart"/>
      <w:r w:rsidRPr="00FA7767">
        <w:rPr>
          <w:b/>
          <w:bCs/>
        </w:rPr>
        <w:t>Peppol</w:t>
      </w:r>
      <w:proofErr w:type="spellEnd"/>
      <w:r w:rsidRPr="00FA7767">
        <w:rPr>
          <w:b/>
          <w:bCs/>
        </w:rPr>
        <w:t>.</w:t>
      </w:r>
      <w:r w:rsidRPr="00BB1351">
        <w:rPr>
          <w:b/>
          <w:bCs/>
          <w:color w:val="006ACA"/>
        </w:rPr>
        <w:br/>
      </w:r>
      <w:bookmarkEnd w:id="76"/>
      <w:r w:rsidRPr="00B1498F">
        <w:rPr>
          <w:szCs w:val="18"/>
        </w:rPr>
        <w:t xml:space="preserve">Wanneer </w:t>
      </w:r>
      <w:r>
        <w:rPr>
          <w:szCs w:val="18"/>
        </w:rPr>
        <w:t>Opdrachtnemer</w:t>
      </w:r>
      <w:r w:rsidRPr="00B1498F">
        <w:rPr>
          <w:szCs w:val="18"/>
        </w:rPr>
        <w:t xml:space="preserve"> geen gebruik </w:t>
      </w:r>
      <w:r>
        <w:rPr>
          <w:szCs w:val="18"/>
        </w:rPr>
        <w:t>kan</w:t>
      </w:r>
      <w:r w:rsidRPr="00B1498F">
        <w:rPr>
          <w:szCs w:val="18"/>
        </w:rPr>
        <w:t xml:space="preserve"> maken van bovenstaande mogelijkheden van e-facturatie, k</w:t>
      </w:r>
      <w:r>
        <w:rPr>
          <w:szCs w:val="18"/>
        </w:rPr>
        <w:t xml:space="preserve">an Opdrachtnemer </w:t>
      </w:r>
      <w:r w:rsidRPr="00B1498F">
        <w:rPr>
          <w:szCs w:val="18"/>
        </w:rPr>
        <w:t xml:space="preserve">contact opnemen met </w:t>
      </w:r>
      <w:hyperlink r:id="rId16" w:history="1">
        <w:r w:rsidRPr="00B1498F">
          <w:rPr>
            <w:rStyle w:val="Hyperlink"/>
            <w:szCs w:val="18"/>
          </w:rPr>
          <w:t>onboarding.crediteuren@uwv.nl</w:t>
        </w:r>
      </w:hyperlink>
      <w:r w:rsidRPr="00B1498F">
        <w:rPr>
          <w:szCs w:val="18"/>
        </w:rPr>
        <w:t xml:space="preserve">. In overleg met </w:t>
      </w:r>
      <w:r>
        <w:rPr>
          <w:szCs w:val="18"/>
        </w:rPr>
        <w:t>Opdrachtgever</w:t>
      </w:r>
      <w:r w:rsidRPr="00B1498F">
        <w:rPr>
          <w:szCs w:val="18"/>
        </w:rPr>
        <w:t xml:space="preserve"> wordt bekeken welke mogelijkheden</w:t>
      </w:r>
      <w:r>
        <w:rPr>
          <w:szCs w:val="18"/>
        </w:rPr>
        <w:t xml:space="preserve"> er</w:t>
      </w:r>
      <w:r w:rsidRPr="00B1498F">
        <w:rPr>
          <w:szCs w:val="18"/>
        </w:rPr>
        <w:t xml:space="preserve"> voor </w:t>
      </w:r>
      <w:r>
        <w:rPr>
          <w:szCs w:val="18"/>
        </w:rPr>
        <w:t>Opdrachtnemer</w:t>
      </w:r>
      <w:r w:rsidRPr="00B1498F">
        <w:rPr>
          <w:szCs w:val="18"/>
        </w:rPr>
        <w:t xml:space="preserve"> zijn, binnen welke termijn </w:t>
      </w:r>
      <w:r>
        <w:rPr>
          <w:szCs w:val="18"/>
        </w:rPr>
        <w:t>Opdrachtnemer</w:t>
      </w:r>
      <w:r w:rsidRPr="00B1498F">
        <w:rPr>
          <w:szCs w:val="18"/>
        </w:rPr>
        <w:t xml:space="preserve"> de overgang gaat maken en welke ondersteuning </w:t>
      </w:r>
      <w:r>
        <w:rPr>
          <w:szCs w:val="18"/>
        </w:rPr>
        <w:t>Opdrachtnemer</w:t>
      </w:r>
      <w:r w:rsidRPr="00B1498F">
        <w:rPr>
          <w:szCs w:val="18"/>
        </w:rPr>
        <w:t xml:space="preserve"> daarbij nodig heeft.</w:t>
      </w:r>
      <w:r>
        <w:br w:type="page"/>
      </w:r>
    </w:p>
    <w:p w14:paraId="2A5A7117" w14:textId="77777777" w:rsidR="00082965" w:rsidRDefault="001E0AC8" w:rsidP="00082965">
      <w:pPr>
        <w:pStyle w:val="Kop2"/>
        <w:numPr>
          <w:ilvl w:val="1"/>
          <w:numId w:val="2"/>
        </w:numPr>
      </w:pPr>
      <w:bookmarkStart w:id="77" w:name="_Toc177054526"/>
      <w:bookmarkStart w:id="78" w:name="_Toc192783427"/>
      <w:r w:rsidRPr="00A5525D">
        <w:lastRenderedPageBreak/>
        <w:t>Factuureisen</w:t>
      </w:r>
      <w:bookmarkEnd w:id="77"/>
      <w:bookmarkEnd w:id="78"/>
    </w:p>
    <w:p w14:paraId="61BCFEF6" w14:textId="5DFA9CE9" w:rsidR="001E0AC8" w:rsidRDefault="001E0AC8" w:rsidP="00F52A25">
      <w:r w:rsidRPr="00082965">
        <w:rPr>
          <w:lang w:val="nl"/>
        </w:rPr>
        <w:t>Facturatie vindt plaats na levering van diensten. De Opdrachtgever ontvangt en verwerkt facturen digitaal. De facturen moeten voldoen aan de wettelijke eisen. Kijk op </w:t>
      </w:r>
      <w:r>
        <w:fldChar w:fldCharType="begin"/>
      </w:r>
      <w:r>
        <w:instrText>HYPERLINK "https://www.belastingdienst.nl/wps/wcm/connect/bldcontentnl/belastingdienst/zakelijk/btw/administratie_bijhouden/facturen_maken/factuureisen/factuureisen" \o "https://www.belastingdienst.nl/wps/wcm/connect/bldcontentnl/belastingdienst/zakelijk/btw/administratie_bijhouden/facturen_maken/factuureisen/factuureisen"</w:instrText>
      </w:r>
      <w:r>
        <w:fldChar w:fldCharType="separate"/>
      </w:r>
      <w:r w:rsidRPr="00082965">
        <w:rPr>
          <w:lang w:val="nl"/>
        </w:rPr>
        <w:t>belastingdienst.nl</w:t>
      </w:r>
      <w:r>
        <w:fldChar w:fldCharType="end"/>
      </w:r>
      <w:r w:rsidRPr="00082965">
        <w:rPr>
          <w:lang w:val="nl"/>
        </w:rPr>
        <w:t> voor meer informatie.</w:t>
      </w:r>
      <w:r>
        <w:t xml:space="preserve"> </w:t>
      </w:r>
    </w:p>
    <w:p w14:paraId="4D1A661E" w14:textId="0D83D5B5" w:rsidR="004121FE" w:rsidRDefault="00FE03A5" w:rsidP="001E0AC8">
      <w:pPr>
        <w:spacing w:beforeAutospacing="1" w:after="100" w:afterAutospacing="1" w:line="240" w:lineRule="auto"/>
      </w:pPr>
      <w:r>
        <w:t xml:space="preserve">In het geval </w:t>
      </w:r>
      <w:r w:rsidR="00CE2290">
        <w:t>van verschillende contracten</w:t>
      </w:r>
      <w:r>
        <w:t>, dient de facturatie per contract plaats te vinden</w:t>
      </w:r>
      <w:r w:rsidR="007353F1">
        <w:t xml:space="preserve"> (en dus niet op één factuur). </w:t>
      </w:r>
      <w:r w:rsidR="006E4678">
        <w:t>Dit geldt ook voor meerdere</w:t>
      </w:r>
      <w:r w:rsidR="0040017D">
        <w:t xml:space="preserve"> percelen</w:t>
      </w:r>
      <w:r w:rsidR="006E4678">
        <w:t xml:space="preserve"> binnen een aanbesteding. </w:t>
      </w:r>
    </w:p>
    <w:p w14:paraId="27904563" w14:textId="77777777" w:rsidR="001E0AC8" w:rsidRPr="005D12CF" w:rsidRDefault="001E0AC8" w:rsidP="001E0AC8">
      <w:pPr>
        <w:rPr>
          <w:lang w:val="nl"/>
        </w:rPr>
      </w:pPr>
      <w:r>
        <w:rPr>
          <w:lang w:val="nl"/>
        </w:rPr>
        <w:t>Opdrachtnemer</w:t>
      </w:r>
      <w:r w:rsidRPr="00FD247A">
        <w:rPr>
          <w:lang w:val="nl"/>
        </w:rPr>
        <w:t xml:space="preserve"> stelt de factuur op. </w:t>
      </w:r>
      <w:r>
        <w:rPr>
          <w:lang w:val="nl"/>
        </w:rPr>
        <w:t>Opdrachtgever</w:t>
      </w:r>
      <w:r w:rsidRPr="00FD247A">
        <w:rPr>
          <w:lang w:val="nl"/>
        </w:rPr>
        <w:t xml:space="preserve"> controleert de facturen op Inkoopordernummers, de juistheid van het geleverde en de gefactureerde bedragen en zorgt voor tijdige betaling van de factuur wanneer de factuur in orde is. Een factuur die niet aan de eisen voldoet, </w:t>
      </w:r>
      <w:r>
        <w:rPr>
          <w:lang w:val="nl"/>
        </w:rPr>
        <w:t xml:space="preserve">wordt door Opdrachtgever </w:t>
      </w:r>
      <w:r w:rsidRPr="00FD247A">
        <w:rPr>
          <w:lang w:val="nl"/>
        </w:rPr>
        <w:t>niet in behandeling</w:t>
      </w:r>
      <w:r>
        <w:rPr>
          <w:lang w:val="nl"/>
        </w:rPr>
        <w:t xml:space="preserve"> genomen</w:t>
      </w:r>
      <w:r w:rsidRPr="00FD247A">
        <w:rPr>
          <w:lang w:val="nl"/>
        </w:rPr>
        <w:t xml:space="preserve">. </w:t>
      </w:r>
      <w:r>
        <w:rPr>
          <w:lang w:val="nl"/>
        </w:rPr>
        <w:t>Opdrachtgever</w:t>
      </w:r>
      <w:r w:rsidRPr="00FD247A">
        <w:rPr>
          <w:lang w:val="nl"/>
        </w:rPr>
        <w:t xml:space="preserve"> stu</w:t>
      </w:r>
      <w:r>
        <w:rPr>
          <w:lang w:val="nl"/>
        </w:rPr>
        <w:t xml:space="preserve">urt </w:t>
      </w:r>
      <w:r w:rsidRPr="00FD247A">
        <w:rPr>
          <w:lang w:val="nl"/>
        </w:rPr>
        <w:t>deze factuur dan terug. </w:t>
      </w:r>
    </w:p>
    <w:p w14:paraId="1E48F210" w14:textId="3F7D6055" w:rsidR="001E0AC8" w:rsidRDefault="003854B2" w:rsidP="001E0AC8">
      <w:pPr>
        <w:rPr>
          <w:lang w:val="nl"/>
        </w:rPr>
      </w:pPr>
      <w:r>
        <w:rPr>
          <w:lang w:val="nl"/>
        </w:rPr>
        <w:br/>
      </w:r>
      <w:r w:rsidR="001E0AC8" w:rsidRPr="007336CF">
        <w:rPr>
          <w:lang w:val="nl"/>
        </w:rPr>
        <w:t xml:space="preserve">Naast de afgesproken verzamelfactuur, dient </w:t>
      </w:r>
      <w:r w:rsidR="001E0AC8">
        <w:rPr>
          <w:lang w:val="nl"/>
        </w:rPr>
        <w:t>Opdrachtnemer</w:t>
      </w:r>
      <w:r w:rsidR="001E0AC8" w:rsidRPr="007336CF">
        <w:rPr>
          <w:lang w:val="nl"/>
        </w:rPr>
        <w:t xml:space="preserve"> ook een digitale factuurspecificatie aan te leveren conform lay-out eisen welke door de Contract- en Leveranciersmanager verstrekt wordt na contractering. </w:t>
      </w:r>
    </w:p>
    <w:p w14:paraId="5F5CDE09" w14:textId="77777777" w:rsidR="00DB6476" w:rsidRPr="007336CF" w:rsidRDefault="00DB6476" w:rsidP="001E0AC8">
      <w:pPr>
        <w:rPr>
          <w:lang w:val="nl"/>
        </w:rPr>
      </w:pPr>
    </w:p>
    <w:p w14:paraId="47E87DD2" w14:textId="77777777" w:rsidR="00F21F0A" w:rsidRPr="005256DD" w:rsidRDefault="00F21F0A" w:rsidP="00F21F0A">
      <w:pPr>
        <w:pStyle w:val="Kop3"/>
        <w:numPr>
          <w:ilvl w:val="0"/>
          <w:numId w:val="0"/>
        </w:numPr>
        <w:ind w:left="720" w:hanging="720"/>
      </w:pPr>
      <w:bookmarkStart w:id="79" w:name="_Toc172213537"/>
      <w:bookmarkStart w:id="80" w:name="_Toc192783428"/>
      <w:r w:rsidRPr="005256DD">
        <w:t>5.2.1 Factuurgegevens</w:t>
      </w:r>
      <w:bookmarkEnd w:id="79"/>
      <w:bookmarkEnd w:id="80"/>
    </w:p>
    <w:p w14:paraId="4D8C3A82" w14:textId="77777777" w:rsidR="001E0AC8" w:rsidRPr="00654FC4" w:rsidRDefault="001E0AC8" w:rsidP="001E0AC8">
      <w:pPr>
        <w:pStyle w:val="Normaalweb"/>
        <w:spacing w:beforeAutospacing="0" w:after="360" w:afterAutospacing="0"/>
        <w:rPr>
          <w:rFonts w:ascii="Verdana" w:hAnsi="Verdana"/>
          <w:color w:val="000000"/>
          <w:sz w:val="18"/>
          <w:szCs w:val="18"/>
        </w:rPr>
      </w:pPr>
      <w:r>
        <w:rPr>
          <w:rFonts w:ascii="Verdana" w:hAnsi="Verdana"/>
          <w:color w:val="000000"/>
          <w:sz w:val="18"/>
          <w:szCs w:val="18"/>
        </w:rPr>
        <w:t>Opdrachtnemer vermeldt altijd de volgende gegevens op de factuur:</w:t>
      </w:r>
    </w:p>
    <w:p w14:paraId="17AD753B" w14:textId="77777777" w:rsidR="001E0AC8" w:rsidRPr="008535D5" w:rsidRDefault="001E0AC8" w:rsidP="007E71B9">
      <w:pPr>
        <w:numPr>
          <w:ilvl w:val="0"/>
          <w:numId w:val="7"/>
        </w:numPr>
        <w:spacing w:before="100" w:beforeAutospacing="1" w:after="100" w:afterAutospacing="1" w:line="240" w:lineRule="auto"/>
      </w:pPr>
      <w:r>
        <w:t>De naam van de UWV-contactpersoon</w:t>
      </w:r>
    </w:p>
    <w:p w14:paraId="74771067" w14:textId="77777777" w:rsidR="001E0AC8" w:rsidRPr="008535D5" w:rsidRDefault="001E0AC8" w:rsidP="007E71B9">
      <w:pPr>
        <w:numPr>
          <w:ilvl w:val="0"/>
          <w:numId w:val="7"/>
        </w:numPr>
        <w:spacing w:before="100" w:beforeAutospacing="1" w:after="100" w:afterAutospacing="1" w:line="240" w:lineRule="auto"/>
      </w:pPr>
      <w:r>
        <w:t>Gegevens over de levering (omschrijving, aantal, prijs)</w:t>
      </w:r>
    </w:p>
    <w:p w14:paraId="16BD338F" w14:textId="77777777" w:rsidR="001E0AC8" w:rsidRPr="008535D5" w:rsidRDefault="001E0AC8" w:rsidP="007E71B9">
      <w:pPr>
        <w:numPr>
          <w:ilvl w:val="0"/>
          <w:numId w:val="7"/>
        </w:numPr>
        <w:spacing w:before="100" w:beforeAutospacing="1" w:after="100" w:afterAutospacing="1" w:line="240" w:lineRule="auto"/>
      </w:pPr>
      <w:r>
        <w:t>De facturerings- en afleverperiode</w:t>
      </w:r>
    </w:p>
    <w:p w14:paraId="736FBD67" w14:textId="77777777" w:rsidR="001E0AC8" w:rsidRDefault="001E0AC8" w:rsidP="007E71B9">
      <w:pPr>
        <w:numPr>
          <w:ilvl w:val="0"/>
          <w:numId w:val="7"/>
        </w:numPr>
        <w:spacing w:before="100" w:beforeAutospacing="1" w:after="100" w:afterAutospacing="1" w:line="240" w:lineRule="auto"/>
        <w:rPr>
          <w:szCs w:val="18"/>
        </w:rPr>
      </w:pPr>
      <w:r w:rsidRPr="008535D5">
        <w:rPr>
          <w:szCs w:val="18"/>
        </w:rPr>
        <w:t xml:space="preserve">Vermeld op iedere factuur het inkoopordernummer dat op de bijbehorende inkooporder staat. Per inkoopordernummer mag </w:t>
      </w:r>
      <w:r>
        <w:rPr>
          <w:szCs w:val="18"/>
        </w:rPr>
        <w:t>Opdrachtneer</w:t>
      </w:r>
      <w:r w:rsidRPr="008535D5">
        <w:rPr>
          <w:szCs w:val="18"/>
        </w:rPr>
        <w:t xml:space="preserve"> 1 of meerdere facturen sturen. Het is niet mogelijk om 1 factuur op te sturen voor meerdere inkooporders.</w:t>
      </w:r>
    </w:p>
    <w:p w14:paraId="20C20B0F" w14:textId="77777777" w:rsidR="001E0AC8" w:rsidRPr="008535D5" w:rsidRDefault="001E0AC8" w:rsidP="007E71B9">
      <w:pPr>
        <w:numPr>
          <w:ilvl w:val="0"/>
          <w:numId w:val="7"/>
        </w:numPr>
        <w:spacing w:before="100" w:beforeAutospacing="1" w:after="100" w:afterAutospacing="1" w:line="240" w:lineRule="auto"/>
        <w:rPr>
          <w:szCs w:val="18"/>
        </w:rPr>
      </w:pPr>
      <w:r>
        <w:rPr>
          <w:szCs w:val="18"/>
        </w:rPr>
        <w:t xml:space="preserve">Het is niet mogelijk om meerdere facturen te sturen met hetzelfde factuurnummer. </w:t>
      </w:r>
    </w:p>
    <w:p w14:paraId="4F2F14FE" w14:textId="77777777" w:rsidR="001E0AC8" w:rsidRPr="008535D5" w:rsidRDefault="001E0AC8" w:rsidP="007E71B9">
      <w:pPr>
        <w:numPr>
          <w:ilvl w:val="0"/>
          <w:numId w:val="7"/>
        </w:numPr>
        <w:spacing w:before="100" w:beforeAutospacing="1" w:after="100" w:afterAutospacing="1" w:line="240" w:lineRule="auto"/>
        <w:rPr>
          <w:szCs w:val="18"/>
        </w:rPr>
      </w:pPr>
      <w:r w:rsidRPr="008535D5">
        <w:rPr>
          <w:szCs w:val="18"/>
        </w:rPr>
        <w:t xml:space="preserve">Op de inkooporder die </w:t>
      </w:r>
      <w:r>
        <w:rPr>
          <w:szCs w:val="18"/>
        </w:rPr>
        <w:t xml:space="preserve">Opdrachtgever naar Opdrachtnemer </w:t>
      </w:r>
      <w:r w:rsidRPr="008535D5">
        <w:rPr>
          <w:szCs w:val="18"/>
        </w:rPr>
        <w:t xml:space="preserve">stuurt zijn de orderregels genummerd. </w:t>
      </w:r>
      <w:r>
        <w:rPr>
          <w:szCs w:val="18"/>
        </w:rPr>
        <w:t xml:space="preserve">Opdrachtnemer dient deze </w:t>
      </w:r>
      <w:r w:rsidRPr="008535D5">
        <w:rPr>
          <w:szCs w:val="18"/>
        </w:rPr>
        <w:t xml:space="preserve">orderregels </w:t>
      </w:r>
      <w:r>
        <w:rPr>
          <w:szCs w:val="18"/>
        </w:rPr>
        <w:t>te vermelden in de</w:t>
      </w:r>
      <w:r w:rsidRPr="008535D5">
        <w:rPr>
          <w:szCs w:val="18"/>
        </w:rPr>
        <w:t xml:space="preserve"> factuurregels.</w:t>
      </w:r>
    </w:p>
    <w:p w14:paraId="5C45263E" w14:textId="77777777" w:rsidR="001E0AC8" w:rsidRDefault="001E0AC8" w:rsidP="007E71B9">
      <w:pPr>
        <w:numPr>
          <w:ilvl w:val="0"/>
          <w:numId w:val="7"/>
        </w:numPr>
        <w:spacing w:before="100" w:beforeAutospacing="1" w:after="100" w:afterAutospacing="1" w:line="240" w:lineRule="auto"/>
        <w:rPr>
          <w:szCs w:val="18"/>
        </w:rPr>
      </w:pPr>
      <w:r>
        <w:rPr>
          <w:szCs w:val="18"/>
        </w:rPr>
        <w:t>Contactgegevens Opdrachtnemer, welke Opdrachtgever</w:t>
      </w:r>
      <w:r w:rsidRPr="008535D5">
        <w:rPr>
          <w:szCs w:val="18"/>
        </w:rPr>
        <w:t xml:space="preserve"> gebruikt bij vragen over de factuur.</w:t>
      </w:r>
    </w:p>
    <w:p w14:paraId="63D90DC9" w14:textId="77777777" w:rsidR="001E0AC8" w:rsidRDefault="001E0AC8" w:rsidP="001E0AC8">
      <w:pPr>
        <w:rPr>
          <w:lang w:eastAsia="nl-NL"/>
        </w:rPr>
      </w:pPr>
      <w:r>
        <w:t>Gebruik voor e-facturatie aan Opdrachtgever onderstaande gegevens:</w:t>
      </w:r>
      <w:r>
        <w:br/>
      </w:r>
    </w:p>
    <w:p w14:paraId="18F2BC20" w14:textId="77777777" w:rsidR="001E0AC8" w:rsidRDefault="001E0AC8" w:rsidP="001E0AC8">
      <w:pPr>
        <w:rPr>
          <w:lang w:eastAsia="nl-NL"/>
        </w:rPr>
      </w:pPr>
      <w:r>
        <w:rPr>
          <w:noProof/>
        </w:rPr>
        <w:drawing>
          <wp:inline distT="0" distB="0" distL="0" distR="0" wp14:anchorId="453D0E7C" wp14:editId="52618DF4">
            <wp:extent cx="4110825" cy="1484325"/>
            <wp:effectExtent l="0" t="0" r="4445" b="1905"/>
            <wp:docPr id="1721870490" name="Afbeelding 1" descr="Afbeelding met tekst, schermopname, nummer,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1870490" name="Afbeelding 1" descr="Afbeelding met tekst, schermopname, nummer, Lettertype&#10;&#10;Automatisch gegenereerde beschrijving"/>
                    <pic:cNvPicPr/>
                  </pic:nvPicPr>
                  <pic:blipFill rotWithShape="1">
                    <a:blip r:embed="rId17"/>
                    <a:srcRect t="10397"/>
                    <a:stretch/>
                  </pic:blipFill>
                  <pic:spPr bwMode="auto">
                    <a:xfrm>
                      <a:off x="0" y="0"/>
                      <a:ext cx="4130077" cy="1491277"/>
                    </a:xfrm>
                    <a:prstGeom prst="rect">
                      <a:avLst/>
                    </a:prstGeom>
                    <a:ln>
                      <a:noFill/>
                    </a:ln>
                    <a:extLst>
                      <a:ext uri="{53640926-AAD7-44D8-BBD7-CCE9431645EC}">
                        <a14:shadowObscured xmlns:a14="http://schemas.microsoft.com/office/drawing/2010/main"/>
                      </a:ext>
                    </a:extLst>
                  </pic:spPr>
                </pic:pic>
              </a:graphicData>
            </a:graphic>
          </wp:inline>
        </w:drawing>
      </w:r>
    </w:p>
    <w:p w14:paraId="4FC9A680" w14:textId="77777777" w:rsidR="00DC069C" w:rsidRPr="005256DD" w:rsidRDefault="00DC069C" w:rsidP="00DC069C">
      <w:pPr>
        <w:pStyle w:val="Kop3"/>
        <w:numPr>
          <w:ilvl w:val="0"/>
          <w:numId w:val="0"/>
        </w:numPr>
        <w:ind w:left="720" w:hanging="720"/>
      </w:pPr>
      <w:bookmarkStart w:id="81" w:name="_Toc172213538"/>
      <w:bookmarkStart w:id="82" w:name="_Toc192783429"/>
      <w:r>
        <w:t>5.2.2 Aanpassing van een factuur</w:t>
      </w:r>
      <w:bookmarkEnd w:id="81"/>
      <w:bookmarkEnd w:id="82"/>
    </w:p>
    <w:p w14:paraId="799A48DB" w14:textId="77777777" w:rsidR="001E0AC8" w:rsidRPr="009F6A04" w:rsidRDefault="001E0AC8" w:rsidP="001E0AC8">
      <w:pPr>
        <w:rPr>
          <w:lang w:eastAsia="nl-NL"/>
        </w:rPr>
      </w:pPr>
      <w:r>
        <w:rPr>
          <w:lang w:eastAsia="nl-NL"/>
        </w:rPr>
        <w:t>Indien</w:t>
      </w:r>
      <w:r w:rsidRPr="006B314E">
        <w:rPr>
          <w:lang w:eastAsia="nl-NL"/>
        </w:rPr>
        <w:t xml:space="preserve"> aanpassing van een factuur</w:t>
      </w:r>
      <w:r>
        <w:rPr>
          <w:lang w:eastAsia="nl-NL"/>
        </w:rPr>
        <w:t xml:space="preserve"> nodig is</w:t>
      </w:r>
      <w:r w:rsidRPr="006B314E">
        <w:rPr>
          <w:lang w:eastAsia="nl-NL"/>
        </w:rPr>
        <w:t xml:space="preserve">, geeft </w:t>
      </w:r>
      <w:r>
        <w:rPr>
          <w:lang w:eastAsia="nl-NL"/>
        </w:rPr>
        <w:t>Opdrachtgever</w:t>
      </w:r>
      <w:r w:rsidRPr="006B314E">
        <w:rPr>
          <w:lang w:eastAsia="nl-NL"/>
        </w:rPr>
        <w:t xml:space="preserve"> </w:t>
      </w:r>
      <w:r>
        <w:rPr>
          <w:lang w:eastAsia="nl-NL"/>
        </w:rPr>
        <w:t>Opdrachtnemer</w:t>
      </w:r>
      <w:r w:rsidRPr="006B314E">
        <w:rPr>
          <w:lang w:eastAsia="nl-NL"/>
        </w:rPr>
        <w:t xml:space="preserve"> opdracht een creditfactuur (met nieuw factuurnummer) te sturen voor het volledige oorspronkelijke bedrag</w:t>
      </w:r>
      <w:r>
        <w:rPr>
          <w:lang w:eastAsia="nl-NL"/>
        </w:rPr>
        <w:t xml:space="preserve">. </w:t>
      </w:r>
      <w:r w:rsidRPr="009F6A04">
        <w:rPr>
          <w:lang w:eastAsia="nl-NL"/>
        </w:rPr>
        <w:t>Vermeld de tekst ‘creditfactuur’, het inkoopnummer en het factuurnummer van de originele factuur.</w:t>
      </w:r>
      <w:r w:rsidRPr="00282086">
        <w:rPr>
          <w:lang w:eastAsia="nl-NL"/>
        </w:rPr>
        <w:t xml:space="preserve"> </w:t>
      </w:r>
      <w:r>
        <w:rPr>
          <w:lang w:eastAsia="nl-NL"/>
        </w:rPr>
        <w:t>D</w:t>
      </w:r>
      <w:r w:rsidRPr="00282086">
        <w:rPr>
          <w:lang w:eastAsia="nl-NL"/>
        </w:rPr>
        <w:t xml:space="preserve">aarnaast </w:t>
      </w:r>
      <w:r>
        <w:rPr>
          <w:lang w:eastAsia="nl-NL"/>
        </w:rPr>
        <w:t xml:space="preserve">dient Opdrachtnemer </w:t>
      </w:r>
      <w:r w:rsidRPr="00282086">
        <w:rPr>
          <w:lang w:eastAsia="nl-NL"/>
        </w:rPr>
        <w:t>een correcte debet factuur met een nieuw factuurnummer</w:t>
      </w:r>
      <w:r>
        <w:rPr>
          <w:lang w:eastAsia="nl-NL"/>
        </w:rPr>
        <w:t xml:space="preserve"> te sturen.</w:t>
      </w:r>
    </w:p>
    <w:p w14:paraId="2EE9FBDC" w14:textId="77777777" w:rsidR="001E0AC8" w:rsidRDefault="001E0AC8" w:rsidP="001E0AC8">
      <w:pPr>
        <w:rPr>
          <w:szCs w:val="18"/>
          <w:lang w:eastAsia="nl-NL"/>
        </w:rPr>
      </w:pPr>
    </w:p>
    <w:p w14:paraId="202212CA" w14:textId="1950BF80" w:rsidR="001E0AC8" w:rsidRPr="00F5328F" w:rsidRDefault="001E0AC8" w:rsidP="00F5328F">
      <w:pPr>
        <w:pStyle w:val="Kop2"/>
        <w:numPr>
          <w:ilvl w:val="1"/>
          <w:numId w:val="2"/>
        </w:numPr>
      </w:pPr>
      <w:bookmarkStart w:id="83" w:name="_Toc177054529"/>
      <w:bookmarkStart w:id="84" w:name="_Toc192783430"/>
      <w:r w:rsidRPr="00FD228E">
        <w:lastRenderedPageBreak/>
        <w:t>Betaling</w:t>
      </w:r>
      <w:bookmarkEnd w:id="83"/>
      <w:bookmarkEnd w:id="84"/>
    </w:p>
    <w:p w14:paraId="5637A3FA" w14:textId="485A82FB" w:rsidR="001E0AC8" w:rsidRPr="006B314E" w:rsidRDefault="001E0AC8" w:rsidP="001E0AC8">
      <w:pPr>
        <w:rPr>
          <w:lang w:eastAsia="nl-NL"/>
        </w:rPr>
      </w:pPr>
      <w:r w:rsidRPr="006B314E">
        <w:rPr>
          <w:lang w:eastAsia="nl-NL"/>
        </w:rPr>
        <w:t xml:space="preserve">De betaaltermijn is </w:t>
      </w:r>
      <w:r w:rsidRPr="006B314E">
        <w:rPr>
          <w:szCs w:val="18"/>
        </w:rPr>
        <w:t>30</w:t>
      </w:r>
      <w:r w:rsidRPr="006B314E">
        <w:rPr>
          <w:lang w:eastAsia="nl-NL"/>
        </w:rPr>
        <w:t xml:space="preserve"> </w:t>
      </w:r>
      <w:r>
        <w:rPr>
          <w:lang w:eastAsia="nl-NL"/>
        </w:rPr>
        <w:t>kalender</w:t>
      </w:r>
      <w:r w:rsidRPr="006B314E">
        <w:rPr>
          <w:lang w:eastAsia="nl-NL"/>
        </w:rPr>
        <w:t xml:space="preserve">dagen gerekend </w:t>
      </w:r>
      <w:r>
        <w:rPr>
          <w:lang w:eastAsia="nl-NL"/>
        </w:rPr>
        <w:t>na ontvangst van de factuur</w:t>
      </w:r>
      <w:r w:rsidRPr="006B314E">
        <w:rPr>
          <w:lang w:eastAsia="nl-NL"/>
        </w:rPr>
        <w:t xml:space="preserve">, tenzij in de </w:t>
      </w:r>
      <w:r w:rsidR="00B7281D" w:rsidRPr="000431FE">
        <w:t>Raamovereenkomst</w:t>
      </w:r>
      <w:r w:rsidR="00022F82">
        <w:t xml:space="preserve"> </w:t>
      </w:r>
      <w:r w:rsidRPr="006B314E">
        <w:rPr>
          <w:lang w:eastAsia="nl-NL"/>
        </w:rPr>
        <w:t>een andere betaaltermijn is overeengekomen.</w:t>
      </w:r>
    </w:p>
    <w:p w14:paraId="2F9A8A6F" w14:textId="77777777" w:rsidR="001E0AC8" w:rsidRPr="006B314E" w:rsidRDefault="001E0AC8" w:rsidP="001E0AC8">
      <w:pPr>
        <w:pStyle w:val="Lijstalinea"/>
        <w:rPr>
          <w:lang w:eastAsia="nl-NL"/>
        </w:rPr>
      </w:pPr>
    </w:p>
    <w:p w14:paraId="56BD8B48" w14:textId="77777777" w:rsidR="001E0AC8" w:rsidRPr="006B314E" w:rsidRDefault="001E0AC8" w:rsidP="001E0AC8">
      <w:pPr>
        <w:rPr>
          <w:lang w:eastAsia="nl-NL"/>
        </w:rPr>
      </w:pPr>
      <w:r w:rsidRPr="006B314E">
        <w:rPr>
          <w:lang w:eastAsia="nl-NL"/>
        </w:rPr>
        <w:t xml:space="preserve">Betalingen door </w:t>
      </w:r>
      <w:r>
        <w:rPr>
          <w:lang w:eastAsia="nl-NL"/>
        </w:rPr>
        <w:t>Opdrachtgever</w:t>
      </w:r>
      <w:r w:rsidRPr="006B314E">
        <w:rPr>
          <w:lang w:eastAsia="nl-NL"/>
        </w:rPr>
        <w:t xml:space="preserve"> geschieden vanaf IBAN-nummer NL08</w:t>
      </w:r>
      <w:r>
        <w:rPr>
          <w:lang w:eastAsia="nl-NL"/>
        </w:rPr>
        <w:t xml:space="preserve"> </w:t>
      </w:r>
      <w:r w:rsidRPr="006B314E">
        <w:rPr>
          <w:lang w:eastAsia="nl-NL"/>
        </w:rPr>
        <w:t>INGB</w:t>
      </w:r>
      <w:r>
        <w:rPr>
          <w:lang w:eastAsia="nl-NL"/>
        </w:rPr>
        <w:t xml:space="preserve"> </w:t>
      </w:r>
      <w:r w:rsidRPr="006B314E">
        <w:rPr>
          <w:lang w:eastAsia="nl-NL"/>
        </w:rPr>
        <w:t>0702</w:t>
      </w:r>
      <w:r>
        <w:rPr>
          <w:lang w:eastAsia="nl-NL"/>
        </w:rPr>
        <w:t xml:space="preserve"> </w:t>
      </w:r>
      <w:r w:rsidRPr="006B314E">
        <w:rPr>
          <w:lang w:eastAsia="nl-NL"/>
        </w:rPr>
        <w:t>7128</w:t>
      </w:r>
      <w:r>
        <w:rPr>
          <w:lang w:eastAsia="nl-NL"/>
        </w:rPr>
        <w:t xml:space="preserve"> </w:t>
      </w:r>
      <w:r w:rsidRPr="006B314E">
        <w:rPr>
          <w:lang w:eastAsia="nl-NL"/>
        </w:rPr>
        <w:t>84. Per factuur vindt één betaling plaats. In de betaalomschrijving ne</w:t>
      </w:r>
      <w:r>
        <w:rPr>
          <w:lang w:eastAsia="nl-NL"/>
        </w:rPr>
        <w:t xml:space="preserve">emt Opdrachtgever </w:t>
      </w:r>
      <w:r w:rsidRPr="006B314E">
        <w:rPr>
          <w:lang w:eastAsia="nl-NL"/>
        </w:rPr>
        <w:t xml:space="preserve">het factuurnummer op, dat door </w:t>
      </w:r>
      <w:r>
        <w:rPr>
          <w:lang w:eastAsia="nl-NL"/>
        </w:rPr>
        <w:t>Opdrachtnemer</w:t>
      </w:r>
      <w:r w:rsidRPr="006B314E">
        <w:rPr>
          <w:lang w:eastAsia="nl-NL"/>
        </w:rPr>
        <w:t xml:space="preserve"> op de factuur is gezet. Er wordt geen apart</w:t>
      </w:r>
      <w:r>
        <w:rPr>
          <w:lang w:eastAsia="nl-NL"/>
        </w:rPr>
        <w:t>e betaalspecificatie verzonden.</w:t>
      </w:r>
    </w:p>
    <w:p w14:paraId="40952385" w14:textId="77777777" w:rsidR="001E0AC8" w:rsidRPr="006B314E" w:rsidRDefault="001E0AC8" w:rsidP="001E0AC8">
      <w:pPr>
        <w:ind w:left="426" w:hanging="426"/>
        <w:rPr>
          <w:lang w:eastAsia="nl-NL"/>
        </w:rPr>
      </w:pPr>
    </w:p>
    <w:p w14:paraId="34808168" w14:textId="77777777" w:rsidR="001E0AC8" w:rsidRPr="006B314E" w:rsidRDefault="001E0AC8" w:rsidP="001E0AC8">
      <w:pPr>
        <w:rPr>
          <w:lang w:eastAsia="nl-NL"/>
        </w:rPr>
      </w:pPr>
      <w:r>
        <w:rPr>
          <w:lang w:eastAsia="nl-NL"/>
        </w:rPr>
        <w:t>Opdrachtnemer</w:t>
      </w:r>
      <w:r w:rsidRPr="006B314E">
        <w:rPr>
          <w:lang w:eastAsia="nl-NL"/>
        </w:rPr>
        <w:t xml:space="preserve"> k</w:t>
      </w:r>
      <w:r>
        <w:rPr>
          <w:lang w:eastAsia="nl-NL"/>
        </w:rPr>
        <w:t>an</w:t>
      </w:r>
      <w:r w:rsidRPr="006B314E">
        <w:rPr>
          <w:lang w:eastAsia="nl-NL"/>
        </w:rPr>
        <w:t xml:space="preserve"> statusinformatie over de facturen of betalingen telefonisch (020-687</w:t>
      </w:r>
      <w:r>
        <w:rPr>
          <w:lang w:eastAsia="nl-NL"/>
        </w:rPr>
        <w:t xml:space="preserve"> </w:t>
      </w:r>
      <w:r w:rsidRPr="006B314E">
        <w:rPr>
          <w:lang w:eastAsia="nl-NL"/>
        </w:rPr>
        <w:t>39</w:t>
      </w:r>
      <w:r>
        <w:rPr>
          <w:lang w:eastAsia="nl-NL"/>
        </w:rPr>
        <w:t xml:space="preserve"> </w:t>
      </w:r>
      <w:r w:rsidRPr="006B314E">
        <w:rPr>
          <w:lang w:eastAsia="nl-NL"/>
        </w:rPr>
        <w:t>00) of per e-mail (</w:t>
      </w:r>
      <w:hyperlink r:id="rId18" w:history="1">
        <w:r w:rsidRPr="006B314E">
          <w:rPr>
            <w:lang w:eastAsia="nl-NL"/>
          </w:rPr>
          <w:t>servicedesk.crediteuren@uwv.nl</w:t>
        </w:r>
      </w:hyperlink>
      <w:r w:rsidRPr="006B314E">
        <w:rPr>
          <w:lang w:eastAsia="nl-NL"/>
        </w:rPr>
        <w:t xml:space="preserve">) opvragen bij de </w:t>
      </w:r>
      <w:r>
        <w:rPr>
          <w:lang w:eastAsia="nl-NL"/>
        </w:rPr>
        <w:t>afdeling crediteuren van Opdrachtgever</w:t>
      </w:r>
      <w:r w:rsidRPr="006B314E">
        <w:rPr>
          <w:lang w:eastAsia="nl-NL"/>
        </w:rPr>
        <w:t>.</w:t>
      </w:r>
    </w:p>
    <w:p w14:paraId="40F12F53" w14:textId="77777777" w:rsidR="001E0AC8" w:rsidRPr="006B314E" w:rsidRDefault="001E0AC8" w:rsidP="001E0AC8">
      <w:pPr>
        <w:pStyle w:val="Lijstalinea"/>
        <w:ind w:left="426" w:hanging="426"/>
        <w:rPr>
          <w:lang w:eastAsia="nl-NL"/>
        </w:rPr>
      </w:pPr>
    </w:p>
    <w:p w14:paraId="7FB153FF" w14:textId="77777777" w:rsidR="001E0AC8" w:rsidRPr="003F388C" w:rsidRDefault="001E0AC8" w:rsidP="001E0AC8">
      <w:pPr>
        <w:pStyle w:val="lid"/>
        <w:spacing w:beforeAutospacing="0" w:after="0" w:afterAutospacing="0" w:line="255" w:lineRule="atLeast"/>
        <w:rPr>
          <w:rFonts w:ascii="Verdana" w:eastAsiaTheme="minorEastAsia" w:hAnsi="Verdana" w:cstheme="minorBidi"/>
          <w:sz w:val="18"/>
          <w:szCs w:val="20"/>
        </w:rPr>
      </w:pPr>
      <w:r>
        <w:rPr>
          <w:rFonts w:ascii="Verdana" w:eastAsiaTheme="minorEastAsia" w:hAnsi="Verdana" w:cstheme="minorBidi"/>
          <w:sz w:val="18"/>
          <w:szCs w:val="20"/>
        </w:rPr>
        <w:t>E</w:t>
      </w:r>
      <w:r w:rsidRPr="006B314E">
        <w:rPr>
          <w:rFonts w:ascii="Verdana" w:eastAsiaTheme="minorEastAsia" w:hAnsi="Verdana" w:cstheme="minorBidi"/>
          <w:sz w:val="18"/>
          <w:szCs w:val="20"/>
        </w:rPr>
        <w:t xml:space="preserve">en eventueel dispuut over facturen wordt gevoerd tussen de Contract- en Leveranciersmanager in samenwerking met de </w:t>
      </w:r>
      <w:r>
        <w:rPr>
          <w:rFonts w:ascii="Verdana" w:eastAsiaTheme="minorEastAsia" w:hAnsi="Verdana" w:cstheme="minorBidi"/>
          <w:sz w:val="18"/>
          <w:szCs w:val="20"/>
        </w:rPr>
        <w:t>Accountmanager</w:t>
      </w:r>
      <w:r w:rsidRPr="006B314E">
        <w:rPr>
          <w:rFonts w:ascii="Verdana" w:eastAsiaTheme="minorEastAsia" w:hAnsi="Verdana" w:cstheme="minorBidi"/>
          <w:sz w:val="18"/>
          <w:szCs w:val="20"/>
        </w:rPr>
        <w:t xml:space="preserve"> van Opdrachtnemer. </w:t>
      </w:r>
      <w:r>
        <w:rPr>
          <w:rFonts w:ascii="Verdana" w:eastAsiaTheme="minorEastAsia" w:hAnsi="Verdana" w:cstheme="minorBidi"/>
          <w:sz w:val="18"/>
          <w:szCs w:val="20"/>
        </w:rPr>
        <w:br/>
      </w:r>
    </w:p>
    <w:p w14:paraId="50F05D77" w14:textId="136E63A6" w:rsidR="001E0AC8" w:rsidRPr="00C94E44" w:rsidRDefault="001E0AC8" w:rsidP="001E0AC8">
      <w:pPr>
        <w:rPr>
          <w:szCs w:val="18"/>
          <w:lang w:eastAsia="nl-NL"/>
        </w:rPr>
      </w:pPr>
      <w:r w:rsidRPr="006B314E">
        <w:rPr>
          <w:lang w:val="nl"/>
        </w:rPr>
        <w:t xml:space="preserve">Zoals in de </w:t>
      </w:r>
      <w:r w:rsidRPr="006B314E">
        <w:rPr>
          <w:szCs w:val="18"/>
        </w:rPr>
        <w:t xml:space="preserve">Algemene voorwaarden </w:t>
      </w:r>
      <w:r w:rsidRPr="006B314E">
        <w:rPr>
          <w:lang w:val="nl"/>
        </w:rPr>
        <w:t xml:space="preserve">vermeld staat, houdt de betaling van een factuur niet automatisch acceptatie van het geleverde in. </w:t>
      </w:r>
      <w:r>
        <w:rPr>
          <w:lang w:val="nl"/>
        </w:rPr>
        <w:t>Opdrachtgever</w:t>
      </w:r>
      <w:r w:rsidRPr="006B314E">
        <w:rPr>
          <w:lang w:val="nl"/>
        </w:rPr>
        <w:t xml:space="preserve"> behoudt het recht foutief gefactureerde en betaalde bedragen terug te vorderen en te verrekenen met openstaande nog te betalen facturen.</w:t>
      </w:r>
    </w:p>
    <w:p w14:paraId="303E7393" w14:textId="77777777" w:rsidR="001E0AC8" w:rsidRDefault="001E0AC8" w:rsidP="001E0AC8"/>
    <w:p w14:paraId="66E4A3F8" w14:textId="0228CDF0" w:rsidR="001E0AC8" w:rsidRPr="003B7744" w:rsidRDefault="001E0AC8" w:rsidP="001E0AC8">
      <w:pPr>
        <w:pStyle w:val="Kop1"/>
        <w:numPr>
          <w:ilvl w:val="0"/>
          <w:numId w:val="2"/>
        </w:numPr>
        <w:rPr>
          <w:b/>
          <w:bCs/>
          <w:sz w:val="18"/>
          <w:szCs w:val="18"/>
        </w:rPr>
      </w:pPr>
      <w:bookmarkStart w:id="85" w:name="_Toc93579479"/>
      <w:bookmarkStart w:id="86" w:name="_Toc93579484"/>
      <w:bookmarkStart w:id="87" w:name="_Toc192783431"/>
      <w:bookmarkStart w:id="88" w:name="_Toc177054530"/>
      <w:bookmarkEnd w:id="85"/>
      <w:bookmarkEnd w:id="86"/>
      <w:r w:rsidRPr="003B7744">
        <w:rPr>
          <w:b/>
          <w:bCs/>
          <w:sz w:val="18"/>
          <w:szCs w:val="18"/>
        </w:rPr>
        <w:lastRenderedPageBreak/>
        <w:t>Betaalgegevens</w:t>
      </w:r>
      <w:bookmarkEnd w:id="87"/>
      <w:r w:rsidR="00A05CDD" w:rsidRPr="003B7744">
        <w:rPr>
          <w:b/>
          <w:bCs/>
          <w:sz w:val="18"/>
          <w:szCs w:val="18"/>
        </w:rPr>
        <w:t xml:space="preserve"> </w:t>
      </w:r>
      <w:bookmarkEnd w:id="88"/>
    </w:p>
    <w:p w14:paraId="6C734B91" w14:textId="77777777" w:rsidR="001E0AC8" w:rsidRDefault="001E0AC8" w:rsidP="001E0AC8">
      <w:pPr>
        <w:rPr>
          <w:szCs w:val="18"/>
        </w:rPr>
      </w:pPr>
    </w:p>
    <w:p w14:paraId="1E26D7CA" w14:textId="77777777" w:rsidR="001E0AC8" w:rsidRPr="006B314E" w:rsidRDefault="001E0AC8" w:rsidP="001E0AC8">
      <w:pPr>
        <w:rPr>
          <w:szCs w:val="18"/>
        </w:rPr>
      </w:pPr>
      <w:bookmarkStart w:id="89" w:name="OLE_LINK1"/>
      <w:r w:rsidRPr="006B314E">
        <w:rPr>
          <w:szCs w:val="18"/>
        </w:rPr>
        <w:t xml:space="preserve">Bij de bekendmaking van de Gunningsbeslissing </w:t>
      </w:r>
      <w:r>
        <w:rPr>
          <w:szCs w:val="18"/>
        </w:rPr>
        <w:t>vraagt Opdrachtgever aan Opdrachtnemer</w:t>
      </w:r>
      <w:r w:rsidRPr="006B314E">
        <w:rPr>
          <w:szCs w:val="18"/>
        </w:rPr>
        <w:t xml:space="preserve"> om onde</w:t>
      </w:r>
      <w:r>
        <w:rPr>
          <w:szCs w:val="18"/>
        </w:rPr>
        <w:t>rstaande gegevens in te vullen.</w:t>
      </w:r>
    </w:p>
    <w:p w14:paraId="53311941" w14:textId="77777777" w:rsidR="001E0AC8" w:rsidRPr="006B314E" w:rsidRDefault="001E0AC8" w:rsidP="001E0AC8">
      <w:pPr>
        <w:rPr>
          <w:lang w:eastAsia="x-none"/>
        </w:rPr>
      </w:pPr>
    </w:p>
    <w:tbl>
      <w:tblPr>
        <w:tblStyle w:val="Tabelraster"/>
        <w:tblW w:w="0" w:type="auto"/>
        <w:tblLook w:val="04A0" w:firstRow="1" w:lastRow="0" w:firstColumn="1" w:lastColumn="0" w:noHBand="0" w:noVBand="1"/>
      </w:tblPr>
      <w:tblGrid>
        <w:gridCol w:w="4248"/>
        <w:gridCol w:w="4815"/>
      </w:tblGrid>
      <w:tr w:rsidR="001E0AC8" w:rsidRPr="006B314E" w14:paraId="69710D7E" w14:textId="77777777" w:rsidTr="00010C01">
        <w:tc>
          <w:tcPr>
            <w:tcW w:w="4248" w:type="dxa"/>
            <w:shd w:val="clear" w:color="auto" w:fill="006ED2"/>
          </w:tcPr>
          <w:p w14:paraId="1DA2A749" w14:textId="77777777" w:rsidR="001E0AC8" w:rsidRPr="006B314E" w:rsidRDefault="001E0AC8" w:rsidP="00010C01">
            <w:pPr>
              <w:rPr>
                <w:b/>
                <w:color w:val="FFFFFF" w:themeColor="background1"/>
                <w:szCs w:val="18"/>
              </w:rPr>
            </w:pPr>
            <w:r w:rsidRPr="006B314E">
              <w:rPr>
                <w:b/>
                <w:color w:val="FFFFFF" w:themeColor="background1"/>
                <w:szCs w:val="18"/>
              </w:rPr>
              <w:t>Gegevens Opdrachtnemer</w:t>
            </w:r>
          </w:p>
        </w:tc>
        <w:tc>
          <w:tcPr>
            <w:tcW w:w="4815" w:type="dxa"/>
            <w:shd w:val="clear" w:color="auto" w:fill="006ED2"/>
          </w:tcPr>
          <w:p w14:paraId="03F858BD" w14:textId="77777777" w:rsidR="001E0AC8" w:rsidRPr="006B314E" w:rsidRDefault="001E0AC8" w:rsidP="00010C01">
            <w:pPr>
              <w:rPr>
                <w:b/>
                <w:color w:val="FFFFFF" w:themeColor="background1"/>
                <w:szCs w:val="18"/>
              </w:rPr>
            </w:pPr>
            <w:r w:rsidRPr="006B314E">
              <w:rPr>
                <w:b/>
                <w:color w:val="FFFFFF" w:themeColor="background1"/>
                <w:szCs w:val="18"/>
              </w:rPr>
              <w:t xml:space="preserve">In te vullen door Opdrachtnemer </w:t>
            </w:r>
          </w:p>
        </w:tc>
      </w:tr>
      <w:tr w:rsidR="001E0AC8" w:rsidRPr="006B314E" w14:paraId="6AE2C3D9" w14:textId="77777777" w:rsidTr="00010C01">
        <w:tc>
          <w:tcPr>
            <w:tcW w:w="4248" w:type="dxa"/>
          </w:tcPr>
          <w:p w14:paraId="311F9BE0" w14:textId="77777777" w:rsidR="001E0AC8" w:rsidRPr="006B314E" w:rsidRDefault="001E0AC8" w:rsidP="00010C01">
            <w:r w:rsidRPr="006B314E">
              <w:rPr>
                <w:szCs w:val="18"/>
              </w:rPr>
              <w:t>Naam (volgens KvK)</w:t>
            </w:r>
          </w:p>
        </w:tc>
        <w:tc>
          <w:tcPr>
            <w:tcW w:w="4815" w:type="dxa"/>
          </w:tcPr>
          <w:p w14:paraId="24ABB8F1" w14:textId="77777777" w:rsidR="001E0AC8" w:rsidRPr="006B314E" w:rsidRDefault="001E0AC8" w:rsidP="00010C01">
            <w:r w:rsidRPr="006B314E">
              <w:fldChar w:fldCharType="begin">
                <w:ffData>
                  <w:name w:val="Text1"/>
                  <w:enabled/>
                  <w:calcOnExit w:val="0"/>
                  <w:textInput/>
                </w:ffData>
              </w:fldChar>
            </w:r>
            <w:r w:rsidRPr="006B314E">
              <w:instrText xml:space="preserve"> FORMTEXT </w:instrText>
            </w:r>
            <w:r w:rsidRPr="006B314E">
              <w:fldChar w:fldCharType="separate"/>
            </w:r>
            <w:r w:rsidRPr="006B314E">
              <w:rPr>
                <w:noProof/>
              </w:rPr>
              <w:t> </w:t>
            </w:r>
            <w:r w:rsidRPr="006B314E">
              <w:rPr>
                <w:noProof/>
              </w:rPr>
              <w:t> </w:t>
            </w:r>
            <w:r w:rsidRPr="006B314E">
              <w:rPr>
                <w:noProof/>
              </w:rPr>
              <w:t> </w:t>
            </w:r>
            <w:r w:rsidRPr="006B314E">
              <w:rPr>
                <w:noProof/>
              </w:rPr>
              <w:t> </w:t>
            </w:r>
            <w:r w:rsidRPr="006B314E">
              <w:rPr>
                <w:noProof/>
              </w:rPr>
              <w:t> </w:t>
            </w:r>
            <w:r w:rsidRPr="006B314E">
              <w:fldChar w:fldCharType="end"/>
            </w:r>
          </w:p>
        </w:tc>
      </w:tr>
      <w:tr w:rsidR="001E0AC8" w:rsidRPr="006B314E" w14:paraId="42252954" w14:textId="77777777" w:rsidTr="00010C01">
        <w:tc>
          <w:tcPr>
            <w:tcW w:w="4248" w:type="dxa"/>
          </w:tcPr>
          <w:p w14:paraId="188054EB" w14:textId="77777777" w:rsidR="001E0AC8" w:rsidRPr="006B314E" w:rsidRDefault="001E0AC8" w:rsidP="00010C01">
            <w:r w:rsidRPr="006B314E">
              <w:rPr>
                <w:szCs w:val="18"/>
              </w:rPr>
              <w:t>Adres</w:t>
            </w:r>
          </w:p>
        </w:tc>
        <w:tc>
          <w:tcPr>
            <w:tcW w:w="4815" w:type="dxa"/>
          </w:tcPr>
          <w:p w14:paraId="0E46833B" w14:textId="77777777" w:rsidR="001E0AC8" w:rsidRPr="006B314E" w:rsidRDefault="001E0AC8" w:rsidP="00010C01">
            <w:r w:rsidRPr="006B314E">
              <w:fldChar w:fldCharType="begin">
                <w:ffData>
                  <w:name w:val="Text1"/>
                  <w:enabled/>
                  <w:calcOnExit w:val="0"/>
                  <w:textInput/>
                </w:ffData>
              </w:fldChar>
            </w:r>
            <w:r w:rsidRPr="006B314E">
              <w:instrText xml:space="preserve"> FORMTEXT </w:instrText>
            </w:r>
            <w:r w:rsidRPr="006B314E">
              <w:fldChar w:fldCharType="separate"/>
            </w:r>
            <w:r w:rsidRPr="006B314E">
              <w:rPr>
                <w:noProof/>
              </w:rPr>
              <w:t> </w:t>
            </w:r>
            <w:r w:rsidRPr="006B314E">
              <w:rPr>
                <w:noProof/>
              </w:rPr>
              <w:t> </w:t>
            </w:r>
            <w:r w:rsidRPr="006B314E">
              <w:rPr>
                <w:noProof/>
              </w:rPr>
              <w:t> </w:t>
            </w:r>
            <w:r w:rsidRPr="006B314E">
              <w:rPr>
                <w:noProof/>
              </w:rPr>
              <w:t> </w:t>
            </w:r>
            <w:r w:rsidRPr="006B314E">
              <w:rPr>
                <w:noProof/>
              </w:rPr>
              <w:t> </w:t>
            </w:r>
            <w:r w:rsidRPr="006B314E">
              <w:fldChar w:fldCharType="end"/>
            </w:r>
          </w:p>
        </w:tc>
      </w:tr>
      <w:tr w:rsidR="001E0AC8" w:rsidRPr="006B314E" w14:paraId="48F2F139" w14:textId="77777777" w:rsidTr="00010C01">
        <w:tc>
          <w:tcPr>
            <w:tcW w:w="4248" w:type="dxa"/>
          </w:tcPr>
          <w:p w14:paraId="26AF4C84" w14:textId="77777777" w:rsidR="001E0AC8" w:rsidRPr="006B314E" w:rsidRDefault="001E0AC8" w:rsidP="00010C01">
            <w:r w:rsidRPr="006B314E">
              <w:rPr>
                <w:szCs w:val="18"/>
              </w:rPr>
              <w:t>Postcode en woonplaats</w:t>
            </w:r>
          </w:p>
        </w:tc>
        <w:tc>
          <w:tcPr>
            <w:tcW w:w="4815" w:type="dxa"/>
          </w:tcPr>
          <w:p w14:paraId="2E1724FE" w14:textId="77777777" w:rsidR="001E0AC8" w:rsidRPr="006B314E" w:rsidRDefault="001E0AC8" w:rsidP="00010C01">
            <w:r w:rsidRPr="006B314E">
              <w:fldChar w:fldCharType="begin">
                <w:ffData>
                  <w:name w:val="Text1"/>
                  <w:enabled/>
                  <w:calcOnExit w:val="0"/>
                  <w:textInput/>
                </w:ffData>
              </w:fldChar>
            </w:r>
            <w:r w:rsidRPr="006B314E">
              <w:instrText xml:space="preserve"> FORMTEXT </w:instrText>
            </w:r>
            <w:r w:rsidRPr="006B314E">
              <w:fldChar w:fldCharType="separate"/>
            </w:r>
            <w:r w:rsidRPr="006B314E">
              <w:rPr>
                <w:noProof/>
              </w:rPr>
              <w:t> </w:t>
            </w:r>
            <w:r w:rsidRPr="006B314E">
              <w:rPr>
                <w:noProof/>
              </w:rPr>
              <w:t> </w:t>
            </w:r>
            <w:r w:rsidRPr="006B314E">
              <w:rPr>
                <w:noProof/>
              </w:rPr>
              <w:t> </w:t>
            </w:r>
            <w:r w:rsidRPr="006B314E">
              <w:rPr>
                <w:noProof/>
              </w:rPr>
              <w:t> </w:t>
            </w:r>
            <w:r w:rsidRPr="006B314E">
              <w:rPr>
                <w:noProof/>
              </w:rPr>
              <w:t> </w:t>
            </w:r>
            <w:r w:rsidRPr="006B314E">
              <w:fldChar w:fldCharType="end"/>
            </w:r>
          </w:p>
        </w:tc>
      </w:tr>
      <w:tr w:rsidR="001E0AC8" w:rsidRPr="006B314E" w14:paraId="3013F74B" w14:textId="77777777" w:rsidTr="00010C01">
        <w:tc>
          <w:tcPr>
            <w:tcW w:w="4248" w:type="dxa"/>
          </w:tcPr>
          <w:p w14:paraId="2B1D0674" w14:textId="77777777" w:rsidR="001E0AC8" w:rsidRPr="006B314E" w:rsidRDefault="001E0AC8" w:rsidP="00010C01">
            <w:r w:rsidRPr="006B314E">
              <w:rPr>
                <w:szCs w:val="18"/>
              </w:rPr>
              <w:t xml:space="preserve">KvK-nummer </w:t>
            </w:r>
          </w:p>
        </w:tc>
        <w:tc>
          <w:tcPr>
            <w:tcW w:w="4815" w:type="dxa"/>
          </w:tcPr>
          <w:p w14:paraId="138D5574" w14:textId="77777777" w:rsidR="001E0AC8" w:rsidRPr="006B314E" w:rsidRDefault="001E0AC8" w:rsidP="00010C01">
            <w:r w:rsidRPr="006B314E">
              <w:fldChar w:fldCharType="begin">
                <w:ffData>
                  <w:name w:val="Text1"/>
                  <w:enabled/>
                  <w:calcOnExit w:val="0"/>
                  <w:textInput/>
                </w:ffData>
              </w:fldChar>
            </w:r>
            <w:r w:rsidRPr="006B314E">
              <w:instrText xml:space="preserve"> FORMTEXT </w:instrText>
            </w:r>
            <w:r w:rsidRPr="006B314E">
              <w:fldChar w:fldCharType="separate"/>
            </w:r>
            <w:r w:rsidRPr="006B314E">
              <w:rPr>
                <w:noProof/>
              </w:rPr>
              <w:t> </w:t>
            </w:r>
            <w:r w:rsidRPr="006B314E">
              <w:rPr>
                <w:noProof/>
              </w:rPr>
              <w:t> </w:t>
            </w:r>
            <w:r w:rsidRPr="006B314E">
              <w:rPr>
                <w:noProof/>
              </w:rPr>
              <w:t> </w:t>
            </w:r>
            <w:r w:rsidRPr="006B314E">
              <w:rPr>
                <w:noProof/>
              </w:rPr>
              <w:t> </w:t>
            </w:r>
            <w:r w:rsidRPr="006B314E">
              <w:rPr>
                <w:noProof/>
              </w:rPr>
              <w:t> </w:t>
            </w:r>
            <w:r w:rsidRPr="006B314E">
              <w:fldChar w:fldCharType="end"/>
            </w:r>
          </w:p>
        </w:tc>
      </w:tr>
      <w:tr w:rsidR="001E0AC8" w:rsidRPr="006B314E" w14:paraId="29254E83" w14:textId="77777777" w:rsidTr="00010C01">
        <w:tc>
          <w:tcPr>
            <w:tcW w:w="4248" w:type="dxa"/>
          </w:tcPr>
          <w:p w14:paraId="0902BBE9" w14:textId="77777777" w:rsidR="001E0AC8" w:rsidRPr="006B314E" w:rsidRDefault="001E0AC8" w:rsidP="00010C01">
            <w:r w:rsidRPr="006B314E">
              <w:rPr>
                <w:szCs w:val="18"/>
              </w:rPr>
              <w:t>Btw-identificatienummer</w:t>
            </w:r>
          </w:p>
        </w:tc>
        <w:tc>
          <w:tcPr>
            <w:tcW w:w="4815" w:type="dxa"/>
          </w:tcPr>
          <w:p w14:paraId="48EF8DF2" w14:textId="77777777" w:rsidR="001E0AC8" w:rsidRPr="006B314E" w:rsidRDefault="001E0AC8" w:rsidP="00010C01">
            <w:r w:rsidRPr="006B314E">
              <w:fldChar w:fldCharType="begin">
                <w:ffData>
                  <w:name w:val="Text1"/>
                  <w:enabled/>
                  <w:calcOnExit w:val="0"/>
                  <w:textInput/>
                </w:ffData>
              </w:fldChar>
            </w:r>
            <w:r w:rsidRPr="006B314E">
              <w:instrText xml:space="preserve"> FORMTEXT </w:instrText>
            </w:r>
            <w:r w:rsidRPr="006B314E">
              <w:fldChar w:fldCharType="separate"/>
            </w:r>
            <w:r w:rsidRPr="006B314E">
              <w:rPr>
                <w:noProof/>
              </w:rPr>
              <w:t> </w:t>
            </w:r>
            <w:r w:rsidRPr="006B314E">
              <w:rPr>
                <w:noProof/>
              </w:rPr>
              <w:t> </w:t>
            </w:r>
            <w:r w:rsidRPr="006B314E">
              <w:rPr>
                <w:noProof/>
              </w:rPr>
              <w:t> </w:t>
            </w:r>
            <w:r w:rsidRPr="006B314E">
              <w:rPr>
                <w:noProof/>
              </w:rPr>
              <w:t> </w:t>
            </w:r>
            <w:r w:rsidRPr="006B314E">
              <w:rPr>
                <w:noProof/>
              </w:rPr>
              <w:t> </w:t>
            </w:r>
            <w:r w:rsidRPr="006B314E">
              <w:fldChar w:fldCharType="end"/>
            </w:r>
          </w:p>
        </w:tc>
      </w:tr>
      <w:tr w:rsidR="001E0AC8" w:rsidRPr="006B314E" w14:paraId="71F73F10" w14:textId="77777777" w:rsidTr="00010C01">
        <w:tc>
          <w:tcPr>
            <w:tcW w:w="4248" w:type="dxa"/>
          </w:tcPr>
          <w:p w14:paraId="1741CA04" w14:textId="77777777" w:rsidR="001E0AC8" w:rsidRPr="006B314E" w:rsidRDefault="001E0AC8" w:rsidP="00010C01">
            <w:r w:rsidRPr="006B314E">
              <w:rPr>
                <w:szCs w:val="18"/>
              </w:rPr>
              <w:t xml:space="preserve">IBAN-nummer </w:t>
            </w:r>
          </w:p>
        </w:tc>
        <w:tc>
          <w:tcPr>
            <w:tcW w:w="4815" w:type="dxa"/>
          </w:tcPr>
          <w:p w14:paraId="51EFA76F" w14:textId="77777777" w:rsidR="001E0AC8" w:rsidRPr="006B314E" w:rsidRDefault="001E0AC8" w:rsidP="00010C01">
            <w:r w:rsidRPr="006B314E">
              <w:fldChar w:fldCharType="begin">
                <w:ffData>
                  <w:name w:val="Text1"/>
                  <w:enabled/>
                  <w:calcOnExit w:val="0"/>
                  <w:textInput/>
                </w:ffData>
              </w:fldChar>
            </w:r>
            <w:r w:rsidRPr="006B314E">
              <w:instrText xml:space="preserve"> FORMTEXT </w:instrText>
            </w:r>
            <w:r w:rsidRPr="006B314E">
              <w:fldChar w:fldCharType="separate"/>
            </w:r>
            <w:r w:rsidRPr="006B314E">
              <w:rPr>
                <w:noProof/>
              </w:rPr>
              <w:t> </w:t>
            </w:r>
            <w:r w:rsidRPr="006B314E">
              <w:rPr>
                <w:noProof/>
              </w:rPr>
              <w:t> </w:t>
            </w:r>
            <w:r w:rsidRPr="006B314E">
              <w:rPr>
                <w:noProof/>
              </w:rPr>
              <w:t> </w:t>
            </w:r>
            <w:r w:rsidRPr="006B314E">
              <w:rPr>
                <w:noProof/>
              </w:rPr>
              <w:t> </w:t>
            </w:r>
            <w:r w:rsidRPr="006B314E">
              <w:rPr>
                <w:noProof/>
              </w:rPr>
              <w:t> </w:t>
            </w:r>
            <w:r w:rsidRPr="006B314E">
              <w:fldChar w:fldCharType="end"/>
            </w:r>
          </w:p>
        </w:tc>
      </w:tr>
      <w:tr w:rsidR="001E0AC8" w:rsidRPr="006B314E" w14:paraId="02529FFA" w14:textId="77777777" w:rsidTr="00010C01">
        <w:tc>
          <w:tcPr>
            <w:tcW w:w="4248" w:type="dxa"/>
          </w:tcPr>
          <w:p w14:paraId="353B3EAD" w14:textId="77777777" w:rsidR="001E0AC8" w:rsidRPr="006B314E" w:rsidRDefault="001E0AC8" w:rsidP="00010C01">
            <w:r w:rsidRPr="006B314E">
              <w:rPr>
                <w:szCs w:val="18"/>
              </w:rPr>
              <w:t xml:space="preserve">BIC-nummer </w:t>
            </w:r>
          </w:p>
        </w:tc>
        <w:tc>
          <w:tcPr>
            <w:tcW w:w="4815" w:type="dxa"/>
          </w:tcPr>
          <w:p w14:paraId="3CE0420C" w14:textId="77777777" w:rsidR="001E0AC8" w:rsidRPr="006B314E" w:rsidRDefault="001E0AC8" w:rsidP="00010C01">
            <w:r w:rsidRPr="006B314E">
              <w:fldChar w:fldCharType="begin">
                <w:ffData>
                  <w:name w:val="Text1"/>
                  <w:enabled/>
                  <w:calcOnExit w:val="0"/>
                  <w:textInput/>
                </w:ffData>
              </w:fldChar>
            </w:r>
            <w:r w:rsidRPr="006B314E">
              <w:instrText xml:space="preserve"> FORMTEXT </w:instrText>
            </w:r>
            <w:r w:rsidRPr="006B314E">
              <w:fldChar w:fldCharType="separate"/>
            </w:r>
            <w:r w:rsidRPr="006B314E">
              <w:rPr>
                <w:noProof/>
              </w:rPr>
              <w:t> </w:t>
            </w:r>
            <w:r w:rsidRPr="006B314E">
              <w:rPr>
                <w:noProof/>
              </w:rPr>
              <w:t> </w:t>
            </w:r>
            <w:r w:rsidRPr="006B314E">
              <w:rPr>
                <w:noProof/>
              </w:rPr>
              <w:t> </w:t>
            </w:r>
            <w:r w:rsidRPr="006B314E">
              <w:rPr>
                <w:noProof/>
              </w:rPr>
              <w:t> </w:t>
            </w:r>
            <w:r w:rsidRPr="006B314E">
              <w:rPr>
                <w:noProof/>
              </w:rPr>
              <w:t> </w:t>
            </w:r>
            <w:r w:rsidRPr="006B314E">
              <w:fldChar w:fldCharType="end"/>
            </w:r>
          </w:p>
        </w:tc>
      </w:tr>
      <w:tr w:rsidR="001E0AC8" w:rsidRPr="006B314E" w14:paraId="53165AFD" w14:textId="77777777" w:rsidTr="00010C01">
        <w:tc>
          <w:tcPr>
            <w:tcW w:w="4248" w:type="dxa"/>
          </w:tcPr>
          <w:p w14:paraId="36CFF697" w14:textId="77777777" w:rsidR="001E0AC8" w:rsidRPr="006B314E" w:rsidRDefault="001E0AC8" w:rsidP="00010C01">
            <w:pPr>
              <w:pStyle w:val="Lijstalinea"/>
              <w:ind w:left="22"/>
              <w:contextualSpacing w:val="0"/>
            </w:pPr>
            <w:r w:rsidRPr="006B314E">
              <w:rPr>
                <w:szCs w:val="18"/>
              </w:rPr>
              <w:t>E-mailadres bij factuuruitval</w:t>
            </w:r>
          </w:p>
        </w:tc>
        <w:tc>
          <w:tcPr>
            <w:tcW w:w="4815" w:type="dxa"/>
          </w:tcPr>
          <w:p w14:paraId="6333BE3F" w14:textId="77777777" w:rsidR="001E0AC8" w:rsidRPr="006B314E" w:rsidRDefault="001E0AC8" w:rsidP="00010C01">
            <w:r w:rsidRPr="006B314E">
              <w:fldChar w:fldCharType="begin">
                <w:ffData>
                  <w:name w:val="Text1"/>
                  <w:enabled/>
                  <w:calcOnExit w:val="0"/>
                  <w:textInput/>
                </w:ffData>
              </w:fldChar>
            </w:r>
            <w:r w:rsidRPr="006B314E">
              <w:instrText xml:space="preserve"> FORMTEXT </w:instrText>
            </w:r>
            <w:r w:rsidRPr="006B314E">
              <w:fldChar w:fldCharType="separate"/>
            </w:r>
            <w:r w:rsidRPr="006B314E">
              <w:rPr>
                <w:noProof/>
              </w:rPr>
              <w:t> </w:t>
            </w:r>
            <w:r w:rsidRPr="006B314E">
              <w:rPr>
                <w:noProof/>
              </w:rPr>
              <w:t> </w:t>
            </w:r>
            <w:r w:rsidRPr="006B314E">
              <w:rPr>
                <w:noProof/>
              </w:rPr>
              <w:t> </w:t>
            </w:r>
            <w:r w:rsidRPr="006B314E">
              <w:rPr>
                <w:noProof/>
              </w:rPr>
              <w:t> </w:t>
            </w:r>
            <w:r w:rsidRPr="006B314E">
              <w:rPr>
                <w:noProof/>
              </w:rPr>
              <w:t> </w:t>
            </w:r>
            <w:r w:rsidRPr="006B314E">
              <w:fldChar w:fldCharType="end"/>
            </w:r>
          </w:p>
        </w:tc>
      </w:tr>
      <w:tr w:rsidR="001E0AC8" w:rsidRPr="006B314E" w14:paraId="69D30B02" w14:textId="77777777" w:rsidTr="00010C01">
        <w:tc>
          <w:tcPr>
            <w:tcW w:w="4248" w:type="dxa"/>
          </w:tcPr>
          <w:p w14:paraId="1BAD8F87" w14:textId="77777777" w:rsidR="001E0AC8" w:rsidRPr="006B314E" w:rsidRDefault="001E0AC8" w:rsidP="00010C01">
            <w:pPr>
              <w:pStyle w:val="Lijstalinea"/>
              <w:ind w:left="22"/>
              <w:contextualSpacing w:val="0"/>
              <w:rPr>
                <w:szCs w:val="18"/>
              </w:rPr>
            </w:pPr>
            <w:r>
              <w:rPr>
                <w:szCs w:val="18"/>
              </w:rPr>
              <w:t>E-mailadres voor ontvangst I</w:t>
            </w:r>
            <w:r w:rsidRPr="006B314E">
              <w:rPr>
                <w:szCs w:val="18"/>
              </w:rPr>
              <w:t>nkooporder(s)</w:t>
            </w:r>
          </w:p>
        </w:tc>
        <w:tc>
          <w:tcPr>
            <w:tcW w:w="4815" w:type="dxa"/>
          </w:tcPr>
          <w:p w14:paraId="6C67EBEE" w14:textId="77777777" w:rsidR="001E0AC8" w:rsidRPr="006B314E" w:rsidRDefault="001E0AC8" w:rsidP="00010C01">
            <w:r w:rsidRPr="006B314E">
              <w:fldChar w:fldCharType="begin">
                <w:ffData>
                  <w:name w:val="Text1"/>
                  <w:enabled/>
                  <w:calcOnExit w:val="0"/>
                  <w:textInput/>
                </w:ffData>
              </w:fldChar>
            </w:r>
            <w:r w:rsidRPr="006B314E">
              <w:instrText xml:space="preserve"> FORMTEXT </w:instrText>
            </w:r>
            <w:r w:rsidRPr="006B314E">
              <w:fldChar w:fldCharType="separate"/>
            </w:r>
            <w:r w:rsidRPr="006B314E">
              <w:rPr>
                <w:noProof/>
              </w:rPr>
              <w:t> </w:t>
            </w:r>
            <w:r w:rsidRPr="006B314E">
              <w:rPr>
                <w:noProof/>
              </w:rPr>
              <w:t> </w:t>
            </w:r>
            <w:r w:rsidRPr="006B314E">
              <w:rPr>
                <w:noProof/>
              </w:rPr>
              <w:t> </w:t>
            </w:r>
            <w:r w:rsidRPr="006B314E">
              <w:rPr>
                <w:noProof/>
              </w:rPr>
              <w:t> </w:t>
            </w:r>
            <w:r w:rsidRPr="006B314E">
              <w:rPr>
                <w:noProof/>
              </w:rPr>
              <w:t> </w:t>
            </w:r>
            <w:r w:rsidRPr="006B314E">
              <w:fldChar w:fldCharType="end"/>
            </w:r>
          </w:p>
        </w:tc>
      </w:tr>
    </w:tbl>
    <w:p w14:paraId="605A4E2D" w14:textId="77777777" w:rsidR="001E0AC8" w:rsidRPr="006B314E" w:rsidRDefault="001E0AC8" w:rsidP="001E0AC8"/>
    <w:p w14:paraId="0375F742" w14:textId="77777777" w:rsidR="001E0AC8" w:rsidRPr="006B314E" w:rsidRDefault="001E0AC8" w:rsidP="001E0AC8">
      <w:pPr>
        <w:rPr>
          <w:b/>
          <w:szCs w:val="18"/>
        </w:rPr>
      </w:pPr>
      <w:r w:rsidRPr="006B314E">
        <w:rPr>
          <w:b/>
          <w:szCs w:val="18"/>
        </w:rPr>
        <w:t xml:space="preserve">Doet een ander bedrijf de facturatie voor </w:t>
      </w:r>
      <w:r>
        <w:rPr>
          <w:b/>
          <w:szCs w:val="18"/>
        </w:rPr>
        <w:t>Opdrachtnemer?</w:t>
      </w:r>
    </w:p>
    <w:p w14:paraId="5F9B4976" w14:textId="77777777" w:rsidR="001E0AC8" w:rsidRPr="006B314E" w:rsidRDefault="001E0AC8" w:rsidP="001E0AC8">
      <w:pPr>
        <w:rPr>
          <w:szCs w:val="18"/>
        </w:rPr>
      </w:pPr>
      <w:r w:rsidRPr="006B314E">
        <w:rPr>
          <w:szCs w:val="18"/>
        </w:rPr>
        <w:t xml:space="preserve">Vul dan onderstaande tabel in met de gegevens van het bedrijf dat de facturatie voor </w:t>
      </w:r>
      <w:r>
        <w:rPr>
          <w:szCs w:val="18"/>
        </w:rPr>
        <w:t>Opdrachtnemer</w:t>
      </w:r>
      <w:r w:rsidRPr="006B314E">
        <w:rPr>
          <w:szCs w:val="18"/>
        </w:rPr>
        <w:t xml:space="preserve"> doet. De gegevens op de factuur moeten overeenkomen met d</w:t>
      </w:r>
      <w:r>
        <w:rPr>
          <w:szCs w:val="18"/>
        </w:rPr>
        <w:t>e gegevens die Opdrachtnemer hier opgeeft.</w:t>
      </w:r>
    </w:p>
    <w:p w14:paraId="635E0D54" w14:textId="77777777" w:rsidR="001E0AC8" w:rsidRPr="006B314E" w:rsidRDefault="001E0AC8" w:rsidP="001E0AC8"/>
    <w:tbl>
      <w:tblPr>
        <w:tblStyle w:val="Tabelraster"/>
        <w:tblW w:w="0" w:type="auto"/>
        <w:tblLook w:val="04A0" w:firstRow="1" w:lastRow="0" w:firstColumn="1" w:lastColumn="0" w:noHBand="0" w:noVBand="1"/>
      </w:tblPr>
      <w:tblGrid>
        <w:gridCol w:w="4248"/>
        <w:gridCol w:w="4815"/>
      </w:tblGrid>
      <w:tr w:rsidR="001E0AC8" w:rsidRPr="006B314E" w14:paraId="796A571E" w14:textId="77777777" w:rsidTr="00010C01">
        <w:tc>
          <w:tcPr>
            <w:tcW w:w="4248" w:type="dxa"/>
            <w:shd w:val="clear" w:color="auto" w:fill="006ED2"/>
          </w:tcPr>
          <w:p w14:paraId="2A324B13" w14:textId="77777777" w:rsidR="001E0AC8" w:rsidRPr="006B314E" w:rsidRDefault="001E0AC8" w:rsidP="00010C01">
            <w:pPr>
              <w:rPr>
                <w:b/>
                <w:color w:val="FFFFFF" w:themeColor="background1"/>
                <w:szCs w:val="18"/>
              </w:rPr>
            </w:pPr>
            <w:r w:rsidRPr="006B314E">
              <w:rPr>
                <w:b/>
                <w:color w:val="FFFFFF" w:themeColor="background1"/>
                <w:szCs w:val="18"/>
              </w:rPr>
              <w:t xml:space="preserve">Gegevens Facturerende entiteit </w:t>
            </w:r>
          </w:p>
        </w:tc>
        <w:tc>
          <w:tcPr>
            <w:tcW w:w="4815" w:type="dxa"/>
            <w:shd w:val="clear" w:color="auto" w:fill="006ED2"/>
          </w:tcPr>
          <w:p w14:paraId="6676DF88" w14:textId="77777777" w:rsidR="001E0AC8" w:rsidRPr="006B314E" w:rsidRDefault="001E0AC8" w:rsidP="00010C01">
            <w:pPr>
              <w:rPr>
                <w:b/>
                <w:color w:val="FFFFFF" w:themeColor="background1"/>
                <w:szCs w:val="18"/>
              </w:rPr>
            </w:pPr>
            <w:r w:rsidRPr="006B314E">
              <w:rPr>
                <w:b/>
                <w:color w:val="FFFFFF" w:themeColor="background1"/>
                <w:szCs w:val="18"/>
              </w:rPr>
              <w:t xml:space="preserve">In te vullen door Opdrachtnemer </w:t>
            </w:r>
          </w:p>
        </w:tc>
      </w:tr>
      <w:tr w:rsidR="001E0AC8" w:rsidRPr="006B314E" w14:paraId="3ECC6DF7" w14:textId="77777777" w:rsidTr="00010C01">
        <w:tc>
          <w:tcPr>
            <w:tcW w:w="4248" w:type="dxa"/>
          </w:tcPr>
          <w:p w14:paraId="7F9D1D9E" w14:textId="77777777" w:rsidR="001E0AC8" w:rsidRPr="006B314E" w:rsidRDefault="001E0AC8" w:rsidP="00010C01">
            <w:r w:rsidRPr="006B314E">
              <w:rPr>
                <w:szCs w:val="18"/>
              </w:rPr>
              <w:t>Naam (volgens KvK)</w:t>
            </w:r>
          </w:p>
        </w:tc>
        <w:tc>
          <w:tcPr>
            <w:tcW w:w="4815" w:type="dxa"/>
          </w:tcPr>
          <w:p w14:paraId="49864330" w14:textId="77777777" w:rsidR="001E0AC8" w:rsidRPr="006B314E" w:rsidRDefault="001E0AC8" w:rsidP="00010C01">
            <w:r w:rsidRPr="006B314E">
              <w:fldChar w:fldCharType="begin">
                <w:ffData>
                  <w:name w:val="Text1"/>
                  <w:enabled/>
                  <w:calcOnExit w:val="0"/>
                  <w:textInput/>
                </w:ffData>
              </w:fldChar>
            </w:r>
            <w:r w:rsidRPr="006B314E">
              <w:instrText xml:space="preserve"> FORMTEXT </w:instrText>
            </w:r>
            <w:r w:rsidRPr="006B314E">
              <w:fldChar w:fldCharType="separate"/>
            </w:r>
            <w:r w:rsidRPr="006B314E">
              <w:rPr>
                <w:noProof/>
              </w:rPr>
              <w:t> </w:t>
            </w:r>
            <w:r w:rsidRPr="006B314E">
              <w:rPr>
                <w:noProof/>
              </w:rPr>
              <w:t> </w:t>
            </w:r>
            <w:r w:rsidRPr="006B314E">
              <w:rPr>
                <w:noProof/>
              </w:rPr>
              <w:t> </w:t>
            </w:r>
            <w:r w:rsidRPr="006B314E">
              <w:rPr>
                <w:noProof/>
              </w:rPr>
              <w:t> </w:t>
            </w:r>
            <w:r w:rsidRPr="006B314E">
              <w:rPr>
                <w:noProof/>
              </w:rPr>
              <w:t> </w:t>
            </w:r>
            <w:r w:rsidRPr="006B314E">
              <w:fldChar w:fldCharType="end"/>
            </w:r>
          </w:p>
        </w:tc>
      </w:tr>
      <w:tr w:rsidR="001E0AC8" w:rsidRPr="006B314E" w14:paraId="13F87E9F" w14:textId="77777777" w:rsidTr="00010C01">
        <w:tc>
          <w:tcPr>
            <w:tcW w:w="4248" w:type="dxa"/>
          </w:tcPr>
          <w:p w14:paraId="43A37B4A" w14:textId="77777777" w:rsidR="001E0AC8" w:rsidRPr="006B314E" w:rsidRDefault="001E0AC8" w:rsidP="00010C01">
            <w:r w:rsidRPr="006B314E">
              <w:rPr>
                <w:szCs w:val="18"/>
              </w:rPr>
              <w:t xml:space="preserve">Adres </w:t>
            </w:r>
          </w:p>
        </w:tc>
        <w:tc>
          <w:tcPr>
            <w:tcW w:w="4815" w:type="dxa"/>
          </w:tcPr>
          <w:p w14:paraId="71BDA890" w14:textId="77777777" w:rsidR="001E0AC8" w:rsidRPr="006B314E" w:rsidRDefault="001E0AC8" w:rsidP="00010C01">
            <w:r w:rsidRPr="006B314E">
              <w:fldChar w:fldCharType="begin">
                <w:ffData>
                  <w:name w:val="Text1"/>
                  <w:enabled/>
                  <w:calcOnExit w:val="0"/>
                  <w:textInput/>
                </w:ffData>
              </w:fldChar>
            </w:r>
            <w:r w:rsidRPr="006B314E">
              <w:instrText xml:space="preserve"> FORMTEXT </w:instrText>
            </w:r>
            <w:r w:rsidRPr="006B314E">
              <w:fldChar w:fldCharType="separate"/>
            </w:r>
            <w:r w:rsidRPr="006B314E">
              <w:rPr>
                <w:noProof/>
              </w:rPr>
              <w:t> </w:t>
            </w:r>
            <w:r w:rsidRPr="006B314E">
              <w:rPr>
                <w:noProof/>
              </w:rPr>
              <w:t> </w:t>
            </w:r>
            <w:r w:rsidRPr="006B314E">
              <w:rPr>
                <w:noProof/>
              </w:rPr>
              <w:t> </w:t>
            </w:r>
            <w:r w:rsidRPr="006B314E">
              <w:rPr>
                <w:noProof/>
              </w:rPr>
              <w:t> </w:t>
            </w:r>
            <w:r w:rsidRPr="006B314E">
              <w:rPr>
                <w:noProof/>
              </w:rPr>
              <w:t> </w:t>
            </w:r>
            <w:r w:rsidRPr="006B314E">
              <w:fldChar w:fldCharType="end"/>
            </w:r>
          </w:p>
        </w:tc>
      </w:tr>
      <w:tr w:rsidR="001E0AC8" w:rsidRPr="006B314E" w14:paraId="012A6947" w14:textId="77777777" w:rsidTr="00010C01">
        <w:tc>
          <w:tcPr>
            <w:tcW w:w="4248" w:type="dxa"/>
          </w:tcPr>
          <w:p w14:paraId="3F1E593A" w14:textId="77777777" w:rsidR="001E0AC8" w:rsidRPr="006B314E" w:rsidRDefault="001E0AC8" w:rsidP="00010C01">
            <w:r w:rsidRPr="006B314E">
              <w:rPr>
                <w:szCs w:val="18"/>
              </w:rPr>
              <w:t>Postcode en woonplaats</w:t>
            </w:r>
          </w:p>
        </w:tc>
        <w:tc>
          <w:tcPr>
            <w:tcW w:w="4815" w:type="dxa"/>
          </w:tcPr>
          <w:p w14:paraId="0A51DA25" w14:textId="77777777" w:rsidR="001E0AC8" w:rsidRPr="006B314E" w:rsidRDefault="001E0AC8" w:rsidP="00010C01">
            <w:r w:rsidRPr="006B314E">
              <w:fldChar w:fldCharType="begin">
                <w:ffData>
                  <w:name w:val="Text1"/>
                  <w:enabled/>
                  <w:calcOnExit w:val="0"/>
                  <w:textInput/>
                </w:ffData>
              </w:fldChar>
            </w:r>
            <w:r w:rsidRPr="006B314E">
              <w:instrText xml:space="preserve"> FORMTEXT </w:instrText>
            </w:r>
            <w:r w:rsidRPr="006B314E">
              <w:fldChar w:fldCharType="separate"/>
            </w:r>
            <w:r w:rsidRPr="006B314E">
              <w:rPr>
                <w:noProof/>
              </w:rPr>
              <w:t> </w:t>
            </w:r>
            <w:r w:rsidRPr="006B314E">
              <w:rPr>
                <w:noProof/>
              </w:rPr>
              <w:t> </w:t>
            </w:r>
            <w:r w:rsidRPr="006B314E">
              <w:rPr>
                <w:noProof/>
              </w:rPr>
              <w:t> </w:t>
            </w:r>
            <w:r w:rsidRPr="006B314E">
              <w:rPr>
                <w:noProof/>
              </w:rPr>
              <w:t> </w:t>
            </w:r>
            <w:r w:rsidRPr="006B314E">
              <w:rPr>
                <w:noProof/>
              </w:rPr>
              <w:t> </w:t>
            </w:r>
            <w:r w:rsidRPr="006B314E">
              <w:fldChar w:fldCharType="end"/>
            </w:r>
          </w:p>
        </w:tc>
      </w:tr>
      <w:tr w:rsidR="001E0AC8" w:rsidRPr="006B314E" w14:paraId="49821EF9" w14:textId="77777777" w:rsidTr="00010C01">
        <w:tc>
          <w:tcPr>
            <w:tcW w:w="4248" w:type="dxa"/>
          </w:tcPr>
          <w:p w14:paraId="5315863C" w14:textId="77777777" w:rsidR="001E0AC8" w:rsidRPr="006B314E" w:rsidRDefault="001E0AC8" w:rsidP="00010C01">
            <w:r w:rsidRPr="006B314E">
              <w:rPr>
                <w:szCs w:val="18"/>
              </w:rPr>
              <w:t>Postadres</w:t>
            </w:r>
          </w:p>
        </w:tc>
        <w:tc>
          <w:tcPr>
            <w:tcW w:w="4815" w:type="dxa"/>
          </w:tcPr>
          <w:p w14:paraId="7BCB8389" w14:textId="77777777" w:rsidR="001E0AC8" w:rsidRPr="006B314E" w:rsidRDefault="001E0AC8" w:rsidP="00010C01">
            <w:r w:rsidRPr="006B314E">
              <w:fldChar w:fldCharType="begin">
                <w:ffData>
                  <w:name w:val="Text1"/>
                  <w:enabled/>
                  <w:calcOnExit w:val="0"/>
                  <w:textInput/>
                </w:ffData>
              </w:fldChar>
            </w:r>
            <w:r w:rsidRPr="006B314E">
              <w:instrText xml:space="preserve"> FORMTEXT </w:instrText>
            </w:r>
            <w:r w:rsidRPr="006B314E">
              <w:fldChar w:fldCharType="separate"/>
            </w:r>
            <w:r w:rsidRPr="006B314E">
              <w:rPr>
                <w:noProof/>
              </w:rPr>
              <w:t> </w:t>
            </w:r>
            <w:r w:rsidRPr="006B314E">
              <w:rPr>
                <w:noProof/>
              </w:rPr>
              <w:t> </w:t>
            </w:r>
            <w:r w:rsidRPr="006B314E">
              <w:rPr>
                <w:noProof/>
              </w:rPr>
              <w:t> </w:t>
            </w:r>
            <w:r w:rsidRPr="006B314E">
              <w:rPr>
                <w:noProof/>
              </w:rPr>
              <w:t> </w:t>
            </w:r>
            <w:r w:rsidRPr="006B314E">
              <w:rPr>
                <w:noProof/>
              </w:rPr>
              <w:t> </w:t>
            </w:r>
            <w:r w:rsidRPr="006B314E">
              <w:fldChar w:fldCharType="end"/>
            </w:r>
          </w:p>
        </w:tc>
      </w:tr>
      <w:tr w:rsidR="001E0AC8" w:rsidRPr="006B314E" w14:paraId="0F6BC85B" w14:textId="77777777" w:rsidTr="00010C01">
        <w:tc>
          <w:tcPr>
            <w:tcW w:w="4248" w:type="dxa"/>
          </w:tcPr>
          <w:p w14:paraId="1FEB0835" w14:textId="77777777" w:rsidR="001E0AC8" w:rsidRPr="006B314E" w:rsidRDefault="001E0AC8" w:rsidP="00010C01">
            <w:r w:rsidRPr="006B314E">
              <w:rPr>
                <w:szCs w:val="18"/>
              </w:rPr>
              <w:t>Postcode en woonplaats postadres</w:t>
            </w:r>
          </w:p>
        </w:tc>
        <w:tc>
          <w:tcPr>
            <w:tcW w:w="4815" w:type="dxa"/>
          </w:tcPr>
          <w:p w14:paraId="16A69340" w14:textId="77777777" w:rsidR="001E0AC8" w:rsidRPr="006B314E" w:rsidRDefault="001E0AC8" w:rsidP="00010C01">
            <w:r w:rsidRPr="006B314E">
              <w:fldChar w:fldCharType="begin">
                <w:ffData>
                  <w:name w:val="Text1"/>
                  <w:enabled/>
                  <w:calcOnExit w:val="0"/>
                  <w:textInput/>
                </w:ffData>
              </w:fldChar>
            </w:r>
            <w:r w:rsidRPr="006B314E">
              <w:instrText xml:space="preserve"> FORMTEXT </w:instrText>
            </w:r>
            <w:r w:rsidRPr="006B314E">
              <w:fldChar w:fldCharType="separate"/>
            </w:r>
            <w:r w:rsidRPr="006B314E">
              <w:rPr>
                <w:noProof/>
              </w:rPr>
              <w:t> </w:t>
            </w:r>
            <w:r w:rsidRPr="006B314E">
              <w:rPr>
                <w:noProof/>
              </w:rPr>
              <w:t> </w:t>
            </w:r>
            <w:r w:rsidRPr="006B314E">
              <w:rPr>
                <w:noProof/>
              </w:rPr>
              <w:t> </w:t>
            </w:r>
            <w:r w:rsidRPr="006B314E">
              <w:rPr>
                <w:noProof/>
              </w:rPr>
              <w:t> </w:t>
            </w:r>
            <w:r w:rsidRPr="006B314E">
              <w:rPr>
                <w:noProof/>
              </w:rPr>
              <w:t> </w:t>
            </w:r>
            <w:r w:rsidRPr="006B314E">
              <w:fldChar w:fldCharType="end"/>
            </w:r>
          </w:p>
        </w:tc>
      </w:tr>
      <w:tr w:rsidR="001E0AC8" w:rsidRPr="006B314E" w14:paraId="5E75A178" w14:textId="77777777" w:rsidTr="00010C01">
        <w:tc>
          <w:tcPr>
            <w:tcW w:w="4248" w:type="dxa"/>
          </w:tcPr>
          <w:p w14:paraId="34F21730" w14:textId="77777777" w:rsidR="001E0AC8" w:rsidRPr="006B314E" w:rsidRDefault="001E0AC8" w:rsidP="00010C01">
            <w:r w:rsidRPr="006B314E">
              <w:rPr>
                <w:szCs w:val="18"/>
              </w:rPr>
              <w:t xml:space="preserve">KvK-nummer </w:t>
            </w:r>
          </w:p>
        </w:tc>
        <w:tc>
          <w:tcPr>
            <w:tcW w:w="4815" w:type="dxa"/>
          </w:tcPr>
          <w:p w14:paraId="467054E5" w14:textId="77777777" w:rsidR="001E0AC8" w:rsidRPr="006B314E" w:rsidRDefault="001E0AC8" w:rsidP="00010C01">
            <w:r w:rsidRPr="006B314E">
              <w:fldChar w:fldCharType="begin">
                <w:ffData>
                  <w:name w:val="Text1"/>
                  <w:enabled/>
                  <w:calcOnExit w:val="0"/>
                  <w:textInput/>
                </w:ffData>
              </w:fldChar>
            </w:r>
            <w:r w:rsidRPr="006B314E">
              <w:instrText xml:space="preserve"> FORMTEXT </w:instrText>
            </w:r>
            <w:r w:rsidRPr="006B314E">
              <w:fldChar w:fldCharType="separate"/>
            </w:r>
            <w:r w:rsidRPr="006B314E">
              <w:rPr>
                <w:noProof/>
              </w:rPr>
              <w:t> </w:t>
            </w:r>
            <w:r w:rsidRPr="006B314E">
              <w:rPr>
                <w:noProof/>
              </w:rPr>
              <w:t> </w:t>
            </w:r>
            <w:r w:rsidRPr="006B314E">
              <w:rPr>
                <w:noProof/>
              </w:rPr>
              <w:t> </w:t>
            </w:r>
            <w:r w:rsidRPr="006B314E">
              <w:rPr>
                <w:noProof/>
              </w:rPr>
              <w:t> </w:t>
            </w:r>
            <w:r w:rsidRPr="006B314E">
              <w:rPr>
                <w:noProof/>
              </w:rPr>
              <w:t> </w:t>
            </w:r>
            <w:r w:rsidRPr="006B314E">
              <w:fldChar w:fldCharType="end"/>
            </w:r>
          </w:p>
        </w:tc>
      </w:tr>
      <w:tr w:rsidR="001E0AC8" w:rsidRPr="006B314E" w14:paraId="6DDB320E" w14:textId="77777777" w:rsidTr="00010C01">
        <w:tc>
          <w:tcPr>
            <w:tcW w:w="4248" w:type="dxa"/>
          </w:tcPr>
          <w:p w14:paraId="61C04EFC" w14:textId="77777777" w:rsidR="001E0AC8" w:rsidRPr="006B314E" w:rsidRDefault="001E0AC8" w:rsidP="00010C01">
            <w:r w:rsidRPr="006B314E">
              <w:rPr>
                <w:szCs w:val="18"/>
              </w:rPr>
              <w:t>Btw-identificatienummer</w:t>
            </w:r>
          </w:p>
        </w:tc>
        <w:tc>
          <w:tcPr>
            <w:tcW w:w="4815" w:type="dxa"/>
          </w:tcPr>
          <w:p w14:paraId="29A303F2" w14:textId="77777777" w:rsidR="001E0AC8" w:rsidRPr="006B314E" w:rsidRDefault="001E0AC8" w:rsidP="00010C01">
            <w:r w:rsidRPr="006B314E">
              <w:fldChar w:fldCharType="begin">
                <w:ffData>
                  <w:name w:val="Text1"/>
                  <w:enabled/>
                  <w:calcOnExit w:val="0"/>
                  <w:textInput/>
                </w:ffData>
              </w:fldChar>
            </w:r>
            <w:r w:rsidRPr="006B314E">
              <w:instrText xml:space="preserve"> FORMTEXT </w:instrText>
            </w:r>
            <w:r w:rsidRPr="006B314E">
              <w:fldChar w:fldCharType="separate"/>
            </w:r>
            <w:r w:rsidRPr="006B314E">
              <w:rPr>
                <w:noProof/>
              </w:rPr>
              <w:t> </w:t>
            </w:r>
            <w:r w:rsidRPr="006B314E">
              <w:rPr>
                <w:noProof/>
              </w:rPr>
              <w:t> </w:t>
            </w:r>
            <w:r w:rsidRPr="006B314E">
              <w:rPr>
                <w:noProof/>
              </w:rPr>
              <w:t> </w:t>
            </w:r>
            <w:r w:rsidRPr="006B314E">
              <w:rPr>
                <w:noProof/>
              </w:rPr>
              <w:t> </w:t>
            </w:r>
            <w:r w:rsidRPr="006B314E">
              <w:rPr>
                <w:noProof/>
              </w:rPr>
              <w:t> </w:t>
            </w:r>
            <w:r w:rsidRPr="006B314E">
              <w:fldChar w:fldCharType="end"/>
            </w:r>
          </w:p>
        </w:tc>
      </w:tr>
      <w:tr w:rsidR="001E0AC8" w:rsidRPr="006B314E" w14:paraId="4D0983D0" w14:textId="77777777" w:rsidTr="00010C01">
        <w:tc>
          <w:tcPr>
            <w:tcW w:w="4248" w:type="dxa"/>
          </w:tcPr>
          <w:p w14:paraId="0D1C2672" w14:textId="77777777" w:rsidR="001E0AC8" w:rsidRPr="006B314E" w:rsidRDefault="001E0AC8" w:rsidP="00010C01">
            <w:pPr>
              <w:pStyle w:val="Lijstalinea"/>
              <w:ind w:left="22"/>
              <w:contextualSpacing w:val="0"/>
            </w:pPr>
            <w:r w:rsidRPr="006B314E">
              <w:rPr>
                <w:szCs w:val="18"/>
              </w:rPr>
              <w:t xml:space="preserve">IBAN-nummer </w:t>
            </w:r>
          </w:p>
        </w:tc>
        <w:tc>
          <w:tcPr>
            <w:tcW w:w="4815" w:type="dxa"/>
          </w:tcPr>
          <w:p w14:paraId="0BFB9180" w14:textId="77777777" w:rsidR="001E0AC8" w:rsidRPr="006B314E" w:rsidRDefault="001E0AC8" w:rsidP="00010C01">
            <w:r w:rsidRPr="006B314E">
              <w:fldChar w:fldCharType="begin">
                <w:ffData>
                  <w:name w:val="Text1"/>
                  <w:enabled/>
                  <w:calcOnExit w:val="0"/>
                  <w:textInput/>
                </w:ffData>
              </w:fldChar>
            </w:r>
            <w:r w:rsidRPr="006B314E">
              <w:instrText xml:space="preserve"> FORMTEXT </w:instrText>
            </w:r>
            <w:r w:rsidRPr="006B314E">
              <w:fldChar w:fldCharType="separate"/>
            </w:r>
            <w:r w:rsidRPr="006B314E">
              <w:rPr>
                <w:noProof/>
              </w:rPr>
              <w:t> </w:t>
            </w:r>
            <w:r w:rsidRPr="006B314E">
              <w:rPr>
                <w:noProof/>
              </w:rPr>
              <w:t> </w:t>
            </w:r>
            <w:r w:rsidRPr="006B314E">
              <w:rPr>
                <w:noProof/>
              </w:rPr>
              <w:t> </w:t>
            </w:r>
            <w:r w:rsidRPr="006B314E">
              <w:rPr>
                <w:noProof/>
              </w:rPr>
              <w:t> </w:t>
            </w:r>
            <w:r w:rsidRPr="006B314E">
              <w:rPr>
                <w:noProof/>
              </w:rPr>
              <w:t> </w:t>
            </w:r>
            <w:r w:rsidRPr="006B314E">
              <w:fldChar w:fldCharType="end"/>
            </w:r>
          </w:p>
        </w:tc>
      </w:tr>
      <w:tr w:rsidR="001E0AC8" w:rsidRPr="006B314E" w14:paraId="73B3A845" w14:textId="77777777" w:rsidTr="00010C01">
        <w:tc>
          <w:tcPr>
            <w:tcW w:w="4248" w:type="dxa"/>
          </w:tcPr>
          <w:p w14:paraId="011291C4" w14:textId="77777777" w:rsidR="001E0AC8" w:rsidRPr="006B314E" w:rsidRDefault="001E0AC8" w:rsidP="00010C01">
            <w:pPr>
              <w:pStyle w:val="Lijstalinea"/>
              <w:ind w:left="22"/>
              <w:contextualSpacing w:val="0"/>
              <w:rPr>
                <w:szCs w:val="18"/>
              </w:rPr>
            </w:pPr>
            <w:r w:rsidRPr="006B314E">
              <w:rPr>
                <w:szCs w:val="18"/>
              </w:rPr>
              <w:t xml:space="preserve">BIC-nummer </w:t>
            </w:r>
          </w:p>
        </w:tc>
        <w:tc>
          <w:tcPr>
            <w:tcW w:w="4815" w:type="dxa"/>
          </w:tcPr>
          <w:p w14:paraId="406EBF74" w14:textId="77777777" w:rsidR="001E0AC8" w:rsidRPr="006B314E" w:rsidRDefault="001E0AC8" w:rsidP="00010C01">
            <w:r w:rsidRPr="006B314E">
              <w:fldChar w:fldCharType="begin">
                <w:ffData>
                  <w:name w:val="Text1"/>
                  <w:enabled/>
                  <w:calcOnExit w:val="0"/>
                  <w:textInput/>
                </w:ffData>
              </w:fldChar>
            </w:r>
            <w:r w:rsidRPr="006B314E">
              <w:instrText xml:space="preserve"> FORMTEXT </w:instrText>
            </w:r>
            <w:r w:rsidRPr="006B314E">
              <w:fldChar w:fldCharType="separate"/>
            </w:r>
            <w:r w:rsidRPr="006B314E">
              <w:rPr>
                <w:noProof/>
              </w:rPr>
              <w:t> </w:t>
            </w:r>
            <w:r w:rsidRPr="006B314E">
              <w:rPr>
                <w:noProof/>
              </w:rPr>
              <w:t> </w:t>
            </w:r>
            <w:r w:rsidRPr="006B314E">
              <w:rPr>
                <w:noProof/>
              </w:rPr>
              <w:t> </w:t>
            </w:r>
            <w:r w:rsidRPr="006B314E">
              <w:rPr>
                <w:noProof/>
              </w:rPr>
              <w:t> </w:t>
            </w:r>
            <w:r w:rsidRPr="006B314E">
              <w:rPr>
                <w:noProof/>
              </w:rPr>
              <w:t> </w:t>
            </w:r>
            <w:r w:rsidRPr="006B314E">
              <w:fldChar w:fldCharType="end"/>
            </w:r>
          </w:p>
        </w:tc>
      </w:tr>
      <w:tr w:rsidR="001E0AC8" w:rsidRPr="006B314E" w14:paraId="3AD370CA" w14:textId="77777777" w:rsidTr="00010C01">
        <w:tc>
          <w:tcPr>
            <w:tcW w:w="4248" w:type="dxa"/>
          </w:tcPr>
          <w:p w14:paraId="4E4B5048" w14:textId="77777777" w:rsidR="001E0AC8" w:rsidRPr="006B314E" w:rsidRDefault="001E0AC8" w:rsidP="00010C01">
            <w:pPr>
              <w:pStyle w:val="Lijstalinea"/>
              <w:ind w:left="22"/>
              <w:contextualSpacing w:val="0"/>
              <w:rPr>
                <w:szCs w:val="18"/>
              </w:rPr>
            </w:pPr>
            <w:r w:rsidRPr="006B314E">
              <w:rPr>
                <w:szCs w:val="18"/>
              </w:rPr>
              <w:t>E-mailadres bij factuuruitval</w:t>
            </w:r>
          </w:p>
        </w:tc>
        <w:tc>
          <w:tcPr>
            <w:tcW w:w="4815" w:type="dxa"/>
          </w:tcPr>
          <w:p w14:paraId="3A53C5AE" w14:textId="77777777" w:rsidR="001E0AC8" w:rsidRPr="006B314E" w:rsidRDefault="001E0AC8" w:rsidP="00010C01">
            <w:r w:rsidRPr="006B314E">
              <w:fldChar w:fldCharType="begin">
                <w:ffData>
                  <w:name w:val="Text1"/>
                  <w:enabled/>
                  <w:calcOnExit w:val="0"/>
                  <w:textInput/>
                </w:ffData>
              </w:fldChar>
            </w:r>
            <w:r w:rsidRPr="006B314E">
              <w:instrText xml:space="preserve"> FORMTEXT </w:instrText>
            </w:r>
            <w:r w:rsidRPr="006B314E">
              <w:fldChar w:fldCharType="separate"/>
            </w:r>
            <w:r w:rsidRPr="006B314E">
              <w:rPr>
                <w:noProof/>
              </w:rPr>
              <w:t> </w:t>
            </w:r>
            <w:r w:rsidRPr="006B314E">
              <w:rPr>
                <w:noProof/>
              </w:rPr>
              <w:t> </w:t>
            </w:r>
            <w:r w:rsidRPr="006B314E">
              <w:rPr>
                <w:noProof/>
              </w:rPr>
              <w:t> </w:t>
            </w:r>
            <w:r w:rsidRPr="006B314E">
              <w:rPr>
                <w:noProof/>
              </w:rPr>
              <w:t> </w:t>
            </w:r>
            <w:r w:rsidRPr="006B314E">
              <w:rPr>
                <w:noProof/>
              </w:rPr>
              <w:t> </w:t>
            </w:r>
            <w:r w:rsidRPr="006B314E">
              <w:fldChar w:fldCharType="end"/>
            </w:r>
          </w:p>
        </w:tc>
      </w:tr>
    </w:tbl>
    <w:p w14:paraId="5C9AC149" w14:textId="77777777" w:rsidR="001E0AC8" w:rsidRPr="006B314E" w:rsidRDefault="001E0AC8" w:rsidP="001E0AC8"/>
    <w:tbl>
      <w:tblPr>
        <w:tblStyle w:val="Tabelraster"/>
        <w:tblW w:w="0" w:type="auto"/>
        <w:tblLook w:val="04A0" w:firstRow="1" w:lastRow="0" w:firstColumn="1" w:lastColumn="0" w:noHBand="0" w:noVBand="1"/>
      </w:tblPr>
      <w:tblGrid>
        <w:gridCol w:w="4248"/>
        <w:gridCol w:w="4815"/>
      </w:tblGrid>
      <w:tr w:rsidR="001E0AC8" w:rsidRPr="006B314E" w14:paraId="29A08A00" w14:textId="77777777" w:rsidTr="00010C01">
        <w:tc>
          <w:tcPr>
            <w:tcW w:w="4248" w:type="dxa"/>
            <w:shd w:val="clear" w:color="auto" w:fill="006ED2"/>
          </w:tcPr>
          <w:p w14:paraId="37F5E76F" w14:textId="77777777" w:rsidR="001E0AC8" w:rsidRPr="006B314E" w:rsidRDefault="001E0AC8" w:rsidP="00010C01">
            <w:pPr>
              <w:rPr>
                <w:b/>
                <w:color w:val="FFFFFF" w:themeColor="background1"/>
                <w:szCs w:val="18"/>
              </w:rPr>
            </w:pPr>
            <w:r w:rsidRPr="006B314E">
              <w:rPr>
                <w:b/>
                <w:color w:val="FFFFFF" w:themeColor="background1"/>
                <w:szCs w:val="18"/>
              </w:rPr>
              <w:t xml:space="preserve">Algemeen </w:t>
            </w:r>
          </w:p>
        </w:tc>
        <w:tc>
          <w:tcPr>
            <w:tcW w:w="4815" w:type="dxa"/>
            <w:shd w:val="clear" w:color="auto" w:fill="006ED2"/>
          </w:tcPr>
          <w:p w14:paraId="6FBC65F6" w14:textId="77777777" w:rsidR="001E0AC8" w:rsidRPr="006B314E" w:rsidRDefault="001E0AC8" w:rsidP="00010C01">
            <w:pPr>
              <w:rPr>
                <w:b/>
                <w:color w:val="FFFFFF" w:themeColor="background1"/>
                <w:szCs w:val="18"/>
              </w:rPr>
            </w:pPr>
            <w:r w:rsidRPr="006B314E">
              <w:rPr>
                <w:b/>
                <w:color w:val="FFFFFF" w:themeColor="background1"/>
                <w:szCs w:val="18"/>
              </w:rPr>
              <w:t xml:space="preserve">In te vullen door Opdrachtnemer </w:t>
            </w:r>
          </w:p>
        </w:tc>
      </w:tr>
      <w:tr w:rsidR="001E0AC8" w:rsidRPr="006B314E" w14:paraId="734AC0CA" w14:textId="77777777" w:rsidTr="00010C01">
        <w:tc>
          <w:tcPr>
            <w:tcW w:w="4248" w:type="dxa"/>
          </w:tcPr>
          <w:p w14:paraId="0EDAF0C1" w14:textId="77777777" w:rsidR="001E0AC8" w:rsidRPr="006B314E" w:rsidRDefault="001E0AC8" w:rsidP="00010C01">
            <w:pPr>
              <w:pStyle w:val="Lijstalinea"/>
              <w:ind w:left="22"/>
              <w:contextualSpacing w:val="0"/>
            </w:pPr>
            <w:r w:rsidRPr="006B314E">
              <w:rPr>
                <w:szCs w:val="18"/>
              </w:rPr>
              <w:t xml:space="preserve">Is er sprake van verlegde btw? </w:t>
            </w:r>
          </w:p>
        </w:tc>
        <w:tc>
          <w:tcPr>
            <w:tcW w:w="4815" w:type="dxa"/>
          </w:tcPr>
          <w:p w14:paraId="0052CBEC" w14:textId="77777777" w:rsidR="001E0AC8" w:rsidRPr="006B314E" w:rsidRDefault="00E518EE" w:rsidP="00010C01">
            <w:pPr>
              <w:pStyle w:val="Lijstalinea"/>
              <w:ind w:left="22"/>
              <w:contextualSpacing w:val="0"/>
              <w:rPr>
                <w:szCs w:val="18"/>
              </w:rPr>
            </w:pPr>
            <w:sdt>
              <w:sdtPr>
                <w:rPr>
                  <w:szCs w:val="18"/>
                </w:rPr>
                <w:id w:val="1381831327"/>
                <w14:checkbox>
                  <w14:checked w14:val="0"/>
                  <w14:checkedState w14:val="2612" w14:font="MS Gothic"/>
                  <w14:uncheckedState w14:val="2610" w14:font="MS Gothic"/>
                </w14:checkbox>
              </w:sdtPr>
              <w:sdtEndPr/>
              <w:sdtContent>
                <w:r w:rsidR="001E0AC8" w:rsidRPr="006B314E">
                  <w:rPr>
                    <w:rFonts w:ascii="Segoe UI Symbol" w:eastAsia="MS Gothic" w:hAnsi="Segoe UI Symbol" w:cs="Segoe UI Symbol"/>
                    <w:szCs w:val="18"/>
                  </w:rPr>
                  <w:t>☐</w:t>
                </w:r>
              </w:sdtContent>
            </w:sdt>
            <w:r w:rsidR="001E0AC8" w:rsidRPr="006B314E">
              <w:rPr>
                <w:szCs w:val="18"/>
              </w:rPr>
              <w:t xml:space="preserve"> JA</w:t>
            </w:r>
          </w:p>
          <w:p w14:paraId="0365CBDE" w14:textId="77777777" w:rsidR="001E0AC8" w:rsidRPr="006B314E" w:rsidRDefault="00E518EE" w:rsidP="00010C01">
            <w:pPr>
              <w:pStyle w:val="Lijstalinea"/>
              <w:ind w:left="22"/>
              <w:contextualSpacing w:val="0"/>
              <w:rPr>
                <w:szCs w:val="18"/>
              </w:rPr>
            </w:pPr>
            <w:sdt>
              <w:sdtPr>
                <w:rPr>
                  <w:szCs w:val="18"/>
                </w:rPr>
                <w:id w:val="406889144"/>
                <w14:checkbox>
                  <w14:checked w14:val="0"/>
                  <w14:checkedState w14:val="2612" w14:font="MS Gothic"/>
                  <w14:uncheckedState w14:val="2610" w14:font="MS Gothic"/>
                </w14:checkbox>
              </w:sdtPr>
              <w:sdtEndPr/>
              <w:sdtContent>
                <w:r w:rsidR="001E0AC8" w:rsidRPr="006B314E">
                  <w:rPr>
                    <w:rFonts w:ascii="Segoe UI Symbol" w:eastAsia="MS Gothic" w:hAnsi="Segoe UI Symbol" w:cs="Segoe UI Symbol"/>
                    <w:szCs w:val="18"/>
                  </w:rPr>
                  <w:t>☐</w:t>
                </w:r>
              </w:sdtContent>
            </w:sdt>
            <w:r w:rsidR="001E0AC8" w:rsidRPr="006B314E">
              <w:rPr>
                <w:szCs w:val="18"/>
              </w:rPr>
              <w:t xml:space="preserve"> NEE</w:t>
            </w:r>
          </w:p>
        </w:tc>
      </w:tr>
      <w:bookmarkEnd w:id="89"/>
    </w:tbl>
    <w:p w14:paraId="15D2F5FD" w14:textId="77777777" w:rsidR="001E0AC8" w:rsidRDefault="001E0AC8" w:rsidP="001E0AC8"/>
    <w:p w14:paraId="5933AE1F" w14:textId="7EAAF75E" w:rsidR="001E0AC8" w:rsidRDefault="001E0AC8" w:rsidP="001E0AC8">
      <w:r>
        <w:t>Opdrachtgever</w:t>
      </w:r>
      <w:r w:rsidRPr="006B314E">
        <w:t xml:space="preserve"> koppelt in zijn administratie de door </w:t>
      </w:r>
      <w:r>
        <w:t>u</w:t>
      </w:r>
      <w:r w:rsidRPr="006B314E">
        <w:t xml:space="preserve"> ingevulde (bovenstaande) gegevens aan het afgesloten </w:t>
      </w:r>
      <w:r w:rsidR="00B7281D" w:rsidRPr="000431FE">
        <w:t>Raamovereenkomst</w:t>
      </w:r>
      <w:r w:rsidR="00022F82">
        <w:t xml:space="preserve"> </w:t>
      </w:r>
      <w:r w:rsidRPr="006B314E">
        <w:t xml:space="preserve">en aan de door </w:t>
      </w:r>
      <w:r>
        <w:t>Opdrachtgever</w:t>
      </w:r>
      <w:r w:rsidRPr="006B314E">
        <w:t xml:space="preserve"> te verstrekken Inkooporder(s). Stuurt u een factuur met afwijkende gegevens van wat hierboven bij 'facturerende entiteit' vermeld staat, dan nemen wij de factuur niet in behandeling, maar zend</w:t>
      </w:r>
      <w:r>
        <w:t>en wij</w:t>
      </w:r>
      <w:r w:rsidRPr="006B314E">
        <w:t xml:space="preserve"> de factuur aan u terug.</w:t>
      </w:r>
    </w:p>
    <w:p w14:paraId="2EABB27B" w14:textId="77777777" w:rsidR="001E0AC8" w:rsidRDefault="001E0AC8" w:rsidP="001E0AC8"/>
    <w:p w14:paraId="0BEADCA6" w14:textId="49CF6053" w:rsidR="001E0AC8" w:rsidRDefault="001E0AC8" w:rsidP="001E0AC8">
      <w:pPr>
        <w:pStyle w:val="Kop2"/>
        <w:numPr>
          <w:ilvl w:val="1"/>
          <w:numId w:val="2"/>
        </w:numPr>
      </w:pPr>
      <w:bookmarkStart w:id="90" w:name="_Toc177054531"/>
      <w:bookmarkStart w:id="91" w:name="_Toc192783432"/>
      <w:r>
        <w:t>Wijziging aanbrengen in betaalgegevens</w:t>
      </w:r>
      <w:bookmarkEnd w:id="90"/>
      <w:bookmarkEnd w:id="91"/>
    </w:p>
    <w:p w14:paraId="4C1F761D" w14:textId="77777777" w:rsidR="001E0AC8" w:rsidRPr="006B314E" w:rsidRDefault="001E0AC8" w:rsidP="001E0AC8">
      <w:r w:rsidRPr="006B314E">
        <w:t xml:space="preserve">Indien </w:t>
      </w:r>
      <w:r>
        <w:t>de</w:t>
      </w:r>
      <w:r w:rsidRPr="006B314E">
        <w:t xml:space="preserve"> betaalgegevens </w:t>
      </w:r>
      <w:r>
        <w:t xml:space="preserve">van Opdrachtnemer </w:t>
      </w:r>
      <w:r w:rsidRPr="006B314E">
        <w:t xml:space="preserve">tijdens de contractperiode wijzigen, dient </w:t>
      </w:r>
      <w:r>
        <w:t>Opdrachtnemer</w:t>
      </w:r>
      <w:r w:rsidRPr="006B314E">
        <w:t xml:space="preserve"> </w:t>
      </w:r>
      <w:r>
        <w:t>Opdrachtgever</w:t>
      </w:r>
      <w:r w:rsidRPr="006B314E">
        <w:t xml:space="preserve"> daarvan onmiddellijk schriftelijk mededeling te doen</w:t>
      </w:r>
      <w:r>
        <w:t>,</w:t>
      </w:r>
      <w:r w:rsidRPr="006B314E">
        <w:t xml:space="preserve"> uitsluitend met behulp van het standaardformulier “wijziging betaalgegevens”. </w:t>
      </w:r>
      <w:r>
        <w:t>Opdrachtnemer</w:t>
      </w:r>
      <w:r w:rsidRPr="006B314E">
        <w:t xml:space="preserve"> k</w:t>
      </w:r>
      <w:r>
        <w:t>an</w:t>
      </w:r>
      <w:r w:rsidRPr="006B314E">
        <w:t xml:space="preserve"> dit formulier opvragen en geheel ingevuld en ondertekend inleveren bij de Co</w:t>
      </w:r>
      <w:r>
        <w:t>ntract- en Leveranciersmanager.</w:t>
      </w:r>
      <w:r>
        <w:br/>
      </w:r>
    </w:p>
    <w:p w14:paraId="6E031E02" w14:textId="77777777" w:rsidR="001E0AC8" w:rsidRDefault="001E0AC8" w:rsidP="001E0AC8">
      <w:r w:rsidRPr="006B314E">
        <w:t>Na ontvangst van dit formulier controle</w:t>
      </w:r>
      <w:r>
        <w:t xml:space="preserve">ert Opdrachtgever </w:t>
      </w:r>
      <w:r w:rsidRPr="006B314E">
        <w:t xml:space="preserve">de gegevens. </w:t>
      </w:r>
      <w:r>
        <w:t>Opdrachtgever</w:t>
      </w:r>
      <w:r w:rsidRPr="006B314E">
        <w:t xml:space="preserve"> zend</w:t>
      </w:r>
      <w:r>
        <w:t>t</w:t>
      </w:r>
      <w:r w:rsidRPr="006B314E">
        <w:t xml:space="preserve"> </w:t>
      </w:r>
      <w:r>
        <w:t>Opdrachtnemer</w:t>
      </w:r>
      <w:r w:rsidRPr="006B314E">
        <w:t xml:space="preserve"> </w:t>
      </w:r>
      <w:r>
        <w:t xml:space="preserve">een </w:t>
      </w:r>
      <w:r w:rsidRPr="006B314E">
        <w:t xml:space="preserve">bericht als de gegevens zijn gecontroleerd, goedgekeurd en de wijzigingen in de UWV-boekhouding zijn verwerkt. Nadat </w:t>
      </w:r>
      <w:r>
        <w:t>Opdrachtgever</w:t>
      </w:r>
      <w:r w:rsidRPr="006B314E">
        <w:t xml:space="preserve"> dit goedkeurings- en verwerkingsbericht </w:t>
      </w:r>
      <w:r w:rsidRPr="006B314E">
        <w:lastRenderedPageBreak/>
        <w:t xml:space="preserve">aan </w:t>
      </w:r>
      <w:proofErr w:type="spellStart"/>
      <w:r>
        <w:t>Opdrahctnemer</w:t>
      </w:r>
      <w:proofErr w:type="spellEnd"/>
      <w:r w:rsidRPr="006B314E">
        <w:t xml:space="preserve"> </w:t>
      </w:r>
      <w:r>
        <w:t>heeft</w:t>
      </w:r>
      <w:r w:rsidRPr="006B314E">
        <w:t xml:space="preserve"> verstuurd, k</w:t>
      </w:r>
      <w:r>
        <w:t xml:space="preserve">an Opdrachtnemer </w:t>
      </w:r>
      <w:r w:rsidRPr="006B314E">
        <w:t>facturen op basis van de nieuwe gegevens indienen. Tot dat moment hante</w:t>
      </w:r>
      <w:r>
        <w:t xml:space="preserve">ert Opdrachtgever </w:t>
      </w:r>
      <w:r w:rsidRPr="006B314E">
        <w:t xml:space="preserve">uitsluitend de “oude” in de UWV-boekhouding staande gegevens </w:t>
      </w:r>
      <w:r>
        <w:t>voor reeds ingediende facturen.</w:t>
      </w:r>
    </w:p>
    <w:p w14:paraId="08A32D03" w14:textId="77777777" w:rsidR="001E0AC8" w:rsidRPr="006B314E" w:rsidRDefault="001E0AC8" w:rsidP="001E0AC8"/>
    <w:p w14:paraId="77029059" w14:textId="77777777" w:rsidR="001E0AC8" w:rsidRDefault="001E0AC8" w:rsidP="001E0AC8">
      <w:r>
        <w:t>Opdrachtgever</w:t>
      </w:r>
      <w:r w:rsidRPr="006B314E">
        <w:t xml:space="preserve"> handelt een ontvangen wijzigingsformulier zo spoedig mogelijk af, uiterlijk binnen 4 weken. Om uitval van facturen te voorkomen neemt </w:t>
      </w:r>
      <w:r>
        <w:t>Opdrachtgever</w:t>
      </w:r>
      <w:r w:rsidRPr="006B314E">
        <w:t xml:space="preserve"> in de periode tussen het indienen van een wijzigingsverzoek en het verzenden van het goedkeurings- en verwerkingsbericht geen nieuwe facturen in behandeling. </w:t>
      </w:r>
      <w:r>
        <w:t>Opdrachtnemer</w:t>
      </w:r>
      <w:r w:rsidRPr="006B314E">
        <w:t xml:space="preserve"> mag daarom na het indienen van het wijzigingsverzoek, tot aan de ontvangst van het goedkeurings- en verwerkingsbericht van </w:t>
      </w:r>
      <w:r>
        <w:t>Opdrachtgever</w:t>
      </w:r>
      <w:r w:rsidRPr="006B314E">
        <w:t xml:space="preserve"> geen nieuwe facturen sturen.</w:t>
      </w:r>
    </w:p>
    <w:p w14:paraId="38689261" w14:textId="77777777" w:rsidR="001E0AC8" w:rsidRPr="006B314E" w:rsidRDefault="001E0AC8" w:rsidP="001E0AC8"/>
    <w:p w14:paraId="1EC46A62" w14:textId="77777777" w:rsidR="001E0AC8" w:rsidRPr="00D908A2" w:rsidRDefault="001E0AC8" w:rsidP="001E0AC8">
      <w:pPr>
        <w:contextualSpacing/>
      </w:pPr>
      <w:bookmarkStart w:id="92" w:name="_Toc426366196"/>
    </w:p>
    <w:bookmarkEnd w:id="92"/>
    <w:p w14:paraId="7031EE97" w14:textId="77777777" w:rsidR="001E0AC8" w:rsidRDefault="001E0AC8" w:rsidP="001E0AC8">
      <w:r>
        <w:br w:type="page"/>
      </w:r>
    </w:p>
    <w:p w14:paraId="469B1183" w14:textId="74B217B1" w:rsidR="001E0AC8" w:rsidRPr="003B7744" w:rsidRDefault="001E0AC8" w:rsidP="001E0AC8">
      <w:pPr>
        <w:pStyle w:val="Kop1"/>
        <w:numPr>
          <w:ilvl w:val="0"/>
          <w:numId w:val="2"/>
        </w:numPr>
        <w:rPr>
          <w:b/>
          <w:bCs/>
          <w:sz w:val="18"/>
          <w:szCs w:val="18"/>
        </w:rPr>
      </w:pPr>
      <w:bookmarkStart w:id="93" w:name="_Toc192783433"/>
      <w:bookmarkStart w:id="94" w:name="_Toc177054532"/>
      <w:r w:rsidRPr="003B7744">
        <w:rPr>
          <w:b/>
          <w:bCs/>
          <w:sz w:val="18"/>
          <w:szCs w:val="18"/>
        </w:rPr>
        <w:lastRenderedPageBreak/>
        <w:t>Bijlagen</w:t>
      </w:r>
      <w:bookmarkEnd w:id="93"/>
      <w:r w:rsidR="00A05CDD" w:rsidRPr="003B7744">
        <w:rPr>
          <w:b/>
          <w:bCs/>
          <w:sz w:val="18"/>
          <w:szCs w:val="18"/>
        </w:rPr>
        <w:t xml:space="preserve"> </w:t>
      </w:r>
      <w:bookmarkEnd w:id="94"/>
    </w:p>
    <w:p w14:paraId="45FBB5C4" w14:textId="7FE0BBFE" w:rsidR="001E0AC8" w:rsidRPr="006B314E" w:rsidRDefault="00FC5367" w:rsidP="001E0AC8">
      <w:pPr>
        <w:rPr>
          <w:szCs w:val="18"/>
        </w:rPr>
      </w:pPr>
      <w:r>
        <w:rPr>
          <w:szCs w:val="18"/>
        </w:rPr>
        <w:br/>
      </w:r>
      <w:r w:rsidR="001E0AC8">
        <w:rPr>
          <w:szCs w:val="18"/>
        </w:rPr>
        <w:br/>
      </w:r>
      <w:r w:rsidR="001E0AC8" w:rsidRPr="006B314E">
        <w:rPr>
          <w:szCs w:val="18"/>
        </w:rPr>
        <w:t xml:space="preserve">De bijlagen zijn de op dit moment bekende specificaties, deze specificaties kunnen gedurende de </w:t>
      </w:r>
      <w:r w:rsidR="00B7281D" w:rsidRPr="000431FE">
        <w:t>Raamovereenkomst</w:t>
      </w:r>
      <w:r w:rsidR="00022F82">
        <w:t xml:space="preserve"> </w:t>
      </w:r>
      <w:r w:rsidR="001E0AC8" w:rsidRPr="006B314E">
        <w:rPr>
          <w:szCs w:val="18"/>
        </w:rPr>
        <w:t xml:space="preserve">wijzingen. </w:t>
      </w:r>
      <w:r w:rsidR="001E0AC8">
        <w:rPr>
          <w:szCs w:val="18"/>
        </w:rPr>
        <w:t>Opdrachtnemer</w:t>
      </w:r>
      <w:r w:rsidR="001E0AC8" w:rsidRPr="006B314E">
        <w:rPr>
          <w:szCs w:val="18"/>
        </w:rPr>
        <w:t xml:space="preserve"> dient mee te werken om deze veranderingen vorm te geven.</w:t>
      </w:r>
    </w:p>
    <w:p w14:paraId="6478FE9C" w14:textId="77777777" w:rsidR="001E0AC8" w:rsidRDefault="001E0AC8" w:rsidP="001E0AC8">
      <w:pPr>
        <w:pStyle w:val="Lijstalinea"/>
      </w:pPr>
    </w:p>
    <w:p w14:paraId="3422D22F" w14:textId="7A2386F4" w:rsidR="001E0AC8" w:rsidRPr="000431FE" w:rsidRDefault="001E0AC8" w:rsidP="007E71B9">
      <w:pPr>
        <w:pStyle w:val="Lijstalinea"/>
        <w:numPr>
          <w:ilvl w:val="0"/>
          <w:numId w:val="8"/>
        </w:numPr>
        <w:rPr>
          <w:lang w:val="en-US"/>
        </w:rPr>
      </w:pPr>
      <w:r w:rsidRPr="000431FE">
        <w:rPr>
          <w:lang w:val="en-US"/>
        </w:rPr>
        <w:t xml:space="preserve">BIJLAGE </w:t>
      </w:r>
      <w:r w:rsidR="00457117" w:rsidRPr="000431FE">
        <w:rPr>
          <w:lang w:val="en-US"/>
        </w:rPr>
        <w:t>12</w:t>
      </w:r>
      <w:r w:rsidR="004230F8">
        <w:rPr>
          <w:lang w:val="en-US"/>
        </w:rPr>
        <w:t>B</w:t>
      </w:r>
      <w:r w:rsidR="00457117" w:rsidRPr="000431FE">
        <w:rPr>
          <w:lang w:val="en-US"/>
        </w:rPr>
        <w:t>1</w:t>
      </w:r>
      <w:r w:rsidRPr="000431FE">
        <w:rPr>
          <w:lang w:val="en-US"/>
        </w:rPr>
        <w:t>: E-order KG</w:t>
      </w:r>
    </w:p>
    <w:p w14:paraId="36E63030" w14:textId="3FFD418A" w:rsidR="001E0AC8" w:rsidRDefault="001E0AC8" w:rsidP="007E71B9">
      <w:pPr>
        <w:pStyle w:val="Lijstalinea"/>
        <w:numPr>
          <w:ilvl w:val="0"/>
          <w:numId w:val="8"/>
        </w:numPr>
      </w:pPr>
      <w:r>
        <w:t xml:space="preserve">BIJLAGE </w:t>
      </w:r>
      <w:r w:rsidR="00457117">
        <w:t>12</w:t>
      </w:r>
      <w:r w:rsidR="004230F8">
        <w:t>B</w:t>
      </w:r>
      <w:r w:rsidR="00457117">
        <w:t>2</w:t>
      </w:r>
      <w:r>
        <w:t>: E-facturatie KG</w:t>
      </w:r>
    </w:p>
    <w:p w14:paraId="37D3767B" w14:textId="3554D6C2" w:rsidR="001E0AC8" w:rsidRDefault="001E0AC8" w:rsidP="007E71B9">
      <w:pPr>
        <w:pStyle w:val="Lijstalinea"/>
        <w:numPr>
          <w:ilvl w:val="0"/>
          <w:numId w:val="8"/>
        </w:numPr>
      </w:pPr>
      <w:r>
        <w:t xml:space="preserve">BIJLAGE </w:t>
      </w:r>
      <w:r w:rsidR="00B66C4C">
        <w:t>3</w:t>
      </w:r>
      <w:r w:rsidR="004230F8">
        <w:t>B</w:t>
      </w:r>
      <w:r w:rsidR="00B66C4C">
        <w:t>:</w:t>
      </w:r>
      <w:r>
        <w:t xml:space="preserve"> </w:t>
      </w:r>
      <w:r w:rsidRPr="000431FE">
        <w:t>Prijsopgaveformulier</w:t>
      </w:r>
      <w:r w:rsidR="00EA2224">
        <w:t xml:space="preserve"> Perceel </w:t>
      </w:r>
      <w:r w:rsidR="004230F8">
        <w:t>2</w:t>
      </w:r>
      <w:r>
        <w:br/>
      </w:r>
    </w:p>
    <w:p w14:paraId="728D25A6" w14:textId="77777777" w:rsidR="00301181" w:rsidRPr="00447F68" w:rsidRDefault="00301181" w:rsidP="000431FE">
      <w:pPr>
        <w:jc w:val="both"/>
      </w:pPr>
    </w:p>
    <w:sectPr w:rsidR="00301181" w:rsidRPr="00447F68" w:rsidSect="00C40531">
      <w:headerReference w:type="default" r:id="rId19"/>
      <w:footerReference w:type="default" r:id="rId20"/>
      <w:pgSz w:w="11906" w:h="16838"/>
      <w:pgMar w:top="1843" w:right="1416" w:bottom="1134" w:left="1417"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8" w:author="Auteur" w:initials="A">
    <w:p w14:paraId="372686E0" w14:textId="0A07D79A" w:rsidR="001E0AC8" w:rsidRDefault="001E0AC8" w:rsidP="001E0AC8">
      <w:pPr>
        <w:pStyle w:val="Tekstopmerking"/>
      </w:pPr>
      <w:r>
        <w:rPr>
          <w:rStyle w:val="Verwijzingopmerking"/>
        </w:rPr>
        <w:annotationRef/>
      </w:r>
      <w:r>
        <w:t>0.9 = conceptversie bij publicatie.</w:t>
      </w:r>
    </w:p>
    <w:p w14:paraId="5C111491" w14:textId="77777777" w:rsidR="001E0AC8" w:rsidRDefault="001E0AC8" w:rsidP="001E0AC8">
      <w:pPr>
        <w:pStyle w:val="Tekstopmerking"/>
      </w:pPr>
      <w:r>
        <w:t>1.0 = definitief bij contractering</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5C11149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5C111491" w16cid:durableId="2AE853F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9B5712" w14:textId="77777777" w:rsidR="0020604F" w:rsidRDefault="0020604F" w:rsidP="003F25FC">
      <w:pPr>
        <w:spacing w:line="240" w:lineRule="auto"/>
      </w:pPr>
      <w:r>
        <w:separator/>
      </w:r>
    </w:p>
  </w:endnote>
  <w:endnote w:type="continuationSeparator" w:id="0">
    <w:p w14:paraId="346D7DE0" w14:textId="77777777" w:rsidR="0020604F" w:rsidRDefault="0020604F" w:rsidP="003F25FC">
      <w:pPr>
        <w:spacing w:line="240" w:lineRule="auto"/>
      </w:pPr>
      <w:r>
        <w:continuationSeparator/>
      </w:r>
    </w:p>
  </w:endnote>
  <w:endnote w:type="continuationNotice" w:id="1">
    <w:p w14:paraId="20E8F598" w14:textId="77777777" w:rsidR="0020604F" w:rsidRDefault="0020604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51768919"/>
      <w:docPartObj>
        <w:docPartGallery w:val="Page Numbers (Bottom of Page)"/>
        <w:docPartUnique/>
      </w:docPartObj>
    </w:sdtPr>
    <w:sdtEndPr/>
    <w:sdtContent>
      <w:p w14:paraId="1CED8727" w14:textId="327B1E67" w:rsidR="00744BDB" w:rsidRDefault="00744BDB" w:rsidP="00744BDB">
        <w:pPr>
          <w:pStyle w:val="Voettekst"/>
        </w:pPr>
        <w:r>
          <w:rPr>
            <w:rStyle w:val="Subtieleverwijzing"/>
            <w:b w:val="0"/>
            <w:color w:val="BFBFBF" w:themeColor="background1" w:themeShade="BF"/>
            <w:sz w:val="14"/>
            <w:szCs w:val="14"/>
          </w:rPr>
          <w:t>V</w:t>
        </w:r>
        <w:r w:rsidR="003C2C19">
          <w:rPr>
            <w:rStyle w:val="Subtieleverwijzing"/>
            <w:b w:val="0"/>
            <w:color w:val="BFBFBF" w:themeColor="background1" w:themeShade="BF"/>
            <w:sz w:val="14"/>
            <w:szCs w:val="14"/>
          </w:rPr>
          <w:t>1.5</w:t>
        </w:r>
        <w:r>
          <w:rPr>
            <w:rStyle w:val="Subtieleverwijzing"/>
            <w:b w:val="0"/>
            <w:color w:val="BFBFBF" w:themeColor="background1" w:themeShade="BF"/>
            <w:sz w:val="14"/>
            <w:szCs w:val="14"/>
          </w:rPr>
          <w:t xml:space="preserve">, </w:t>
        </w:r>
        <w:r w:rsidR="003C2C19">
          <w:rPr>
            <w:rStyle w:val="Subtieleverwijzing"/>
            <w:b w:val="0"/>
            <w:color w:val="BFBFBF" w:themeColor="background1" w:themeShade="BF"/>
            <w:sz w:val="14"/>
            <w:szCs w:val="14"/>
          </w:rPr>
          <w:t>20</w:t>
        </w:r>
        <w:r w:rsidR="00507B43">
          <w:rPr>
            <w:rStyle w:val="Subtieleverwijzing"/>
            <w:b w:val="0"/>
            <w:color w:val="BFBFBF" w:themeColor="background1" w:themeShade="BF"/>
            <w:sz w:val="14"/>
            <w:szCs w:val="14"/>
          </w:rPr>
          <w:t>-0</w:t>
        </w:r>
        <w:r w:rsidR="00DF31E6">
          <w:rPr>
            <w:rStyle w:val="Subtieleverwijzing"/>
            <w:b w:val="0"/>
            <w:color w:val="BFBFBF" w:themeColor="background1" w:themeShade="BF"/>
            <w:sz w:val="14"/>
            <w:szCs w:val="14"/>
          </w:rPr>
          <w:t>9</w:t>
        </w:r>
        <w:r w:rsidR="00507B43">
          <w:rPr>
            <w:rStyle w:val="Subtieleverwijzing"/>
            <w:b w:val="0"/>
            <w:color w:val="BFBFBF" w:themeColor="background1" w:themeShade="BF"/>
            <w:sz w:val="14"/>
            <w:szCs w:val="14"/>
          </w:rPr>
          <w:t>-2024</w:t>
        </w:r>
        <w:r w:rsidRPr="00077422">
          <w:rPr>
            <w:rStyle w:val="Subtieleverwijzing"/>
            <w:b w:val="0"/>
            <w:color w:val="BFBFBF" w:themeColor="background1" w:themeShade="BF"/>
            <w:sz w:val="14"/>
            <w:szCs w:val="14"/>
          </w:rPr>
          <w:t>, UWV-Inkoop</w:t>
        </w:r>
        <w:r>
          <w:rPr>
            <w:rStyle w:val="Subtieleverwijzing"/>
            <w:b w:val="0"/>
            <w:color w:val="BFBFBF" w:themeColor="background1" w:themeShade="BF"/>
            <w:sz w:val="14"/>
            <w:szCs w:val="14"/>
          </w:rPr>
          <w:tab/>
        </w:r>
        <w:r>
          <w:rPr>
            <w:rStyle w:val="Subtieleverwijzing"/>
            <w:b w:val="0"/>
            <w:color w:val="BFBFBF" w:themeColor="background1" w:themeShade="BF"/>
            <w:sz w:val="14"/>
            <w:szCs w:val="14"/>
          </w:rPr>
          <w:tab/>
        </w:r>
        <w:r>
          <w:fldChar w:fldCharType="begin"/>
        </w:r>
        <w:r>
          <w:instrText>PAGE   \* MERGEFORMAT</w:instrText>
        </w:r>
        <w:r>
          <w:fldChar w:fldCharType="separate"/>
        </w:r>
        <w:r w:rsidR="0059753C">
          <w:rPr>
            <w:noProof/>
          </w:rPr>
          <w:t>9</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6AF224" w14:textId="77777777" w:rsidR="0020604F" w:rsidRDefault="0020604F" w:rsidP="003F25FC">
      <w:pPr>
        <w:spacing w:line="240" w:lineRule="auto"/>
      </w:pPr>
      <w:r>
        <w:separator/>
      </w:r>
    </w:p>
  </w:footnote>
  <w:footnote w:type="continuationSeparator" w:id="0">
    <w:p w14:paraId="09B2EA15" w14:textId="77777777" w:rsidR="0020604F" w:rsidRDefault="0020604F" w:rsidP="003F25FC">
      <w:pPr>
        <w:spacing w:line="240" w:lineRule="auto"/>
      </w:pPr>
      <w:r>
        <w:continuationSeparator/>
      </w:r>
    </w:p>
  </w:footnote>
  <w:footnote w:type="continuationNotice" w:id="1">
    <w:p w14:paraId="140AEF12" w14:textId="77777777" w:rsidR="0020604F" w:rsidRDefault="0020604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DFD27" w14:textId="1DF14B6B" w:rsidR="00744BDB" w:rsidRDefault="00744BDB">
    <w:pPr>
      <w:pStyle w:val="Koptekst"/>
    </w:pPr>
    <w:r>
      <w:rPr>
        <w:noProof/>
        <w:lang w:eastAsia="nl-NL"/>
      </w:rPr>
      <w:drawing>
        <wp:anchor distT="0" distB="0" distL="114300" distR="114300" simplePos="0" relativeHeight="251658240" behindDoc="0" locked="0" layoutInCell="1" allowOverlap="1" wp14:anchorId="4D248CC9" wp14:editId="0E39EBCA">
          <wp:simplePos x="0" y="0"/>
          <wp:positionH relativeFrom="column">
            <wp:posOffset>-471170</wp:posOffset>
          </wp:positionH>
          <wp:positionV relativeFrom="paragraph">
            <wp:posOffset>-401955</wp:posOffset>
          </wp:positionV>
          <wp:extent cx="895350" cy="902635"/>
          <wp:effectExtent l="0" t="0" r="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350" cy="902635"/>
                  </a:xfrm>
                  <a:prstGeom prst="rect">
                    <a:avLst/>
                  </a:prstGeom>
                  <a:noFill/>
                </pic:spPr>
              </pic:pic>
            </a:graphicData>
          </a:graphic>
          <wp14:sizeRelH relativeFrom="margin">
            <wp14:pctWidth>0</wp14:pctWidth>
          </wp14:sizeRelH>
          <wp14:sizeRelV relativeFrom="margin">
            <wp14:pctHeight>0</wp14:pctHeight>
          </wp14:sizeRelV>
        </wp:anchor>
      </w:drawing>
    </w:r>
    <w:r>
      <w:tab/>
    </w:r>
    <w:r>
      <w:tab/>
    </w:r>
    <w:r w:rsidRPr="00744BDB">
      <w:rPr>
        <w:highlight w:val="lightGray"/>
      </w:rPr>
      <w:t>&lt;Logo Opdrachtnemer&gt;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20E52"/>
    <w:multiLevelType w:val="hybridMultilevel"/>
    <w:tmpl w:val="3820A154"/>
    <w:lvl w:ilvl="0" w:tplc="560A1918">
      <w:start w:val="1"/>
      <w:numFmt w:val="bullet"/>
      <w:lvlText w:val=""/>
      <w:lvlJc w:val="left"/>
      <w:pPr>
        <w:ind w:left="720" w:hanging="360"/>
      </w:pPr>
      <w:rPr>
        <w:rFonts w:ascii="Wingdings" w:hAnsi="Wingdings" w:hint="default"/>
        <w:color w:val="336699"/>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4F81B3C"/>
    <w:multiLevelType w:val="hybridMultilevel"/>
    <w:tmpl w:val="136219D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7096CCF"/>
    <w:multiLevelType w:val="hybridMultilevel"/>
    <w:tmpl w:val="18283C28"/>
    <w:lvl w:ilvl="0" w:tplc="560A1918">
      <w:start w:val="1"/>
      <w:numFmt w:val="bullet"/>
      <w:lvlText w:val=""/>
      <w:lvlJc w:val="left"/>
      <w:pPr>
        <w:ind w:left="720" w:hanging="360"/>
      </w:pPr>
      <w:rPr>
        <w:rFonts w:ascii="Wingdings" w:hAnsi="Wingdings" w:hint="default"/>
        <w:color w:val="336699"/>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98359FB"/>
    <w:multiLevelType w:val="hybridMultilevel"/>
    <w:tmpl w:val="3B406A34"/>
    <w:lvl w:ilvl="0" w:tplc="FFFFFFFF">
      <w:start w:val="1"/>
      <w:numFmt w:val="bullet"/>
      <w:lvlText w:val=""/>
      <w:lvlJc w:val="left"/>
      <w:pPr>
        <w:ind w:left="720" w:hanging="360"/>
      </w:pPr>
      <w:rPr>
        <w:rFonts w:ascii="Wingdings" w:hAnsi="Wingdings" w:hint="default"/>
        <w:color w:val="336699"/>
      </w:rPr>
    </w:lvl>
    <w:lvl w:ilvl="1" w:tplc="C04CB3AA">
      <w:start w:val="1"/>
      <w:numFmt w:val="bullet"/>
      <w:lvlText w:val=""/>
      <w:lvlJc w:val="left"/>
      <w:pPr>
        <w:ind w:left="1440" w:hanging="360"/>
      </w:pPr>
      <w:rPr>
        <w:rFonts w:ascii="Wingdings" w:hAnsi="Wingdings" w:hint="default"/>
        <w:color w:val="336699"/>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2A0E1627"/>
    <w:multiLevelType w:val="multilevel"/>
    <w:tmpl w:val="16341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B782BBB"/>
    <w:multiLevelType w:val="multilevel"/>
    <w:tmpl w:val="63DA38C4"/>
    <w:lvl w:ilvl="0">
      <w:start w:val="1"/>
      <w:numFmt w:val="decimal"/>
      <w:pStyle w:val="Kop1"/>
      <w:lvlText w:val="%1"/>
      <w:lvlJc w:val="left"/>
      <w:pPr>
        <w:ind w:left="432" w:hanging="432"/>
      </w:pPr>
      <w:rPr>
        <w:rFonts w:hint="default"/>
        <w:b/>
        <w:bCs/>
        <w:sz w:val="18"/>
        <w:szCs w:val="18"/>
      </w:rPr>
    </w:lvl>
    <w:lvl w:ilvl="1">
      <w:start w:val="1"/>
      <w:numFmt w:val="decimal"/>
      <w:pStyle w:val="Kop2"/>
      <w:lvlText w:val="%1.%2"/>
      <w:lvlJc w:val="left"/>
      <w:pPr>
        <w:ind w:left="576" w:hanging="576"/>
      </w:pPr>
      <w:rPr>
        <w:rFonts w:hint="default"/>
        <w:i w:val="0"/>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6" w15:restartNumberingAfterBreak="0">
    <w:nsid w:val="5A510BC0"/>
    <w:multiLevelType w:val="hybridMultilevel"/>
    <w:tmpl w:val="E7589986"/>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649D2921"/>
    <w:multiLevelType w:val="multilevel"/>
    <w:tmpl w:val="10948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4CF25EF"/>
    <w:multiLevelType w:val="hybridMultilevel"/>
    <w:tmpl w:val="63CC1A0A"/>
    <w:lvl w:ilvl="0" w:tplc="04130001">
      <w:start w:val="1"/>
      <w:numFmt w:val="decimal"/>
      <w:lvlText w:val="%1."/>
      <w:lvlJc w:val="left"/>
      <w:pPr>
        <w:tabs>
          <w:tab w:val="num" w:pos="900"/>
        </w:tabs>
        <w:ind w:left="900" w:hanging="360"/>
      </w:pPr>
    </w:lvl>
    <w:lvl w:ilvl="1" w:tplc="55B21C8E">
      <w:start w:val="1040"/>
      <w:numFmt w:val="bullet"/>
      <w:lvlText w:val=""/>
      <w:lvlJc w:val="left"/>
      <w:pPr>
        <w:tabs>
          <w:tab w:val="num" w:pos="1620"/>
        </w:tabs>
        <w:ind w:left="1620" w:hanging="360"/>
      </w:pPr>
      <w:rPr>
        <w:rFonts w:ascii="Symbol" w:eastAsia="Times New Roman" w:hAnsi="Symbol" w:cs="Times New Roman" w:hint="default"/>
      </w:rPr>
    </w:lvl>
    <w:lvl w:ilvl="2" w:tplc="04130005" w:tentative="1">
      <w:start w:val="1"/>
      <w:numFmt w:val="lowerRoman"/>
      <w:lvlText w:val="%3."/>
      <w:lvlJc w:val="right"/>
      <w:pPr>
        <w:tabs>
          <w:tab w:val="num" w:pos="2340"/>
        </w:tabs>
        <w:ind w:left="2340" w:hanging="180"/>
      </w:pPr>
    </w:lvl>
    <w:lvl w:ilvl="3" w:tplc="04130001" w:tentative="1">
      <w:start w:val="1"/>
      <w:numFmt w:val="decimal"/>
      <w:lvlText w:val="%4."/>
      <w:lvlJc w:val="left"/>
      <w:pPr>
        <w:tabs>
          <w:tab w:val="num" w:pos="3060"/>
        </w:tabs>
        <w:ind w:left="3060" w:hanging="360"/>
      </w:pPr>
    </w:lvl>
    <w:lvl w:ilvl="4" w:tplc="04130003" w:tentative="1">
      <w:start w:val="1"/>
      <w:numFmt w:val="lowerLetter"/>
      <w:lvlText w:val="%5."/>
      <w:lvlJc w:val="left"/>
      <w:pPr>
        <w:tabs>
          <w:tab w:val="num" w:pos="3780"/>
        </w:tabs>
        <w:ind w:left="3780" w:hanging="360"/>
      </w:pPr>
    </w:lvl>
    <w:lvl w:ilvl="5" w:tplc="04130005" w:tentative="1">
      <w:start w:val="1"/>
      <w:numFmt w:val="lowerRoman"/>
      <w:lvlText w:val="%6."/>
      <w:lvlJc w:val="right"/>
      <w:pPr>
        <w:tabs>
          <w:tab w:val="num" w:pos="4500"/>
        </w:tabs>
        <w:ind w:left="4500" w:hanging="180"/>
      </w:pPr>
    </w:lvl>
    <w:lvl w:ilvl="6" w:tplc="04130001" w:tentative="1">
      <w:start w:val="1"/>
      <w:numFmt w:val="decimal"/>
      <w:lvlText w:val="%7."/>
      <w:lvlJc w:val="left"/>
      <w:pPr>
        <w:tabs>
          <w:tab w:val="num" w:pos="5220"/>
        </w:tabs>
        <w:ind w:left="5220" w:hanging="360"/>
      </w:pPr>
    </w:lvl>
    <w:lvl w:ilvl="7" w:tplc="04130003" w:tentative="1">
      <w:start w:val="1"/>
      <w:numFmt w:val="lowerLetter"/>
      <w:lvlText w:val="%8."/>
      <w:lvlJc w:val="left"/>
      <w:pPr>
        <w:tabs>
          <w:tab w:val="num" w:pos="5940"/>
        </w:tabs>
        <w:ind w:left="5940" w:hanging="360"/>
      </w:pPr>
    </w:lvl>
    <w:lvl w:ilvl="8" w:tplc="04130005" w:tentative="1">
      <w:start w:val="1"/>
      <w:numFmt w:val="lowerRoman"/>
      <w:lvlText w:val="%9."/>
      <w:lvlJc w:val="right"/>
      <w:pPr>
        <w:tabs>
          <w:tab w:val="num" w:pos="6660"/>
        </w:tabs>
        <w:ind w:left="6660" w:hanging="180"/>
      </w:pPr>
    </w:lvl>
  </w:abstractNum>
  <w:abstractNum w:abstractNumId="9" w15:restartNumberingAfterBreak="0">
    <w:nsid w:val="6E0B5BFB"/>
    <w:multiLevelType w:val="hybridMultilevel"/>
    <w:tmpl w:val="0396F320"/>
    <w:lvl w:ilvl="0" w:tplc="04130005">
      <w:start w:val="1"/>
      <w:numFmt w:val="bullet"/>
      <w:lvlText w:val=""/>
      <w:lvlJc w:val="left"/>
      <w:pPr>
        <w:ind w:left="1080"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0" w15:restartNumberingAfterBreak="0">
    <w:nsid w:val="7BDD302D"/>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num w:numId="1" w16cid:durableId="942416490">
    <w:abstractNumId w:val="10"/>
  </w:num>
  <w:num w:numId="2" w16cid:durableId="252399285">
    <w:abstractNumId w:val="5"/>
  </w:num>
  <w:num w:numId="3" w16cid:durableId="220992215">
    <w:abstractNumId w:val="5"/>
  </w:num>
  <w:num w:numId="4" w16cid:durableId="1982420129">
    <w:abstractNumId w:val="8"/>
  </w:num>
  <w:num w:numId="5" w16cid:durableId="1431002033">
    <w:abstractNumId w:val="6"/>
  </w:num>
  <w:num w:numId="6" w16cid:durableId="1977102351">
    <w:abstractNumId w:val="4"/>
  </w:num>
  <w:num w:numId="7" w16cid:durableId="771632376">
    <w:abstractNumId w:val="7"/>
  </w:num>
  <w:num w:numId="8" w16cid:durableId="1926987451">
    <w:abstractNumId w:val="1"/>
  </w:num>
  <w:num w:numId="9" w16cid:durableId="128400013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37644972">
    <w:abstractNumId w:val="5"/>
    <w:lvlOverride w:ilvl="0">
      <w:lvl w:ilvl="0">
        <w:start w:val="1"/>
        <w:numFmt w:val="decimal"/>
        <w:pStyle w:val="Kop1"/>
        <w:lvlText w:val="%1"/>
        <w:lvlJc w:val="left"/>
        <w:pPr>
          <w:ind w:left="432" w:hanging="432"/>
        </w:pPr>
        <w:rPr>
          <w:rFonts w:hint="default"/>
        </w:rPr>
      </w:lvl>
    </w:lvlOverride>
    <w:lvlOverride w:ilvl="1">
      <w:lvl w:ilvl="1">
        <w:start w:val="1"/>
        <w:numFmt w:val="decimal"/>
        <w:pStyle w:val="Kop2"/>
        <w:lvlText w:val="%1.%2"/>
        <w:lvlJc w:val="left"/>
        <w:pPr>
          <w:ind w:left="576" w:hanging="576"/>
        </w:pPr>
        <w:rPr>
          <w:rFonts w:hint="default"/>
          <w:i w:val="0"/>
        </w:rPr>
      </w:lvl>
    </w:lvlOverride>
    <w:lvlOverride w:ilvl="2">
      <w:lvl w:ilvl="2">
        <w:start w:val="1"/>
        <w:numFmt w:val="decimal"/>
        <w:lvlRestart w:val="1"/>
        <w:pStyle w:val="Kop3"/>
        <w:lvlText w:val="%1.3.%3"/>
        <w:lvlJc w:val="left"/>
        <w:pPr>
          <w:ind w:left="720" w:hanging="720"/>
        </w:pPr>
        <w:rPr>
          <w:rFonts w:hint="default"/>
        </w:rPr>
      </w:lvl>
    </w:lvlOverride>
    <w:lvlOverride w:ilvl="3">
      <w:lvl w:ilvl="3">
        <w:start w:val="1"/>
        <w:numFmt w:val="decimal"/>
        <w:pStyle w:val="Kop4"/>
        <w:lvlText w:val="%1.%2.%3.%4"/>
        <w:lvlJc w:val="left"/>
        <w:pPr>
          <w:ind w:left="864" w:hanging="864"/>
        </w:pPr>
        <w:rPr>
          <w:rFonts w:hint="default"/>
        </w:rPr>
      </w:lvl>
    </w:lvlOverride>
    <w:lvlOverride w:ilvl="4">
      <w:lvl w:ilvl="4">
        <w:start w:val="1"/>
        <w:numFmt w:val="decimal"/>
        <w:pStyle w:val="Kop5"/>
        <w:lvlText w:val="%1.%2.%3.%4.%5"/>
        <w:lvlJc w:val="left"/>
        <w:pPr>
          <w:ind w:left="1008" w:hanging="1008"/>
        </w:pPr>
        <w:rPr>
          <w:rFonts w:hint="default"/>
        </w:rPr>
      </w:lvl>
    </w:lvlOverride>
    <w:lvlOverride w:ilvl="5">
      <w:lvl w:ilvl="5">
        <w:start w:val="1"/>
        <w:numFmt w:val="decimal"/>
        <w:pStyle w:val="Kop6"/>
        <w:lvlText w:val="%1.%2.%3.%4.%5.%6"/>
        <w:lvlJc w:val="left"/>
        <w:pPr>
          <w:ind w:left="1152" w:hanging="1152"/>
        </w:pPr>
        <w:rPr>
          <w:rFonts w:hint="default"/>
        </w:rPr>
      </w:lvl>
    </w:lvlOverride>
    <w:lvlOverride w:ilvl="6">
      <w:lvl w:ilvl="6">
        <w:start w:val="1"/>
        <w:numFmt w:val="decimal"/>
        <w:pStyle w:val="Kop7"/>
        <w:lvlText w:val="%1.%2.%3.%4.%5.%6.%7"/>
        <w:lvlJc w:val="left"/>
        <w:pPr>
          <w:ind w:left="1296" w:hanging="1296"/>
        </w:pPr>
        <w:rPr>
          <w:rFonts w:hint="default"/>
        </w:rPr>
      </w:lvl>
    </w:lvlOverride>
    <w:lvlOverride w:ilvl="7">
      <w:lvl w:ilvl="7">
        <w:start w:val="1"/>
        <w:numFmt w:val="decimal"/>
        <w:pStyle w:val="Kop8"/>
        <w:lvlText w:val="%1.%2.%3.%4.%5.%6.%7.%8"/>
        <w:lvlJc w:val="left"/>
        <w:pPr>
          <w:ind w:left="1440" w:hanging="1440"/>
        </w:pPr>
        <w:rPr>
          <w:rFonts w:hint="default"/>
        </w:rPr>
      </w:lvl>
    </w:lvlOverride>
    <w:lvlOverride w:ilvl="8">
      <w:lvl w:ilvl="8">
        <w:start w:val="1"/>
        <w:numFmt w:val="decimal"/>
        <w:pStyle w:val="Kop9"/>
        <w:lvlText w:val="%1.%2.%3.%4.%5.%6.%7.%8.%9"/>
        <w:lvlJc w:val="left"/>
        <w:pPr>
          <w:ind w:left="1584" w:hanging="1584"/>
        </w:pPr>
        <w:rPr>
          <w:rFonts w:hint="default"/>
        </w:rPr>
      </w:lvl>
    </w:lvlOverride>
  </w:num>
  <w:num w:numId="11" w16cid:durableId="516702583">
    <w:abstractNumId w:val="2"/>
  </w:num>
  <w:num w:numId="12" w16cid:durableId="90853771">
    <w:abstractNumId w:val="0"/>
  </w:num>
  <w:num w:numId="13" w16cid:durableId="1278443081">
    <w:abstractNumId w:val="3"/>
  </w:num>
  <w:num w:numId="14" w16cid:durableId="645470265">
    <w:abstractNumId w:val="9"/>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Sharmila Raghoebier">
    <w15:presenceInfo w15:providerId="None" w15:userId="Sharmila Raghoebi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en-US" w:vendorID="64" w:dllVersion="6" w:nlCheck="1" w:checkStyle="1"/>
  <w:proofState w:spelling="clean"/>
  <w:trackRevisions/>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7509"/>
    <w:rsid w:val="000049A4"/>
    <w:rsid w:val="0000776F"/>
    <w:rsid w:val="000110EE"/>
    <w:rsid w:val="00012E3B"/>
    <w:rsid w:val="00013AD1"/>
    <w:rsid w:val="00014B52"/>
    <w:rsid w:val="000150A5"/>
    <w:rsid w:val="000209D7"/>
    <w:rsid w:val="000214FC"/>
    <w:rsid w:val="00022F82"/>
    <w:rsid w:val="00023BB1"/>
    <w:rsid w:val="00025B3F"/>
    <w:rsid w:val="0002663B"/>
    <w:rsid w:val="00031A40"/>
    <w:rsid w:val="0003534F"/>
    <w:rsid w:val="00037741"/>
    <w:rsid w:val="00042241"/>
    <w:rsid w:val="000431FE"/>
    <w:rsid w:val="00043402"/>
    <w:rsid w:val="00043D72"/>
    <w:rsid w:val="00044C92"/>
    <w:rsid w:val="00045DDC"/>
    <w:rsid w:val="000501EB"/>
    <w:rsid w:val="00050482"/>
    <w:rsid w:val="00050F95"/>
    <w:rsid w:val="000532DF"/>
    <w:rsid w:val="0005360D"/>
    <w:rsid w:val="000540D3"/>
    <w:rsid w:val="00054ECE"/>
    <w:rsid w:val="00060754"/>
    <w:rsid w:val="0006185D"/>
    <w:rsid w:val="00063B13"/>
    <w:rsid w:val="00064546"/>
    <w:rsid w:val="0006468F"/>
    <w:rsid w:val="00070086"/>
    <w:rsid w:val="00070A61"/>
    <w:rsid w:val="00073819"/>
    <w:rsid w:val="00076EC1"/>
    <w:rsid w:val="00080FCF"/>
    <w:rsid w:val="00082965"/>
    <w:rsid w:val="000846E3"/>
    <w:rsid w:val="0008670B"/>
    <w:rsid w:val="00090BA4"/>
    <w:rsid w:val="00092BF7"/>
    <w:rsid w:val="00092C9F"/>
    <w:rsid w:val="0009386A"/>
    <w:rsid w:val="000953B3"/>
    <w:rsid w:val="000A05CB"/>
    <w:rsid w:val="000A2BE8"/>
    <w:rsid w:val="000A35B1"/>
    <w:rsid w:val="000A44BA"/>
    <w:rsid w:val="000A626D"/>
    <w:rsid w:val="000B18BB"/>
    <w:rsid w:val="000B22D2"/>
    <w:rsid w:val="000B25BC"/>
    <w:rsid w:val="000B3DD4"/>
    <w:rsid w:val="000B4BBA"/>
    <w:rsid w:val="000C19BD"/>
    <w:rsid w:val="000C3276"/>
    <w:rsid w:val="000C4ACB"/>
    <w:rsid w:val="000C5024"/>
    <w:rsid w:val="000C56F5"/>
    <w:rsid w:val="000C5E2B"/>
    <w:rsid w:val="000C7AC4"/>
    <w:rsid w:val="000D0811"/>
    <w:rsid w:val="000D0A86"/>
    <w:rsid w:val="000E0385"/>
    <w:rsid w:val="000E0E7F"/>
    <w:rsid w:val="000E13F5"/>
    <w:rsid w:val="000E1CD7"/>
    <w:rsid w:val="000E46FD"/>
    <w:rsid w:val="000E6D01"/>
    <w:rsid w:val="000E70DC"/>
    <w:rsid w:val="000F0184"/>
    <w:rsid w:val="000F2931"/>
    <w:rsid w:val="000F3E2E"/>
    <w:rsid w:val="000F41EF"/>
    <w:rsid w:val="000F5B38"/>
    <w:rsid w:val="000F79A8"/>
    <w:rsid w:val="00105F09"/>
    <w:rsid w:val="00111548"/>
    <w:rsid w:val="00111D66"/>
    <w:rsid w:val="0011281D"/>
    <w:rsid w:val="00114A34"/>
    <w:rsid w:val="00115B93"/>
    <w:rsid w:val="00115C5E"/>
    <w:rsid w:val="00115DE1"/>
    <w:rsid w:val="00116D46"/>
    <w:rsid w:val="00121FA1"/>
    <w:rsid w:val="0012625C"/>
    <w:rsid w:val="00127085"/>
    <w:rsid w:val="001279FC"/>
    <w:rsid w:val="00130671"/>
    <w:rsid w:val="00130828"/>
    <w:rsid w:val="001308D6"/>
    <w:rsid w:val="00130A7C"/>
    <w:rsid w:val="00133C6D"/>
    <w:rsid w:val="0013405B"/>
    <w:rsid w:val="00134BF6"/>
    <w:rsid w:val="00135A19"/>
    <w:rsid w:val="00135C3C"/>
    <w:rsid w:val="001372EB"/>
    <w:rsid w:val="001402B2"/>
    <w:rsid w:val="00140E3A"/>
    <w:rsid w:val="00140F36"/>
    <w:rsid w:val="0014193E"/>
    <w:rsid w:val="00142BA8"/>
    <w:rsid w:val="00143FF9"/>
    <w:rsid w:val="00145FED"/>
    <w:rsid w:val="00151098"/>
    <w:rsid w:val="00153524"/>
    <w:rsid w:val="00154DBC"/>
    <w:rsid w:val="00155283"/>
    <w:rsid w:val="00155853"/>
    <w:rsid w:val="00155BF0"/>
    <w:rsid w:val="0015659E"/>
    <w:rsid w:val="00157BEB"/>
    <w:rsid w:val="001600BE"/>
    <w:rsid w:val="001609ED"/>
    <w:rsid w:val="00161955"/>
    <w:rsid w:val="00161D2A"/>
    <w:rsid w:val="00162590"/>
    <w:rsid w:val="00163AFA"/>
    <w:rsid w:val="001652C6"/>
    <w:rsid w:val="001705A7"/>
    <w:rsid w:val="00171B34"/>
    <w:rsid w:val="00172396"/>
    <w:rsid w:val="00173900"/>
    <w:rsid w:val="00180761"/>
    <w:rsid w:val="00180DDF"/>
    <w:rsid w:val="00181165"/>
    <w:rsid w:val="00181DB8"/>
    <w:rsid w:val="00182C08"/>
    <w:rsid w:val="00184C3B"/>
    <w:rsid w:val="0018680E"/>
    <w:rsid w:val="00186D4E"/>
    <w:rsid w:val="00186D6D"/>
    <w:rsid w:val="00190F5A"/>
    <w:rsid w:val="00191BD5"/>
    <w:rsid w:val="00191C7F"/>
    <w:rsid w:val="001929AC"/>
    <w:rsid w:val="00192AFF"/>
    <w:rsid w:val="00192D36"/>
    <w:rsid w:val="00193C12"/>
    <w:rsid w:val="001A00A2"/>
    <w:rsid w:val="001A1410"/>
    <w:rsid w:val="001A1522"/>
    <w:rsid w:val="001A7512"/>
    <w:rsid w:val="001A7F96"/>
    <w:rsid w:val="001B15EA"/>
    <w:rsid w:val="001B2956"/>
    <w:rsid w:val="001B35CB"/>
    <w:rsid w:val="001B45BA"/>
    <w:rsid w:val="001B45EB"/>
    <w:rsid w:val="001C2B7A"/>
    <w:rsid w:val="001C7875"/>
    <w:rsid w:val="001D16E1"/>
    <w:rsid w:val="001D1959"/>
    <w:rsid w:val="001D22B3"/>
    <w:rsid w:val="001D3E91"/>
    <w:rsid w:val="001E02B9"/>
    <w:rsid w:val="001E06A2"/>
    <w:rsid w:val="001E0AC8"/>
    <w:rsid w:val="001E1889"/>
    <w:rsid w:val="001E1FC8"/>
    <w:rsid w:val="001E2874"/>
    <w:rsid w:val="001E2C5C"/>
    <w:rsid w:val="001E33C8"/>
    <w:rsid w:val="001E60AB"/>
    <w:rsid w:val="001F1205"/>
    <w:rsid w:val="001F3FB0"/>
    <w:rsid w:val="001F4BAF"/>
    <w:rsid w:val="001F5097"/>
    <w:rsid w:val="001F7E7E"/>
    <w:rsid w:val="0020056F"/>
    <w:rsid w:val="002012A9"/>
    <w:rsid w:val="00202BC5"/>
    <w:rsid w:val="002042E7"/>
    <w:rsid w:val="0020604F"/>
    <w:rsid w:val="002074E7"/>
    <w:rsid w:val="00207D6C"/>
    <w:rsid w:val="00207EF2"/>
    <w:rsid w:val="00210BF9"/>
    <w:rsid w:val="00211963"/>
    <w:rsid w:val="002119F9"/>
    <w:rsid w:val="00215375"/>
    <w:rsid w:val="00215467"/>
    <w:rsid w:val="002161EA"/>
    <w:rsid w:val="0021693A"/>
    <w:rsid w:val="002212A2"/>
    <w:rsid w:val="002212A5"/>
    <w:rsid w:val="0022430C"/>
    <w:rsid w:val="002245C2"/>
    <w:rsid w:val="002245EA"/>
    <w:rsid w:val="00224651"/>
    <w:rsid w:val="00225C5C"/>
    <w:rsid w:val="00226089"/>
    <w:rsid w:val="00226929"/>
    <w:rsid w:val="00226F3D"/>
    <w:rsid w:val="00226FCA"/>
    <w:rsid w:val="002302A3"/>
    <w:rsid w:val="00230784"/>
    <w:rsid w:val="002311EC"/>
    <w:rsid w:val="00232C58"/>
    <w:rsid w:val="00234DDD"/>
    <w:rsid w:val="0023515D"/>
    <w:rsid w:val="00235392"/>
    <w:rsid w:val="002358E3"/>
    <w:rsid w:val="00235B58"/>
    <w:rsid w:val="00235FA2"/>
    <w:rsid w:val="002375EE"/>
    <w:rsid w:val="00240AE3"/>
    <w:rsid w:val="00242E30"/>
    <w:rsid w:val="002501B4"/>
    <w:rsid w:val="00250728"/>
    <w:rsid w:val="00250CBF"/>
    <w:rsid w:val="00252555"/>
    <w:rsid w:val="00253A6B"/>
    <w:rsid w:val="00255435"/>
    <w:rsid w:val="0025653A"/>
    <w:rsid w:val="00260477"/>
    <w:rsid w:val="00260E49"/>
    <w:rsid w:val="00261D9D"/>
    <w:rsid w:val="002625DC"/>
    <w:rsid w:val="0026331D"/>
    <w:rsid w:val="002634FE"/>
    <w:rsid w:val="00263E94"/>
    <w:rsid w:val="00267915"/>
    <w:rsid w:val="002700AB"/>
    <w:rsid w:val="00271275"/>
    <w:rsid w:val="00273203"/>
    <w:rsid w:val="0027325D"/>
    <w:rsid w:val="0027365C"/>
    <w:rsid w:val="002750E1"/>
    <w:rsid w:val="00276563"/>
    <w:rsid w:val="00277902"/>
    <w:rsid w:val="0028075F"/>
    <w:rsid w:val="002872AC"/>
    <w:rsid w:val="00290983"/>
    <w:rsid w:val="002915C0"/>
    <w:rsid w:val="002948AB"/>
    <w:rsid w:val="00295737"/>
    <w:rsid w:val="00296AF6"/>
    <w:rsid w:val="002970F4"/>
    <w:rsid w:val="002A0FEA"/>
    <w:rsid w:val="002A1562"/>
    <w:rsid w:val="002A3416"/>
    <w:rsid w:val="002A4D43"/>
    <w:rsid w:val="002A5532"/>
    <w:rsid w:val="002A61A2"/>
    <w:rsid w:val="002B0A3D"/>
    <w:rsid w:val="002B1F6C"/>
    <w:rsid w:val="002B27F1"/>
    <w:rsid w:val="002B33A7"/>
    <w:rsid w:val="002C0ACA"/>
    <w:rsid w:val="002C362A"/>
    <w:rsid w:val="002C3FC1"/>
    <w:rsid w:val="002D0084"/>
    <w:rsid w:val="002D0339"/>
    <w:rsid w:val="002D0B8B"/>
    <w:rsid w:val="002D0F68"/>
    <w:rsid w:val="002D2557"/>
    <w:rsid w:val="002D3FA6"/>
    <w:rsid w:val="002D67C2"/>
    <w:rsid w:val="002D78DA"/>
    <w:rsid w:val="002E2807"/>
    <w:rsid w:val="002E2F58"/>
    <w:rsid w:val="002F0A86"/>
    <w:rsid w:val="002F0D5F"/>
    <w:rsid w:val="002F1DA8"/>
    <w:rsid w:val="002F247E"/>
    <w:rsid w:val="002F29C5"/>
    <w:rsid w:val="002F2BEE"/>
    <w:rsid w:val="002F329B"/>
    <w:rsid w:val="002F3964"/>
    <w:rsid w:val="002F3CEC"/>
    <w:rsid w:val="002F4355"/>
    <w:rsid w:val="002F46D9"/>
    <w:rsid w:val="002F6E46"/>
    <w:rsid w:val="00301181"/>
    <w:rsid w:val="00301C93"/>
    <w:rsid w:val="003034BA"/>
    <w:rsid w:val="00305021"/>
    <w:rsid w:val="003054AC"/>
    <w:rsid w:val="003055CA"/>
    <w:rsid w:val="00305D0C"/>
    <w:rsid w:val="00306325"/>
    <w:rsid w:val="00306A31"/>
    <w:rsid w:val="00310664"/>
    <w:rsid w:val="00310724"/>
    <w:rsid w:val="0031197D"/>
    <w:rsid w:val="003121D2"/>
    <w:rsid w:val="0032063A"/>
    <w:rsid w:val="00320FA3"/>
    <w:rsid w:val="00322335"/>
    <w:rsid w:val="00324116"/>
    <w:rsid w:val="00325192"/>
    <w:rsid w:val="0032785A"/>
    <w:rsid w:val="00330BF5"/>
    <w:rsid w:val="00331079"/>
    <w:rsid w:val="00331D78"/>
    <w:rsid w:val="00332DD2"/>
    <w:rsid w:val="003341E3"/>
    <w:rsid w:val="00336D24"/>
    <w:rsid w:val="003424E2"/>
    <w:rsid w:val="00342C98"/>
    <w:rsid w:val="00345948"/>
    <w:rsid w:val="00350692"/>
    <w:rsid w:val="00351706"/>
    <w:rsid w:val="00352A7E"/>
    <w:rsid w:val="00353904"/>
    <w:rsid w:val="0035775A"/>
    <w:rsid w:val="003607D3"/>
    <w:rsid w:val="003655DE"/>
    <w:rsid w:val="00370525"/>
    <w:rsid w:val="00373B52"/>
    <w:rsid w:val="00374012"/>
    <w:rsid w:val="00374C6B"/>
    <w:rsid w:val="00376833"/>
    <w:rsid w:val="00377354"/>
    <w:rsid w:val="00383D90"/>
    <w:rsid w:val="0038407E"/>
    <w:rsid w:val="003854B2"/>
    <w:rsid w:val="00387BFD"/>
    <w:rsid w:val="003900DD"/>
    <w:rsid w:val="00390E4B"/>
    <w:rsid w:val="00390F12"/>
    <w:rsid w:val="00392EE6"/>
    <w:rsid w:val="003963AB"/>
    <w:rsid w:val="00396F1F"/>
    <w:rsid w:val="00397172"/>
    <w:rsid w:val="003A1417"/>
    <w:rsid w:val="003A3108"/>
    <w:rsid w:val="003A59E6"/>
    <w:rsid w:val="003A68E9"/>
    <w:rsid w:val="003A6C87"/>
    <w:rsid w:val="003A7ABC"/>
    <w:rsid w:val="003B0446"/>
    <w:rsid w:val="003B0BC4"/>
    <w:rsid w:val="003B4234"/>
    <w:rsid w:val="003B4339"/>
    <w:rsid w:val="003B4A34"/>
    <w:rsid w:val="003B5E66"/>
    <w:rsid w:val="003B6C88"/>
    <w:rsid w:val="003B7744"/>
    <w:rsid w:val="003C29C3"/>
    <w:rsid w:val="003C2A8A"/>
    <w:rsid w:val="003C2BD8"/>
    <w:rsid w:val="003C2C19"/>
    <w:rsid w:val="003C41AD"/>
    <w:rsid w:val="003D268A"/>
    <w:rsid w:val="003D2F5D"/>
    <w:rsid w:val="003D3278"/>
    <w:rsid w:val="003D3A53"/>
    <w:rsid w:val="003D3FB5"/>
    <w:rsid w:val="003D4275"/>
    <w:rsid w:val="003D44D1"/>
    <w:rsid w:val="003D6FA6"/>
    <w:rsid w:val="003D7FFE"/>
    <w:rsid w:val="003E257A"/>
    <w:rsid w:val="003E2859"/>
    <w:rsid w:val="003E34F6"/>
    <w:rsid w:val="003E539C"/>
    <w:rsid w:val="003E62EA"/>
    <w:rsid w:val="003E6AA9"/>
    <w:rsid w:val="003F016C"/>
    <w:rsid w:val="003F0176"/>
    <w:rsid w:val="003F1D3C"/>
    <w:rsid w:val="003F1F8D"/>
    <w:rsid w:val="003F25FC"/>
    <w:rsid w:val="003F2DA7"/>
    <w:rsid w:val="003F31C1"/>
    <w:rsid w:val="003F5F8D"/>
    <w:rsid w:val="003F71C4"/>
    <w:rsid w:val="003F7844"/>
    <w:rsid w:val="0040017D"/>
    <w:rsid w:val="0040077D"/>
    <w:rsid w:val="00401889"/>
    <w:rsid w:val="00403C49"/>
    <w:rsid w:val="00407287"/>
    <w:rsid w:val="004107D0"/>
    <w:rsid w:val="004121FE"/>
    <w:rsid w:val="00413E6E"/>
    <w:rsid w:val="004168F4"/>
    <w:rsid w:val="00420A26"/>
    <w:rsid w:val="00422F02"/>
    <w:rsid w:val="004230F8"/>
    <w:rsid w:val="004231A5"/>
    <w:rsid w:val="00423D90"/>
    <w:rsid w:val="0042736C"/>
    <w:rsid w:val="004276A8"/>
    <w:rsid w:val="00430A08"/>
    <w:rsid w:val="00430F9B"/>
    <w:rsid w:val="00430FF9"/>
    <w:rsid w:val="00431473"/>
    <w:rsid w:val="0043315A"/>
    <w:rsid w:val="00437130"/>
    <w:rsid w:val="00440E6F"/>
    <w:rsid w:val="00440E9B"/>
    <w:rsid w:val="0044223D"/>
    <w:rsid w:val="00443527"/>
    <w:rsid w:val="00443EA0"/>
    <w:rsid w:val="00445014"/>
    <w:rsid w:val="0044655C"/>
    <w:rsid w:val="00446CC7"/>
    <w:rsid w:val="00447100"/>
    <w:rsid w:val="00447F68"/>
    <w:rsid w:val="0045337A"/>
    <w:rsid w:val="00454E0B"/>
    <w:rsid w:val="00457117"/>
    <w:rsid w:val="00461C0F"/>
    <w:rsid w:val="00462312"/>
    <w:rsid w:val="004627FC"/>
    <w:rsid w:val="0046475A"/>
    <w:rsid w:val="00466528"/>
    <w:rsid w:val="00466655"/>
    <w:rsid w:val="00466F81"/>
    <w:rsid w:val="00467860"/>
    <w:rsid w:val="00471A87"/>
    <w:rsid w:val="00471E08"/>
    <w:rsid w:val="0047238C"/>
    <w:rsid w:val="00472F16"/>
    <w:rsid w:val="00473554"/>
    <w:rsid w:val="0047392B"/>
    <w:rsid w:val="004748C4"/>
    <w:rsid w:val="00475A30"/>
    <w:rsid w:val="00475AB2"/>
    <w:rsid w:val="00475F8E"/>
    <w:rsid w:val="004772EE"/>
    <w:rsid w:val="0047754E"/>
    <w:rsid w:val="00477AA4"/>
    <w:rsid w:val="00485FA0"/>
    <w:rsid w:val="00486B92"/>
    <w:rsid w:val="0048780C"/>
    <w:rsid w:val="00490153"/>
    <w:rsid w:val="0049107D"/>
    <w:rsid w:val="004915A4"/>
    <w:rsid w:val="004927A6"/>
    <w:rsid w:val="00492AD5"/>
    <w:rsid w:val="00492B2D"/>
    <w:rsid w:val="00494F3B"/>
    <w:rsid w:val="004952E1"/>
    <w:rsid w:val="004952E4"/>
    <w:rsid w:val="004964CD"/>
    <w:rsid w:val="00497089"/>
    <w:rsid w:val="004974FF"/>
    <w:rsid w:val="00497EA3"/>
    <w:rsid w:val="004A357E"/>
    <w:rsid w:val="004A487F"/>
    <w:rsid w:val="004A4F36"/>
    <w:rsid w:val="004A66EA"/>
    <w:rsid w:val="004A7320"/>
    <w:rsid w:val="004B03F0"/>
    <w:rsid w:val="004B202A"/>
    <w:rsid w:val="004B265A"/>
    <w:rsid w:val="004C0069"/>
    <w:rsid w:val="004C0368"/>
    <w:rsid w:val="004C090F"/>
    <w:rsid w:val="004C42DF"/>
    <w:rsid w:val="004C518D"/>
    <w:rsid w:val="004C5B81"/>
    <w:rsid w:val="004C5E72"/>
    <w:rsid w:val="004D110F"/>
    <w:rsid w:val="004D1DC7"/>
    <w:rsid w:val="004D1EC3"/>
    <w:rsid w:val="004D1FA1"/>
    <w:rsid w:val="004D2CA2"/>
    <w:rsid w:val="004D2DFE"/>
    <w:rsid w:val="004D583D"/>
    <w:rsid w:val="004E10A2"/>
    <w:rsid w:val="004E284F"/>
    <w:rsid w:val="004E291A"/>
    <w:rsid w:val="004E3083"/>
    <w:rsid w:val="004E4E88"/>
    <w:rsid w:val="004E550E"/>
    <w:rsid w:val="004E57A7"/>
    <w:rsid w:val="004E7460"/>
    <w:rsid w:val="004F1C32"/>
    <w:rsid w:val="004F51F0"/>
    <w:rsid w:val="004F552A"/>
    <w:rsid w:val="004F5978"/>
    <w:rsid w:val="004F61DE"/>
    <w:rsid w:val="00500575"/>
    <w:rsid w:val="00502BC6"/>
    <w:rsid w:val="00503E2D"/>
    <w:rsid w:val="00505973"/>
    <w:rsid w:val="00505FBC"/>
    <w:rsid w:val="0050773B"/>
    <w:rsid w:val="00507B43"/>
    <w:rsid w:val="00507D7C"/>
    <w:rsid w:val="00511726"/>
    <w:rsid w:val="00511E91"/>
    <w:rsid w:val="00513090"/>
    <w:rsid w:val="00514DB3"/>
    <w:rsid w:val="00516A64"/>
    <w:rsid w:val="005213B1"/>
    <w:rsid w:val="00521836"/>
    <w:rsid w:val="00523E0D"/>
    <w:rsid w:val="00525467"/>
    <w:rsid w:val="00527391"/>
    <w:rsid w:val="005325AA"/>
    <w:rsid w:val="00535204"/>
    <w:rsid w:val="005378C8"/>
    <w:rsid w:val="005379F0"/>
    <w:rsid w:val="00537BA8"/>
    <w:rsid w:val="005400B1"/>
    <w:rsid w:val="00543170"/>
    <w:rsid w:val="005452AF"/>
    <w:rsid w:val="0055297F"/>
    <w:rsid w:val="00552A1C"/>
    <w:rsid w:val="00554057"/>
    <w:rsid w:val="00554BDB"/>
    <w:rsid w:val="0055517A"/>
    <w:rsid w:val="005554A5"/>
    <w:rsid w:val="0056238A"/>
    <w:rsid w:val="00562728"/>
    <w:rsid w:val="005656C7"/>
    <w:rsid w:val="00565D67"/>
    <w:rsid w:val="00566D4E"/>
    <w:rsid w:val="00567AA2"/>
    <w:rsid w:val="00570520"/>
    <w:rsid w:val="0057448C"/>
    <w:rsid w:val="00574763"/>
    <w:rsid w:val="005749BD"/>
    <w:rsid w:val="0057548C"/>
    <w:rsid w:val="0057552F"/>
    <w:rsid w:val="00576336"/>
    <w:rsid w:val="005809F3"/>
    <w:rsid w:val="005811FB"/>
    <w:rsid w:val="00581512"/>
    <w:rsid w:val="00582807"/>
    <w:rsid w:val="00583432"/>
    <w:rsid w:val="00585A58"/>
    <w:rsid w:val="00585ACE"/>
    <w:rsid w:val="00586CB3"/>
    <w:rsid w:val="00591C39"/>
    <w:rsid w:val="0059220E"/>
    <w:rsid w:val="0059517C"/>
    <w:rsid w:val="005953E4"/>
    <w:rsid w:val="00595B0B"/>
    <w:rsid w:val="0059753C"/>
    <w:rsid w:val="00597CE6"/>
    <w:rsid w:val="005A0601"/>
    <w:rsid w:val="005A1A3E"/>
    <w:rsid w:val="005A41F6"/>
    <w:rsid w:val="005A6796"/>
    <w:rsid w:val="005A739B"/>
    <w:rsid w:val="005A7509"/>
    <w:rsid w:val="005A7C1A"/>
    <w:rsid w:val="005B2F7D"/>
    <w:rsid w:val="005B3FA6"/>
    <w:rsid w:val="005B47A5"/>
    <w:rsid w:val="005B79D9"/>
    <w:rsid w:val="005C0A3B"/>
    <w:rsid w:val="005C0D15"/>
    <w:rsid w:val="005C18B0"/>
    <w:rsid w:val="005C2AB0"/>
    <w:rsid w:val="005C4B3C"/>
    <w:rsid w:val="005C50F2"/>
    <w:rsid w:val="005C5763"/>
    <w:rsid w:val="005C64A0"/>
    <w:rsid w:val="005D1997"/>
    <w:rsid w:val="005D2D66"/>
    <w:rsid w:val="005D5ED9"/>
    <w:rsid w:val="005D659D"/>
    <w:rsid w:val="005E216B"/>
    <w:rsid w:val="005E5021"/>
    <w:rsid w:val="005E65E4"/>
    <w:rsid w:val="005F074D"/>
    <w:rsid w:val="005F4C16"/>
    <w:rsid w:val="005F5AFB"/>
    <w:rsid w:val="005F61FD"/>
    <w:rsid w:val="005F68BB"/>
    <w:rsid w:val="006006C9"/>
    <w:rsid w:val="006016C0"/>
    <w:rsid w:val="006019F8"/>
    <w:rsid w:val="00601A80"/>
    <w:rsid w:val="00602BC8"/>
    <w:rsid w:val="00604DA5"/>
    <w:rsid w:val="006061D9"/>
    <w:rsid w:val="00606B0C"/>
    <w:rsid w:val="00606CCC"/>
    <w:rsid w:val="0060775D"/>
    <w:rsid w:val="0061277D"/>
    <w:rsid w:val="00612A0F"/>
    <w:rsid w:val="00614554"/>
    <w:rsid w:val="00615BB2"/>
    <w:rsid w:val="0061655B"/>
    <w:rsid w:val="00617F3A"/>
    <w:rsid w:val="00622BB6"/>
    <w:rsid w:val="00622CB4"/>
    <w:rsid w:val="00623C0B"/>
    <w:rsid w:val="006244FC"/>
    <w:rsid w:val="00624B9C"/>
    <w:rsid w:val="00624F59"/>
    <w:rsid w:val="00625C13"/>
    <w:rsid w:val="006271E8"/>
    <w:rsid w:val="006324A2"/>
    <w:rsid w:val="0063269D"/>
    <w:rsid w:val="00632809"/>
    <w:rsid w:val="00632BF2"/>
    <w:rsid w:val="0063438F"/>
    <w:rsid w:val="006368D2"/>
    <w:rsid w:val="0063770B"/>
    <w:rsid w:val="00637DE1"/>
    <w:rsid w:val="00640CB8"/>
    <w:rsid w:val="00641232"/>
    <w:rsid w:val="00641E12"/>
    <w:rsid w:val="00642F69"/>
    <w:rsid w:val="00644085"/>
    <w:rsid w:val="006450D1"/>
    <w:rsid w:val="006455A2"/>
    <w:rsid w:val="00645AFD"/>
    <w:rsid w:val="00645DA2"/>
    <w:rsid w:val="00650103"/>
    <w:rsid w:val="00651091"/>
    <w:rsid w:val="006525C7"/>
    <w:rsid w:val="00652679"/>
    <w:rsid w:val="00654B7D"/>
    <w:rsid w:val="00655143"/>
    <w:rsid w:val="00655C5D"/>
    <w:rsid w:val="006563DE"/>
    <w:rsid w:val="00657029"/>
    <w:rsid w:val="00657C2C"/>
    <w:rsid w:val="00661377"/>
    <w:rsid w:val="00661EA3"/>
    <w:rsid w:val="0066352D"/>
    <w:rsid w:val="0066715F"/>
    <w:rsid w:val="00667892"/>
    <w:rsid w:val="00667EC8"/>
    <w:rsid w:val="00670FC4"/>
    <w:rsid w:val="0067127D"/>
    <w:rsid w:val="00672708"/>
    <w:rsid w:val="0067428C"/>
    <w:rsid w:val="00674B5A"/>
    <w:rsid w:val="006771E0"/>
    <w:rsid w:val="0068138D"/>
    <w:rsid w:val="0068399C"/>
    <w:rsid w:val="00683BA0"/>
    <w:rsid w:val="00684C2D"/>
    <w:rsid w:val="00684CF0"/>
    <w:rsid w:val="00685349"/>
    <w:rsid w:val="00685F7F"/>
    <w:rsid w:val="006866D5"/>
    <w:rsid w:val="00687E1C"/>
    <w:rsid w:val="006916B8"/>
    <w:rsid w:val="00691942"/>
    <w:rsid w:val="00693241"/>
    <w:rsid w:val="00693D46"/>
    <w:rsid w:val="00695343"/>
    <w:rsid w:val="006968A8"/>
    <w:rsid w:val="00696E72"/>
    <w:rsid w:val="00696EE8"/>
    <w:rsid w:val="00697258"/>
    <w:rsid w:val="006A0B8C"/>
    <w:rsid w:val="006A2B17"/>
    <w:rsid w:val="006A2E14"/>
    <w:rsid w:val="006A7782"/>
    <w:rsid w:val="006B0295"/>
    <w:rsid w:val="006B1B07"/>
    <w:rsid w:val="006B1FBD"/>
    <w:rsid w:val="006B2BCB"/>
    <w:rsid w:val="006B3084"/>
    <w:rsid w:val="006B30A0"/>
    <w:rsid w:val="006B3F7A"/>
    <w:rsid w:val="006B49A5"/>
    <w:rsid w:val="006B4C29"/>
    <w:rsid w:val="006B5DAD"/>
    <w:rsid w:val="006B682D"/>
    <w:rsid w:val="006C06B3"/>
    <w:rsid w:val="006C0CFC"/>
    <w:rsid w:val="006C369A"/>
    <w:rsid w:val="006C70CB"/>
    <w:rsid w:val="006C7B4B"/>
    <w:rsid w:val="006D17EF"/>
    <w:rsid w:val="006D2126"/>
    <w:rsid w:val="006D5359"/>
    <w:rsid w:val="006E0669"/>
    <w:rsid w:val="006E10BF"/>
    <w:rsid w:val="006E2BFC"/>
    <w:rsid w:val="006E2CB3"/>
    <w:rsid w:val="006E3951"/>
    <w:rsid w:val="006E45A1"/>
    <w:rsid w:val="006E4678"/>
    <w:rsid w:val="006E5812"/>
    <w:rsid w:val="006E5878"/>
    <w:rsid w:val="006F1227"/>
    <w:rsid w:val="006F18F9"/>
    <w:rsid w:val="006F1F92"/>
    <w:rsid w:val="006F3EBA"/>
    <w:rsid w:val="006F69CC"/>
    <w:rsid w:val="006F745F"/>
    <w:rsid w:val="007006C6"/>
    <w:rsid w:val="00702B8E"/>
    <w:rsid w:val="007034E1"/>
    <w:rsid w:val="00706061"/>
    <w:rsid w:val="00706487"/>
    <w:rsid w:val="00707E2C"/>
    <w:rsid w:val="0071027E"/>
    <w:rsid w:val="00710496"/>
    <w:rsid w:val="0071271D"/>
    <w:rsid w:val="007148A3"/>
    <w:rsid w:val="00714BD2"/>
    <w:rsid w:val="00716E6D"/>
    <w:rsid w:val="00717D5B"/>
    <w:rsid w:val="00717DE7"/>
    <w:rsid w:val="00723699"/>
    <w:rsid w:val="00723B8C"/>
    <w:rsid w:val="00723CA3"/>
    <w:rsid w:val="00725AF2"/>
    <w:rsid w:val="00726F8E"/>
    <w:rsid w:val="00730435"/>
    <w:rsid w:val="00730901"/>
    <w:rsid w:val="00731148"/>
    <w:rsid w:val="0073211B"/>
    <w:rsid w:val="00732983"/>
    <w:rsid w:val="007353F1"/>
    <w:rsid w:val="00735BD1"/>
    <w:rsid w:val="007369DE"/>
    <w:rsid w:val="00736C67"/>
    <w:rsid w:val="00740B4F"/>
    <w:rsid w:val="00744BDB"/>
    <w:rsid w:val="00744D43"/>
    <w:rsid w:val="00745366"/>
    <w:rsid w:val="00747315"/>
    <w:rsid w:val="00752DB2"/>
    <w:rsid w:val="0076007A"/>
    <w:rsid w:val="0076093E"/>
    <w:rsid w:val="00766D66"/>
    <w:rsid w:val="0076721C"/>
    <w:rsid w:val="007716EC"/>
    <w:rsid w:val="00773EA5"/>
    <w:rsid w:val="007744AD"/>
    <w:rsid w:val="00774A32"/>
    <w:rsid w:val="00775F69"/>
    <w:rsid w:val="0078341C"/>
    <w:rsid w:val="00783A3C"/>
    <w:rsid w:val="007846F0"/>
    <w:rsid w:val="007863C0"/>
    <w:rsid w:val="00786F0A"/>
    <w:rsid w:val="00787A73"/>
    <w:rsid w:val="007904AE"/>
    <w:rsid w:val="00791D75"/>
    <w:rsid w:val="00791E22"/>
    <w:rsid w:val="007A0A0C"/>
    <w:rsid w:val="007A2D3C"/>
    <w:rsid w:val="007A5B8B"/>
    <w:rsid w:val="007A72BE"/>
    <w:rsid w:val="007A75F8"/>
    <w:rsid w:val="007A78BD"/>
    <w:rsid w:val="007B144C"/>
    <w:rsid w:val="007B15DC"/>
    <w:rsid w:val="007B41A0"/>
    <w:rsid w:val="007B7D22"/>
    <w:rsid w:val="007B7EAF"/>
    <w:rsid w:val="007C0872"/>
    <w:rsid w:val="007C2FF6"/>
    <w:rsid w:val="007C479F"/>
    <w:rsid w:val="007C4C3E"/>
    <w:rsid w:val="007C5B57"/>
    <w:rsid w:val="007C786F"/>
    <w:rsid w:val="007D0435"/>
    <w:rsid w:val="007D0459"/>
    <w:rsid w:val="007D15B6"/>
    <w:rsid w:val="007D1D46"/>
    <w:rsid w:val="007D1DEC"/>
    <w:rsid w:val="007D20B0"/>
    <w:rsid w:val="007D2A92"/>
    <w:rsid w:val="007D3CD5"/>
    <w:rsid w:val="007D7529"/>
    <w:rsid w:val="007E18D4"/>
    <w:rsid w:val="007E2523"/>
    <w:rsid w:val="007E2FE8"/>
    <w:rsid w:val="007E6EE5"/>
    <w:rsid w:val="007E71B9"/>
    <w:rsid w:val="007E73DF"/>
    <w:rsid w:val="007F07B7"/>
    <w:rsid w:val="007F0A3C"/>
    <w:rsid w:val="007F0FE4"/>
    <w:rsid w:val="007F2EB9"/>
    <w:rsid w:val="007F384B"/>
    <w:rsid w:val="007F4562"/>
    <w:rsid w:val="007F56DC"/>
    <w:rsid w:val="007F5BCD"/>
    <w:rsid w:val="007F6A19"/>
    <w:rsid w:val="007F7AFD"/>
    <w:rsid w:val="007F7E1D"/>
    <w:rsid w:val="007F7EFF"/>
    <w:rsid w:val="00800300"/>
    <w:rsid w:val="0080295D"/>
    <w:rsid w:val="00803719"/>
    <w:rsid w:val="008038DF"/>
    <w:rsid w:val="00805062"/>
    <w:rsid w:val="00806F69"/>
    <w:rsid w:val="00812614"/>
    <w:rsid w:val="00812BBC"/>
    <w:rsid w:val="00815A16"/>
    <w:rsid w:val="008238DA"/>
    <w:rsid w:val="00823FCE"/>
    <w:rsid w:val="0082593C"/>
    <w:rsid w:val="0082652F"/>
    <w:rsid w:val="00827B00"/>
    <w:rsid w:val="00830D66"/>
    <w:rsid w:val="00830DEA"/>
    <w:rsid w:val="008313C7"/>
    <w:rsid w:val="00831418"/>
    <w:rsid w:val="0083153B"/>
    <w:rsid w:val="00836D9D"/>
    <w:rsid w:val="00840303"/>
    <w:rsid w:val="00844CF6"/>
    <w:rsid w:val="00845C61"/>
    <w:rsid w:val="008467F9"/>
    <w:rsid w:val="00850A20"/>
    <w:rsid w:val="00850DD9"/>
    <w:rsid w:val="0085279A"/>
    <w:rsid w:val="008531BE"/>
    <w:rsid w:val="00854FE6"/>
    <w:rsid w:val="008561D3"/>
    <w:rsid w:val="0085710D"/>
    <w:rsid w:val="008572BD"/>
    <w:rsid w:val="00857694"/>
    <w:rsid w:val="008603A0"/>
    <w:rsid w:val="008615B8"/>
    <w:rsid w:val="00866F31"/>
    <w:rsid w:val="00867CB3"/>
    <w:rsid w:val="00870562"/>
    <w:rsid w:val="00871B59"/>
    <w:rsid w:val="00874765"/>
    <w:rsid w:val="00876E8B"/>
    <w:rsid w:val="008803AF"/>
    <w:rsid w:val="0088079C"/>
    <w:rsid w:val="00882686"/>
    <w:rsid w:val="008929FE"/>
    <w:rsid w:val="008953B3"/>
    <w:rsid w:val="00895548"/>
    <w:rsid w:val="00896C4D"/>
    <w:rsid w:val="0089781B"/>
    <w:rsid w:val="008A03EE"/>
    <w:rsid w:val="008A0E18"/>
    <w:rsid w:val="008A1A24"/>
    <w:rsid w:val="008A3CD1"/>
    <w:rsid w:val="008A5281"/>
    <w:rsid w:val="008A5FF8"/>
    <w:rsid w:val="008B0392"/>
    <w:rsid w:val="008B20B9"/>
    <w:rsid w:val="008B3DEE"/>
    <w:rsid w:val="008B6411"/>
    <w:rsid w:val="008B725E"/>
    <w:rsid w:val="008C0870"/>
    <w:rsid w:val="008C0A9D"/>
    <w:rsid w:val="008C467C"/>
    <w:rsid w:val="008C5CDF"/>
    <w:rsid w:val="008C6C33"/>
    <w:rsid w:val="008C7397"/>
    <w:rsid w:val="008C7D90"/>
    <w:rsid w:val="008C7DF3"/>
    <w:rsid w:val="008D03C8"/>
    <w:rsid w:val="008D046D"/>
    <w:rsid w:val="008D3215"/>
    <w:rsid w:val="008D3B49"/>
    <w:rsid w:val="008D3FCA"/>
    <w:rsid w:val="008D55FA"/>
    <w:rsid w:val="008D5758"/>
    <w:rsid w:val="008E3B0D"/>
    <w:rsid w:val="008E4B85"/>
    <w:rsid w:val="008E4F54"/>
    <w:rsid w:val="008E531F"/>
    <w:rsid w:val="008E77D0"/>
    <w:rsid w:val="008F126E"/>
    <w:rsid w:val="008F1D7B"/>
    <w:rsid w:val="008F2871"/>
    <w:rsid w:val="008F4462"/>
    <w:rsid w:val="008F4B11"/>
    <w:rsid w:val="008F59E1"/>
    <w:rsid w:val="008F6903"/>
    <w:rsid w:val="008F6D76"/>
    <w:rsid w:val="008F6EBC"/>
    <w:rsid w:val="008F6ED9"/>
    <w:rsid w:val="009008FE"/>
    <w:rsid w:val="00901197"/>
    <w:rsid w:val="0090320A"/>
    <w:rsid w:val="0090400A"/>
    <w:rsid w:val="009051D6"/>
    <w:rsid w:val="0091357C"/>
    <w:rsid w:val="00913D2B"/>
    <w:rsid w:val="00914351"/>
    <w:rsid w:val="00914F12"/>
    <w:rsid w:val="0091778D"/>
    <w:rsid w:val="00917B62"/>
    <w:rsid w:val="00920049"/>
    <w:rsid w:val="009200CA"/>
    <w:rsid w:val="00924D28"/>
    <w:rsid w:val="00925B7F"/>
    <w:rsid w:val="0092618A"/>
    <w:rsid w:val="009352F9"/>
    <w:rsid w:val="00936894"/>
    <w:rsid w:val="00937AED"/>
    <w:rsid w:val="00941432"/>
    <w:rsid w:val="00943A8E"/>
    <w:rsid w:val="00943F85"/>
    <w:rsid w:val="00946130"/>
    <w:rsid w:val="00946DDF"/>
    <w:rsid w:val="0094761E"/>
    <w:rsid w:val="0095000E"/>
    <w:rsid w:val="00950568"/>
    <w:rsid w:val="009508F0"/>
    <w:rsid w:val="00950E76"/>
    <w:rsid w:val="009512E7"/>
    <w:rsid w:val="009527C4"/>
    <w:rsid w:val="00955AE3"/>
    <w:rsid w:val="00962E9A"/>
    <w:rsid w:val="00963221"/>
    <w:rsid w:val="00963243"/>
    <w:rsid w:val="009632C5"/>
    <w:rsid w:val="00964F0C"/>
    <w:rsid w:val="009660DA"/>
    <w:rsid w:val="00966E89"/>
    <w:rsid w:val="00971180"/>
    <w:rsid w:val="00971428"/>
    <w:rsid w:val="009717E5"/>
    <w:rsid w:val="00971DCE"/>
    <w:rsid w:val="0097230D"/>
    <w:rsid w:val="00973509"/>
    <w:rsid w:val="009744AC"/>
    <w:rsid w:val="00974769"/>
    <w:rsid w:val="00976959"/>
    <w:rsid w:val="00977417"/>
    <w:rsid w:val="00977B2F"/>
    <w:rsid w:val="00981078"/>
    <w:rsid w:val="00986926"/>
    <w:rsid w:val="00986F4E"/>
    <w:rsid w:val="00990A8A"/>
    <w:rsid w:val="00992AA1"/>
    <w:rsid w:val="0099414D"/>
    <w:rsid w:val="00996BCD"/>
    <w:rsid w:val="009977C2"/>
    <w:rsid w:val="009A1540"/>
    <w:rsid w:val="009A2400"/>
    <w:rsid w:val="009A32A2"/>
    <w:rsid w:val="009B275A"/>
    <w:rsid w:val="009B27B7"/>
    <w:rsid w:val="009B366C"/>
    <w:rsid w:val="009B458B"/>
    <w:rsid w:val="009B4BD8"/>
    <w:rsid w:val="009B54DC"/>
    <w:rsid w:val="009B57AB"/>
    <w:rsid w:val="009B5B4E"/>
    <w:rsid w:val="009B62EE"/>
    <w:rsid w:val="009B6E0B"/>
    <w:rsid w:val="009C0FD4"/>
    <w:rsid w:val="009C25F5"/>
    <w:rsid w:val="009C6D69"/>
    <w:rsid w:val="009C74F0"/>
    <w:rsid w:val="009D0011"/>
    <w:rsid w:val="009D0A93"/>
    <w:rsid w:val="009D1061"/>
    <w:rsid w:val="009D2E02"/>
    <w:rsid w:val="009D403C"/>
    <w:rsid w:val="009D4E15"/>
    <w:rsid w:val="009D4F34"/>
    <w:rsid w:val="009D59B4"/>
    <w:rsid w:val="009D5E1A"/>
    <w:rsid w:val="009E07F4"/>
    <w:rsid w:val="009E3194"/>
    <w:rsid w:val="009E3745"/>
    <w:rsid w:val="009E46DA"/>
    <w:rsid w:val="009E4856"/>
    <w:rsid w:val="009E49EC"/>
    <w:rsid w:val="009E7C17"/>
    <w:rsid w:val="009F1853"/>
    <w:rsid w:val="009F27A1"/>
    <w:rsid w:val="009F688F"/>
    <w:rsid w:val="009F724A"/>
    <w:rsid w:val="009F7B26"/>
    <w:rsid w:val="00A0339B"/>
    <w:rsid w:val="00A04631"/>
    <w:rsid w:val="00A04DAF"/>
    <w:rsid w:val="00A051CA"/>
    <w:rsid w:val="00A05CDD"/>
    <w:rsid w:val="00A07B8E"/>
    <w:rsid w:val="00A07CF6"/>
    <w:rsid w:val="00A1023F"/>
    <w:rsid w:val="00A10B8D"/>
    <w:rsid w:val="00A12B3C"/>
    <w:rsid w:val="00A12E17"/>
    <w:rsid w:val="00A15F15"/>
    <w:rsid w:val="00A1648F"/>
    <w:rsid w:val="00A1668D"/>
    <w:rsid w:val="00A2195F"/>
    <w:rsid w:val="00A23463"/>
    <w:rsid w:val="00A27A1E"/>
    <w:rsid w:val="00A30F28"/>
    <w:rsid w:val="00A3154F"/>
    <w:rsid w:val="00A31839"/>
    <w:rsid w:val="00A32775"/>
    <w:rsid w:val="00A34743"/>
    <w:rsid w:val="00A43EF0"/>
    <w:rsid w:val="00A44272"/>
    <w:rsid w:val="00A45FBA"/>
    <w:rsid w:val="00A46C4C"/>
    <w:rsid w:val="00A46D07"/>
    <w:rsid w:val="00A472DC"/>
    <w:rsid w:val="00A51F2A"/>
    <w:rsid w:val="00A53357"/>
    <w:rsid w:val="00A53361"/>
    <w:rsid w:val="00A53C85"/>
    <w:rsid w:val="00A55035"/>
    <w:rsid w:val="00A55831"/>
    <w:rsid w:val="00A56A42"/>
    <w:rsid w:val="00A570AA"/>
    <w:rsid w:val="00A60817"/>
    <w:rsid w:val="00A6346B"/>
    <w:rsid w:val="00A64713"/>
    <w:rsid w:val="00A65603"/>
    <w:rsid w:val="00A65FF0"/>
    <w:rsid w:val="00A6697B"/>
    <w:rsid w:val="00A66DB8"/>
    <w:rsid w:val="00A72416"/>
    <w:rsid w:val="00A745C5"/>
    <w:rsid w:val="00A80469"/>
    <w:rsid w:val="00A80720"/>
    <w:rsid w:val="00A8143C"/>
    <w:rsid w:val="00A822FB"/>
    <w:rsid w:val="00A83B8F"/>
    <w:rsid w:val="00A84A5B"/>
    <w:rsid w:val="00A86A9E"/>
    <w:rsid w:val="00A9007C"/>
    <w:rsid w:val="00A90FC2"/>
    <w:rsid w:val="00A917FB"/>
    <w:rsid w:val="00A9197E"/>
    <w:rsid w:val="00A95A82"/>
    <w:rsid w:val="00A97761"/>
    <w:rsid w:val="00AA0925"/>
    <w:rsid w:val="00AA13BD"/>
    <w:rsid w:val="00AA1B1E"/>
    <w:rsid w:val="00AA3AD5"/>
    <w:rsid w:val="00AA6F4C"/>
    <w:rsid w:val="00AB0BC6"/>
    <w:rsid w:val="00AB194A"/>
    <w:rsid w:val="00AB29DC"/>
    <w:rsid w:val="00AB2BEA"/>
    <w:rsid w:val="00AB2D30"/>
    <w:rsid w:val="00AB3B3D"/>
    <w:rsid w:val="00AB40FA"/>
    <w:rsid w:val="00AB4A27"/>
    <w:rsid w:val="00AB4DDA"/>
    <w:rsid w:val="00AC1387"/>
    <w:rsid w:val="00AC3222"/>
    <w:rsid w:val="00AC4358"/>
    <w:rsid w:val="00AC6ED0"/>
    <w:rsid w:val="00AD061E"/>
    <w:rsid w:val="00AD064C"/>
    <w:rsid w:val="00AD1268"/>
    <w:rsid w:val="00AD4231"/>
    <w:rsid w:val="00AD4549"/>
    <w:rsid w:val="00AE0073"/>
    <w:rsid w:val="00AE12DB"/>
    <w:rsid w:val="00AE1E82"/>
    <w:rsid w:val="00AE5DCD"/>
    <w:rsid w:val="00AF01EE"/>
    <w:rsid w:val="00AF21E7"/>
    <w:rsid w:val="00AF2D04"/>
    <w:rsid w:val="00AF305D"/>
    <w:rsid w:val="00AF3249"/>
    <w:rsid w:val="00AF37AE"/>
    <w:rsid w:val="00AF4C4E"/>
    <w:rsid w:val="00AF4CC2"/>
    <w:rsid w:val="00AF4EF3"/>
    <w:rsid w:val="00AF5E07"/>
    <w:rsid w:val="00AF5F26"/>
    <w:rsid w:val="00AF6ACD"/>
    <w:rsid w:val="00B00607"/>
    <w:rsid w:val="00B00BCF"/>
    <w:rsid w:val="00B01A24"/>
    <w:rsid w:val="00B0267C"/>
    <w:rsid w:val="00B03BE2"/>
    <w:rsid w:val="00B05BB7"/>
    <w:rsid w:val="00B07E3F"/>
    <w:rsid w:val="00B1266A"/>
    <w:rsid w:val="00B207E9"/>
    <w:rsid w:val="00B21341"/>
    <w:rsid w:val="00B23097"/>
    <w:rsid w:val="00B23C26"/>
    <w:rsid w:val="00B240CC"/>
    <w:rsid w:val="00B2562F"/>
    <w:rsid w:val="00B305C1"/>
    <w:rsid w:val="00B31139"/>
    <w:rsid w:val="00B31B45"/>
    <w:rsid w:val="00B31D45"/>
    <w:rsid w:val="00B31D7E"/>
    <w:rsid w:val="00B32772"/>
    <w:rsid w:val="00B32CAE"/>
    <w:rsid w:val="00B3430E"/>
    <w:rsid w:val="00B35912"/>
    <w:rsid w:val="00B35A77"/>
    <w:rsid w:val="00B36EC3"/>
    <w:rsid w:val="00B40556"/>
    <w:rsid w:val="00B4357A"/>
    <w:rsid w:val="00B439C9"/>
    <w:rsid w:val="00B44949"/>
    <w:rsid w:val="00B4719D"/>
    <w:rsid w:val="00B533F5"/>
    <w:rsid w:val="00B541A6"/>
    <w:rsid w:val="00B54467"/>
    <w:rsid w:val="00B54EE1"/>
    <w:rsid w:val="00B57743"/>
    <w:rsid w:val="00B611EC"/>
    <w:rsid w:val="00B62E78"/>
    <w:rsid w:val="00B63984"/>
    <w:rsid w:val="00B66C4C"/>
    <w:rsid w:val="00B66D23"/>
    <w:rsid w:val="00B705D7"/>
    <w:rsid w:val="00B7141A"/>
    <w:rsid w:val="00B727F3"/>
    <w:rsid w:val="00B7281D"/>
    <w:rsid w:val="00B743BA"/>
    <w:rsid w:val="00B766A9"/>
    <w:rsid w:val="00B770A3"/>
    <w:rsid w:val="00B80255"/>
    <w:rsid w:val="00B80776"/>
    <w:rsid w:val="00B80B8D"/>
    <w:rsid w:val="00B811D3"/>
    <w:rsid w:val="00B83C87"/>
    <w:rsid w:val="00B8402D"/>
    <w:rsid w:val="00B8483E"/>
    <w:rsid w:val="00B938EA"/>
    <w:rsid w:val="00B9604C"/>
    <w:rsid w:val="00B96784"/>
    <w:rsid w:val="00B974BE"/>
    <w:rsid w:val="00B974C5"/>
    <w:rsid w:val="00B9775F"/>
    <w:rsid w:val="00BA1489"/>
    <w:rsid w:val="00BA26C7"/>
    <w:rsid w:val="00BA2B82"/>
    <w:rsid w:val="00BA7C82"/>
    <w:rsid w:val="00BB0003"/>
    <w:rsid w:val="00BB01C6"/>
    <w:rsid w:val="00BB0298"/>
    <w:rsid w:val="00BB03A8"/>
    <w:rsid w:val="00BB1932"/>
    <w:rsid w:val="00BB3416"/>
    <w:rsid w:val="00BB38E7"/>
    <w:rsid w:val="00BB592A"/>
    <w:rsid w:val="00BB5D42"/>
    <w:rsid w:val="00BC01CD"/>
    <w:rsid w:val="00BC1734"/>
    <w:rsid w:val="00BC2D56"/>
    <w:rsid w:val="00BC4A01"/>
    <w:rsid w:val="00BC5335"/>
    <w:rsid w:val="00BC562C"/>
    <w:rsid w:val="00BC734E"/>
    <w:rsid w:val="00BD26D0"/>
    <w:rsid w:val="00BD3BDA"/>
    <w:rsid w:val="00BD3F3E"/>
    <w:rsid w:val="00BD5862"/>
    <w:rsid w:val="00BD6230"/>
    <w:rsid w:val="00BD6645"/>
    <w:rsid w:val="00BD67CB"/>
    <w:rsid w:val="00BD751F"/>
    <w:rsid w:val="00BE085D"/>
    <w:rsid w:val="00BE2333"/>
    <w:rsid w:val="00BE25D0"/>
    <w:rsid w:val="00BE434F"/>
    <w:rsid w:val="00BE4576"/>
    <w:rsid w:val="00BE4652"/>
    <w:rsid w:val="00BE52D6"/>
    <w:rsid w:val="00BE6BC3"/>
    <w:rsid w:val="00BE7375"/>
    <w:rsid w:val="00BF0187"/>
    <w:rsid w:val="00BF143E"/>
    <w:rsid w:val="00BF2CE3"/>
    <w:rsid w:val="00BF2D00"/>
    <w:rsid w:val="00BF4196"/>
    <w:rsid w:val="00BF472B"/>
    <w:rsid w:val="00BF5827"/>
    <w:rsid w:val="00BF5E1F"/>
    <w:rsid w:val="00BF5F6D"/>
    <w:rsid w:val="00C03310"/>
    <w:rsid w:val="00C050B7"/>
    <w:rsid w:val="00C074A2"/>
    <w:rsid w:val="00C108C1"/>
    <w:rsid w:val="00C109AF"/>
    <w:rsid w:val="00C110FF"/>
    <w:rsid w:val="00C14336"/>
    <w:rsid w:val="00C14B8B"/>
    <w:rsid w:val="00C14F78"/>
    <w:rsid w:val="00C15B8B"/>
    <w:rsid w:val="00C174D0"/>
    <w:rsid w:val="00C22104"/>
    <w:rsid w:val="00C22320"/>
    <w:rsid w:val="00C22C20"/>
    <w:rsid w:val="00C23C62"/>
    <w:rsid w:val="00C24666"/>
    <w:rsid w:val="00C26895"/>
    <w:rsid w:val="00C26D87"/>
    <w:rsid w:val="00C26E63"/>
    <w:rsid w:val="00C27F34"/>
    <w:rsid w:val="00C32E3D"/>
    <w:rsid w:val="00C3497F"/>
    <w:rsid w:val="00C34B1F"/>
    <w:rsid w:val="00C357CF"/>
    <w:rsid w:val="00C359A5"/>
    <w:rsid w:val="00C374F8"/>
    <w:rsid w:val="00C40531"/>
    <w:rsid w:val="00C40992"/>
    <w:rsid w:val="00C47EBC"/>
    <w:rsid w:val="00C500F5"/>
    <w:rsid w:val="00C55020"/>
    <w:rsid w:val="00C57D39"/>
    <w:rsid w:val="00C61A00"/>
    <w:rsid w:val="00C61C88"/>
    <w:rsid w:val="00C6217A"/>
    <w:rsid w:val="00C62741"/>
    <w:rsid w:val="00C63521"/>
    <w:rsid w:val="00C6551B"/>
    <w:rsid w:val="00C65B54"/>
    <w:rsid w:val="00C74B38"/>
    <w:rsid w:val="00C75CA1"/>
    <w:rsid w:val="00C76888"/>
    <w:rsid w:val="00C76E1B"/>
    <w:rsid w:val="00C773BA"/>
    <w:rsid w:val="00C776A1"/>
    <w:rsid w:val="00C77D9D"/>
    <w:rsid w:val="00C805E2"/>
    <w:rsid w:val="00C82548"/>
    <w:rsid w:val="00C83A3A"/>
    <w:rsid w:val="00C85734"/>
    <w:rsid w:val="00C861F6"/>
    <w:rsid w:val="00C90A1F"/>
    <w:rsid w:val="00C91D87"/>
    <w:rsid w:val="00C93BA3"/>
    <w:rsid w:val="00C96423"/>
    <w:rsid w:val="00C97BEB"/>
    <w:rsid w:val="00CA390B"/>
    <w:rsid w:val="00CA55E1"/>
    <w:rsid w:val="00CB251C"/>
    <w:rsid w:val="00CB4DF1"/>
    <w:rsid w:val="00CB6236"/>
    <w:rsid w:val="00CB6287"/>
    <w:rsid w:val="00CB6385"/>
    <w:rsid w:val="00CB6436"/>
    <w:rsid w:val="00CB7E37"/>
    <w:rsid w:val="00CC157E"/>
    <w:rsid w:val="00CC2D5D"/>
    <w:rsid w:val="00CC457F"/>
    <w:rsid w:val="00CC59AC"/>
    <w:rsid w:val="00CC5E24"/>
    <w:rsid w:val="00CC6AFE"/>
    <w:rsid w:val="00CC7FEB"/>
    <w:rsid w:val="00CD3ACB"/>
    <w:rsid w:val="00CD3C2B"/>
    <w:rsid w:val="00CD5A7A"/>
    <w:rsid w:val="00CD5BE8"/>
    <w:rsid w:val="00CD5E27"/>
    <w:rsid w:val="00CD5FEC"/>
    <w:rsid w:val="00CE08AF"/>
    <w:rsid w:val="00CE2290"/>
    <w:rsid w:val="00CE2957"/>
    <w:rsid w:val="00CE321F"/>
    <w:rsid w:val="00CE5C27"/>
    <w:rsid w:val="00CE66E1"/>
    <w:rsid w:val="00CE6CC1"/>
    <w:rsid w:val="00CE71FF"/>
    <w:rsid w:val="00CE723D"/>
    <w:rsid w:val="00CF1ECA"/>
    <w:rsid w:val="00CF3EEE"/>
    <w:rsid w:val="00CF41D6"/>
    <w:rsid w:val="00D00B46"/>
    <w:rsid w:val="00D00D89"/>
    <w:rsid w:val="00D0291E"/>
    <w:rsid w:val="00D04CCA"/>
    <w:rsid w:val="00D06627"/>
    <w:rsid w:val="00D0733C"/>
    <w:rsid w:val="00D124D2"/>
    <w:rsid w:val="00D1275A"/>
    <w:rsid w:val="00D12C14"/>
    <w:rsid w:val="00D13BF6"/>
    <w:rsid w:val="00D17476"/>
    <w:rsid w:val="00D17FEE"/>
    <w:rsid w:val="00D207CC"/>
    <w:rsid w:val="00D22208"/>
    <w:rsid w:val="00D23F67"/>
    <w:rsid w:val="00D324D1"/>
    <w:rsid w:val="00D328F6"/>
    <w:rsid w:val="00D3335E"/>
    <w:rsid w:val="00D334B7"/>
    <w:rsid w:val="00D34F2E"/>
    <w:rsid w:val="00D40AE0"/>
    <w:rsid w:val="00D40B26"/>
    <w:rsid w:val="00D43405"/>
    <w:rsid w:val="00D44BB0"/>
    <w:rsid w:val="00D475EB"/>
    <w:rsid w:val="00D52B8E"/>
    <w:rsid w:val="00D531F1"/>
    <w:rsid w:val="00D54753"/>
    <w:rsid w:val="00D54D47"/>
    <w:rsid w:val="00D54E21"/>
    <w:rsid w:val="00D5535A"/>
    <w:rsid w:val="00D57B8C"/>
    <w:rsid w:val="00D604F0"/>
    <w:rsid w:val="00D6091D"/>
    <w:rsid w:val="00D613B7"/>
    <w:rsid w:val="00D61D37"/>
    <w:rsid w:val="00D62197"/>
    <w:rsid w:val="00D623DF"/>
    <w:rsid w:val="00D6358D"/>
    <w:rsid w:val="00D652C6"/>
    <w:rsid w:val="00D67CEA"/>
    <w:rsid w:val="00D701A6"/>
    <w:rsid w:val="00D71C2B"/>
    <w:rsid w:val="00D72450"/>
    <w:rsid w:val="00D7293D"/>
    <w:rsid w:val="00D74D73"/>
    <w:rsid w:val="00D75005"/>
    <w:rsid w:val="00D75A99"/>
    <w:rsid w:val="00D76440"/>
    <w:rsid w:val="00D767B6"/>
    <w:rsid w:val="00D8015E"/>
    <w:rsid w:val="00D80213"/>
    <w:rsid w:val="00D807B5"/>
    <w:rsid w:val="00D8558E"/>
    <w:rsid w:val="00D86179"/>
    <w:rsid w:val="00D861EB"/>
    <w:rsid w:val="00D86264"/>
    <w:rsid w:val="00D901FC"/>
    <w:rsid w:val="00D91E85"/>
    <w:rsid w:val="00D940B7"/>
    <w:rsid w:val="00D941BF"/>
    <w:rsid w:val="00D95068"/>
    <w:rsid w:val="00D974AE"/>
    <w:rsid w:val="00DA1809"/>
    <w:rsid w:val="00DA2209"/>
    <w:rsid w:val="00DA24F4"/>
    <w:rsid w:val="00DA2DFF"/>
    <w:rsid w:val="00DA4B63"/>
    <w:rsid w:val="00DA4F0E"/>
    <w:rsid w:val="00DA56DD"/>
    <w:rsid w:val="00DB02DF"/>
    <w:rsid w:val="00DB1804"/>
    <w:rsid w:val="00DB1CA8"/>
    <w:rsid w:val="00DB1CCC"/>
    <w:rsid w:val="00DB1E3D"/>
    <w:rsid w:val="00DB26D3"/>
    <w:rsid w:val="00DB3CFD"/>
    <w:rsid w:val="00DB3D78"/>
    <w:rsid w:val="00DB6476"/>
    <w:rsid w:val="00DB6FC4"/>
    <w:rsid w:val="00DC069C"/>
    <w:rsid w:val="00DC1FDC"/>
    <w:rsid w:val="00DC46AC"/>
    <w:rsid w:val="00DC54C6"/>
    <w:rsid w:val="00DC6671"/>
    <w:rsid w:val="00DC6ADE"/>
    <w:rsid w:val="00DC705F"/>
    <w:rsid w:val="00DC7123"/>
    <w:rsid w:val="00DD020D"/>
    <w:rsid w:val="00DD30E7"/>
    <w:rsid w:val="00DD311A"/>
    <w:rsid w:val="00DD32F3"/>
    <w:rsid w:val="00DD4178"/>
    <w:rsid w:val="00DD4DBE"/>
    <w:rsid w:val="00DD56F9"/>
    <w:rsid w:val="00DD57A7"/>
    <w:rsid w:val="00DD7237"/>
    <w:rsid w:val="00DD7AAE"/>
    <w:rsid w:val="00DE018D"/>
    <w:rsid w:val="00DE059C"/>
    <w:rsid w:val="00DE191A"/>
    <w:rsid w:val="00DE3C5E"/>
    <w:rsid w:val="00DE4ED2"/>
    <w:rsid w:val="00DF31E6"/>
    <w:rsid w:val="00DF6DAD"/>
    <w:rsid w:val="00E0040D"/>
    <w:rsid w:val="00E004B1"/>
    <w:rsid w:val="00E01C1B"/>
    <w:rsid w:val="00E043EB"/>
    <w:rsid w:val="00E04BC4"/>
    <w:rsid w:val="00E060D5"/>
    <w:rsid w:val="00E078F2"/>
    <w:rsid w:val="00E07CE6"/>
    <w:rsid w:val="00E11AE7"/>
    <w:rsid w:val="00E1290C"/>
    <w:rsid w:val="00E1292C"/>
    <w:rsid w:val="00E1327B"/>
    <w:rsid w:val="00E14152"/>
    <w:rsid w:val="00E14EBE"/>
    <w:rsid w:val="00E15EC2"/>
    <w:rsid w:val="00E21124"/>
    <w:rsid w:val="00E25139"/>
    <w:rsid w:val="00E253B0"/>
    <w:rsid w:val="00E3136F"/>
    <w:rsid w:val="00E329FF"/>
    <w:rsid w:val="00E32A22"/>
    <w:rsid w:val="00E35F5D"/>
    <w:rsid w:val="00E361BC"/>
    <w:rsid w:val="00E40AD9"/>
    <w:rsid w:val="00E414E5"/>
    <w:rsid w:val="00E42A6E"/>
    <w:rsid w:val="00E436A7"/>
    <w:rsid w:val="00E438D9"/>
    <w:rsid w:val="00E45DB9"/>
    <w:rsid w:val="00E45ED1"/>
    <w:rsid w:val="00E46FB3"/>
    <w:rsid w:val="00E517FD"/>
    <w:rsid w:val="00E518EE"/>
    <w:rsid w:val="00E5553B"/>
    <w:rsid w:val="00E6085F"/>
    <w:rsid w:val="00E673A8"/>
    <w:rsid w:val="00E7096C"/>
    <w:rsid w:val="00E70B14"/>
    <w:rsid w:val="00E731EC"/>
    <w:rsid w:val="00E738D8"/>
    <w:rsid w:val="00E74A95"/>
    <w:rsid w:val="00E74D33"/>
    <w:rsid w:val="00E80424"/>
    <w:rsid w:val="00E81EC2"/>
    <w:rsid w:val="00E8288E"/>
    <w:rsid w:val="00E83467"/>
    <w:rsid w:val="00E857D3"/>
    <w:rsid w:val="00E85875"/>
    <w:rsid w:val="00E86698"/>
    <w:rsid w:val="00E87FFA"/>
    <w:rsid w:val="00E91047"/>
    <w:rsid w:val="00E91533"/>
    <w:rsid w:val="00E92184"/>
    <w:rsid w:val="00E95072"/>
    <w:rsid w:val="00E95261"/>
    <w:rsid w:val="00E9549E"/>
    <w:rsid w:val="00EA0577"/>
    <w:rsid w:val="00EA1D71"/>
    <w:rsid w:val="00EA2224"/>
    <w:rsid w:val="00EA58A4"/>
    <w:rsid w:val="00EA7073"/>
    <w:rsid w:val="00EB1704"/>
    <w:rsid w:val="00EC10A4"/>
    <w:rsid w:val="00EC3472"/>
    <w:rsid w:val="00EC55C8"/>
    <w:rsid w:val="00EC6268"/>
    <w:rsid w:val="00EC6314"/>
    <w:rsid w:val="00EC7F30"/>
    <w:rsid w:val="00ED463D"/>
    <w:rsid w:val="00ED4E42"/>
    <w:rsid w:val="00ED5EE3"/>
    <w:rsid w:val="00ED691E"/>
    <w:rsid w:val="00ED6CAD"/>
    <w:rsid w:val="00ED7192"/>
    <w:rsid w:val="00EE1072"/>
    <w:rsid w:val="00EE128B"/>
    <w:rsid w:val="00EE35B3"/>
    <w:rsid w:val="00EE6313"/>
    <w:rsid w:val="00EE6D30"/>
    <w:rsid w:val="00EF0954"/>
    <w:rsid w:val="00EF0EC0"/>
    <w:rsid w:val="00EF199E"/>
    <w:rsid w:val="00EF1DBF"/>
    <w:rsid w:val="00EF320C"/>
    <w:rsid w:val="00EF4CCB"/>
    <w:rsid w:val="00EF4F7C"/>
    <w:rsid w:val="00EF63A1"/>
    <w:rsid w:val="00F01EC6"/>
    <w:rsid w:val="00F039A2"/>
    <w:rsid w:val="00F10CEB"/>
    <w:rsid w:val="00F119B6"/>
    <w:rsid w:val="00F13AEB"/>
    <w:rsid w:val="00F16352"/>
    <w:rsid w:val="00F17114"/>
    <w:rsid w:val="00F20E4A"/>
    <w:rsid w:val="00F21F0A"/>
    <w:rsid w:val="00F22525"/>
    <w:rsid w:val="00F23BD8"/>
    <w:rsid w:val="00F25E7C"/>
    <w:rsid w:val="00F262BD"/>
    <w:rsid w:val="00F27CA7"/>
    <w:rsid w:val="00F30C85"/>
    <w:rsid w:val="00F33B21"/>
    <w:rsid w:val="00F361DF"/>
    <w:rsid w:val="00F404E4"/>
    <w:rsid w:val="00F41FAD"/>
    <w:rsid w:val="00F43230"/>
    <w:rsid w:val="00F432F8"/>
    <w:rsid w:val="00F440CE"/>
    <w:rsid w:val="00F4760C"/>
    <w:rsid w:val="00F51585"/>
    <w:rsid w:val="00F52A25"/>
    <w:rsid w:val="00F5328F"/>
    <w:rsid w:val="00F54729"/>
    <w:rsid w:val="00F55AFC"/>
    <w:rsid w:val="00F55CED"/>
    <w:rsid w:val="00F573B3"/>
    <w:rsid w:val="00F57E8D"/>
    <w:rsid w:val="00F60A03"/>
    <w:rsid w:val="00F61008"/>
    <w:rsid w:val="00F64424"/>
    <w:rsid w:val="00F67D93"/>
    <w:rsid w:val="00F67E11"/>
    <w:rsid w:val="00F71981"/>
    <w:rsid w:val="00F73682"/>
    <w:rsid w:val="00F738D6"/>
    <w:rsid w:val="00F76142"/>
    <w:rsid w:val="00F8062A"/>
    <w:rsid w:val="00F80A94"/>
    <w:rsid w:val="00F81BA9"/>
    <w:rsid w:val="00F81F94"/>
    <w:rsid w:val="00F83443"/>
    <w:rsid w:val="00F83817"/>
    <w:rsid w:val="00F87160"/>
    <w:rsid w:val="00F9020B"/>
    <w:rsid w:val="00F90F2B"/>
    <w:rsid w:val="00F9141A"/>
    <w:rsid w:val="00F92650"/>
    <w:rsid w:val="00F92C94"/>
    <w:rsid w:val="00F935ED"/>
    <w:rsid w:val="00F93B26"/>
    <w:rsid w:val="00F93DD7"/>
    <w:rsid w:val="00F960B0"/>
    <w:rsid w:val="00F9748B"/>
    <w:rsid w:val="00FA24F0"/>
    <w:rsid w:val="00FA5401"/>
    <w:rsid w:val="00FA727F"/>
    <w:rsid w:val="00FA78D3"/>
    <w:rsid w:val="00FB188B"/>
    <w:rsid w:val="00FB2644"/>
    <w:rsid w:val="00FB3977"/>
    <w:rsid w:val="00FB3FE4"/>
    <w:rsid w:val="00FB4E23"/>
    <w:rsid w:val="00FB736C"/>
    <w:rsid w:val="00FB7D78"/>
    <w:rsid w:val="00FC10CE"/>
    <w:rsid w:val="00FC420D"/>
    <w:rsid w:val="00FC4B12"/>
    <w:rsid w:val="00FC5367"/>
    <w:rsid w:val="00FC54D9"/>
    <w:rsid w:val="00FC60ED"/>
    <w:rsid w:val="00FD0525"/>
    <w:rsid w:val="00FD08DB"/>
    <w:rsid w:val="00FD1CE2"/>
    <w:rsid w:val="00FD2355"/>
    <w:rsid w:val="00FD2DD6"/>
    <w:rsid w:val="00FD517D"/>
    <w:rsid w:val="00FE03A5"/>
    <w:rsid w:val="00FE0D11"/>
    <w:rsid w:val="00FE3A2A"/>
    <w:rsid w:val="00FE40CD"/>
    <w:rsid w:val="00FE55FF"/>
    <w:rsid w:val="00FE5907"/>
    <w:rsid w:val="00FE5D66"/>
    <w:rsid w:val="00FE60DC"/>
    <w:rsid w:val="00FE7409"/>
    <w:rsid w:val="00FE784E"/>
    <w:rsid w:val="00FF0394"/>
    <w:rsid w:val="00FF1CE7"/>
    <w:rsid w:val="00FF2DE1"/>
    <w:rsid w:val="00FF7570"/>
    <w:rsid w:val="0554E585"/>
    <w:rsid w:val="0E44D2E5"/>
    <w:rsid w:val="2DC9F632"/>
    <w:rsid w:val="300991A7"/>
    <w:rsid w:val="3C885BB2"/>
    <w:rsid w:val="4C55BF3B"/>
    <w:rsid w:val="5F9AFE76"/>
    <w:rsid w:val="63E88324"/>
    <w:rsid w:val="793663D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F10939"/>
  <w15:chartTrackingRefBased/>
  <w15:docId w15:val="{A08D5210-AA7C-417C-BD4F-48E8BA306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44BDB"/>
    <w:pPr>
      <w:spacing w:before="0" w:after="0" w:line="255" w:lineRule="atLeast"/>
    </w:pPr>
    <w:rPr>
      <w:rFonts w:ascii="Verdana" w:hAnsi="Verdana"/>
      <w:sz w:val="18"/>
    </w:rPr>
  </w:style>
  <w:style w:type="paragraph" w:styleId="Kop1">
    <w:name w:val="heading 1"/>
    <w:basedOn w:val="Standaard"/>
    <w:next w:val="Standaard"/>
    <w:link w:val="Kop1Char"/>
    <w:uiPriority w:val="9"/>
    <w:qFormat/>
    <w:rsid w:val="003B0BC4"/>
    <w:pPr>
      <w:pageBreakBefore/>
      <w:numPr>
        <w:numId w:val="3"/>
      </w:numPr>
      <w:pBdr>
        <w:top w:val="single" w:sz="24" w:space="0" w:color="0078D2"/>
        <w:left w:val="single" w:sz="24" w:space="0" w:color="0078D2"/>
        <w:bottom w:val="single" w:sz="24" w:space="0" w:color="0078D2"/>
        <w:right w:val="single" w:sz="24" w:space="0" w:color="0078D2"/>
      </w:pBdr>
      <w:shd w:val="clear" w:color="auto" w:fill="0078D2"/>
      <w:outlineLvl w:val="0"/>
    </w:pPr>
    <w:rPr>
      <w:caps/>
      <w:color w:val="FFFFFF" w:themeColor="background1"/>
      <w:spacing w:val="15"/>
      <w:sz w:val="22"/>
      <w:szCs w:val="22"/>
    </w:rPr>
  </w:style>
  <w:style w:type="paragraph" w:styleId="Kop2">
    <w:name w:val="heading 2"/>
    <w:aliases w:val="Level Heading 2"/>
    <w:basedOn w:val="Standaard"/>
    <w:next w:val="Standaard"/>
    <w:link w:val="Kop2Char"/>
    <w:unhideWhenUsed/>
    <w:qFormat/>
    <w:rsid w:val="00744BDB"/>
    <w:pPr>
      <w:numPr>
        <w:ilvl w:val="1"/>
        <w:numId w:val="3"/>
      </w:numPr>
      <w:pBdr>
        <w:top w:val="dotted" w:sz="4" w:space="2" w:color="0078D2"/>
      </w:pBdr>
      <w:shd w:val="clear" w:color="auto" w:fill="FFFFFF" w:themeFill="background1"/>
      <w:outlineLvl w:val="1"/>
    </w:pPr>
    <w:rPr>
      <w:caps/>
      <w:color w:val="0078D2"/>
      <w:spacing w:val="15"/>
    </w:rPr>
  </w:style>
  <w:style w:type="paragraph" w:styleId="Kop3">
    <w:name w:val="heading 3"/>
    <w:aliases w:val="Sub-paragraaf,H3,Section,Org Heading 1,h1,H31,h3,l3,Level 3 Topic Headi... Char,Level 3 Topic Headi..."/>
    <w:basedOn w:val="Standaard"/>
    <w:next w:val="Standaard"/>
    <w:link w:val="Kop3Char"/>
    <w:unhideWhenUsed/>
    <w:qFormat/>
    <w:rsid w:val="003B0BC4"/>
    <w:pPr>
      <w:numPr>
        <w:ilvl w:val="2"/>
        <w:numId w:val="3"/>
      </w:numPr>
      <w:pBdr>
        <w:top w:val="single" w:sz="6" w:space="2" w:color="5B9BD5" w:themeColor="accent1"/>
      </w:pBdr>
      <w:spacing w:before="300"/>
      <w:outlineLvl w:val="2"/>
    </w:pPr>
    <w:rPr>
      <w:caps/>
      <w:color w:val="0078D2"/>
      <w:spacing w:val="15"/>
    </w:rPr>
  </w:style>
  <w:style w:type="paragraph" w:styleId="Kop4">
    <w:name w:val="heading 4"/>
    <w:basedOn w:val="Standaard"/>
    <w:next w:val="Standaard"/>
    <w:link w:val="Kop4Char"/>
    <w:uiPriority w:val="9"/>
    <w:unhideWhenUsed/>
    <w:qFormat/>
    <w:rsid w:val="00276563"/>
    <w:pPr>
      <w:numPr>
        <w:ilvl w:val="3"/>
        <w:numId w:val="3"/>
      </w:numPr>
      <w:pBdr>
        <w:top w:val="dotted" w:sz="6" w:space="2" w:color="5B9BD5" w:themeColor="accent1"/>
      </w:pBdr>
      <w:outlineLvl w:val="3"/>
    </w:pPr>
    <w:rPr>
      <w:caps/>
      <w:color w:val="0078D2"/>
      <w:spacing w:val="10"/>
      <w:szCs w:val="18"/>
    </w:rPr>
  </w:style>
  <w:style w:type="paragraph" w:styleId="Kop5">
    <w:name w:val="heading 5"/>
    <w:basedOn w:val="Standaard"/>
    <w:next w:val="Standaard"/>
    <w:link w:val="Kop5Char"/>
    <w:uiPriority w:val="9"/>
    <w:unhideWhenUsed/>
    <w:qFormat/>
    <w:rsid w:val="006B2BCB"/>
    <w:pPr>
      <w:numPr>
        <w:ilvl w:val="4"/>
        <w:numId w:val="3"/>
      </w:numPr>
      <w:pBdr>
        <w:bottom w:val="single" w:sz="6" w:space="1" w:color="5B9BD5" w:themeColor="accent1"/>
      </w:pBdr>
      <w:spacing w:before="200"/>
      <w:outlineLvl w:val="4"/>
    </w:pPr>
    <w:rPr>
      <w:caps/>
      <w:color w:val="2E74B5" w:themeColor="accent1" w:themeShade="BF"/>
      <w:spacing w:val="10"/>
    </w:rPr>
  </w:style>
  <w:style w:type="paragraph" w:styleId="Kop6">
    <w:name w:val="heading 6"/>
    <w:basedOn w:val="Standaard"/>
    <w:next w:val="Standaard"/>
    <w:link w:val="Kop6Char"/>
    <w:uiPriority w:val="9"/>
    <w:semiHidden/>
    <w:unhideWhenUsed/>
    <w:qFormat/>
    <w:rsid w:val="006B2BCB"/>
    <w:pPr>
      <w:numPr>
        <w:ilvl w:val="5"/>
        <w:numId w:val="3"/>
      </w:numPr>
      <w:pBdr>
        <w:bottom w:val="dotted" w:sz="6" w:space="1" w:color="5B9BD5" w:themeColor="accent1"/>
      </w:pBdr>
      <w:spacing w:before="200"/>
      <w:outlineLvl w:val="5"/>
    </w:pPr>
    <w:rPr>
      <w:caps/>
      <w:color w:val="2E74B5" w:themeColor="accent1" w:themeShade="BF"/>
      <w:spacing w:val="10"/>
    </w:rPr>
  </w:style>
  <w:style w:type="paragraph" w:styleId="Kop7">
    <w:name w:val="heading 7"/>
    <w:basedOn w:val="Standaard"/>
    <w:next w:val="Standaard"/>
    <w:link w:val="Kop7Char"/>
    <w:uiPriority w:val="9"/>
    <w:semiHidden/>
    <w:unhideWhenUsed/>
    <w:qFormat/>
    <w:rsid w:val="006B2BCB"/>
    <w:pPr>
      <w:numPr>
        <w:ilvl w:val="6"/>
        <w:numId w:val="3"/>
      </w:numPr>
      <w:spacing w:before="200"/>
      <w:outlineLvl w:val="6"/>
    </w:pPr>
    <w:rPr>
      <w:caps/>
      <w:color w:val="2E74B5" w:themeColor="accent1" w:themeShade="BF"/>
      <w:spacing w:val="10"/>
    </w:rPr>
  </w:style>
  <w:style w:type="paragraph" w:styleId="Kop8">
    <w:name w:val="heading 8"/>
    <w:basedOn w:val="Standaard"/>
    <w:next w:val="Standaard"/>
    <w:link w:val="Kop8Char"/>
    <w:uiPriority w:val="9"/>
    <w:semiHidden/>
    <w:unhideWhenUsed/>
    <w:qFormat/>
    <w:rsid w:val="006B2BCB"/>
    <w:pPr>
      <w:numPr>
        <w:ilvl w:val="7"/>
        <w:numId w:val="3"/>
      </w:numPr>
      <w:spacing w:before="200"/>
      <w:outlineLvl w:val="7"/>
    </w:pPr>
    <w:rPr>
      <w:caps/>
      <w:spacing w:val="10"/>
      <w:szCs w:val="18"/>
    </w:rPr>
  </w:style>
  <w:style w:type="paragraph" w:styleId="Kop9">
    <w:name w:val="heading 9"/>
    <w:basedOn w:val="Standaard"/>
    <w:next w:val="Standaard"/>
    <w:link w:val="Kop9Char"/>
    <w:uiPriority w:val="9"/>
    <w:semiHidden/>
    <w:unhideWhenUsed/>
    <w:qFormat/>
    <w:rsid w:val="006B2BCB"/>
    <w:pPr>
      <w:numPr>
        <w:ilvl w:val="8"/>
        <w:numId w:val="3"/>
      </w:numPr>
      <w:spacing w:before="200"/>
      <w:outlineLvl w:val="8"/>
    </w:pPr>
    <w:rPr>
      <w:i/>
      <w:iCs/>
      <w:caps/>
      <w:spacing w:val="10"/>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CoverKop">
    <w:name w:val="Cover Kop"/>
    <w:basedOn w:val="Standaard"/>
    <w:next w:val="Standaard"/>
    <w:uiPriority w:val="1"/>
    <w:rsid w:val="005A7509"/>
    <w:pPr>
      <w:framePr w:h="567" w:hSpace="284" w:vSpace="85" w:wrap="notBeside" w:hAnchor="page" w:x="1050" w:yAlign="top" w:anchorLock="1"/>
      <w:pBdr>
        <w:top w:val="single" w:sz="2" w:space="9" w:color="44546A" w:themeColor="text2"/>
        <w:left w:val="single" w:sz="2" w:space="14" w:color="44546A" w:themeColor="text2"/>
        <w:bottom w:val="single" w:sz="2" w:space="9" w:color="44546A" w:themeColor="text2"/>
        <w:right w:val="single" w:sz="2" w:space="14" w:color="44546A" w:themeColor="text2"/>
      </w:pBdr>
      <w:shd w:val="clear" w:color="auto" w:fill="44546A" w:themeFill="text2"/>
      <w:tabs>
        <w:tab w:val="left" w:pos="1418"/>
        <w:tab w:val="left" w:pos="4253"/>
      </w:tabs>
      <w:spacing w:after="30" w:line="210" w:lineRule="atLeast"/>
      <w:contextualSpacing/>
    </w:pPr>
    <w:rPr>
      <w:b/>
      <w:color w:val="FFFFFF" w:themeColor="background1"/>
      <w:spacing w:val="-6"/>
      <w:kern w:val="12"/>
      <w:sz w:val="64"/>
      <w:szCs w:val="72"/>
    </w:rPr>
  </w:style>
  <w:style w:type="character" w:customStyle="1" w:styleId="Kop1Char">
    <w:name w:val="Kop 1 Char"/>
    <w:basedOn w:val="Standaardalinea-lettertype"/>
    <w:link w:val="Kop1"/>
    <w:uiPriority w:val="9"/>
    <w:rsid w:val="003B0BC4"/>
    <w:rPr>
      <w:rFonts w:ascii="Verdana" w:hAnsi="Verdana"/>
      <w:caps/>
      <w:color w:val="FFFFFF" w:themeColor="background1"/>
      <w:spacing w:val="15"/>
      <w:sz w:val="22"/>
      <w:szCs w:val="22"/>
      <w:shd w:val="clear" w:color="auto" w:fill="0078D2"/>
    </w:rPr>
  </w:style>
  <w:style w:type="character" w:customStyle="1" w:styleId="Kop2Char">
    <w:name w:val="Kop 2 Char"/>
    <w:aliases w:val="Level Heading 2 Char"/>
    <w:basedOn w:val="Standaardalinea-lettertype"/>
    <w:link w:val="Kop2"/>
    <w:rsid w:val="00744BDB"/>
    <w:rPr>
      <w:rFonts w:ascii="Verdana" w:hAnsi="Verdana"/>
      <w:caps/>
      <w:color w:val="0078D2"/>
      <w:spacing w:val="15"/>
      <w:sz w:val="18"/>
      <w:shd w:val="clear" w:color="auto" w:fill="FFFFFF" w:themeFill="background1"/>
    </w:rPr>
  </w:style>
  <w:style w:type="character" w:customStyle="1" w:styleId="Kop3Char">
    <w:name w:val="Kop 3 Char"/>
    <w:aliases w:val="Sub-paragraaf Char,H3 Char,Section Char,Org Heading 1 Char,h1 Char,H31 Char,h3 Char,l3 Char,Level 3 Topic Headi... Char Char,Level 3 Topic Headi... Char1"/>
    <w:basedOn w:val="Standaardalinea-lettertype"/>
    <w:link w:val="Kop3"/>
    <w:rsid w:val="003B0BC4"/>
    <w:rPr>
      <w:rFonts w:ascii="Verdana" w:hAnsi="Verdana"/>
      <w:caps/>
      <w:color w:val="0078D2"/>
      <w:spacing w:val="15"/>
      <w:sz w:val="18"/>
    </w:rPr>
  </w:style>
  <w:style w:type="character" w:customStyle="1" w:styleId="Kop4Char">
    <w:name w:val="Kop 4 Char"/>
    <w:basedOn w:val="Standaardalinea-lettertype"/>
    <w:link w:val="Kop4"/>
    <w:uiPriority w:val="9"/>
    <w:rsid w:val="00276563"/>
    <w:rPr>
      <w:rFonts w:ascii="Verdana" w:hAnsi="Verdana"/>
      <w:caps/>
      <w:color w:val="0078D2"/>
      <w:spacing w:val="10"/>
      <w:sz w:val="18"/>
      <w:szCs w:val="18"/>
    </w:rPr>
  </w:style>
  <w:style w:type="character" w:customStyle="1" w:styleId="Kop5Char">
    <w:name w:val="Kop 5 Char"/>
    <w:basedOn w:val="Standaardalinea-lettertype"/>
    <w:link w:val="Kop5"/>
    <w:uiPriority w:val="9"/>
    <w:rsid w:val="006B2BCB"/>
    <w:rPr>
      <w:rFonts w:ascii="Verdana" w:hAnsi="Verdana"/>
      <w:caps/>
      <w:color w:val="2E74B5" w:themeColor="accent1" w:themeShade="BF"/>
      <w:spacing w:val="10"/>
      <w:sz w:val="18"/>
    </w:rPr>
  </w:style>
  <w:style w:type="character" w:customStyle="1" w:styleId="Kop6Char">
    <w:name w:val="Kop 6 Char"/>
    <w:basedOn w:val="Standaardalinea-lettertype"/>
    <w:link w:val="Kop6"/>
    <w:uiPriority w:val="9"/>
    <w:semiHidden/>
    <w:rsid w:val="006B2BCB"/>
    <w:rPr>
      <w:rFonts w:ascii="Verdana" w:hAnsi="Verdana"/>
      <w:caps/>
      <w:color w:val="2E74B5" w:themeColor="accent1" w:themeShade="BF"/>
      <w:spacing w:val="10"/>
      <w:sz w:val="18"/>
    </w:rPr>
  </w:style>
  <w:style w:type="character" w:customStyle="1" w:styleId="Kop7Char">
    <w:name w:val="Kop 7 Char"/>
    <w:basedOn w:val="Standaardalinea-lettertype"/>
    <w:link w:val="Kop7"/>
    <w:uiPriority w:val="9"/>
    <w:semiHidden/>
    <w:rsid w:val="006B2BCB"/>
    <w:rPr>
      <w:rFonts w:ascii="Verdana" w:hAnsi="Verdana"/>
      <w:caps/>
      <w:color w:val="2E74B5" w:themeColor="accent1" w:themeShade="BF"/>
      <w:spacing w:val="10"/>
      <w:sz w:val="18"/>
    </w:rPr>
  </w:style>
  <w:style w:type="character" w:customStyle="1" w:styleId="Kop8Char">
    <w:name w:val="Kop 8 Char"/>
    <w:basedOn w:val="Standaardalinea-lettertype"/>
    <w:link w:val="Kop8"/>
    <w:uiPriority w:val="9"/>
    <w:semiHidden/>
    <w:rsid w:val="006B2BCB"/>
    <w:rPr>
      <w:rFonts w:ascii="Verdana" w:hAnsi="Verdana"/>
      <w:caps/>
      <w:spacing w:val="10"/>
      <w:sz w:val="18"/>
      <w:szCs w:val="18"/>
    </w:rPr>
  </w:style>
  <w:style w:type="character" w:customStyle="1" w:styleId="Kop9Char">
    <w:name w:val="Kop 9 Char"/>
    <w:basedOn w:val="Standaardalinea-lettertype"/>
    <w:link w:val="Kop9"/>
    <w:uiPriority w:val="9"/>
    <w:semiHidden/>
    <w:rsid w:val="006B2BCB"/>
    <w:rPr>
      <w:rFonts w:ascii="Verdana" w:hAnsi="Verdana"/>
      <w:i/>
      <w:iCs/>
      <w:caps/>
      <w:spacing w:val="10"/>
      <w:sz w:val="18"/>
      <w:szCs w:val="18"/>
    </w:rPr>
  </w:style>
  <w:style w:type="paragraph" w:styleId="Bijschrift">
    <w:name w:val="caption"/>
    <w:basedOn w:val="Standaard"/>
    <w:next w:val="Standaard"/>
    <w:uiPriority w:val="35"/>
    <w:semiHidden/>
    <w:unhideWhenUsed/>
    <w:qFormat/>
    <w:rsid w:val="006B2BCB"/>
    <w:rPr>
      <w:b/>
      <w:bCs/>
      <w:color w:val="2E74B5" w:themeColor="accent1" w:themeShade="BF"/>
      <w:sz w:val="16"/>
      <w:szCs w:val="16"/>
    </w:rPr>
  </w:style>
  <w:style w:type="paragraph" w:styleId="Titel">
    <w:name w:val="Title"/>
    <w:basedOn w:val="Standaard"/>
    <w:next w:val="Standaard"/>
    <w:link w:val="TitelChar"/>
    <w:uiPriority w:val="10"/>
    <w:qFormat/>
    <w:rsid w:val="00A55831"/>
    <w:rPr>
      <w:rFonts w:eastAsiaTheme="majorEastAsia" w:cstheme="majorBidi"/>
      <w:caps/>
      <w:color w:val="0078D2"/>
      <w:spacing w:val="10"/>
      <w:sz w:val="48"/>
      <w:szCs w:val="52"/>
    </w:rPr>
  </w:style>
  <w:style w:type="character" w:customStyle="1" w:styleId="TitelChar">
    <w:name w:val="Titel Char"/>
    <w:basedOn w:val="Standaardalinea-lettertype"/>
    <w:link w:val="Titel"/>
    <w:uiPriority w:val="10"/>
    <w:rsid w:val="00A55831"/>
    <w:rPr>
      <w:rFonts w:ascii="Verdana" w:eastAsiaTheme="majorEastAsia" w:hAnsi="Verdana" w:cstheme="majorBidi"/>
      <w:caps/>
      <w:color w:val="0078D2"/>
      <w:spacing w:val="10"/>
      <w:sz w:val="48"/>
      <w:szCs w:val="52"/>
    </w:rPr>
  </w:style>
  <w:style w:type="paragraph" w:styleId="Ondertitel">
    <w:name w:val="Subtitle"/>
    <w:basedOn w:val="Standaard"/>
    <w:next w:val="Standaard"/>
    <w:link w:val="OndertitelChar"/>
    <w:uiPriority w:val="11"/>
    <w:qFormat/>
    <w:rsid w:val="006B2BCB"/>
    <w:pPr>
      <w:spacing w:after="500" w:line="240" w:lineRule="auto"/>
    </w:pPr>
    <w:rPr>
      <w:caps/>
      <w:color w:val="595959" w:themeColor="text1" w:themeTint="A6"/>
      <w:spacing w:val="10"/>
      <w:sz w:val="21"/>
      <w:szCs w:val="21"/>
    </w:rPr>
  </w:style>
  <w:style w:type="character" w:customStyle="1" w:styleId="OndertitelChar">
    <w:name w:val="Ondertitel Char"/>
    <w:basedOn w:val="Standaardalinea-lettertype"/>
    <w:link w:val="Ondertitel"/>
    <w:uiPriority w:val="11"/>
    <w:rsid w:val="006B2BCB"/>
    <w:rPr>
      <w:caps/>
      <w:color w:val="595959" w:themeColor="text1" w:themeTint="A6"/>
      <w:spacing w:val="10"/>
      <w:sz w:val="21"/>
      <w:szCs w:val="21"/>
    </w:rPr>
  </w:style>
  <w:style w:type="character" w:styleId="Zwaar">
    <w:name w:val="Strong"/>
    <w:uiPriority w:val="22"/>
    <w:qFormat/>
    <w:rsid w:val="006B2BCB"/>
    <w:rPr>
      <w:b/>
      <w:bCs/>
    </w:rPr>
  </w:style>
  <w:style w:type="character" w:styleId="Nadruk">
    <w:name w:val="Emphasis"/>
    <w:qFormat/>
    <w:rsid w:val="006B2BCB"/>
    <w:rPr>
      <w:caps/>
      <w:color w:val="1F4D78" w:themeColor="accent1" w:themeShade="7F"/>
      <w:spacing w:val="5"/>
    </w:rPr>
  </w:style>
  <w:style w:type="paragraph" w:styleId="Geenafstand">
    <w:name w:val="No Spacing"/>
    <w:aliases w:val="Text"/>
    <w:link w:val="GeenafstandChar"/>
    <w:uiPriority w:val="1"/>
    <w:qFormat/>
    <w:rsid w:val="00744BDB"/>
    <w:pPr>
      <w:spacing w:before="0" w:after="0" w:line="255" w:lineRule="atLeast"/>
    </w:pPr>
    <w:rPr>
      <w:rFonts w:ascii="Verdana" w:hAnsi="Verdana"/>
      <w:sz w:val="18"/>
    </w:rPr>
  </w:style>
  <w:style w:type="paragraph" w:styleId="Citaat">
    <w:name w:val="Quote"/>
    <w:basedOn w:val="Standaard"/>
    <w:next w:val="Standaard"/>
    <w:link w:val="CitaatChar"/>
    <w:uiPriority w:val="29"/>
    <w:qFormat/>
    <w:rsid w:val="006B2BCB"/>
    <w:rPr>
      <w:i/>
      <w:iCs/>
      <w:sz w:val="24"/>
      <w:szCs w:val="24"/>
    </w:rPr>
  </w:style>
  <w:style w:type="character" w:customStyle="1" w:styleId="CitaatChar">
    <w:name w:val="Citaat Char"/>
    <w:basedOn w:val="Standaardalinea-lettertype"/>
    <w:link w:val="Citaat"/>
    <w:uiPriority w:val="29"/>
    <w:rsid w:val="006B2BCB"/>
    <w:rPr>
      <w:i/>
      <w:iCs/>
      <w:sz w:val="24"/>
      <w:szCs w:val="24"/>
    </w:rPr>
  </w:style>
  <w:style w:type="paragraph" w:styleId="Duidelijkcitaat">
    <w:name w:val="Intense Quote"/>
    <w:basedOn w:val="Standaard"/>
    <w:next w:val="Standaard"/>
    <w:link w:val="DuidelijkcitaatChar"/>
    <w:uiPriority w:val="30"/>
    <w:qFormat/>
    <w:rsid w:val="006B2BCB"/>
    <w:pPr>
      <w:spacing w:before="240" w:after="240" w:line="240" w:lineRule="auto"/>
      <w:ind w:left="1080" w:right="1080"/>
      <w:jc w:val="center"/>
    </w:pPr>
    <w:rPr>
      <w:color w:val="5B9BD5" w:themeColor="accent1"/>
      <w:sz w:val="24"/>
      <w:szCs w:val="24"/>
    </w:rPr>
  </w:style>
  <w:style w:type="character" w:customStyle="1" w:styleId="DuidelijkcitaatChar">
    <w:name w:val="Duidelijk citaat Char"/>
    <w:basedOn w:val="Standaardalinea-lettertype"/>
    <w:link w:val="Duidelijkcitaat"/>
    <w:uiPriority w:val="30"/>
    <w:rsid w:val="006B2BCB"/>
    <w:rPr>
      <w:color w:val="5B9BD5" w:themeColor="accent1"/>
      <w:sz w:val="24"/>
      <w:szCs w:val="24"/>
    </w:rPr>
  </w:style>
  <w:style w:type="character" w:styleId="Subtielebenadrukking">
    <w:name w:val="Subtle Emphasis"/>
    <w:uiPriority w:val="19"/>
    <w:qFormat/>
    <w:rsid w:val="006B2BCB"/>
    <w:rPr>
      <w:i/>
      <w:iCs/>
      <w:color w:val="1F4D78" w:themeColor="accent1" w:themeShade="7F"/>
    </w:rPr>
  </w:style>
  <w:style w:type="character" w:styleId="Intensievebenadrukking">
    <w:name w:val="Intense Emphasis"/>
    <w:uiPriority w:val="21"/>
    <w:qFormat/>
    <w:rsid w:val="006B2BCB"/>
    <w:rPr>
      <w:b/>
      <w:bCs/>
      <w:caps/>
      <w:color w:val="1F4D78" w:themeColor="accent1" w:themeShade="7F"/>
      <w:spacing w:val="10"/>
    </w:rPr>
  </w:style>
  <w:style w:type="character" w:styleId="Subtieleverwijzing">
    <w:name w:val="Subtle Reference"/>
    <w:uiPriority w:val="31"/>
    <w:qFormat/>
    <w:rsid w:val="006B2BCB"/>
    <w:rPr>
      <w:b/>
      <w:bCs/>
      <w:color w:val="5B9BD5" w:themeColor="accent1"/>
    </w:rPr>
  </w:style>
  <w:style w:type="character" w:styleId="Intensieveverwijzing">
    <w:name w:val="Intense Reference"/>
    <w:uiPriority w:val="32"/>
    <w:qFormat/>
    <w:rsid w:val="006B2BCB"/>
    <w:rPr>
      <w:b/>
      <w:bCs/>
      <w:i/>
      <w:iCs/>
      <w:caps/>
      <w:color w:val="5B9BD5" w:themeColor="accent1"/>
    </w:rPr>
  </w:style>
  <w:style w:type="character" w:styleId="Titelvanboek">
    <w:name w:val="Book Title"/>
    <w:uiPriority w:val="33"/>
    <w:qFormat/>
    <w:rsid w:val="006B2BCB"/>
    <w:rPr>
      <w:b/>
      <w:bCs/>
      <w:i/>
      <w:iCs/>
      <w:spacing w:val="0"/>
    </w:rPr>
  </w:style>
  <w:style w:type="paragraph" w:styleId="Kopvaninhoudsopgave">
    <w:name w:val="TOC Heading"/>
    <w:basedOn w:val="Kop1"/>
    <w:next w:val="Standaard"/>
    <w:uiPriority w:val="39"/>
    <w:unhideWhenUsed/>
    <w:qFormat/>
    <w:rsid w:val="00DD30E7"/>
    <w:pPr>
      <w:outlineLvl w:val="9"/>
    </w:pPr>
  </w:style>
  <w:style w:type="paragraph" w:customStyle="1" w:styleId="CoverKopSub">
    <w:name w:val="Cover Kop Sub"/>
    <w:next w:val="Standaard"/>
    <w:uiPriority w:val="1"/>
    <w:rsid w:val="003F25FC"/>
    <w:pPr>
      <w:framePr w:h="567" w:hSpace="284" w:vSpace="85" w:wrap="notBeside" w:vAnchor="text" w:hAnchor="page" w:x="908" w:y="1"/>
      <w:pBdr>
        <w:top w:val="single" w:sz="2" w:space="3" w:color="0078D2"/>
        <w:left w:val="single" w:sz="2" w:space="6" w:color="0078D2"/>
        <w:bottom w:val="single" w:sz="2" w:space="1" w:color="0078D2"/>
        <w:right w:val="single" w:sz="2" w:space="6" w:color="0078D2"/>
      </w:pBdr>
      <w:shd w:val="clear" w:color="auto" w:fill="0078D2"/>
      <w:spacing w:before="0" w:after="0" w:line="200" w:lineRule="atLeast"/>
    </w:pPr>
    <w:rPr>
      <w:rFonts w:eastAsiaTheme="minorHAnsi"/>
      <w:color w:val="FFFFFF" w:themeColor="background1"/>
      <w:spacing w:val="-6"/>
      <w:kern w:val="14"/>
      <w:sz w:val="32"/>
      <w:szCs w:val="72"/>
    </w:rPr>
  </w:style>
  <w:style w:type="paragraph" w:styleId="Koptekst">
    <w:name w:val="header"/>
    <w:basedOn w:val="Standaard"/>
    <w:link w:val="KoptekstChar"/>
    <w:unhideWhenUsed/>
    <w:rsid w:val="003F25FC"/>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F25FC"/>
  </w:style>
  <w:style w:type="paragraph" w:styleId="Voettekst">
    <w:name w:val="footer"/>
    <w:basedOn w:val="Standaard"/>
    <w:link w:val="VoettekstChar"/>
    <w:uiPriority w:val="99"/>
    <w:unhideWhenUsed/>
    <w:rsid w:val="003F25FC"/>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F25FC"/>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
    <w:basedOn w:val="Standaard"/>
    <w:link w:val="LijstalineaChar"/>
    <w:uiPriority w:val="34"/>
    <w:qFormat/>
    <w:rsid w:val="00744BDB"/>
    <w:pPr>
      <w:ind w:left="720"/>
      <w:contextualSpacing/>
    </w:pPr>
  </w:style>
  <w:style w:type="paragraph" w:customStyle="1" w:styleId="RptStandaard">
    <w:name w:val="Rpt_Standaard"/>
    <w:basedOn w:val="Standaard"/>
    <w:link w:val="RptStandaardChar"/>
    <w:rsid w:val="006B2BCB"/>
    <w:pPr>
      <w:keepNext/>
      <w:spacing w:line="255" w:lineRule="exact"/>
      <w:outlineLvl w:val="0"/>
    </w:pPr>
    <w:rPr>
      <w:rFonts w:eastAsia="Times New Roman" w:cs="Times New Roman"/>
      <w:kern w:val="28"/>
      <w:szCs w:val="22"/>
      <w:lang w:eastAsia="nl-NL"/>
    </w:rPr>
  </w:style>
  <w:style w:type="character" w:customStyle="1" w:styleId="RptStandaardChar">
    <w:name w:val="Rpt_Standaard Char"/>
    <w:link w:val="RptStandaard"/>
    <w:rsid w:val="006B2BCB"/>
    <w:rPr>
      <w:rFonts w:ascii="Verdana" w:eastAsia="Times New Roman" w:hAnsi="Verdana" w:cs="Times New Roman"/>
      <w:kern w:val="28"/>
      <w:sz w:val="18"/>
      <w:szCs w:val="22"/>
      <w:lang w:eastAsia="nl-NL"/>
    </w:rPr>
  </w:style>
  <w:style w:type="paragraph" w:styleId="Inhopg1">
    <w:name w:val="toc 1"/>
    <w:basedOn w:val="Standaard"/>
    <w:next w:val="Standaard"/>
    <w:autoRedefine/>
    <w:uiPriority w:val="39"/>
    <w:unhideWhenUsed/>
    <w:rsid w:val="00443EA0"/>
    <w:pPr>
      <w:spacing w:after="100"/>
    </w:pPr>
  </w:style>
  <w:style w:type="character" w:styleId="Hyperlink">
    <w:name w:val="Hyperlink"/>
    <w:basedOn w:val="Standaardalinea-lettertype"/>
    <w:uiPriority w:val="99"/>
    <w:unhideWhenUsed/>
    <w:rsid w:val="00A55831"/>
    <w:rPr>
      <w:rFonts w:ascii="Verdana" w:hAnsi="Verdana"/>
      <w:color w:val="0563C1" w:themeColor="hyperlink"/>
      <w:sz w:val="18"/>
      <w:u w:val="single"/>
    </w:rPr>
  </w:style>
  <w:style w:type="paragraph" w:styleId="Inhopg2">
    <w:name w:val="toc 2"/>
    <w:basedOn w:val="Standaard"/>
    <w:next w:val="Standaard"/>
    <w:autoRedefine/>
    <w:uiPriority w:val="39"/>
    <w:unhideWhenUsed/>
    <w:rsid w:val="000E0385"/>
    <w:pPr>
      <w:tabs>
        <w:tab w:val="left" w:pos="880"/>
        <w:tab w:val="right" w:leader="dot" w:pos="9063"/>
      </w:tabs>
      <w:spacing w:after="100"/>
      <w:ind w:left="200"/>
    </w:pPr>
  </w:style>
  <w:style w:type="character" w:styleId="Verwijzingopmerking">
    <w:name w:val="annotation reference"/>
    <w:basedOn w:val="Standaardalinea-lettertype"/>
    <w:uiPriority w:val="99"/>
    <w:unhideWhenUsed/>
    <w:rsid w:val="00606B0C"/>
    <w:rPr>
      <w:sz w:val="16"/>
      <w:szCs w:val="16"/>
    </w:rPr>
  </w:style>
  <w:style w:type="paragraph" w:styleId="Tekstopmerking">
    <w:name w:val="annotation text"/>
    <w:basedOn w:val="Standaard"/>
    <w:link w:val="TekstopmerkingChar"/>
    <w:uiPriority w:val="99"/>
    <w:unhideWhenUsed/>
    <w:rsid w:val="00606B0C"/>
    <w:pPr>
      <w:spacing w:line="240" w:lineRule="auto"/>
    </w:pPr>
  </w:style>
  <w:style w:type="character" w:customStyle="1" w:styleId="TekstopmerkingChar">
    <w:name w:val="Tekst opmerking Char"/>
    <w:basedOn w:val="Standaardalinea-lettertype"/>
    <w:link w:val="Tekstopmerking"/>
    <w:uiPriority w:val="99"/>
    <w:rsid w:val="00606B0C"/>
  </w:style>
  <w:style w:type="paragraph" w:styleId="Onderwerpvanopmerking">
    <w:name w:val="annotation subject"/>
    <w:basedOn w:val="Tekstopmerking"/>
    <w:next w:val="Tekstopmerking"/>
    <w:link w:val="OnderwerpvanopmerkingChar"/>
    <w:uiPriority w:val="99"/>
    <w:semiHidden/>
    <w:unhideWhenUsed/>
    <w:rsid w:val="00606B0C"/>
    <w:rPr>
      <w:b/>
      <w:bCs/>
    </w:rPr>
  </w:style>
  <w:style w:type="character" w:customStyle="1" w:styleId="OnderwerpvanopmerkingChar">
    <w:name w:val="Onderwerp van opmerking Char"/>
    <w:basedOn w:val="TekstopmerkingChar"/>
    <w:link w:val="Onderwerpvanopmerking"/>
    <w:uiPriority w:val="99"/>
    <w:semiHidden/>
    <w:rsid w:val="00606B0C"/>
    <w:rPr>
      <w:b/>
      <w:bCs/>
    </w:rPr>
  </w:style>
  <w:style w:type="paragraph" w:styleId="Ballontekst">
    <w:name w:val="Balloon Text"/>
    <w:basedOn w:val="Standaard"/>
    <w:link w:val="BallontekstChar"/>
    <w:uiPriority w:val="99"/>
    <w:semiHidden/>
    <w:unhideWhenUsed/>
    <w:rsid w:val="00606B0C"/>
    <w:pPr>
      <w:spacing w:line="240" w:lineRule="auto"/>
    </w:pPr>
    <w:rPr>
      <w:rFonts w:ascii="Segoe UI" w:hAnsi="Segoe UI" w:cs="Segoe UI"/>
      <w:szCs w:val="18"/>
    </w:rPr>
  </w:style>
  <w:style w:type="character" w:customStyle="1" w:styleId="BallontekstChar">
    <w:name w:val="Ballontekst Char"/>
    <w:basedOn w:val="Standaardalinea-lettertype"/>
    <w:link w:val="Ballontekst"/>
    <w:uiPriority w:val="99"/>
    <w:semiHidden/>
    <w:rsid w:val="00606B0C"/>
    <w:rPr>
      <w:rFonts w:ascii="Segoe UI" w:hAnsi="Segoe UI" w:cs="Segoe UI"/>
      <w:sz w:val="18"/>
      <w:szCs w:val="18"/>
    </w:rPr>
  </w:style>
  <w:style w:type="table" w:styleId="Tabelraster">
    <w:name w:val="Table Grid"/>
    <w:basedOn w:val="Standaardtabel"/>
    <w:uiPriority w:val="39"/>
    <w:rsid w:val="00654B7D"/>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alweb">
    <w:name w:val="Normal (Web)"/>
    <w:basedOn w:val="Standaard"/>
    <w:uiPriority w:val="99"/>
    <w:unhideWhenUsed/>
    <w:rsid w:val="00AF305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basedOn w:val="Standaardalinea-lettertype"/>
    <w:link w:val="Lijstalinea"/>
    <w:uiPriority w:val="34"/>
    <w:locked/>
    <w:rsid w:val="00744BDB"/>
    <w:rPr>
      <w:rFonts w:ascii="Verdana" w:hAnsi="Verdana"/>
      <w:sz w:val="18"/>
    </w:rPr>
  </w:style>
  <w:style w:type="paragraph" w:styleId="Inhopg3">
    <w:name w:val="toc 3"/>
    <w:basedOn w:val="Standaard"/>
    <w:next w:val="Standaard"/>
    <w:autoRedefine/>
    <w:uiPriority w:val="39"/>
    <w:unhideWhenUsed/>
    <w:rsid w:val="000C4ACB"/>
    <w:pPr>
      <w:tabs>
        <w:tab w:val="right" w:leader="dot" w:pos="9063"/>
      </w:tabs>
      <w:spacing w:after="100"/>
      <w:ind w:left="400"/>
    </w:pPr>
  </w:style>
  <w:style w:type="paragraph" w:styleId="Plattetekstinspringen">
    <w:name w:val="Body Text Indent"/>
    <w:basedOn w:val="Standaard"/>
    <w:link w:val="PlattetekstinspringenChar"/>
    <w:rsid w:val="00693D46"/>
    <w:pPr>
      <w:spacing w:after="120" w:line="240" w:lineRule="auto"/>
      <w:ind w:left="283"/>
    </w:pPr>
    <w:rPr>
      <w:rFonts w:eastAsia="Times New Roman" w:cs="Times New Roman"/>
      <w:snapToGrid w:val="0"/>
      <w:szCs w:val="18"/>
      <w:lang w:eastAsia="nl-NL"/>
    </w:rPr>
  </w:style>
  <w:style w:type="character" w:customStyle="1" w:styleId="PlattetekstinspringenChar">
    <w:name w:val="Platte tekst inspringen Char"/>
    <w:basedOn w:val="Standaardalinea-lettertype"/>
    <w:link w:val="Plattetekstinspringen"/>
    <w:rsid w:val="00693D46"/>
    <w:rPr>
      <w:rFonts w:ascii="Verdana" w:eastAsia="Times New Roman" w:hAnsi="Verdana" w:cs="Times New Roman"/>
      <w:snapToGrid w:val="0"/>
      <w:sz w:val="18"/>
      <w:szCs w:val="18"/>
      <w:lang w:eastAsia="nl-NL"/>
    </w:rPr>
  </w:style>
  <w:style w:type="character" w:styleId="GevolgdeHyperlink">
    <w:name w:val="FollowedHyperlink"/>
    <w:basedOn w:val="Standaardalinea-lettertype"/>
    <w:uiPriority w:val="99"/>
    <w:semiHidden/>
    <w:unhideWhenUsed/>
    <w:rsid w:val="00B974C5"/>
    <w:rPr>
      <w:color w:val="954F72" w:themeColor="followedHyperlink"/>
      <w:u w:val="single"/>
    </w:rPr>
  </w:style>
  <w:style w:type="paragraph" w:customStyle="1" w:styleId="Default">
    <w:name w:val="Default"/>
    <w:rsid w:val="000F2931"/>
    <w:pPr>
      <w:autoSpaceDE w:val="0"/>
      <w:autoSpaceDN w:val="0"/>
      <w:adjustRightInd w:val="0"/>
      <w:spacing w:before="0" w:after="0" w:line="240" w:lineRule="auto"/>
    </w:pPr>
    <w:rPr>
      <w:rFonts w:ascii="Arial" w:eastAsia="Times New Roman" w:hAnsi="Arial" w:cs="Arial"/>
      <w:color w:val="000000"/>
      <w:sz w:val="24"/>
      <w:szCs w:val="24"/>
      <w:lang w:eastAsia="nl-NL"/>
    </w:rPr>
  </w:style>
  <w:style w:type="character" w:styleId="Tekstvantijdelijkeaanduiding">
    <w:name w:val="Placeholder Text"/>
    <w:basedOn w:val="Standaardalinea-lettertype"/>
    <w:uiPriority w:val="99"/>
    <w:semiHidden/>
    <w:rsid w:val="004D110F"/>
    <w:rPr>
      <w:color w:val="808080"/>
    </w:rPr>
  </w:style>
  <w:style w:type="paragraph" w:styleId="Voetnoottekst">
    <w:name w:val="footnote text"/>
    <w:basedOn w:val="Standaard"/>
    <w:link w:val="VoetnoottekstChar"/>
    <w:uiPriority w:val="99"/>
    <w:semiHidden/>
    <w:rsid w:val="00B31B45"/>
    <w:pPr>
      <w:spacing w:line="180" w:lineRule="exact"/>
    </w:pPr>
    <w:rPr>
      <w:rFonts w:eastAsia="Times New Roman" w:cs="Times New Roman"/>
      <w:i/>
      <w:noProof/>
      <w:snapToGrid w:val="0"/>
      <w:sz w:val="13"/>
      <w:szCs w:val="18"/>
      <w:lang w:eastAsia="nl-NL"/>
    </w:rPr>
  </w:style>
  <w:style w:type="character" w:customStyle="1" w:styleId="VoetnoottekstChar">
    <w:name w:val="Voetnoottekst Char"/>
    <w:basedOn w:val="Standaardalinea-lettertype"/>
    <w:link w:val="Voetnoottekst"/>
    <w:uiPriority w:val="99"/>
    <w:semiHidden/>
    <w:rsid w:val="00B31B45"/>
    <w:rPr>
      <w:rFonts w:ascii="Verdana" w:eastAsia="Times New Roman" w:hAnsi="Verdana" w:cs="Times New Roman"/>
      <w:i/>
      <w:noProof/>
      <w:snapToGrid w:val="0"/>
      <w:sz w:val="13"/>
      <w:szCs w:val="18"/>
      <w:lang w:eastAsia="nl-NL"/>
    </w:rPr>
  </w:style>
  <w:style w:type="character" w:styleId="Voetnootmarkering">
    <w:name w:val="footnote reference"/>
    <w:basedOn w:val="Standaardalinea-lettertype"/>
    <w:uiPriority w:val="99"/>
    <w:semiHidden/>
    <w:rsid w:val="00B31B45"/>
    <w:rPr>
      <w:vertAlign w:val="superscript"/>
    </w:rPr>
  </w:style>
  <w:style w:type="paragraph" w:customStyle="1" w:styleId="labeled">
    <w:name w:val="labeled"/>
    <w:basedOn w:val="Standaard"/>
    <w:rsid w:val="00F935ED"/>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ol">
    <w:name w:val="ol"/>
    <w:basedOn w:val="Standaardalinea-lettertype"/>
    <w:rsid w:val="00F935ED"/>
  </w:style>
  <w:style w:type="paragraph" w:customStyle="1" w:styleId="lid">
    <w:name w:val="lid"/>
    <w:basedOn w:val="Standaard"/>
    <w:link w:val="lidChar"/>
    <w:uiPriority w:val="99"/>
    <w:rsid w:val="001C7875"/>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lidnr">
    <w:name w:val="lidnr"/>
    <w:basedOn w:val="Standaardalinea-lettertype"/>
    <w:rsid w:val="001C7875"/>
  </w:style>
  <w:style w:type="table" w:customStyle="1" w:styleId="Tabelrasterlicht1">
    <w:name w:val="Tabelraster licht1"/>
    <w:basedOn w:val="Standaardtabel"/>
    <w:uiPriority w:val="40"/>
    <w:rsid w:val="00BE4652"/>
    <w:pPr>
      <w:spacing w:before="0" w:after="0" w:line="240" w:lineRule="auto"/>
    </w:pPr>
    <w:rPr>
      <w:rFonts w:eastAsiaTheme="minorHAnsi"/>
      <w:sz w:val="24"/>
      <w:szCs w:val="24"/>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Inhopg4">
    <w:name w:val="toc 4"/>
    <w:basedOn w:val="Standaard"/>
    <w:next w:val="Standaard"/>
    <w:autoRedefine/>
    <w:uiPriority w:val="39"/>
    <w:unhideWhenUsed/>
    <w:rsid w:val="007D15B6"/>
    <w:pPr>
      <w:spacing w:after="100"/>
      <w:ind w:left="540"/>
    </w:pPr>
  </w:style>
  <w:style w:type="paragraph" w:customStyle="1" w:styleId="RptHoofdstuk1">
    <w:name w:val="Rpt_Hoofdstuk_1"/>
    <w:basedOn w:val="Standaard"/>
    <w:rsid w:val="00661377"/>
    <w:pPr>
      <w:keepNext/>
      <w:tabs>
        <w:tab w:val="num" w:pos="360"/>
      </w:tabs>
      <w:spacing w:before="520" w:after="240" w:line="255" w:lineRule="exact"/>
    </w:pPr>
    <w:rPr>
      <w:rFonts w:eastAsiaTheme="minorHAnsi" w:cs="Times New Roman"/>
      <w:b/>
      <w:bCs/>
      <w:sz w:val="22"/>
      <w:szCs w:val="22"/>
      <w:lang w:eastAsia="nl-NL"/>
    </w:rPr>
  </w:style>
  <w:style w:type="paragraph" w:customStyle="1" w:styleId="RptParagraafNiveau1">
    <w:name w:val="Rpt_Paragraaf_Niveau_1"/>
    <w:basedOn w:val="Standaard"/>
    <w:rsid w:val="00661377"/>
    <w:pPr>
      <w:keepNext/>
      <w:tabs>
        <w:tab w:val="num" w:pos="1288"/>
      </w:tabs>
      <w:spacing w:before="260" w:line="255" w:lineRule="exact"/>
    </w:pPr>
    <w:rPr>
      <w:rFonts w:eastAsiaTheme="minorHAnsi" w:cs="Times New Roman"/>
      <w:b/>
      <w:bCs/>
      <w:sz w:val="20"/>
      <w:lang w:eastAsia="nl-NL"/>
    </w:rPr>
  </w:style>
  <w:style w:type="paragraph" w:customStyle="1" w:styleId="RptParagraafNiveau2">
    <w:name w:val="Rpt_Paragraaf_Niveau_2"/>
    <w:basedOn w:val="Standaard"/>
    <w:rsid w:val="00661377"/>
    <w:pPr>
      <w:keepNext/>
      <w:tabs>
        <w:tab w:val="num" w:pos="720"/>
      </w:tabs>
      <w:spacing w:before="260" w:line="255" w:lineRule="exact"/>
    </w:pPr>
    <w:rPr>
      <w:rFonts w:eastAsiaTheme="minorHAnsi" w:cs="Times New Roman"/>
      <w:b/>
      <w:bCs/>
      <w:i/>
      <w:iCs/>
      <w:szCs w:val="18"/>
      <w:lang w:eastAsia="nl-NL"/>
    </w:rPr>
  </w:style>
  <w:style w:type="paragraph" w:styleId="Eindnoottekst">
    <w:name w:val="endnote text"/>
    <w:basedOn w:val="Standaard"/>
    <w:link w:val="EindnoottekstChar"/>
    <w:semiHidden/>
    <w:rsid w:val="005811FB"/>
    <w:pPr>
      <w:spacing w:line="240" w:lineRule="atLeast"/>
    </w:pPr>
    <w:rPr>
      <w:rFonts w:eastAsia="Times New Roman" w:cs="Times New Roman"/>
      <w:sz w:val="20"/>
    </w:rPr>
  </w:style>
  <w:style w:type="character" w:customStyle="1" w:styleId="EindnoottekstChar">
    <w:name w:val="Eindnoottekst Char"/>
    <w:basedOn w:val="Standaardalinea-lettertype"/>
    <w:link w:val="Eindnoottekst"/>
    <w:semiHidden/>
    <w:rsid w:val="005811FB"/>
    <w:rPr>
      <w:rFonts w:ascii="Verdana" w:eastAsia="Times New Roman" w:hAnsi="Verdana" w:cs="Times New Roman"/>
    </w:rPr>
  </w:style>
  <w:style w:type="character" w:styleId="Eindnootmarkering">
    <w:name w:val="endnote reference"/>
    <w:semiHidden/>
    <w:rsid w:val="005811FB"/>
    <w:rPr>
      <w:vertAlign w:val="superscript"/>
    </w:rPr>
  </w:style>
  <w:style w:type="paragraph" w:customStyle="1" w:styleId="Kleurrijkelijst-accent11">
    <w:name w:val="Kleurrijke lijst - accent 11"/>
    <w:basedOn w:val="Standaard"/>
    <w:uiPriority w:val="99"/>
    <w:qFormat/>
    <w:rsid w:val="005811FB"/>
    <w:pPr>
      <w:spacing w:line="240" w:lineRule="atLeast"/>
      <w:ind w:left="720"/>
      <w:contextualSpacing/>
    </w:pPr>
    <w:rPr>
      <w:rFonts w:eastAsia="Times New Roman" w:cs="Times New Roman"/>
      <w:lang w:eastAsia="nl-NL"/>
    </w:rPr>
  </w:style>
  <w:style w:type="paragraph" w:customStyle="1" w:styleId="Opsomming">
    <w:name w:val="Opsomming"/>
    <w:basedOn w:val="Standaard"/>
    <w:uiPriority w:val="99"/>
    <w:rsid w:val="00977B2F"/>
    <w:pPr>
      <w:numPr>
        <w:numId w:val="1"/>
      </w:numPr>
      <w:spacing w:line="240" w:lineRule="atLeast"/>
      <w:jc w:val="both"/>
    </w:pPr>
    <w:rPr>
      <w:rFonts w:eastAsia="Times New Roman" w:cs="Times New Roman"/>
      <w:lang w:eastAsia="nl-NL"/>
    </w:rPr>
  </w:style>
  <w:style w:type="character" w:customStyle="1" w:styleId="GeenafstandChar">
    <w:name w:val="Geen afstand Char"/>
    <w:aliases w:val="Text Char"/>
    <w:basedOn w:val="Standaardalinea-lettertype"/>
    <w:link w:val="Geenafstand"/>
    <w:uiPriority w:val="1"/>
    <w:rsid w:val="00744BDB"/>
    <w:rPr>
      <w:rFonts w:ascii="Verdana" w:hAnsi="Verdana"/>
      <w:sz w:val="18"/>
    </w:rPr>
  </w:style>
  <w:style w:type="paragraph" w:styleId="Revisie">
    <w:name w:val="Revision"/>
    <w:hidden/>
    <w:uiPriority w:val="99"/>
    <w:semiHidden/>
    <w:rsid w:val="00507B43"/>
    <w:pPr>
      <w:spacing w:before="0" w:after="0" w:line="240" w:lineRule="auto"/>
    </w:pPr>
    <w:rPr>
      <w:rFonts w:ascii="Verdana" w:hAnsi="Verdana"/>
      <w:sz w:val="18"/>
    </w:rPr>
  </w:style>
  <w:style w:type="character" w:customStyle="1" w:styleId="lidChar">
    <w:name w:val="lid Char"/>
    <w:link w:val="lid"/>
    <w:uiPriority w:val="99"/>
    <w:rsid w:val="00710496"/>
    <w:rPr>
      <w:rFonts w:ascii="Times New Roman" w:eastAsia="Times New Roman" w:hAnsi="Times New Roman" w:cs="Times New Roman"/>
      <w:sz w:val="24"/>
      <w:szCs w:val="24"/>
      <w:lang w:eastAsia="nl-NL"/>
    </w:rPr>
  </w:style>
  <w:style w:type="character" w:styleId="Onopgelostemelding">
    <w:name w:val="Unresolved Mention"/>
    <w:basedOn w:val="Standaardalinea-lettertype"/>
    <w:uiPriority w:val="99"/>
    <w:semiHidden/>
    <w:unhideWhenUsed/>
    <w:rsid w:val="002F46D9"/>
    <w:rPr>
      <w:color w:val="605E5C"/>
      <w:shd w:val="clear" w:color="auto" w:fill="E1DFDD"/>
    </w:rPr>
  </w:style>
  <w:style w:type="character" w:customStyle="1" w:styleId="cf01">
    <w:name w:val="cf01"/>
    <w:basedOn w:val="Standaardalinea-lettertype"/>
    <w:rsid w:val="002F46D9"/>
    <w:rPr>
      <w:rFonts w:ascii="Segoe UI" w:hAnsi="Segoe UI" w:cs="Segoe UI" w:hint="default"/>
      <w:sz w:val="18"/>
      <w:szCs w:val="18"/>
      <w:shd w:val="clear" w:color="auto" w:fill="FFFF00"/>
    </w:rPr>
  </w:style>
  <w:style w:type="paragraph" w:customStyle="1" w:styleId="pf0">
    <w:name w:val="pf0"/>
    <w:basedOn w:val="Standaard"/>
    <w:rsid w:val="002F46D9"/>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134766">
      <w:bodyDiv w:val="1"/>
      <w:marLeft w:val="0"/>
      <w:marRight w:val="0"/>
      <w:marTop w:val="0"/>
      <w:marBottom w:val="0"/>
      <w:divBdr>
        <w:top w:val="none" w:sz="0" w:space="0" w:color="auto"/>
        <w:left w:val="none" w:sz="0" w:space="0" w:color="auto"/>
        <w:bottom w:val="none" w:sz="0" w:space="0" w:color="auto"/>
        <w:right w:val="none" w:sz="0" w:space="0" w:color="auto"/>
      </w:divBdr>
    </w:div>
    <w:div w:id="272829708">
      <w:bodyDiv w:val="1"/>
      <w:marLeft w:val="0"/>
      <w:marRight w:val="0"/>
      <w:marTop w:val="0"/>
      <w:marBottom w:val="0"/>
      <w:divBdr>
        <w:top w:val="none" w:sz="0" w:space="0" w:color="auto"/>
        <w:left w:val="none" w:sz="0" w:space="0" w:color="auto"/>
        <w:bottom w:val="none" w:sz="0" w:space="0" w:color="auto"/>
        <w:right w:val="none" w:sz="0" w:space="0" w:color="auto"/>
      </w:divBdr>
    </w:div>
    <w:div w:id="303236472">
      <w:bodyDiv w:val="1"/>
      <w:marLeft w:val="0"/>
      <w:marRight w:val="0"/>
      <w:marTop w:val="0"/>
      <w:marBottom w:val="0"/>
      <w:divBdr>
        <w:top w:val="none" w:sz="0" w:space="0" w:color="auto"/>
        <w:left w:val="none" w:sz="0" w:space="0" w:color="auto"/>
        <w:bottom w:val="none" w:sz="0" w:space="0" w:color="auto"/>
        <w:right w:val="none" w:sz="0" w:space="0" w:color="auto"/>
      </w:divBdr>
    </w:div>
    <w:div w:id="468668037">
      <w:bodyDiv w:val="1"/>
      <w:marLeft w:val="0"/>
      <w:marRight w:val="0"/>
      <w:marTop w:val="0"/>
      <w:marBottom w:val="0"/>
      <w:divBdr>
        <w:top w:val="none" w:sz="0" w:space="0" w:color="auto"/>
        <w:left w:val="none" w:sz="0" w:space="0" w:color="auto"/>
        <w:bottom w:val="none" w:sz="0" w:space="0" w:color="auto"/>
        <w:right w:val="none" w:sz="0" w:space="0" w:color="auto"/>
      </w:divBdr>
    </w:div>
    <w:div w:id="485588829">
      <w:bodyDiv w:val="1"/>
      <w:marLeft w:val="0"/>
      <w:marRight w:val="0"/>
      <w:marTop w:val="0"/>
      <w:marBottom w:val="0"/>
      <w:divBdr>
        <w:top w:val="none" w:sz="0" w:space="0" w:color="auto"/>
        <w:left w:val="none" w:sz="0" w:space="0" w:color="auto"/>
        <w:bottom w:val="none" w:sz="0" w:space="0" w:color="auto"/>
        <w:right w:val="none" w:sz="0" w:space="0" w:color="auto"/>
      </w:divBdr>
    </w:div>
    <w:div w:id="489322959">
      <w:bodyDiv w:val="1"/>
      <w:marLeft w:val="0"/>
      <w:marRight w:val="0"/>
      <w:marTop w:val="0"/>
      <w:marBottom w:val="0"/>
      <w:divBdr>
        <w:top w:val="none" w:sz="0" w:space="0" w:color="auto"/>
        <w:left w:val="none" w:sz="0" w:space="0" w:color="auto"/>
        <w:bottom w:val="none" w:sz="0" w:space="0" w:color="auto"/>
        <w:right w:val="none" w:sz="0" w:space="0" w:color="auto"/>
      </w:divBdr>
    </w:div>
    <w:div w:id="564070078">
      <w:bodyDiv w:val="1"/>
      <w:marLeft w:val="0"/>
      <w:marRight w:val="0"/>
      <w:marTop w:val="0"/>
      <w:marBottom w:val="0"/>
      <w:divBdr>
        <w:top w:val="none" w:sz="0" w:space="0" w:color="auto"/>
        <w:left w:val="none" w:sz="0" w:space="0" w:color="auto"/>
        <w:bottom w:val="none" w:sz="0" w:space="0" w:color="auto"/>
        <w:right w:val="none" w:sz="0" w:space="0" w:color="auto"/>
      </w:divBdr>
    </w:div>
    <w:div w:id="593978753">
      <w:bodyDiv w:val="1"/>
      <w:marLeft w:val="0"/>
      <w:marRight w:val="0"/>
      <w:marTop w:val="0"/>
      <w:marBottom w:val="0"/>
      <w:divBdr>
        <w:top w:val="none" w:sz="0" w:space="0" w:color="auto"/>
        <w:left w:val="none" w:sz="0" w:space="0" w:color="auto"/>
        <w:bottom w:val="none" w:sz="0" w:space="0" w:color="auto"/>
        <w:right w:val="none" w:sz="0" w:space="0" w:color="auto"/>
      </w:divBdr>
    </w:div>
    <w:div w:id="612907199">
      <w:bodyDiv w:val="1"/>
      <w:marLeft w:val="0"/>
      <w:marRight w:val="0"/>
      <w:marTop w:val="0"/>
      <w:marBottom w:val="0"/>
      <w:divBdr>
        <w:top w:val="none" w:sz="0" w:space="0" w:color="auto"/>
        <w:left w:val="none" w:sz="0" w:space="0" w:color="auto"/>
        <w:bottom w:val="none" w:sz="0" w:space="0" w:color="auto"/>
        <w:right w:val="none" w:sz="0" w:space="0" w:color="auto"/>
      </w:divBdr>
    </w:div>
    <w:div w:id="621424567">
      <w:bodyDiv w:val="1"/>
      <w:marLeft w:val="0"/>
      <w:marRight w:val="0"/>
      <w:marTop w:val="0"/>
      <w:marBottom w:val="0"/>
      <w:divBdr>
        <w:top w:val="none" w:sz="0" w:space="0" w:color="auto"/>
        <w:left w:val="none" w:sz="0" w:space="0" w:color="auto"/>
        <w:bottom w:val="none" w:sz="0" w:space="0" w:color="auto"/>
        <w:right w:val="none" w:sz="0" w:space="0" w:color="auto"/>
      </w:divBdr>
    </w:div>
    <w:div w:id="633174864">
      <w:bodyDiv w:val="1"/>
      <w:marLeft w:val="0"/>
      <w:marRight w:val="0"/>
      <w:marTop w:val="0"/>
      <w:marBottom w:val="0"/>
      <w:divBdr>
        <w:top w:val="none" w:sz="0" w:space="0" w:color="auto"/>
        <w:left w:val="none" w:sz="0" w:space="0" w:color="auto"/>
        <w:bottom w:val="none" w:sz="0" w:space="0" w:color="auto"/>
        <w:right w:val="none" w:sz="0" w:space="0" w:color="auto"/>
      </w:divBdr>
    </w:div>
    <w:div w:id="839539015">
      <w:bodyDiv w:val="1"/>
      <w:marLeft w:val="0"/>
      <w:marRight w:val="0"/>
      <w:marTop w:val="0"/>
      <w:marBottom w:val="0"/>
      <w:divBdr>
        <w:top w:val="none" w:sz="0" w:space="0" w:color="auto"/>
        <w:left w:val="none" w:sz="0" w:space="0" w:color="auto"/>
        <w:bottom w:val="none" w:sz="0" w:space="0" w:color="auto"/>
        <w:right w:val="none" w:sz="0" w:space="0" w:color="auto"/>
      </w:divBdr>
    </w:div>
    <w:div w:id="890994084">
      <w:bodyDiv w:val="1"/>
      <w:marLeft w:val="0"/>
      <w:marRight w:val="0"/>
      <w:marTop w:val="0"/>
      <w:marBottom w:val="0"/>
      <w:divBdr>
        <w:top w:val="none" w:sz="0" w:space="0" w:color="auto"/>
        <w:left w:val="none" w:sz="0" w:space="0" w:color="auto"/>
        <w:bottom w:val="none" w:sz="0" w:space="0" w:color="auto"/>
        <w:right w:val="none" w:sz="0" w:space="0" w:color="auto"/>
      </w:divBdr>
    </w:div>
    <w:div w:id="965818573">
      <w:bodyDiv w:val="1"/>
      <w:marLeft w:val="0"/>
      <w:marRight w:val="0"/>
      <w:marTop w:val="0"/>
      <w:marBottom w:val="0"/>
      <w:divBdr>
        <w:top w:val="none" w:sz="0" w:space="0" w:color="auto"/>
        <w:left w:val="none" w:sz="0" w:space="0" w:color="auto"/>
        <w:bottom w:val="none" w:sz="0" w:space="0" w:color="auto"/>
        <w:right w:val="none" w:sz="0" w:space="0" w:color="auto"/>
      </w:divBdr>
    </w:div>
    <w:div w:id="974061765">
      <w:bodyDiv w:val="1"/>
      <w:marLeft w:val="0"/>
      <w:marRight w:val="0"/>
      <w:marTop w:val="0"/>
      <w:marBottom w:val="0"/>
      <w:divBdr>
        <w:top w:val="none" w:sz="0" w:space="0" w:color="auto"/>
        <w:left w:val="none" w:sz="0" w:space="0" w:color="auto"/>
        <w:bottom w:val="none" w:sz="0" w:space="0" w:color="auto"/>
        <w:right w:val="none" w:sz="0" w:space="0" w:color="auto"/>
      </w:divBdr>
    </w:div>
    <w:div w:id="993604114">
      <w:bodyDiv w:val="1"/>
      <w:marLeft w:val="0"/>
      <w:marRight w:val="0"/>
      <w:marTop w:val="0"/>
      <w:marBottom w:val="0"/>
      <w:divBdr>
        <w:top w:val="none" w:sz="0" w:space="0" w:color="auto"/>
        <w:left w:val="none" w:sz="0" w:space="0" w:color="auto"/>
        <w:bottom w:val="none" w:sz="0" w:space="0" w:color="auto"/>
        <w:right w:val="none" w:sz="0" w:space="0" w:color="auto"/>
      </w:divBdr>
    </w:div>
    <w:div w:id="1188837597">
      <w:bodyDiv w:val="1"/>
      <w:marLeft w:val="0"/>
      <w:marRight w:val="0"/>
      <w:marTop w:val="0"/>
      <w:marBottom w:val="0"/>
      <w:divBdr>
        <w:top w:val="none" w:sz="0" w:space="0" w:color="auto"/>
        <w:left w:val="none" w:sz="0" w:space="0" w:color="auto"/>
        <w:bottom w:val="none" w:sz="0" w:space="0" w:color="auto"/>
        <w:right w:val="none" w:sz="0" w:space="0" w:color="auto"/>
      </w:divBdr>
    </w:div>
    <w:div w:id="1210415019">
      <w:bodyDiv w:val="1"/>
      <w:marLeft w:val="0"/>
      <w:marRight w:val="0"/>
      <w:marTop w:val="0"/>
      <w:marBottom w:val="0"/>
      <w:divBdr>
        <w:top w:val="none" w:sz="0" w:space="0" w:color="auto"/>
        <w:left w:val="none" w:sz="0" w:space="0" w:color="auto"/>
        <w:bottom w:val="none" w:sz="0" w:space="0" w:color="auto"/>
        <w:right w:val="none" w:sz="0" w:space="0" w:color="auto"/>
      </w:divBdr>
    </w:div>
    <w:div w:id="1322545103">
      <w:bodyDiv w:val="1"/>
      <w:marLeft w:val="0"/>
      <w:marRight w:val="0"/>
      <w:marTop w:val="0"/>
      <w:marBottom w:val="0"/>
      <w:divBdr>
        <w:top w:val="none" w:sz="0" w:space="0" w:color="auto"/>
        <w:left w:val="none" w:sz="0" w:space="0" w:color="auto"/>
        <w:bottom w:val="none" w:sz="0" w:space="0" w:color="auto"/>
        <w:right w:val="none" w:sz="0" w:space="0" w:color="auto"/>
      </w:divBdr>
    </w:div>
    <w:div w:id="1345938675">
      <w:bodyDiv w:val="1"/>
      <w:marLeft w:val="0"/>
      <w:marRight w:val="0"/>
      <w:marTop w:val="0"/>
      <w:marBottom w:val="0"/>
      <w:divBdr>
        <w:top w:val="none" w:sz="0" w:space="0" w:color="auto"/>
        <w:left w:val="none" w:sz="0" w:space="0" w:color="auto"/>
        <w:bottom w:val="none" w:sz="0" w:space="0" w:color="auto"/>
        <w:right w:val="none" w:sz="0" w:space="0" w:color="auto"/>
      </w:divBdr>
    </w:div>
    <w:div w:id="1368409565">
      <w:bodyDiv w:val="1"/>
      <w:marLeft w:val="0"/>
      <w:marRight w:val="0"/>
      <w:marTop w:val="0"/>
      <w:marBottom w:val="0"/>
      <w:divBdr>
        <w:top w:val="none" w:sz="0" w:space="0" w:color="auto"/>
        <w:left w:val="none" w:sz="0" w:space="0" w:color="auto"/>
        <w:bottom w:val="none" w:sz="0" w:space="0" w:color="auto"/>
        <w:right w:val="none" w:sz="0" w:space="0" w:color="auto"/>
      </w:divBdr>
    </w:div>
    <w:div w:id="1420445980">
      <w:bodyDiv w:val="1"/>
      <w:marLeft w:val="0"/>
      <w:marRight w:val="0"/>
      <w:marTop w:val="0"/>
      <w:marBottom w:val="0"/>
      <w:divBdr>
        <w:top w:val="none" w:sz="0" w:space="0" w:color="auto"/>
        <w:left w:val="none" w:sz="0" w:space="0" w:color="auto"/>
        <w:bottom w:val="none" w:sz="0" w:space="0" w:color="auto"/>
        <w:right w:val="none" w:sz="0" w:space="0" w:color="auto"/>
      </w:divBdr>
    </w:div>
    <w:div w:id="1439178274">
      <w:bodyDiv w:val="1"/>
      <w:marLeft w:val="0"/>
      <w:marRight w:val="0"/>
      <w:marTop w:val="0"/>
      <w:marBottom w:val="0"/>
      <w:divBdr>
        <w:top w:val="none" w:sz="0" w:space="0" w:color="auto"/>
        <w:left w:val="none" w:sz="0" w:space="0" w:color="auto"/>
        <w:bottom w:val="none" w:sz="0" w:space="0" w:color="auto"/>
        <w:right w:val="none" w:sz="0" w:space="0" w:color="auto"/>
      </w:divBdr>
    </w:div>
    <w:div w:id="1503425362">
      <w:bodyDiv w:val="1"/>
      <w:marLeft w:val="0"/>
      <w:marRight w:val="0"/>
      <w:marTop w:val="0"/>
      <w:marBottom w:val="0"/>
      <w:divBdr>
        <w:top w:val="none" w:sz="0" w:space="0" w:color="auto"/>
        <w:left w:val="none" w:sz="0" w:space="0" w:color="auto"/>
        <w:bottom w:val="none" w:sz="0" w:space="0" w:color="auto"/>
        <w:right w:val="none" w:sz="0" w:space="0" w:color="auto"/>
      </w:divBdr>
    </w:div>
    <w:div w:id="1507592626">
      <w:bodyDiv w:val="1"/>
      <w:marLeft w:val="0"/>
      <w:marRight w:val="0"/>
      <w:marTop w:val="0"/>
      <w:marBottom w:val="0"/>
      <w:divBdr>
        <w:top w:val="none" w:sz="0" w:space="0" w:color="auto"/>
        <w:left w:val="none" w:sz="0" w:space="0" w:color="auto"/>
        <w:bottom w:val="none" w:sz="0" w:space="0" w:color="auto"/>
        <w:right w:val="none" w:sz="0" w:space="0" w:color="auto"/>
      </w:divBdr>
    </w:div>
    <w:div w:id="1537815952">
      <w:bodyDiv w:val="1"/>
      <w:marLeft w:val="0"/>
      <w:marRight w:val="0"/>
      <w:marTop w:val="0"/>
      <w:marBottom w:val="0"/>
      <w:divBdr>
        <w:top w:val="none" w:sz="0" w:space="0" w:color="auto"/>
        <w:left w:val="none" w:sz="0" w:space="0" w:color="auto"/>
        <w:bottom w:val="none" w:sz="0" w:space="0" w:color="auto"/>
        <w:right w:val="none" w:sz="0" w:space="0" w:color="auto"/>
      </w:divBdr>
    </w:div>
    <w:div w:id="1555578466">
      <w:bodyDiv w:val="1"/>
      <w:marLeft w:val="0"/>
      <w:marRight w:val="0"/>
      <w:marTop w:val="0"/>
      <w:marBottom w:val="0"/>
      <w:divBdr>
        <w:top w:val="none" w:sz="0" w:space="0" w:color="auto"/>
        <w:left w:val="none" w:sz="0" w:space="0" w:color="auto"/>
        <w:bottom w:val="none" w:sz="0" w:space="0" w:color="auto"/>
        <w:right w:val="none" w:sz="0" w:space="0" w:color="auto"/>
      </w:divBdr>
    </w:div>
    <w:div w:id="1825076756">
      <w:bodyDiv w:val="1"/>
      <w:marLeft w:val="0"/>
      <w:marRight w:val="0"/>
      <w:marTop w:val="0"/>
      <w:marBottom w:val="0"/>
      <w:divBdr>
        <w:top w:val="none" w:sz="0" w:space="0" w:color="auto"/>
        <w:left w:val="none" w:sz="0" w:space="0" w:color="auto"/>
        <w:bottom w:val="none" w:sz="0" w:space="0" w:color="auto"/>
        <w:right w:val="none" w:sz="0" w:space="0" w:color="auto"/>
      </w:divBdr>
    </w:div>
    <w:div w:id="1845783855">
      <w:bodyDiv w:val="1"/>
      <w:marLeft w:val="0"/>
      <w:marRight w:val="0"/>
      <w:marTop w:val="0"/>
      <w:marBottom w:val="0"/>
      <w:divBdr>
        <w:top w:val="none" w:sz="0" w:space="0" w:color="auto"/>
        <w:left w:val="none" w:sz="0" w:space="0" w:color="auto"/>
        <w:bottom w:val="none" w:sz="0" w:space="0" w:color="auto"/>
        <w:right w:val="none" w:sz="0" w:space="0" w:color="auto"/>
      </w:divBdr>
    </w:div>
    <w:div w:id="2098820593">
      <w:bodyDiv w:val="1"/>
      <w:marLeft w:val="0"/>
      <w:marRight w:val="0"/>
      <w:marTop w:val="0"/>
      <w:marBottom w:val="0"/>
      <w:divBdr>
        <w:top w:val="none" w:sz="0" w:space="0" w:color="auto"/>
        <w:left w:val="none" w:sz="0" w:space="0" w:color="auto"/>
        <w:bottom w:val="none" w:sz="0" w:space="0" w:color="auto"/>
        <w:right w:val="none" w:sz="0" w:space="0" w:color="auto"/>
      </w:divBdr>
    </w:div>
    <w:div w:id="2106144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microsoft.com/office/2011/relationships/commentsExtended" Target="commentsExtended.xml"/><Relationship Id="rId18" Type="http://schemas.openxmlformats.org/officeDocument/2006/relationships/hyperlink" Target="mailto:servicedesk.crediteuren@uwv.nl"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comments" Target="comments.xml"/><Relationship Id="rId17"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hyperlink" Target="mailto:onboarding.crediteuren@uwv.nl"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mailto:onboarding.crediteuren@uwv.nl" TargetMode="External"/><Relationship Id="rId23"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webSettings" Target="webSettings.xml"/><Relationship Id="rId14" Type="http://schemas.microsoft.com/office/2016/09/relationships/commentsIds" Target="commentsIds.xml"/><Relationship Id="rId22"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D72EBE27D2D4DB6BAF253994C09265C"/>
        <w:category>
          <w:name w:val="Algemeen"/>
          <w:gallery w:val="placeholder"/>
        </w:category>
        <w:types>
          <w:type w:val="bbPlcHdr"/>
        </w:types>
        <w:behaviors>
          <w:behavior w:val="content"/>
        </w:behaviors>
        <w:guid w:val="{3E09F918-55F2-4B6E-B5AD-3C883E3DAE22}"/>
      </w:docPartPr>
      <w:docPartBody>
        <w:p w:rsidR="006675DB" w:rsidRDefault="006675DB" w:rsidP="006675DB">
          <w:pPr>
            <w:pStyle w:val="6D72EBE27D2D4DB6BAF253994C09265C"/>
          </w:pPr>
          <w:r w:rsidRPr="00E1352C">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3CD"/>
    <w:rsid w:val="00025B3F"/>
    <w:rsid w:val="00155853"/>
    <w:rsid w:val="00180DDF"/>
    <w:rsid w:val="002143CD"/>
    <w:rsid w:val="002A1562"/>
    <w:rsid w:val="003E2859"/>
    <w:rsid w:val="00445014"/>
    <w:rsid w:val="005405C8"/>
    <w:rsid w:val="00554BDB"/>
    <w:rsid w:val="005D2D66"/>
    <w:rsid w:val="005E216B"/>
    <w:rsid w:val="005E5021"/>
    <w:rsid w:val="006063C2"/>
    <w:rsid w:val="00612C78"/>
    <w:rsid w:val="006675DB"/>
    <w:rsid w:val="00672708"/>
    <w:rsid w:val="006B5E1B"/>
    <w:rsid w:val="006C7B4B"/>
    <w:rsid w:val="006E3951"/>
    <w:rsid w:val="0075196A"/>
    <w:rsid w:val="0076093E"/>
    <w:rsid w:val="007C2FF6"/>
    <w:rsid w:val="007D7529"/>
    <w:rsid w:val="00901197"/>
    <w:rsid w:val="009B187D"/>
    <w:rsid w:val="009B27B7"/>
    <w:rsid w:val="00A1023F"/>
    <w:rsid w:val="00AC5887"/>
    <w:rsid w:val="00B1266A"/>
    <w:rsid w:val="00B611EC"/>
    <w:rsid w:val="00BA37D6"/>
    <w:rsid w:val="00BF2CE3"/>
    <w:rsid w:val="00BF5432"/>
    <w:rsid w:val="00BF5E1F"/>
    <w:rsid w:val="00C40992"/>
    <w:rsid w:val="00C913EB"/>
    <w:rsid w:val="00CD5FEC"/>
    <w:rsid w:val="00DD4178"/>
    <w:rsid w:val="00E31822"/>
    <w:rsid w:val="00E42A6E"/>
    <w:rsid w:val="00E93233"/>
    <w:rsid w:val="00EA47EF"/>
    <w:rsid w:val="00F16352"/>
    <w:rsid w:val="00F22525"/>
    <w:rsid w:val="00FF61C0"/>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675DB"/>
    <w:rPr>
      <w:color w:val="808080"/>
    </w:rPr>
  </w:style>
  <w:style w:type="paragraph" w:customStyle="1" w:styleId="6D72EBE27D2D4DB6BAF253994C09265C">
    <w:name w:val="6D72EBE27D2D4DB6BAF253994C09265C"/>
    <w:rsid w:val="006675D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5976950d-f5c8-4a84-b442-8b9faad1e7e2">
      <Terms xmlns="http://schemas.microsoft.com/office/infopath/2007/PartnerControls"/>
    </lcf76f155ced4ddcb4097134ff3c332f>
    <TaxCatchAll xmlns="c892affd-9aea-4100-a63a-0b29159ee2f9"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ecadf510-6fd9-4589-915b-e40c5db06ce5" ContentTypeId="0x01" PreviousValue="false"/>
</file>

<file path=customXml/item5.xml><?xml version="1.0" encoding="utf-8"?>
<ct:contentTypeSchema xmlns:ct="http://schemas.microsoft.com/office/2006/metadata/contentType" xmlns:ma="http://schemas.microsoft.com/office/2006/metadata/properties/metaAttributes" ct:_="" ma:_="" ma:contentTypeName="Document" ma:contentTypeID="0x010100B30CA212B10AAD4BBC6E765BEB5B24AE" ma:contentTypeVersion="14" ma:contentTypeDescription="Een nieuw document maken." ma:contentTypeScope="" ma:versionID="32c9aced6eee87264e6e3a8c48078ca4">
  <xsd:schema xmlns:xsd="http://www.w3.org/2001/XMLSchema" xmlns:xs="http://www.w3.org/2001/XMLSchema" xmlns:p="http://schemas.microsoft.com/office/2006/metadata/properties" xmlns:ns2="5976950d-f5c8-4a84-b442-8b9faad1e7e2" xmlns:ns3="c892affd-9aea-4100-a63a-0b29159ee2f9" targetNamespace="http://schemas.microsoft.com/office/2006/metadata/properties" ma:root="true" ma:fieldsID="fbfe7ef1f16ff0f47df47cb0d6f8c668" ns2:_="" ns3:_="">
    <xsd:import namespace="5976950d-f5c8-4a84-b442-8b9faad1e7e2"/>
    <xsd:import namespace="c892affd-9aea-4100-a63a-0b29159ee2f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6950d-f5c8-4a84-b442-8b9faad1e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cadf510-6fd9-4589-915b-e40c5db06ce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92affd-9aea-4100-a63a-0b29159ee2f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3fff7ca9-7038-4af9-a51d-708bc48961f0}" ma:internalName="TaxCatchAll" ma:showField="CatchAllData" ma:web="c892affd-9aea-4100-a63a-0b29159ee2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ECAD42-4197-4C6D-99C5-7B94DF21DB2F}">
  <ds:schemaRefs>
    <ds:schemaRef ds:uri="http://schemas.openxmlformats.org/officeDocument/2006/bibliography"/>
  </ds:schemaRefs>
</ds:datastoreItem>
</file>

<file path=customXml/itemProps2.xml><?xml version="1.0" encoding="utf-8"?>
<ds:datastoreItem xmlns:ds="http://schemas.openxmlformats.org/officeDocument/2006/customXml" ds:itemID="{38E56FEC-78C4-470E-BFC6-F63EEBBB8366}">
  <ds:schemaRefs>
    <ds:schemaRef ds:uri="http://schemas.microsoft.com/office/2006/metadata/properties"/>
    <ds:schemaRef ds:uri="http://schemas.microsoft.com/office/infopath/2007/PartnerControls"/>
    <ds:schemaRef ds:uri="5976950d-f5c8-4a84-b442-8b9faad1e7e2"/>
    <ds:schemaRef ds:uri="c892affd-9aea-4100-a63a-0b29159ee2f9"/>
  </ds:schemaRefs>
</ds:datastoreItem>
</file>

<file path=customXml/itemProps3.xml><?xml version="1.0" encoding="utf-8"?>
<ds:datastoreItem xmlns:ds="http://schemas.openxmlformats.org/officeDocument/2006/customXml" ds:itemID="{B47832A6-7C71-4190-A080-327F37FA852C}">
  <ds:schemaRefs>
    <ds:schemaRef ds:uri="http://schemas.microsoft.com/sharepoint/v3/contenttype/forms"/>
  </ds:schemaRefs>
</ds:datastoreItem>
</file>

<file path=customXml/itemProps4.xml><?xml version="1.0" encoding="utf-8"?>
<ds:datastoreItem xmlns:ds="http://schemas.openxmlformats.org/officeDocument/2006/customXml" ds:itemID="{A50C0F0B-B1B6-48BE-8F3D-40CD19496E35}">
  <ds:schemaRefs>
    <ds:schemaRef ds:uri="Microsoft.SharePoint.Taxonomy.ContentTypeSync"/>
  </ds:schemaRefs>
</ds:datastoreItem>
</file>

<file path=customXml/itemProps5.xml><?xml version="1.0" encoding="utf-8"?>
<ds:datastoreItem xmlns:ds="http://schemas.openxmlformats.org/officeDocument/2006/customXml" ds:itemID="{E5449220-2DDD-4F8F-8486-8A242734F8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6950d-f5c8-4a84-b442-8b9faad1e7e2"/>
    <ds:schemaRef ds:uri="c892affd-9aea-4100-a63a-0b29159ee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3834</Words>
  <Characters>21090</Characters>
  <Application>Microsoft Office Word</Application>
  <DocSecurity>0</DocSecurity>
  <Lines>175</Lines>
  <Paragraphs>49</Paragraphs>
  <ScaleCrop>false</ScaleCrop>
  <Company/>
  <LinksUpToDate>false</LinksUpToDate>
  <CharactersWithSpaces>24875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Cajic, Mladenka  (M.)</dc:creator>
  <cp:keywords/>
  <dc:description/>
  <cp:lastModifiedBy>Cajic, Mladenka  (M.)</cp:lastModifiedBy>
  <cp:revision>3</cp:revision>
  <dcterms:created xsi:type="dcterms:W3CDTF">2025-05-13T11:56:00Z</dcterms:created>
  <dcterms:modified xsi:type="dcterms:W3CDTF">2025-05-13T12:26:00Z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100</vt:r8>
  </property>
  <property fmtid="{D5CDD505-2E9C-101B-9397-08002B2CF9AE}" pid="3" name="MediaServiceImageTags">
    <vt:lpwstr/>
  </property>
  <property fmtid="{D5CDD505-2E9C-101B-9397-08002B2CF9AE}" pid="4" name="ContentTypeId">
    <vt:lpwstr>0x010100B30CA212B10AAD4BBC6E765BEB5B24AE</vt:lpwstr>
  </property>
</Properties>
</file>