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EE22" w14:textId="77777777" w:rsidR="00FF7E39" w:rsidRPr="006E6E53" w:rsidRDefault="00FF7E39" w:rsidP="006E6E53">
      <w:pPr>
        <w:jc w:val="center"/>
        <w:rPr>
          <w:b/>
          <w:szCs w:val="18"/>
        </w:rPr>
      </w:pPr>
    </w:p>
    <w:p w14:paraId="339786EA" w14:textId="77777777" w:rsidR="00FF7E39" w:rsidRPr="006E6E53" w:rsidRDefault="00FF7E39" w:rsidP="006E6E53">
      <w:pPr>
        <w:pStyle w:val="Koptekst"/>
        <w:jc w:val="center"/>
        <w:rPr>
          <w:rFonts w:ascii="Verdana" w:hAnsi="Verdana"/>
          <w:b/>
          <w:szCs w:val="18"/>
        </w:rPr>
      </w:pPr>
    </w:p>
    <w:p w14:paraId="571F7C73" w14:textId="77777777" w:rsidR="00FF7E39" w:rsidRPr="006E6E53" w:rsidRDefault="00FF7E39" w:rsidP="006E6E53">
      <w:pPr>
        <w:jc w:val="center"/>
        <w:rPr>
          <w:b/>
          <w:szCs w:val="18"/>
        </w:rPr>
      </w:pPr>
    </w:p>
    <w:p w14:paraId="6DF61F84" w14:textId="77777777" w:rsidR="00FF7E39" w:rsidRPr="006E6E53" w:rsidRDefault="00FF7E39" w:rsidP="006E6E53">
      <w:pPr>
        <w:jc w:val="center"/>
        <w:rPr>
          <w:b/>
          <w:szCs w:val="18"/>
        </w:rPr>
      </w:pPr>
    </w:p>
    <w:p w14:paraId="1623FFB2" w14:textId="77777777" w:rsidR="00FF7E39" w:rsidRPr="006E6E53" w:rsidRDefault="00FF7E39" w:rsidP="006E6E53">
      <w:pPr>
        <w:jc w:val="center"/>
        <w:rPr>
          <w:b/>
          <w:szCs w:val="18"/>
        </w:rPr>
      </w:pPr>
    </w:p>
    <w:p w14:paraId="7E150323" w14:textId="77777777" w:rsidR="00FF7E39" w:rsidRPr="006E6E53" w:rsidRDefault="00FF7E39" w:rsidP="006E6E53">
      <w:pPr>
        <w:jc w:val="center"/>
        <w:rPr>
          <w:b/>
          <w:szCs w:val="18"/>
        </w:rPr>
      </w:pPr>
    </w:p>
    <w:p w14:paraId="07264DC1" w14:textId="77777777" w:rsidR="00FF7E39" w:rsidRPr="006E6E53" w:rsidRDefault="00FF7E39" w:rsidP="006E6E53">
      <w:pPr>
        <w:jc w:val="center"/>
        <w:rPr>
          <w:b/>
          <w:szCs w:val="18"/>
        </w:rPr>
      </w:pPr>
    </w:p>
    <w:p w14:paraId="6381984A" w14:textId="77777777" w:rsidR="00FF7E39" w:rsidRPr="006E6E53" w:rsidRDefault="00FF7E39" w:rsidP="006E6E53">
      <w:pPr>
        <w:jc w:val="center"/>
        <w:rPr>
          <w:b/>
          <w:szCs w:val="18"/>
        </w:rPr>
      </w:pPr>
    </w:p>
    <w:p w14:paraId="7DBC2B0B" w14:textId="77777777" w:rsidR="00FF7E39" w:rsidRPr="006E6E53" w:rsidRDefault="00FF7E39" w:rsidP="006E6E53">
      <w:pPr>
        <w:pStyle w:val="Titel"/>
        <w:rPr>
          <w:sz w:val="18"/>
          <w:szCs w:val="18"/>
        </w:rPr>
      </w:pPr>
    </w:p>
    <w:p w14:paraId="36CC2EDF" w14:textId="77777777" w:rsidR="00FF7E39" w:rsidRPr="00301B6D" w:rsidRDefault="006E6E53" w:rsidP="006E6E53">
      <w:pPr>
        <w:pStyle w:val="Titel"/>
        <w:keepLines/>
      </w:pPr>
      <w:r>
        <w:t>Raamovereenkomst</w:t>
      </w:r>
    </w:p>
    <w:p w14:paraId="522EEDD0" w14:textId="77777777" w:rsidR="00FF7E39" w:rsidRPr="006F7202" w:rsidRDefault="00FF7E39" w:rsidP="006E6E53">
      <w:pPr>
        <w:pStyle w:val="Titel"/>
        <w:keepLines/>
        <w:rPr>
          <w:sz w:val="20"/>
        </w:rPr>
      </w:pPr>
    </w:p>
    <w:p w14:paraId="2A0E884F" w14:textId="77777777" w:rsidR="000A0EA1" w:rsidRDefault="006B082F" w:rsidP="006E6E53">
      <w:pPr>
        <w:pStyle w:val="Subtitel"/>
        <w:keepLines/>
      </w:pPr>
      <w:r w:rsidRPr="006F7202">
        <w:t>op basis van de A</w:t>
      </w:r>
      <w:r w:rsidR="004F620A">
        <w:t>lgemene Inkoopvoorwaarden</w:t>
      </w:r>
      <w:r w:rsidRPr="006F7202">
        <w:t xml:space="preserve"> Diensten </w:t>
      </w:r>
    </w:p>
    <w:p w14:paraId="6D66255E" w14:textId="0CCCDB87" w:rsidR="00190ED4" w:rsidRPr="006F7202" w:rsidRDefault="000F06DC" w:rsidP="006E6E53">
      <w:pPr>
        <w:pStyle w:val="Subtitel"/>
        <w:keepLines/>
      </w:pPr>
      <w:r>
        <w:t>mei 2023</w:t>
      </w:r>
    </w:p>
    <w:p w14:paraId="02B47B11" w14:textId="77777777" w:rsidR="00FF7E39" w:rsidRPr="006F7202" w:rsidRDefault="00FF7E39" w:rsidP="006E6E53">
      <w:pPr>
        <w:pStyle w:val="Subtitel"/>
        <w:keepLines/>
      </w:pPr>
    </w:p>
    <w:p w14:paraId="60E1EEA6" w14:textId="77777777" w:rsidR="00FF7E39" w:rsidRPr="006F7202" w:rsidRDefault="00190ED4" w:rsidP="006E6E53">
      <w:pPr>
        <w:pStyle w:val="Subtitel"/>
        <w:keepLines/>
      </w:pPr>
      <w:r w:rsidRPr="006F7202">
        <w:t>tussen</w:t>
      </w:r>
    </w:p>
    <w:p w14:paraId="568D4E57" w14:textId="77777777" w:rsidR="00190ED4" w:rsidRPr="006F7202" w:rsidRDefault="00190ED4" w:rsidP="006E6E53">
      <w:pPr>
        <w:pStyle w:val="Subtitel"/>
        <w:keepLines/>
      </w:pPr>
    </w:p>
    <w:p w14:paraId="06035000" w14:textId="77777777" w:rsidR="00190ED4" w:rsidRPr="006F7202" w:rsidRDefault="00190ED4" w:rsidP="006E6E53">
      <w:pPr>
        <w:pStyle w:val="Subtitel"/>
        <w:keepLines/>
      </w:pPr>
      <w:r w:rsidRPr="006F7202">
        <w:t>Uitvoeringsinstituut werknemersverzekeringen (UWV)</w:t>
      </w:r>
    </w:p>
    <w:p w14:paraId="4820D529" w14:textId="77777777" w:rsidR="00190ED4" w:rsidRPr="006F7202" w:rsidRDefault="00190ED4" w:rsidP="006E6E53">
      <w:pPr>
        <w:pStyle w:val="Subtitel"/>
        <w:keepLines/>
      </w:pPr>
    </w:p>
    <w:p w14:paraId="2E9E5279" w14:textId="77777777" w:rsidR="00FF7E39" w:rsidRPr="006F7202" w:rsidRDefault="00190ED4" w:rsidP="006E6E53">
      <w:pPr>
        <w:pStyle w:val="Subtitel"/>
        <w:keepLines/>
      </w:pPr>
      <w:r w:rsidRPr="006F7202">
        <w:t>en</w:t>
      </w:r>
    </w:p>
    <w:p w14:paraId="0ACEB7DD" w14:textId="77777777" w:rsidR="00190ED4" w:rsidRPr="006F7202" w:rsidRDefault="00190ED4" w:rsidP="006E6E53">
      <w:pPr>
        <w:pStyle w:val="Subtitel"/>
        <w:keepLines/>
      </w:pPr>
    </w:p>
    <w:p w14:paraId="37704CD6" w14:textId="77777777" w:rsidR="00190ED4" w:rsidRPr="006F7202" w:rsidRDefault="00190ED4" w:rsidP="006E6E53">
      <w:pPr>
        <w:pStyle w:val="Subtitel"/>
        <w:keepLines/>
      </w:pPr>
      <w:r>
        <w:rPr>
          <w:highlight w:val="lightGray"/>
        </w:rPr>
        <w:t>&lt;Opdrachtnemer&gt;</w:t>
      </w:r>
    </w:p>
    <w:p w14:paraId="6A408661" w14:textId="77777777" w:rsidR="00190ED4" w:rsidRPr="006F7202" w:rsidRDefault="00190ED4" w:rsidP="006E6E53">
      <w:pPr>
        <w:pStyle w:val="Subtitel"/>
        <w:keepLines/>
      </w:pPr>
    </w:p>
    <w:p w14:paraId="487032DF" w14:textId="77777777" w:rsidR="00190ED4" w:rsidRPr="006F7202" w:rsidRDefault="00190ED4" w:rsidP="006E6E53">
      <w:pPr>
        <w:pStyle w:val="Subtitel"/>
        <w:keepLines/>
      </w:pPr>
      <w:r w:rsidRPr="006F7202">
        <w:t>inzake</w:t>
      </w:r>
    </w:p>
    <w:p w14:paraId="135C639D" w14:textId="77777777" w:rsidR="00190ED4" w:rsidRPr="006F7202" w:rsidRDefault="00190ED4" w:rsidP="006E6E53">
      <w:pPr>
        <w:pStyle w:val="Subtitel"/>
        <w:keepLines/>
      </w:pPr>
    </w:p>
    <w:p w14:paraId="5A664644" w14:textId="1C52969B" w:rsidR="00190ED4" w:rsidRPr="005B76BE" w:rsidRDefault="005B76BE" w:rsidP="006E6E53">
      <w:pPr>
        <w:pStyle w:val="Subtitel"/>
        <w:keepLines/>
        <w:rPr>
          <w:szCs w:val="28"/>
        </w:rPr>
      </w:pPr>
      <w:r w:rsidRPr="005B76BE">
        <w:rPr>
          <w:szCs w:val="28"/>
        </w:rPr>
        <w:t>Tolkdiensten</w:t>
      </w:r>
      <w:r w:rsidR="00B05B8F">
        <w:rPr>
          <w:szCs w:val="28"/>
        </w:rPr>
        <w:t xml:space="preserve"> Perceel 1</w:t>
      </w:r>
    </w:p>
    <w:p w14:paraId="20A27C71" w14:textId="77777777" w:rsidR="00D61870" w:rsidRPr="005B76BE" w:rsidRDefault="00D61870" w:rsidP="006E6E53">
      <w:pPr>
        <w:pStyle w:val="Subtitel"/>
        <w:keepLines/>
      </w:pPr>
    </w:p>
    <w:p w14:paraId="148CB772" w14:textId="77777777" w:rsidR="00190ED4" w:rsidRPr="005B76BE" w:rsidRDefault="00190ED4" w:rsidP="006E6E53">
      <w:pPr>
        <w:pStyle w:val="Subtitel"/>
        <w:keepLines/>
      </w:pPr>
      <w:r w:rsidRPr="005B76BE">
        <w:t>met kenmerk</w:t>
      </w:r>
    </w:p>
    <w:p w14:paraId="75665352" w14:textId="77777777" w:rsidR="00190ED4" w:rsidRPr="005B76BE" w:rsidRDefault="00190ED4" w:rsidP="006E6E53">
      <w:pPr>
        <w:pStyle w:val="Subtitel"/>
        <w:keepLines/>
      </w:pPr>
    </w:p>
    <w:p w14:paraId="64D310B1" w14:textId="77777777" w:rsidR="005B76BE" w:rsidRDefault="005B76BE" w:rsidP="005B76BE">
      <w:pPr>
        <w:pStyle w:val="Subtitel"/>
        <w:keepLines/>
      </w:pPr>
      <w:r w:rsidRPr="005B76BE">
        <w:t>MCA.043.2024.631</w:t>
      </w:r>
    </w:p>
    <w:p w14:paraId="528B38E6" w14:textId="77777777" w:rsidR="00FF7E39" w:rsidRPr="00483F3D" w:rsidRDefault="00301B6D" w:rsidP="003B5638">
      <w:pPr>
        <w:pStyle w:val="Kop7"/>
        <w:pageBreakBefore/>
        <w:numPr>
          <w:ilvl w:val="0"/>
          <w:numId w:val="0"/>
        </w:numPr>
      </w:pPr>
      <w:r w:rsidRPr="00483F3D">
        <w:lastRenderedPageBreak/>
        <w:t>d</w:t>
      </w:r>
      <w:r w:rsidR="00FF7E39" w:rsidRPr="00483F3D">
        <w:t>e ondergetekenden,</w:t>
      </w:r>
    </w:p>
    <w:p w14:paraId="4212A5B9" w14:textId="77777777" w:rsidR="00FF7E39" w:rsidRPr="004D1770" w:rsidRDefault="00FF7E39" w:rsidP="004D1770">
      <w:pPr>
        <w:rPr>
          <w:szCs w:val="18"/>
        </w:rPr>
      </w:pPr>
    </w:p>
    <w:p w14:paraId="606C7FB3" w14:textId="1967C55C" w:rsidR="00C11A88" w:rsidRDefault="00FF7E39" w:rsidP="00C11A88">
      <w:r>
        <w:t xml:space="preserve">Uitvoeringsinstituut werknemersverzekeringen (UWV), </w:t>
      </w:r>
      <w:r w:rsidR="000A5C90">
        <w:t xml:space="preserve">zelfstandig bestuursorgaan op grond van artikel 2 van Wet structuur Uitvoeringsorganisatie werk en inkomen, </w:t>
      </w:r>
      <w:r>
        <w:t xml:space="preserve">gevestigd </w:t>
      </w:r>
      <w:r w:rsidR="000A5C90">
        <w:t xml:space="preserve">aan de La </w:t>
      </w:r>
      <w:proofErr w:type="spellStart"/>
      <w:r w:rsidR="000A5C90">
        <w:t>Guardiaweg</w:t>
      </w:r>
      <w:proofErr w:type="spellEnd"/>
      <w:r w:rsidR="000A5C90">
        <w:t xml:space="preserve"> 94-114, 1043 DL </w:t>
      </w:r>
      <w:r>
        <w:t>te</w:t>
      </w:r>
      <w:r w:rsidR="00D61870">
        <w:t xml:space="preserve"> Amsterdam</w:t>
      </w:r>
      <w:r>
        <w:t xml:space="preserve">, te dezen rechtsgeldig vertegenwoordigd </w:t>
      </w:r>
      <w:r w:rsidR="00C11A88">
        <w:t xml:space="preserve">door </w:t>
      </w:r>
      <w:r w:rsidR="012777C1" w:rsidRPr="5C1F76E8">
        <w:rPr>
          <w:highlight w:val="lightGray"/>
        </w:rPr>
        <w:t xml:space="preserve">mevrouw </w:t>
      </w:r>
      <w:r w:rsidR="00BF7705">
        <w:rPr>
          <w:highlight w:val="lightGray"/>
        </w:rPr>
        <w:t>XXXX</w:t>
      </w:r>
      <w:r w:rsidR="00BF7705" w:rsidRPr="00BF7705">
        <w:t xml:space="preserve">, </w:t>
      </w:r>
      <w:r w:rsidR="00C11A88" w:rsidRPr="00BF7705">
        <w:t>Hoofd Inkoop, hierna te noemen: Opdrachtgever</w:t>
      </w:r>
    </w:p>
    <w:p w14:paraId="3D6BD988" w14:textId="77777777" w:rsidR="007E2EE7" w:rsidRPr="004D1770" w:rsidRDefault="007E2EE7" w:rsidP="004D1770">
      <w:pPr>
        <w:rPr>
          <w:szCs w:val="18"/>
        </w:rPr>
      </w:pPr>
    </w:p>
    <w:p w14:paraId="6D8518A3" w14:textId="77777777" w:rsidR="00FF7E39" w:rsidRPr="004D1770" w:rsidRDefault="00FF7E39" w:rsidP="004D1770">
      <w:pPr>
        <w:rPr>
          <w:szCs w:val="18"/>
        </w:rPr>
      </w:pPr>
      <w:r w:rsidRPr="004D1770">
        <w:rPr>
          <w:szCs w:val="18"/>
        </w:rPr>
        <w:t>en</w:t>
      </w:r>
    </w:p>
    <w:p w14:paraId="260F0413" w14:textId="77777777" w:rsidR="00FF7E39" w:rsidRPr="004D1770" w:rsidRDefault="00FF7E39" w:rsidP="004D1770">
      <w:pPr>
        <w:rPr>
          <w:szCs w:val="18"/>
        </w:rPr>
      </w:pPr>
    </w:p>
    <w:p w14:paraId="291C253F" w14:textId="77777777" w:rsidR="00FF7E39" w:rsidRPr="004D1770" w:rsidRDefault="00FF7E39" w:rsidP="004D1770">
      <w:pPr>
        <w:rPr>
          <w:szCs w:val="18"/>
        </w:rPr>
      </w:pPr>
      <w:r>
        <w:rPr>
          <w:szCs w:val="18"/>
          <w:highlight w:val="lightGray"/>
        </w:rPr>
        <w:t>&lt;</w:t>
      </w:r>
      <w:r w:rsidR="00D61870">
        <w:rPr>
          <w:szCs w:val="18"/>
          <w:highlight w:val="lightGray"/>
        </w:rPr>
        <w:t>Volledige naam en rechtsvorm Opdrachtnemer</w:t>
      </w:r>
      <w:r>
        <w:rPr>
          <w:szCs w:val="18"/>
          <w:highlight w:val="lightGray"/>
        </w:rPr>
        <w:t>&gt;,</w:t>
      </w:r>
      <w:r w:rsidRPr="004D1770">
        <w:rPr>
          <w:szCs w:val="18"/>
        </w:rPr>
        <w:t xml:space="preserve"> gevestigd te </w:t>
      </w:r>
      <w:r w:rsidR="00D61870">
        <w:rPr>
          <w:szCs w:val="18"/>
          <w:highlight w:val="lightGray"/>
        </w:rPr>
        <w:t>&lt;</w:t>
      </w:r>
      <w:r w:rsidR="004F620A">
        <w:rPr>
          <w:szCs w:val="18"/>
          <w:highlight w:val="lightGray"/>
        </w:rPr>
        <w:t xml:space="preserve">adres en </w:t>
      </w:r>
      <w:r w:rsidR="00D61870">
        <w:rPr>
          <w:szCs w:val="18"/>
          <w:highlight w:val="lightGray"/>
        </w:rPr>
        <w:t>plaats</w:t>
      </w:r>
      <w:r>
        <w:rPr>
          <w:szCs w:val="18"/>
          <w:highlight w:val="lightGray"/>
        </w:rPr>
        <w:t>&gt;</w:t>
      </w:r>
      <w:r w:rsidRPr="004D1770">
        <w:rPr>
          <w:szCs w:val="18"/>
        </w:rPr>
        <w:t>,</w:t>
      </w:r>
      <w:r w:rsidR="00D61870" w:rsidRPr="004D1770">
        <w:rPr>
          <w:szCs w:val="18"/>
        </w:rPr>
        <w:t xml:space="preserve"> </w:t>
      </w:r>
      <w:r w:rsidRPr="004D1770">
        <w:rPr>
          <w:szCs w:val="18"/>
        </w:rPr>
        <w:t xml:space="preserve">te dezen rechtsgeldig vertegenwoordigd door </w:t>
      </w:r>
      <w:r>
        <w:rPr>
          <w:szCs w:val="18"/>
          <w:highlight w:val="lightGray"/>
        </w:rPr>
        <w:t>&lt;</w:t>
      </w:r>
      <w:r w:rsidR="00D61870">
        <w:rPr>
          <w:szCs w:val="18"/>
          <w:highlight w:val="lightGray"/>
        </w:rPr>
        <w:t>naam ondertekenaar&gt;</w:t>
      </w:r>
      <w:r w:rsidRPr="004D1770">
        <w:rPr>
          <w:szCs w:val="18"/>
        </w:rPr>
        <w:t>,</w:t>
      </w:r>
      <w:r>
        <w:rPr>
          <w:szCs w:val="18"/>
          <w:highlight w:val="lightGray"/>
        </w:rPr>
        <w:t>&lt;</w:t>
      </w:r>
      <w:r w:rsidR="00D61870">
        <w:rPr>
          <w:szCs w:val="18"/>
          <w:highlight w:val="lightGray"/>
        </w:rPr>
        <w:t>functie</w:t>
      </w:r>
      <w:r>
        <w:rPr>
          <w:szCs w:val="18"/>
          <w:highlight w:val="lightGray"/>
        </w:rPr>
        <w:t>&gt;</w:t>
      </w:r>
      <w:r w:rsidRPr="004D1770">
        <w:rPr>
          <w:szCs w:val="18"/>
        </w:rPr>
        <w:t>,</w:t>
      </w:r>
      <w:r w:rsidR="00005497" w:rsidRPr="004D1770">
        <w:rPr>
          <w:szCs w:val="18"/>
        </w:rPr>
        <w:t xml:space="preserve"> </w:t>
      </w:r>
      <w:r w:rsidRPr="004D1770">
        <w:rPr>
          <w:szCs w:val="18"/>
        </w:rPr>
        <w:t>hierna te noemen</w:t>
      </w:r>
      <w:r w:rsidR="00D61870" w:rsidRPr="004D1770">
        <w:rPr>
          <w:szCs w:val="18"/>
        </w:rPr>
        <w:t>: Opdrachtnemer</w:t>
      </w:r>
    </w:p>
    <w:p w14:paraId="37CD9B48" w14:textId="77777777" w:rsidR="00D61870" w:rsidRPr="004D1770" w:rsidRDefault="00D61870" w:rsidP="004D1770">
      <w:pPr>
        <w:rPr>
          <w:szCs w:val="18"/>
        </w:rPr>
      </w:pPr>
    </w:p>
    <w:p w14:paraId="65CAF83D" w14:textId="77777777" w:rsidR="00D61870" w:rsidRPr="004D1770" w:rsidRDefault="00D61870" w:rsidP="004D1770">
      <w:pPr>
        <w:rPr>
          <w:rFonts w:cs="Arial"/>
          <w:szCs w:val="18"/>
        </w:rPr>
      </w:pPr>
      <w:r w:rsidRPr="004D1770">
        <w:rPr>
          <w:rFonts w:cs="Arial"/>
          <w:szCs w:val="18"/>
        </w:rPr>
        <w:t>H</w:t>
      </w:r>
      <w:r w:rsidR="004F620A">
        <w:rPr>
          <w:rFonts w:cs="Arial"/>
          <w:szCs w:val="18"/>
        </w:rPr>
        <w:t xml:space="preserve">ierna gezamenlijk te noemen: </w:t>
      </w:r>
      <w:r w:rsidRPr="004D1770">
        <w:rPr>
          <w:rFonts w:cs="Arial"/>
          <w:szCs w:val="18"/>
        </w:rPr>
        <w:t>Partijen.</w:t>
      </w:r>
    </w:p>
    <w:p w14:paraId="36A22942" w14:textId="77777777" w:rsidR="00FF7E39" w:rsidRDefault="00FF7E39" w:rsidP="00CB4E47">
      <w:pPr>
        <w:rPr>
          <w:szCs w:val="18"/>
        </w:rPr>
      </w:pPr>
    </w:p>
    <w:p w14:paraId="06158E70" w14:textId="77777777" w:rsidR="00841573" w:rsidRPr="00DE1F55" w:rsidRDefault="00841573" w:rsidP="00CB4E47">
      <w:pPr>
        <w:rPr>
          <w:szCs w:val="18"/>
        </w:rPr>
      </w:pPr>
    </w:p>
    <w:p w14:paraId="040620C7" w14:textId="77777777" w:rsidR="00FF7E39" w:rsidRPr="00483F3D" w:rsidRDefault="00FF7E39" w:rsidP="003B5638">
      <w:pPr>
        <w:pStyle w:val="Kop7"/>
        <w:numPr>
          <w:ilvl w:val="0"/>
          <w:numId w:val="0"/>
        </w:numPr>
      </w:pPr>
      <w:r w:rsidRPr="00483F3D">
        <w:t>Overwegende dat:</w:t>
      </w:r>
    </w:p>
    <w:p w14:paraId="7A242DB5" w14:textId="77777777" w:rsidR="004F6F1A" w:rsidRPr="00DE1F55" w:rsidRDefault="004F6F1A" w:rsidP="003C58DB"/>
    <w:p w14:paraId="58FA7A87" w14:textId="623AA6F5" w:rsidR="00DD0294" w:rsidRDefault="00071A3E" w:rsidP="00350B5B">
      <w:pPr>
        <w:numPr>
          <w:ilvl w:val="0"/>
          <w:numId w:val="13"/>
        </w:numPr>
        <w:ind w:left="567" w:hanging="567"/>
      </w:pPr>
      <w:r w:rsidRPr="00DE1F55">
        <w:t xml:space="preserve">Opdrachtgever </w:t>
      </w:r>
      <w:r w:rsidR="00E910E2">
        <w:t xml:space="preserve">over </w:t>
      </w:r>
      <w:r w:rsidRPr="00DE1F55">
        <w:t>de uitvoering van Diensten op het gebied van</w:t>
      </w:r>
      <w:r w:rsidR="001E1F1A">
        <w:t xml:space="preserve"> levering van</w:t>
      </w:r>
      <w:r w:rsidRPr="00DE1F55">
        <w:t xml:space="preserve"> </w:t>
      </w:r>
      <w:r w:rsidR="001E1F1A">
        <w:t xml:space="preserve">Tolkdiensten </w:t>
      </w:r>
      <w:r w:rsidRPr="00DE1F55">
        <w:t xml:space="preserve">gedurende een zekere tijd vaste afspraken met </w:t>
      </w:r>
      <w:r w:rsidR="00202700">
        <w:t>Opdrachtnemer</w:t>
      </w:r>
      <w:r w:rsidRPr="00DE1F55">
        <w:t xml:space="preserve"> wil maken;</w:t>
      </w:r>
    </w:p>
    <w:p w14:paraId="1C3B7DF6" w14:textId="77777777" w:rsidR="00DD0294" w:rsidRDefault="00DD0294" w:rsidP="00DD0294">
      <w:pPr>
        <w:ind w:left="567"/>
      </w:pPr>
    </w:p>
    <w:p w14:paraId="315C15F1" w14:textId="68142F3C" w:rsidR="00DD0294" w:rsidRDefault="00071A3E" w:rsidP="00350B5B">
      <w:pPr>
        <w:numPr>
          <w:ilvl w:val="0"/>
          <w:numId w:val="13"/>
        </w:numPr>
        <w:ind w:left="567" w:hanging="567"/>
      </w:pPr>
      <w:r w:rsidRPr="005A173B">
        <w:t xml:space="preserve">Opdrachtgever daartoe een </w:t>
      </w:r>
      <w:r w:rsidR="00CF15A6">
        <w:t>o</w:t>
      </w:r>
      <w:r w:rsidRPr="005A173B">
        <w:t>vereenkomst wil sluiten, waarin de voorwaarden voor alle door Opdrachtgever</w:t>
      </w:r>
      <w:r w:rsidR="00175581">
        <w:t xml:space="preserve"> </w:t>
      </w:r>
      <w:r w:rsidRPr="005A173B">
        <w:t xml:space="preserve">gedurende die looptijd te verstrekken opdrachten tot het verrichten van </w:t>
      </w:r>
      <w:r w:rsidR="001E1F1A">
        <w:t>Tolkdie</w:t>
      </w:r>
      <w:r w:rsidR="00175581">
        <w:t xml:space="preserve">nsten voor Perceel 1 </w:t>
      </w:r>
      <w:r w:rsidRPr="005A173B">
        <w:t>zijn vastgelegd</w:t>
      </w:r>
      <w:r w:rsidR="004F620A">
        <w:t xml:space="preserve"> </w:t>
      </w:r>
      <w:r w:rsidR="004F620A" w:rsidRPr="005A173B">
        <w:t>(hierna te noemen:</w:t>
      </w:r>
      <w:r w:rsidR="004F620A">
        <w:t xml:space="preserve"> </w:t>
      </w:r>
      <w:r w:rsidR="004F620A" w:rsidRPr="005A173B">
        <w:t>Raamovereenkomst)</w:t>
      </w:r>
      <w:r w:rsidRPr="005A173B">
        <w:t>;</w:t>
      </w:r>
    </w:p>
    <w:p w14:paraId="34C294A5" w14:textId="77777777" w:rsidR="00DD0294" w:rsidRDefault="00DD0294" w:rsidP="00DD0294">
      <w:pPr>
        <w:ind w:left="567"/>
      </w:pPr>
    </w:p>
    <w:p w14:paraId="27CD4C78" w14:textId="79FC161D" w:rsidR="00071A3E" w:rsidRDefault="00B74BD4" w:rsidP="00350B5B">
      <w:pPr>
        <w:numPr>
          <w:ilvl w:val="0"/>
          <w:numId w:val="13"/>
        </w:numPr>
        <w:ind w:left="567" w:hanging="567"/>
      </w:pPr>
      <w:r>
        <w:t>Ee</w:t>
      </w:r>
      <w:r w:rsidR="00071A3E" w:rsidRPr="00DE1F55">
        <w:t>n Europese aanbesteding voor de gunning van deze Raamov</w:t>
      </w:r>
      <w:r w:rsidR="007E2EE7">
        <w:t xml:space="preserve">ereenkomst heeft plaatsgevonden </w:t>
      </w:r>
      <w:r w:rsidR="00071A3E" w:rsidRPr="00DE1F55">
        <w:t>op basis van het Beschrijvend document onder toepassing van de Aanbestedingswet 2012;</w:t>
      </w:r>
    </w:p>
    <w:p w14:paraId="09FB58DC" w14:textId="77777777" w:rsidR="0048171B" w:rsidRDefault="0048171B" w:rsidP="00DD0294">
      <w:pPr>
        <w:ind w:left="567"/>
      </w:pPr>
    </w:p>
    <w:p w14:paraId="18467B50" w14:textId="5EA772C5" w:rsidR="00E83393" w:rsidRPr="00175581" w:rsidRDefault="00071A3E" w:rsidP="00350B5B">
      <w:pPr>
        <w:numPr>
          <w:ilvl w:val="0"/>
          <w:numId w:val="13"/>
        </w:numPr>
        <w:ind w:left="567" w:hanging="567"/>
      </w:pPr>
      <w:r w:rsidRPr="00DE1F55">
        <w:t xml:space="preserve">Opdrachtgever de </w:t>
      </w:r>
      <w:r w:rsidR="00202700">
        <w:t xml:space="preserve">Inschrijving van Opdrachtnemer </w:t>
      </w:r>
      <w:r w:rsidRPr="00DE1F55">
        <w:t xml:space="preserve">als </w:t>
      </w:r>
      <w:r w:rsidRPr="00175581">
        <w:t>de beste prijs-kwaliteitverhouding</w:t>
      </w:r>
      <w:r w:rsidR="00175581">
        <w:t xml:space="preserve"> </w:t>
      </w:r>
      <w:r w:rsidRPr="00175581">
        <w:t>heeft beoordeeld</w:t>
      </w:r>
      <w:r w:rsidR="0008189E" w:rsidRPr="00175581">
        <w:t xml:space="preserve"> en dat Opdrachtnemer in staat en bereid is de Dienst</w:t>
      </w:r>
      <w:r w:rsidR="004F620A" w:rsidRPr="00175581">
        <w:t>en</w:t>
      </w:r>
      <w:r w:rsidR="0008189E" w:rsidRPr="00175581">
        <w:t xml:space="preserve"> uit te voeren</w:t>
      </w:r>
      <w:r w:rsidR="004C4718" w:rsidRPr="00175581">
        <w:t>.</w:t>
      </w:r>
    </w:p>
    <w:p w14:paraId="62F56741" w14:textId="77777777" w:rsidR="00071A3E" w:rsidRPr="00DE1F55" w:rsidRDefault="00071A3E" w:rsidP="00DD0294">
      <w:pPr>
        <w:ind w:left="567"/>
      </w:pPr>
    </w:p>
    <w:p w14:paraId="7B87157B" w14:textId="77777777" w:rsidR="00411037" w:rsidRPr="00483F3D" w:rsidRDefault="00411037" w:rsidP="003B5638">
      <w:pPr>
        <w:pStyle w:val="Kop7"/>
        <w:pageBreakBefore/>
        <w:numPr>
          <w:ilvl w:val="0"/>
          <w:numId w:val="0"/>
        </w:numPr>
      </w:pPr>
      <w:r w:rsidRPr="00483F3D">
        <w:lastRenderedPageBreak/>
        <w:t>Komen overeen:</w:t>
      </w:r>
    </w:p>
    <w:p w14:paraId="08500CF8" w14:textId="77777777" w:rsidR="004F6F1A" w:rsidRPr="00DE1F55" w:rsidRDefault="004F6F1A" w:rsidP="00832CBC">
      <w:pPr>
        <w:rPr>
          <w:szCs w:val="18"/>
        </w:rPr>
      </w:pPr>
    </w:p>
    <w:p w14:paraId="020E2E2F" w14:textId="5BF17A47" w:rsidR="00071A3E" w:rsidRPr="00DE1F55" w:rsidRDefault="00071A3E" w:rsidP="00CB4E47">
      <w:pPr>
        <w:suppressAutoHyphens/>
        <w:ind w:right="-1"/>
        <w:rPr>
          <w:rFonts w:cs="Arial"/>
          <w:szCs w:val="18"/>
          <w:lang w:val="nl"/>
        </w:rPr>
      </w:pPr>
      <w:r w:rsidRPr="00DE1F55">
        <w:rPr>
          <w:rFonts w:cs="Arial"/>
          <w:szCs w:val="18"/>
          <w:lang w:val="nl"/>
        </w:rPr>
        <w:t xml:space="preserve">In deze Raamovereenkomst wordt een aantal begrippen met een beginhoofdletter gebruikt. Aan deze begrippen komt de betekenis toe die hieraan wordt </w:t>
      </w:r>
      <w:r w:rsidRPr="006F6E42">
        <w:rPr>
          <w:rFonts w:cs="Arial"/>
          <w:szCs w:val="18"/>
          <w:lang w:val="nl"/>
        </w:rPr>
        <w:t xml:space="preserve">gegeven in artikel 1 van de Algemene Inkoopvoorwaarden </w:t>
      </w:r>
      <w:r w:rsidR="00411037" w:rsidRPr="006F6E42">
        <w:rPr>
          <w:rFonts w:cs="Arial"/>
          <w:szCs w:val="18"/>
          <w:lang w:val="nl"/>
        </w:rPr>
        <w:t xml:space="preserve">Diensten </w:t>
      </w:r>
      <w:r w:rsidRPr="006F6E42">
        <w:rPr>
          <w:rFonts w:cs="Arial"/>
          <w:szCs w:val="18"/>
          <w:lang w:val="nl"/>
        </w:rPr>
        <w:t>UWV</w:t>
      </w:r>
      <w:r w:rsidR="00D5535F">
        <w:rPr>
          <w:rFonts w:cs="Arial"/>
          <w:szCs w:val="18"/>
          <w:lang w:val="nl"/>
        </w:rPr>
        <w:t>,</w:t>
      </w:r>
      <w:r w:rsidRPr="006F6E42">
        <w:rPr>
          <w:rFonts w:cs="Arial"/>
          <w:szCs w:val="18"/>
          <w:lang w:val="nl"/>
        </w:rPr>
        <w:t xml:space="preserve"> </w:t>
      </w:r>
      <w:r w:rsidR="00BD3622">
        <w:rPr>
          <w:rFonts w:cs="Arial"/>
          <w:szCs w:val="18"/>
          <w:lang w:val="nl"/>
        </w:rPr>
        <w:t>mei 2023</w:t>
      </w:r>
      <w:r w:rsidR="001E359A" w:rsidRPr="006F6E42">
        <w:rPr>
          <w:rFonts w:cs="Arial"/>
          <w:szCs w:val="18"/>
          <w:lang w:val="nl"/>
        </w:rPr>
        <w:t>, hierna te noemen ‘</w:t>
      </w:r>
      <w:r w:rsidR="004F620A">
        <w:rPr>
          <w:rFonts w:cs="Arial"/>
          <w:szCs w:val="18"/>
          <w:lang w:val="nl"/>
        </w:rPr>
        <w:t>A</w:t>
      </w:r>
      <w:r w:rsidR="00E83393" w:rsidRPr="006F6E42">
        <w:rPr>
          <w:rFonts w:cs="Arial"/>
          <w:szCs w:val="18"/>
          <w:lang w:val="nl"/>
        </w:rPr>
        <w:t xml:space="preserve">lgemene </w:t>
      </w:r>
      <w:r w:rsidR="001E359A" w:rsidRPr="006F6E42">
        <w:rPr>
          <w:rFonts w:cs="Arial"/>
          <w:szCs w:val="18"/>
          <w:lang w:val="nl"/>
        </w:rPr>
        <w:t>voorwaarden’,</w:t>
      </w:r>
      <w:r w:rsidR="001E359A">
        <w:rPr>
          <w:rFonts w:cs="Arial"/>
          <w:szCs w:val="18"/>
          <w:lang w:val="nl"/>
        </w:rPr>
        <w:t xml:space="preserve"> </w:t>
      </w:r>
      <w:r w:rsidRPr="00DE1F55">
        <w:rPr>
          <w:rFonts w:cs="Arial"/>
          <w:szCs w:val="18"/>
          <w:lang w:val="nl"/>
        </w:rPr>
        <w:t xml:space="preserve">voor het verstrekken van opdrachten tot het verrichten van Diensten. In afwijking daarvan of </w:t>
      </w:r>
      <w:r w:rsidR="00411037" w:rsidRPr="00DE1F55">
        <w:rPr>
          <w:rFonts w:cs="Arial"/>
          <w:szCs w:val="18"/>
          <w:lang w:val="nl"/>
        </w:rPr>
        <w:t xml:space="preserve">in </w:t>
      </w:r>
      <w:r w:rsidRPr="00DE1F55">
        <w:rPr>
          <w:rFonts w:cs="Arial"/>
          <w:szCs w:val="18"/>
          <w:lang w:val="nl"/>
        </w:rPr>
        <w:t>aanvulling daarop wordt onder de volgende begrippen in deze Raamovereenkomst verstaan:</w:t>
      </w:r>
    </w:p>
    <w:p w14:paraId="750E7B5E" w14:textId="77777777" w:rsidR="00071A3E" w:rsidRPr="00DE1F55" w:rsidRDefault="00071A3E" w:rsidP="00CB4E47">
      <w:pPr>
        <w:suppressAutoHyphens/>
        <w:ind w:right="-1"/>
        <w:rPr>
          <w:rFonts w:cs="Arial"/>
          <w:szCs w:val="18"/>
          <w:lang w:val="nl"/>
        </w:rPr>
      </w:pPr>
    </w:p>
    <w:p w14:paraId="479FAB21" w14:textId="1D8F24C9" w:rsidR="00071A3E" w:rsidRPr="00DE1F55" w:rsidRDefault="00CF15A6" w:rsidP="5CA4F85B">
      <w:pPr>
        <w:suppressAutoHyphens/>
        <w:ind w:right="-1"/>
        <w:rPr>
          <w:rFonts w:cs="Arial"/>
          <w:lang w:val="nl"/>
        </w:rPr>
      </w:pPr>
      <w:r w:rsidRPr="5CA4F85B">
        <w:rPr>
          <w:rFonts w:cs="Arial"/>
          <w:u w:val="single"/>
          <w:lang w:val="nl"/>
        </w:rPr>
        <w:t>Beschrijvend document</w:t>
      </w:r>
      <w:r w:rsidR="00071A3E" w:rsidRPr="5CA4F85B">
        <w:rPr>
          <w:rFonts w:cs="Arial"/>
          <w:u w:val="single"/>
          <w:lang w:val="nl"/>
        </w:rPr>
        <w:t>:</w:t>
      </w:r>
      <w:r w:rsidR="00071A3E" w:rsidRPr="5CA4F85B">
        <w:rPr>
          <w:rFonts w:cs="Arial"/>
          <w:lang w:val="nl"/>
        </w:rPr>
        <w:t xml:space="preserve"> het document van Opdrachtgever d.d</w:t>
      </w:r>
      <w:r w:rsidR="00071A3E" w:rsidRPr="00EB6C31">
        <w:rPr>
          <w:rFonts w:cs="Arial"/>
          <w:lang w:val="nl"/>
        </w:rPr>
        <w:t xml:space="preserve">. </w:t>
      </w:r>
      <w:r w:rsidR="00BD3622" w:rsidRPr="00EB6C31">
        <w:rPr>
          <w:rFonts w:cs="Arial"/>
          <w:lang w:val="nl"/>
        </w:rPr>
        <w:t>1</w:t>
      </w:r>
      <w:r w:rsidR="00EB6C31" w:rsidRPr="00EB6C31">
        <w:rPr>
          <w:rFonts w:cs="Arial"/>
          <w:lang w:val="nl"/>
        </w:rPr>
        <w:t>4</w:t>
      </w:r>
      <w:r w:rsidR="00BD3622" w:rsidRPr="00EB6C31">
        <w:rPr>
          <w:rFonts w:cs="Arial"/>
          <w:lang w:val="nl"/>
        </w:rPr>
        <w:t xml:space="preserve"> maart 2025</w:t>
      </w:r>
      <w:r w:rsidR="00071A3E" w:rsidRPr="5CA4F85B">
        <w:rPr>
          <w:rFonts w:cs="Arial"/>
          <w:lang w:val="nl"/>
        </w:rPr>
        <w:t xml:space="preserve"> kenmerk</w:t>
      </w:r>
      <w:r w:rsidR="00BD3622" w:rsidRPr="5CA4F85B">
        <w:rPr>
          <w:rFonts w:cs="Arial"/>
          <w:lang w:val="nl"/>
        </w:rPr>
        <w:t xml:space="preserve"> MCA.043.2024.631</w:t>
      </w:r>
      <w:r w:rsidR="00485F5F" w:rsidRPr="5CA4F85B">
        <w:rPr>
          <w:rFonts w:cs="Arial"/>
          <w:lang w:val="nl"/>
        </w:rPr>
        <w:t xml:space="preserve"> </w:t>
      </w:r>
      <w:r w:rsidR="00071A3E" w:rsidRPr="5CA4F85B">
        <w:rPr>
          <w:rFonts w:cs="Arial"/>
          <w:lang w:val="nl"/>
        </w:rPr>
        <w:t>waarin de deelname aan de Raamovereenkomst met betrekking tot de uitvoering van Diensten gedurende een bepaalde periode, de te volgen aanbestedingsprocedure</w:t>
      </w:r>
      <w:r w:rsidR="004F620A" w:rsidRPr="5CA4F85B">
        <w:rPr>
          <w:rFonts w:cs="Arial"/>
          <w:lang w:val="nl"/>
        </w:rPr>
        <w:t>, eisen</w:t>
      </w:r>
      <w:r w:rsidR="00071A3E" w:rsidRPr="5CA4F85B">
        <w:rPr>
          <w:rFonts w:cs="Arial"/>
          <w:lang w:val="nl"/>
        </w:rPr>
        <w:t xml:space="preserve"> en de  en gunningscriteria worden beschreven en toegelicht.</w:t>
      </w:r>
    </w:p>
    <w:p w14:paraId="5374E3A2" w14:textId="77777777" w:rsidR="00071A3E" w:rsidRPr="00DE1F55" w:rsidRDefault="00071A3E" w:rsidP="00CB4E47">
      <w:pPr>
        <w:suppressAutoHyphens/>
        <w:ind w:right="-1"/>
        <w:rPr>
          <w:rFonts w:cs="Arial"/>
          <w:szCs w:val="18"/>
          <w:lang w:val="nl"/>
        </w:rPr>
      </w:pPr>
    </w:p>
    <w:p w14:paraId="464DA51A" w14:textId="25AB7594" w:rsidR="00071A3E" w:rsidRDefault="00071A3E" w:rsidP="00CB4E47">
      <w:pPr>
        <w:suppressAutoHyphens/>
        <w:ind w:right="-1"/>
        <w:rPr>
          <w:rFonts w:cs="Arial"/>
          <w:szCs w:val="18"/>
          <w:lang w:val="nl"/>
        </w:rPr>
      </w:pPr>
      <w:r w:rsidRPr="00DE1F55">
        <w:rPr>
          <w:rFonts w:cs="Arial"/>
          <w:szCs w:val="18"/>
          <w:u w:val="single"/>
          <w:lang w:val="nl"/>
        </w:rPr>
        <w:t>Diensten:</w:t>
      </w:r>
      <w:r w:rsidRPr="00DE1F55">
        <w:rPr>
          <w:rFonts w:cs="Arial"/>
          <w:szCs w:val="18"/>
          <w:lang w:val="nl"/>
        </w:rPr>
        <w:t xml:space="preserve"> de door Opdrachtnemer op basis van deze Raamovereenkomst te verrichten werkzaamheden op het gebied van</w:t>
      </w:r>
      <w:r w:rsidR="00485F5F">
        <w:rPr>
          <w:rFonts w:cs="Arial"/>
          <w:szCs w:val="18"/>
          <w:lang w:val="nl"/>
        </w:rPr>
        <w:t xml:space="preserve"> Tolkdiensten</w:t>
      </w:r>
      <w:r w:rsidR="008A4357">
        <w:rPr>
          <w:rFonts w:cs="Arial"/>
          <w:szCs w:val="18"/>
          <w:lang w:val="nl"/>
        </w:rPr>
        <w:t xml:space="preserve"> voor Perceel 1</w:t>
      </w:r>
      <w:r w:rsidR="00DC761F">
        <w:rPr>
          <w:rFonts w:cs="Arial"/>
          <w:szCs w:val="18"/>
          <w:lang w:val="nl"/>
        </w:rPr>
        <w:t xml:space="preserve"> en</w:t>
      </w:r>
      <w:r w:rsidR="00C5040B">
        <w:rPr>
          <w:rFonts w:cs="Arial"/>
          <w:szCs w:val="18"/>
          <w:lang w:val="nl"/>
        </w:rPr>
        <w:t xml:space="preserve"> </w:t>
      </w:r>
      <w:r w:rsidR="00DC761F">
        <w:rPr>
          <w:rFonts w:cs="Arial"/>
          <w:szCs w:val="18"/>
          <w:lang w:val="nl"/>
        </w:rPr>
        <w:t>zoals is uitgewerkt in artikel 1.1.</w:t>
      </w:r>
    </w:p>
    <w:p w14:paraId="2BC3BBD3" w14:textId="77777777" w:rsidR="006542EF" w:rsidRPr="00841573" w:rsidRDefault="006542EF" w:rsidP="00CB4E47">
      <w:pPr>
        <w:suppressAutoHyphens/>
        <w:ind w:right="-1"/>
        <w:rPr>
          <w:rFonts w:cs="Arial"/>
          <w:szCs w:val="18"/>
          <w:lang w:val="nl"/>
        </w:rPr>
      </w:pPr>
    </w:p>
    <w:p w14:paraId="0F095E47" w14:textId="294AF9C9" w:rsidR="00071A3E" w:rsidRDefault="00071A3E" w:rsidP="5CA4F85B">
      <w:pPr>
        <w:suppressAutoHyphens/>
        <w:ind w:right="-1"/>
        <w:rPr>
          <w:rFonts w:cs="Arial"/>
          <w:lang w:val="nl"/>
        </w:rPr>
      </w:pPr>
      <w:r w:rsidRPr="5CA4F85B">
        <w:rPr>
          <w:rFonts w:cs="Arial"/>
          <w:u w:val="single"/>
          <w:lang w:val="nl"/>
        </w:rPr>
        <w:t>Inschrijving:</w:t>
      </w:r>
      <w:r w:rsidRPr="5CA4F85B">
        <w:rPr>
          <w:rFonts w:cs="Arial"/>
          <w:lang w:val="nl"/>
        </w:rPr>
        <w:t xml:space="preserve"> de in het kader van de (Europese) aanbesteding </w:t>
      </w:r>
      <w:r w:rsidR="008A4357" w:rsidRPr="5CA4F85B">
        <w:rPr>
          <w:rFonts w:cs="Arial"/>
          <w:lang w:val="nl"/>
        </w:rPr>
        <w:t>Tolkdiensten UWV</w:t>
      </w:r>
      <w:r w:rsidRPr="5CA4F85B">
        <w:rPr>
          <w:rFonts w:cs="Arial"/>
          <w:lang w:val="nl"/>
        </w:rPr>
        <w:t xml:space="preserve"> met kenmerk </w:t>
      </w:r>
      <w:r w:rsidRPr="5CA4F85B">
        <w:rPr>
          <w:rFonts w:cs="Arial"/>
          <w:highlight w:val="lightGray"/>
          <w:lang w:val="nl"/>
        </w:rPr>
        <w:t>&lt;kenmerk&gt;</w:t>
      </w:r>
      <w:r w:rsidRPr="5CA4F85B">
        <w:rPr>
          <w:rFonts w:cs="Arial"/>
          <w:lang w:val="nl"/>
        </w:rPr>
        <w:t xml:space="preserve"> door Opdrachtnemer op basis van </w:t>
      </w:r>
      <w:r w:rsidR="00CF15A6" w:rsidRPr="5CA4F85B">
        <w:rPr>
          <w:rFonts w:cs="Arial"/>
          <w:lang w:val="nl"/>
        </w:rPr>
        <w:t>het Beschrijvend document</w:t>
      </w:r>
      <w:r w:rsidR="008A4357" w:rsidRPr="5CA4F85B">
        <w:rPr>
          <w:rFonts w:cs="Arial"/>
          <w:lang w:val="nl"/>
        </w:rPr>
        <w:t xml:space="preserve"> </w:t>
      </w:r>
      <w:r w:rsidRPr="5CA4F85B">
        <w:rPr>
          <w:rFonts w:cs="Arial"/>
          <w:lang w:val="nl"/>
        </w:rPr>
        <w:t xml:space="preserve">ingediende inschrijving d.d. </w:t>
      </w:r>
      <w:r w:rsidRPr="5CA4F85B">
        <w:rPr>
          <w:rFonts w:cs="Arial"/>
          <w:highlight w:val="lightGray"/>
          <w:lang w:val="nl"/>
        </w:rPr>
        <w:t>&lt;datum&gt;</w:t>
      </w:r>
      <w:r w:rsidR="6E82FA4F" w:rsidRPr="5CA4F85B">
        <w:rPr>
          <w:rFonts w:cs="Arial"/>
          <w:highlight w:val="lightGray"/>
          <w:lang w:val="nl"/>
        </w:rPr>
        <w:t xml:space="preserve"> voor </w:t>
      </w:r>
      <w:r w:rsidR="00AE23FB">
        <w:rPr>
          <w:rFonts w:cs="Arial"/>
          <w:highlight w:val="lightGray"/>
          <w:lang w:val="nl"/>
        </w:rPr>
        <w:t>P</w:t>
      </w:r>
      <w:r w:rsidR="6E82FA4F" w:rsidRPr="5CA4F85B">
        <w:rPr>
          <w:rFonts w:cs="Arial"/>
          <w:highlight w:val="lightGray"/>
          <w:lang w:val="nl"/>
        </w:rPr>
        <w:t>erceel 1</w:t>
      </w:r>
      <w:r w:rsidR="007E2EE7" w:rsidRPr="5CA4F85B">
        <w:rPr>
          <w:rFonts w:cs="Arial"/>
          <w:lang w:val="nl"/>
        </w:rPr>
        <w:t>.</w:t>
      </w:r>
    </w:p>
    <w:p w14:paraId="75728E59" w14:textId="77777777" w:rsidR="00B928AB" w:rsidRDefault="00B928AB" w:rsidP="00CB4E47">
      <w:pPr>
        <w:suppressAutoHyphens/>
        <w:ind w:right="-1"/>
        <w:rPr>
          <w:rFonts w:cs="Arial"/>
          <w:szCs w:val="18"/>
          <w:lang w:val="nl"/>
        </w:rPr>
      </w:pPr>
    </w:p>
    <w:p w14:paraId="78ED3F3B" w14:textId="77777777" w:rsidR="00411037" w:rsidRPr="003C58DB" w:rsidRDefault="0084780D" w:rsidP="00D517F1">
      <w:pPr>
        <w:pStyle w:val="Kop7"/>
      </w:pPr>
      <w:r>
        <w:t xml:space="preserve">- </w:t>
      </w:r>
      <w:r w:rsidR="00F148CD">
        <w:t>onder</w:t>
      </w:r>
      <w:r w:rsidR="00411037" w:rsidRPr="003C58DB">
        <w:t>werp van de Raamovereenkomst</w:t>
      </w:r>
    </w:p>
    <w:p w14:paraId="38E2B6EF" w14:textId="77777777" w:rsidR="00873A87" w:rsidRDefault="00DC761F" w:rsidP="00A821A9">
      <w:pPr>
        <w:numPr>
          <w:ilvl w:val="1"/>
          <w:numId w:val="10"/>
        </w:numPr>
        <w:tabs>
          <w:tab w:val="clear" w:pos="417"/>
          <w:tab w:val="num" w:pos="567"/>
        </w:tabs>
        <w:spacing w:before="120"/>
        <w:ind w:left="567" w:hanging="567"/>
      </w:pPr>
      <w:r w:rsidRPr="000776EF">
        <w:t xml:space="preserve">Deze </w:t>
      </w:r>
      <w:r w:rsidRPr="00C5040B">
        <w:t>Raamovereenkomst</w:t>
      </w:r>
      <w:r w:rsidRPr="000776EF">
        <w:t xml:space="preserve"> heeft betrekking op alle door Opdrachtgever af te nemen en </w:t>
      </w:r>
      <w:r>
        <w:t>d</w:t>
      </w:r>
      <w:r w:rsidRPr="000776EF">
        <w:t>oor</w:t>
      </w:r>
    </w:p>
    <w:p w14:paraId="6FDE829A" w14:textId="3F1D4D37" w:rsidR="00A434BC" w:rsidRDefault="00DC761F" w:rsidP="00873A87">
      <w:r>
        <w:t>Opdrachtnemer te leveren Diensten</w:t>
      </w:r>
      <w:r w:rsidR="00B773E1">
        <w:t xml:space="preserve">, de </w:t>
      </w:r>
      <w:r w:rsidR="5E5233C8">
        <w:t>O</w:t>
      </w:r>
      <w:r w:rsidR="00B773E1">
        <w:t>pdracht bestaat uit</w:t>
      </w:r>
      <w:r>
        <w:t xml:space="preserve">: </w:t>
      </w:r>
    </w:p>
    <w:p w14:paraId="2BC76448" w14:textId="77777777" w:rsidR="00976B2F" w:rsidRDefault="00976B2F" w:rsidP="00873A87"/>
    <w:p w14:paraId="5AEEA690" w14:textId="491E0DE5" w:rsidR="005E7DF4" w:rsidRPr="00F35395" w:rsidRDefault="005E7DF4" w:rsidP="005E7DF4">
      <w:pPr>
        <w:pStyle w:val="Lijstalinea"/>
        <w:spacing w:after="120"/>
        <w:ind w:left="284"/>
      </w:pPr>
      <w:r>
        <w:t>1.</w:t>
      </w:r>
      <w:r>
        <w:tab/>
        <w:t>De werving en selectie van tolken zodanig dat Opdrachtnemer voor alle talen over voldoende geschikte tolken beschikt</w:t>
      </w:r>
      <w:r w:rsidR="00577F18">
        <w:t>;</w:t>
      </w:r>
      <w:r>
        <w:t xml:space="preserve"> </w:t>
      </w:r>
    </w:p>
    <w:p w14:paraId="1078B8EF" w14:textId="77777777" w:rsidR="005E7DF4" w:rsidRPr="005E7DF4" w:rsidRDefault="005E7DF4" w:rsidP="005E7DF4">
      <w:pPr>
        <w:pStyle w:val="Lijstalinea"/>
        <w:ind w:left="284"/>
        <w:rPr>
          <w:szCs w:val="18"/>
        </w:rPr>
      </w:pPr>
      <w:r>
        <w:t xml:space="preserve">2. </w:t>
      </w:r>
      <w:r>
        <w:tab/>
        <w:t xml:space="preserve">De coördinatie van verwerking van de aanvragen, matchen met een geschikte tolk en uitvoering van Tolkopdrachten, de registratie van de duur van een Tolkopdracht; </w:t>
      </w:r>
    </w:p>
    <w:p w14:paraId="025B5B68" w14:textId="77777777" w:rsidR="005E7DF4" w:rsidRPr="005E7DF4" w:rsidRDefault="005E7DF4" w:rsidP="005E7DF4">
      <w:pPr>
        <w:pStyle w:val="Lijstalinea"/>
        <w:spacing w:before="120" w:after="120"/>
        <w:ind w:left="284"/>
        <w:rPr>
          <w:szCs w:val="18"/>
        </w:rPr>
      </w:pPr>
      <w:r w:rsidRPr="005E7DF4">
        <w:rPr>
          <w:szCs w:val="18"/>
        </w:rPr>
        <w:t>3.</w:t>
      </w:r>
      <w:r w:rsidRPr="005E7DF4">
        <w:rPr>
          <w:szCs w:val="18"/>
        </w:rPr>
        <w:tab/>
        <w:t xml:space="preserve">De coördinatie en afhandeling van alle (financieel)administratieve werkzaamheden die met de Opdracht samenhangen (waaronder de facturatie van en naar UWV en tolk); </w:t>
      </w:r>
    </w:p>
    <w:p w14:paraId="05CE4933" w14:textId="77777777" w:rsidR="005E7DF4" w:rsidRDefault="005E7DF4" w:rsidP="005E7DF4">
      <w:pPr>
        <w:pStyle w:val="Lijstalinea"/>
        <w:spacing w:after="120"/>
        <w:ind w:left="284"/>
      </w:pPr>
      <w:r>
        <w:t xml:space="preserve">4. </w:t>
      </w:r>
      <w:r>
        <w:tab/>
        <w:t xml:space="preserve">De meting, registratie en managementrapportage van de prestaties van Opdrachtnemer ten behoeve van UWV in het kader van de </w:t>
      </w:r>
      <w:proofErr w:type="spellStart"/>
      <w:r>
        <w:t>KPI’</w:t>
      </w:r>
      <w:r w:rsidRPr="005E7DF4">
        <w:rPr>
          <w:color w:val="000000" w:themeColor="text1"/>
        </w:rPr>
        <w:t>s</w:t>
      </w:r>
      <w:proofErr w:type="spellEnd"/>
      <w:r w:rsidRPr="005E7DF4">
        <w:rPr>
          <w:color w:val="000000" w:themeColor="text1"/>
        </w:rPr>
        <w:t xml:space="preserve"> </w:t>
      </w:r>
      <w:r>
        <w:t xml:space="preserve">zoals omschreven in de Bijlage 13A en 13B Service Level Agreement; </w:t>
      </w:r>
    </w:p>
    <w:p w14:paraId="55DAE7A5" w14:textId="77777777" w:rsidR="005E7DF4" w:rsidRPr="005E7DF4" w:rsidRDefault="005E7DF4" w:rsidP="005E7DF4">
      <w:pPr>
        <w:pStyle w:val="Lijstalinea"/>
        <w:ind w:left="284"/>
        <w:rPr>
          <w:szCs w:val="18"/>
        </w:rPr>
      </w:pPr>
      <w:r w:rsidRPr="005E7DF4">
        <w:rPr>
          <w:szCs w:val="18"/>
        </w:rPr>
        <w:t xml:space="preserve">5. </w:t>
      </w:r>
      <w:r w:rsidRPr="005E7DF4">
        <w:rPr>
          <w:szCs w:val="18"/>
        </w:rPr>
        <w:tab/>
        <w:t xml:space="preserve">Het ter beschikking stellen en operationeel houden van ondersteunende faciliteiten ten behoeve van de Tolkdienstverlening, waaronder: </w:t>
      </w:r>
    </w:p>
    <w:p w14:paraId="49F585AA" w14:textId="77777777" w:rsidR="005E7DF4" w:rsidRPr="005E7DF4" w:rsidRDefault="005E7DF4" w:rsidP="005E7DF4">
      <w:pPr>
        <w:pStyle w:val="Lijstalinea"/>
        <w:ind w:left="709"/>
        <w:rPr>
          <w:highlight w:val="yellow"/>
        </w:rPr>
      </w:pPr>
      <w:r>
        <w:t>a. de aanvragen</w:t>
      </w:r>
      <w:r w:rsidRPr="005E7DF4">
        <w:rPr>
          <w:color w:val="000000" w:themeColor="text1"/>
        </w:rPr>
        <w:t xml:space="preserve"> uit het Facilitair managementinformatie systeem halen, al dan niet  geautomatiseerd via REST API protocol, (momenteel maakt UWV gebruik van het systeem </w:t>
      </w:r>
      <w:proofErr w:type="spellStart"/>
      <w:r w:rsidRPr="005E7DF4">
        <w:rPr>
          <w:color w:val="000000" w:themeColor="text1"/>
        </w:rPr>
        <w:t>Facilitor</w:t>
      </w:r>
      <w:proofErr w:type="spellEnd"/>
      <w:r w:rsidRPr="005E7DF4">
        <w:rPr>
          <w:color w:val="000000" w:themeColor="text1"/>
        </w:rPr>
        <w:t>);</w:t>
      </w:r>
      <w:r>
        <w:t xml:space="preserve"> </w:t>
      </w:r>
    </w:p>
    <w:p w14:paraId="6B15A86A" w14:textId="77777777" w:rsidR="005E7DF4" w:rsidRPr="00DB52A7" w:rsidRDefault="005E7DF4" w:rsidP="005E7DF4">
      <w:pPr>
        <w:pStyle w:val="Lijstalinea"/>
        <w:ind w:left="709"/>
      </w:pPr>
      <w:r>
        <w:t>b. Het beschikbaar stellen van een help-/</w:t>
      </w:r>
      <w:proofErr w:type="spellStart"/>
      <w:r>
        <w:t>servicedesk</w:t>
      </w:r>
      <w:proofErr w:type="spellEnd"/>
      <w:r>
        <w:t xml:space="preserve"> die telefonisch en per e-mail bereikbaar is; </w:t>
      </w:r>
    </w:p>
    <w:p w14:paraId="38EAECA9" w14:textId="77777777" w:rsidR="005E7DF4" w:rsidRPr="00DB52A7" w:rsidRDefault="005E7DF4" w:rsidP="005E7DF4">
      <w:pPr>
        <w:pStyle w:val="Lijstalinea"/>
        <w:ind w:left="709"/>
      </w:pPr>
      <w:r>
        <w:t xml:space="preserve">c. het hebben van managementrapportagesysteem; </w:t>
      </w:r>
    </w:p>
    <w:p w14:paraId="2785D681" w14:textId="77777777" w:rsidR="005E7DF4" w:rsidRDefault="005E7DF4" w:rsidP="005E7DF4">
      <w:pPr>
        <w:pStyle w:val="Lijstalinea"/>
        <w:spacing w:after="120"/>
        <w:ind w:left="709"/>
      </w:pPr>
      <w:r>
        <w:t xml:space="preserve">d. het hebben van een kwaliteitsmanagementsysteem. </w:t>
      </w:r>
    </w:p>
    <w:p w14:paraId="342B7D85" w14:textId="77777777" w:rsidR="00A60C4E" w:rsidRPr="00A60C4E" w:rsidRDefault="00411037" w:rsidP="00350B5B">
      <w:pPr>
        <w:numPr>
          <w:ilvl w:val="1"/>
          <w:numId w:val="10"/>
        </w:numPr>
        <w:tabs>
          <w:tab w:val="clear" w:pos="417"/>
          <w:tab w:val="num" w:pos="567"/>
        </w:tabs>
        <w:ind w:left="567" w:hanging="567"/>
      </w:pPr>
      <w:r w:rsidRPr="00425D00">
        <w:rPr>
          <w:szCs w:val="18"/>
        </w:rPr>
        <w:t xml:space="preserve">De </w:t>
      </w:r>
      <w:r w:rsidR="00AE1DA2" w:rsidRPr="00425D00">
        <w:rPr>
          <w:szCs w:val="18"/>
        </w:rPr>
        <w:t xml:space="preserve">in dit artikel genoemde </w:t>
      </w:r>
      <w:r w:rsidRPr="00425D00">
        <w:rPr>
          <w:szCs w:val="18"/>
        </w:rPr>
        <w:t>documenten vormen gezamenlijk de Raamovereenkomst. Voor</w:t>
      </w:r>
    </w:p>
    <w:p w14:paraId="49D65A5D" w14:textId="037B3462" w:rsidR="00411037" w:rsidRPr="00425D00" w:rsidRDefault="00411037" w:rsidP="00A60C4E">
      <w:r w:rsidRPr="00425D00">
        <w:rPr>
          <w:szCs w:val="18"/>
        </w:rPr>
        <w:t xml:space="preserve">zover deze documenten met elkaar in tegenspraak zijn, </w:t>
      </w:r>
      <w:r w:rsidR="00841573">
        <w:rPr>
          <w:szCs w:val="18"/>
        </w:rPr>
        <w:t>gaat</w:t>
      </w:r>
      <w:r w:rsidRPr="00425D00">
        <w:rPr>
          <w:szCs w:val="18"/>
        </w:rPr>
        <w:t xml:space="preserve"> het </w:t>
      </w:r>
      <w:r w:rsidR="0048171B" w:rsidRPr="00425D00">
        <w:rPr>
          <w:szCs w:val="18"/>
        </w:rPr>
        <w:t>eerder</w:t>
      </w:r>
      <w:r w:rsidR="004B6904">
        <w:rPr>
          <w:szCs w:val="18"/>
        </w:rPr>
        <w:t xml:space="preserve"> </w:t>
      </w:r>
      <w:r w:rsidR="0048171B" w:rsidRPr="00425D00">
        <w:rPr>
          <w:szCs w:val="18"/>
        </w:rPr>
        <w:t>genoemde</w:t>
      </w:r>
      <w:r w:rsidRPr="00425D00">
        <w:rPr>
          <w:szCs w:val="18"/>
        </w:rPr>
        <w:t xml:space="preserve"> document boven het later genoemde:</w:t>
      </w:r>
    </w:p>
    <w:p w14:paraId="4FAAC152" w14:textId="77777777" w:rsidR="00E4320F" w:rsidRDefault="00870458" w:rsidP="00350B5B">
      <w:pPr>
        <w:numPr>
          <w:ilvl w:val="0"/>
          <w:numId w:val="12"/>
        </w:numPr>
        <w:ind w:left="1134" w:hanging="567"/>
        <w:rPr>
          <w:szCs w:val="18"/>
        </w:rPr>
      </w:pPr>
      <w:r w:rsidRPr="003C58DB">
        <w:rPr>
          <w:szCs w:val="18"/>
        </w:rPr>
        <w:t xml:space="preserve">Deze </w:t>
      </w:r>
      <w:r w:rsidR="00BE2071" w:rsidRPr="003C58DB">
        <w:rPr>
          <w:szCs w:val="18"/>
        </w:rPr>
        <w:t>Raamo</w:t>
      </w:r>
      <w:r w:rsidRPr="003C58DB">
        <w:rPr>
          <w:szCs w:val="18"/>
        </w:rPr>
        <w:t>vereenkomst;</w:t>
      </w:r>
    </w:p>
    <w:p w14:paraId="64C739F5" w14:textId="77777777" w:rsidR="00E4320F" w:rsidRDefault="00B67C4A" w:rsidP="00350B5B">
      <w:pPr>
        <w:numPr>
          <w:ilvl w:val="0"/>
          <w:numId w:val="12"/>
        </w:numPr>
        <w:ind w:left="1134" w:hanging="567"/>
        <w:rPr>
          <w:szCs w:val="18"/>
        </w:rPr>
      </w:pPr>
      <w:r w:rsidRPr="00E4320F">
        <w:rPr>
          <w:szCs w:val="18"/>
        </w:rPr>
        <w:t>Nota van Inlichting(en);</w:t>
      </w:r>
    </w:p>
    <w:p w14:paraId="4A075DAB" w14:textId="48941BF9" w:rsidR="00E4320F" w:rsidRDefault="003E6DE9" w:rsidP="00350B5B">
      <w:pPr>
        <w:numPr>
          <w:ilvl w:val="0"/>
          <w:numId w:val="12"/>
        </w:numPr>
        <w:ind w:left="1134" w:hanging="567"/>
        <w:rPr>
          <w:szCs w:val="18"/>
        </w:rPr>
      </w:pPr>
      <w:r w:rsidRPr="00E4320F">
        <w:rPr>
          <w:szCs w:val="18"/>
        </w:rPr>
        <w:t>D</w:t>
      </w:r>
      <w:r w:rsidR="00411037" w:rsidRPr="00E4320F">
        <w:rPr>
          <w:szCs w:val="18"/>
        </w:rPr>
        <w:t>e Beveiligings-</w:t>
      </w:r>
      <w:r w:rsidR="0048171B" w:rsidRPr="00E4320F">
        <w:rPr>
          <w:szCs w:val="18"/>
        </w:rPr>
        <w:t xml:space="preserve"> </w:t>
      </w:r>
      <w:r w:rsidR="00411037" w:rsidRPr="00E4320F">
        <w:rPr>
          <w:szCs w:val="18"/>
        </w:rPr>
        <w:t>en Verwerkersovereenkomst (BVO);</w:t>
      </w:r>
    </w:p>
    <w:p w14:paraId="17A15805" w14:textId="28323AD1" w:rsidR="004F620A" w:rsidRPr="004F620A" w:rsidRDefault="004F620A" w:rsidP="00350B5B">
      <w:pPr>
        <w:numPr>
          <w:ilvl w:val="0"/>
          <w:numId w:val="12"/>
        </w:numPr>
        <w:ind w:left="1134" w:hanging="567"/>
        <w:rPr>
          <w:szCs w:val="18"/>
        </w:rPr>
      </w:pPr>
      <w:r w:rsidRPr="00E4320F">
        <w:rPr>
          <w:szCs w:val="18"/>
        </w:rPr>
        <w:t xml:space="preserve">Het Dossier Financiële Afspraken </w:t>
      </w:r>
      <w:r w:rsidR="0020028E">
        <w:rPr>
          <w:szCs w:val="18"/>
        </w:rPr>
        <w:t xml:space="preserve">Perceel 1 </w:t>
      </w:r>
      <w:r w:rsidRPr="00E4320F">
        <w:rPr>
          <w:szCs w:val="18"/>
        </w:rPr>
        <w:t>(DFA);</w:t>
      </w:r>
    </w:p>
    <w:p w14:paraId="23BA64B3" w14:textId="1DDB4C39" w:rsidR="00E4320F" w:rsidRDefault="0048171B" w:rsidP="00350B5B">
      <w:pPr>
        <w:numPr>
          <w:ilvl w:val="0"/>
          <w:numId w:val="12"/>
        </w:numPr>
        <w:ind w:left="1134" w:hanging="567"/>
        <w:rPr>
          <w:szCs w:val="18"/>
        </w:rPr>
      </w:pPr>
      <w:r w:rsidRPr="00E4320F">
        <w:rPr>
          <w:szCs w:val="18"/>
        </w:rPr>
        <w:t>De</w:t>
      </w:r>
      <w:r w:rsidR="00411037" w:rsidRPr="00E4320F">
        <w:rPr>
          <w:szCs w:val="18"/>
        </w:rPr>
        <w:t xml:space="preserve"> Algeme</w:t>
      </w:r>
      <w:r w:rsidR="004F620A">
        <w:rPr>
          <w:szCs w:val="18"/>
        </w:rPr>
        <w:t>ne Inkoopvoorwaarden Diensten U</w:t>
      </w:r>
      <w:r w:rsidR="00411037" w:rsidRPr="00E4320F">
        <w:rPr>
          <w:szCs w:val="18"/>
        </w:rPr>
        <w:t>W</w:t>
      </w:r>
      <w:r w:rsidR="004F620A">
        <w:rPr>
          <w:szCs w:val="18"/>
        </w:rPr>
        <w:t>V</w:t>
      </w:r>
      <w:r w:rsidR="00411037" w:rsidRPr="00E4320F">
        <w:rPr>
          <w:szCs w:val="18"/>
        </w:rPr>
        <w:t xml:space="preserve"> </w:t>
      </w:r>
      <w:r w:rsidR="00C47726">
        <w:rPr>
          <w:szCs w:val="18"/>
        </w:rPr>
        <w:t>mei 2023</w:t>
      </w:r>
      <w:r w:rsidR="00411037" w:rsidRPr="00E4320F">
        <w:rPr>
          <w:szCs w:val="18"/>
        </w:rPr>
        <w:t>;</w:t>
      </w:r>
    </w:p>
    <w:p w14:paraId="40B5F94D" w14:textId="2017AFCC" w:rsidR="004F620A" w:rsidRPr="00B0550D" w:rsidRDefault="004F620A" w:rsidP="00350B5B">
      <w:pPr>
        <w:numPr>
          <w:ilvl w:val="0"/>
          <w:numId w:val="12"/>
        </w:numPr>
        <w:ind w:left="1134" w:hanging="567"/>
        <w:rPr>
          <w:szCs w:val="18"/>
          <w:lang w:val="en-US"/>
        </w:rPr>
      </w:pPr>
      <w:r w:rsidRPr="00B0550D">
        <w:rPr>
          <w:szCs w:val="18"/>
          <w:lang w:val="en-US"/>
        </w:rPr>
        <w:t>De Service Level Agreement</w:t>
      </w:r>
      <w:r w:rsidR="0020028E">
        <w:rPr>
          <w:szCs w:val="18"/>
          <w:lang w:val="en-US"/>
        </w:rPr>
        <w:t xml:space="preserve"> </w:t>
      </w:r>
      <w:proofErr w:type="spellStart"/>
      <w:r w:rsidR="0020028E">
        <w:rPr>
          <w:szCs w:val="18"/>
          <w:lang w:val="en-US"/>
        </w:rPr>
        <w:t>Perceel</w:t>
      </w:r>
      <w:proofErr w:type="spellEnd"/>
      <w:r w:rsidR="0020028E">
        <w:rPr>
          <w:szCs w:val="18"/>
          <w:lang w:val="en-US"/>
        </w:rPr>
        <w:t xml:space="preserve"> 1</w:t>
      </w:r>
      <w:r w:rsidRPr="00B0550D">
        <w:rPr>
          <w:szCs w:val="18"/>
          <w:lang w:val="en-US"/>
        </w:rPr>
        <w:t xml:space="preserve"> (SLA);</w:t>
      </w:r>
    </w:p>
    <w:p w14:paraId="2029C362" w14:textId="23145CE0" w:rsidR="00E4320F" w:rsidRDefault="00CF15A6" w:rsidP="00350B5B">
      <w:pPr>
        <w:numPr>
          <w:ilvl w:val="0"/>
          <w:numId w:val="12"/>
        </w:numPr>
        <w:ind w:left="1134" w:hanging="567"/>
        <w:rPr>
          <w:szCs w:val="18"/>
        </w:rPr>
      </w:pPr>
      <w:r w:rsidRPr="00C47726">
        <w:rPr>
          <w:szCs w:val="18"/>
        </w:rPr>
        <w:t xml:space="preserve">Het Beschrijvend document </w:t>
      </w:r>
      <w:r w:rsidR="00411037" w:rsidRPr="00C47726">
        <w:rPr>
          <w:szCs w:val="18"/>
        </w:rPr>
        <w:t>inclusief</w:t>
      </w:r>
      <w:r w:rsidR="00411037" w:rsidRPr="00E4320F">
        <w:rPr>
          <w:szCs w:val="18"/>
        </w:rPr>
        <w:t xml:space="preserve"> Bijlagen</w:t>
      </w:r>
      <w:r w:rsidR="00E4320F">
        <w:rPr>
          <w:szCs w:val="18"/>
        </w:rPr>
        <w:t>;</w:t>
      </w:r>
    </w:p>
    <w:p w14:paraId="7D395A38" w14:textId="77777777" w:rsidR="00E4320F" w:rsidRDefault="0048171B" w:rsidP="00350B5B">
      <w:pPr>
        <w:numPr>
          <w:ilvl w:val="0"/>
          <w:numId w:val="12"/>
        </w:numPr>
        <w:ind w:left="1134" w:hanging="567"/>
        <w:rPr>
          <w:szCs w:val="18"/>
        </w:rPr>
      </w:pPr>
      <w:r w:rsidRPr="00E4320F">
        <w:rPr>
          <w:szCs w:val="18"/>
        </w:rPr>
        <w:lastRenderedPageBreak/>
        <w:t>De</w:t>
      </w:r>
      <w:r w:rsidR="00411037" w:rsidRPr="00E4320F">
        <w:rPr>
          <w:szCs w:val="18"/>
        </w:rPr>
        <w:t xml:space="preserve"> Inschrijving inclusief </w:t>
      </w:r>
      <w:r w:rsidR="00C5040B" w:rsidRPr="00E4320F">
        <w:rPr>
          <w:szCs w:val="18"/>
        </w:rPr>
        <w:t>b</w:t>
      </w:r>
      <w:r w:rsidR="00411037" w:rsidRPr="00E4320F">
        <w:rPr>
          <w:szCs w:val="18"/>
        </w:rPr>
        <w:t>ijlagen</w:t>
      </w:r>
      <w:r w:rsidR="00E4320F">
        <w:rPr>
          <w:szCs w:val="18"/>
        </w:rPr>
        <w:t>;</w:t>
      </w:r>
    </w:p>
    <w:p w14:paraId="6C8F5DBE" w14:textId="77777777" w:rsidR="00411037" w:rsidRPr="003C58DB" w:rsidRDefault="00411037" w:rsidP="00E4320F">
      <w:pPr>
        <w:ind w:left="567"/>
        <w:rPr>
          <w:szCs w:val="18"/>
        </w:rPr>
      </w:pPr>
    </w:p>
    <w:p w14:paraId="7F847693" w14:textId="77777777" w:rsidR="00A60C4E" w:rsidRDefault="00411037" w:rsidP="00350B5B">
      <w:pPr>
        <w:numPr>
          <w:ilvl w:val="1"/>
          <w:numId w:val="10"/>
        </w:numPr>
        <w:tabs>
          <w:tab w:val="clear" w:pos="417"/>
          <w:tab w:val="num" w:pos="567"/>
        </w:tabs>
        <w:ind w:left="567" w:hanging="567"/>
        <w:rPr>
          <w:szCs w:val="18"/>
        </w:rPr>
      </w:pPr>
      <w:r w:rsidRPr="003C58DB">
        <w:rPr>
          <w:szCs w:val="18"/>
        </w:rPr>
        <w:t>Opdrachtgever is niet verplicht om gedurende de looptijd van deze Raamovereenkomst</w:t>
      </w:r>
    </w:p>
    <w:p w14:paraId="530C44D9" w14:textId="3DF3E270" w:rsidR="00425D00" w:rsidRDefault="00411037" w:rsidP="00A60C4E">
      <w:pPr>
        <w:rPr>
          <w:szCs w:val="18"/>
        </w:rPr>
      </w:pPr>
      <w:r w:rsidRPr="003C58DB">
        <w:rPr>
          <w:szCs w:val="18"/>
        </w:rPr>
        <w:t>opdrachten tot het verrichten van Diensten te verstrekken, maar is daartoe gerechtigd. Opdrachtnemer kan</w:t>
      </w:r>
      <w:r w:rsidR="000B1C21" w:rsidRPr="003C58DB">
        <w:rPr>
          <w:szCs w:val="18"/>
        </w:rPr>
        <w:t xml:space="preserve"> geen enkele </w:t>
      </w:r>
      <w:r w:rsidRPr="003C58DB">
        <w:rPr>
          <w:szCs w:val="18"/>
        </w:rPr>
        <w:t>aanspraak maken op het verkrijgen van opdrachten tot het verrichten van Diensten gedurende de looptijd van deze Raamovereenkomst.</w:t>
      </w:r>
    </w:p>
    <w:p w14:paraId="55099E07" w14:textId="77777777" w:rsidR="00453CDD" w:rsidRDefault="00453CDD" w:rsidP="00625B3C"/>
    <w:p w14:paraId="6D00561F" w14:textId="77777777" w:rsidR="00013F3A" w:rsidRPr="00E74F83" w:rsidRDefault="0084780D" w:rsidP="00D517F1">
      <w:pPr>
        <w:pStyle w:val="Kop7"/>
      </w:pPr>
      <w:r>
        <w:t xml:space="preserve">- </w:t>
      </w:r>
      <w:r w:rsidR="00C03762" w:rsidRPr="00E74F83">
        <w:t xml:space="preserve">Inwerkingtreding en </w:t>
      </w:r>
      <w:r w:rsidR="00013F3A" w:rsidRPr="00E74F83">
        <w:t>Duur van de Raamovereenkomst</w:t>
      </w:r>
    </w:p>
    <w:p w14:paraId="2C433C13" w14:textId="6996970F" w:rsidR="007D09AC" w:rsidRDefault="00013F3A" w:rsidP="00504CDB">
      <w:pPr>
        <w:pStyle w:val="lid"/>
        <w:numPr>
          <w:ilvl w:val="1"/>
          <w:numId w:val="7"/>
        </w:numPr>
        <w:tabs>
          <w:tab w:val="clear" w:pos="417"/>
          <w:tab w:val="left" w:pos="567"/>
        </w:tabs>
        <w:spacing w:before="120"/>
        <w:ind w:left="0"/>
        <w:rPr>
          <w:rFonts w:cs="Arial"/>
          <w:szCs w:val="18"/>
        </w:rPr>
      </w:pPr>
      <w:r w:rsidRPr="00F41E28">
        <w:rPr>
          <w:rFonts w:cs="Arial"/>
          <w:szCs w:val="18"/>
        </w:rPr>
        <w:t xml:space="preserve">De </w:t>
      </w:r>
      <w:r w:rsidR="00192249">
        <w:rPr>
          <w:rFonts w:cs="Arial"/>
          <w:szCs w:val="18"/>
        </w:rPr>
        <w:t xml:space="preserve">ingangsdatum van </w:t>
      </w:r>
      <w:r w:rsidR="004E6AAE">
        <w:rPr>
          <w:rFonts w:cs="Arial"/>
          <w:szCs w:val="18"/>
        </w:rPr>
        <w:t xml:space="preserve">de </w:t>
      </w:r>
      <w:r w:rsidRPr="00F41E28">
        <w:rPr>
          <w:rFonts w:cs="Arial"/>
          <w:szCs w:val="18"/>
        </w:rPr>
        <w:t xml:space="preserve">Raamovereenkomst </w:t>
      </w:r>
      <w:r w:rsidR="004E6AAE">
        <w:rPr>
          <w:rFonts w:cs="Arial"/>
          <w:szCs w:val="18"/>
        </w:rPr>
        <w:t>is</w:t>
      </w:r>
      <w:r w:rsidRPr="00F41E28">
        <w:rPr>
          <w:rFonts w:cs="Arial"/>
          <w:szCs w:val="18"/>
        </w:rPr>
        <w:t xml:space="preserve"> </w:t>
      </w:r>
      <w:ins w:id="0" w:author="Cajic, Mladenka  (M.)" w:date="2025-05-12T17:18:00Z" w16du:dateUtc="2025-05-12T15:18:00Z">
        <w:r w:rsidR="00B571F6">
          <w:rPr>
            <w:rFonts w:cs="Arial"/>
            <w:szCs w:val="18"/>
          </w:rPr>
          <w:t>7</w:t>
        </w:r>
      </w:ins>
      <w:del w:id="1" w:author="Cajic, Mladenka  (M.)" w:date="2025-05-12T17:18:00Z" w16du:dateUtc="2025-05-12T15:18:00Z">
        <w:r w:rsidR="00163D8B" w:rsidDel="00B571F6">
          <w:rPr>
            <w:rFonts w:cs="Arial"/>
            <w:szCs w:val="18"/>
          </w:rPr>
          <w:delText>1</w:delText>
        </w:r>
      </w:del>
      <w:r w:rsidR="00163D8B">
        <w:rPr>
          <w:rFonts w:cs="Arial"/>
          <w:szCs w:val="18"/>
        </w:rPr>
        <w:t xml:space="preserve"> augustus </w:t>
      </w:r>
      <w:r w:rsidR="005D610D" w:rsidRPr="00F41E28">
        <w:rPr>
          <w:rFonts w:cs="Arial"/>
          <w:szCs w:val="18"/>
        </w:rPr>
        <w:t>2025</w:t>
      </w:r>
      <w:r w:rsidR="007635A8">
        <w:rPr>
          <w:rFonts w:cs="Arial"/>
          <w:szCs w:val="18"/>
        </w:rPr>
        <w:t>,</w:t>
      </w:r>
      <w:r w:rsidRPr="00F41E28">
        <w:rPr>
          <w:rFonts w:cs="Arial"/>
          <w:szCs w:val="18"/>
        </w:rPr>
        <w:t xml:space="preserve"> </w:t>
      </w:r>
      <w:r w:rsidR="00672EAF">
        <w:rPr>
          <w:rFonts w:cs="Arial"/>
          <w:szCs w:val="18"/>
        </w:rPr>
        <w:t>met</w:t>
      </w:r>
      <w:r w:rsidR="0001555E">
        <w:rPr>
          <w:rFonts w:cs="Arial"/>
          <w:szCs w:val="18"/>
        </w:rPr>
        <w:t xml:space="preserve"> </w:t>
      </w:r>
      <w:r w:rsidR="00672EAF">
        <w:rPr>
          <w:rFonts w:cs="Arial"/>
          <w:szCs w:val="18"/>
        </w:rPr>
        <w:t xml:space="preserve">een looptijd </w:t>
      </w:r>
      <w:del w:id="2" w:author="Cajic, Mladenka  (M.)" w:date="2025-05-12T17:18:00Z" w16du:dateUtc="2025-05-12T15:18:00Z">
        <w:r w:rsidR="00672EAF" w:rsidDel="00F35D73">
          <w:rPr>
            <w:rFonts w:cs="Arial"/>
            <w:szCs w:val="18"/>
          </w:rPr>
          <w:delText>van 2 jaar</w:delText>
        </w:r>
        <w:r w:rsidR="0011317C" w:rsidDel="00F35D73">
          <w:rPr>
            <w:rFonts w:cs="Arial"/>
            <w:szCs w:val="18"/>
          </w:rPr>
          <w:delText xml:space="preserve"> en 3 maanden, </w:delText>
        </w:r>
      </w:del>
      <w:r w:rsidR="006763BC">
        <w:rPr>
          <w:rFonts w:cs="Arial"/>
          <w:szCs w:val="18"/>
        </w:rPr>
        <w:t>tot en met 31</w:t>
      </w:r>
      <w:r w:rsidR="00325DE4">
        <w:rPr>
          <w:rFonts w:cs="Arial"/>
          <w:szCs w:val="18"/>
        </w:rPr>
        <w:t xml:space="preserve"> oktober </w:t>
      </w:r>
      <w:r w:rsidR="00F41E28" w:rsidRPr="00F41E28">
        <w:rPr>
          <w:rFonts w:cs="Arial"/>
          <w:szCs w:val="18"/>
        </w:rPr>
        <w:t>202</w:t>
      </w:r>
      <w:r w:rsidR="00F41E28">
        <w:rPr>
          <w:rFonts w:cs="Arial"/>
          <w:szCs w:val="18"/>
        </w:rPr>
        <w:t>7.</w:t>
      </w:r>
    </w:p>
    <w:p w14:paraId="28BC7076" w14:textId="1570248D" w:rsidR="00B74C40" w:rsidRDefault="00385F00" w:rsidP="00B53954">
      <w:pPr>
        <w:pStyle w:val="lid"/>
        <w:numPr>
          <w:ilvl w:val="1"/>
          <w:numId w:val="7"/>
        </w:numPr>
        <w:tabs>
          <w:tab w:val="clear" w:pos="417"/>
          <w:tab w:val="left" w:pos="567"/>
        </w:tabs>
        <w:spacing w:before="120"/>
        <w:ind w:left="567" w:hanging="567"/>
        <w:rPr>
          <w:rFonts w:cs="Arial"/>
          <w:szCs w:val="18"/>
        </w:rPr>
      </w:pPr>
      <w:r>
        <w:rPr>
          <w:rFonts w:cs="Arial"/>
          <w:szCs w:val="18"/>
        </w:rPr>
        <w:t xml:space="preserve">De </w:t>
      </w:r>
      <w:r w:rsidR="00163D8B">
        <w:rPr>
          <w:rFonts w:cs="Arial"/>
          <w:szCs w:val="18"/>
        </w:rPr>
        <w:t xml:space="preserve">startdatum van de Implementatie is </w:t>
      </w:r>
      <w:ins w:id="3" w:author="Cajic, Mladenka  (M.)" w:date="2025-05-12T17:18:00Z" w16du:dateUtc="2025-05-12T15:18:00Z">
        <w:r w:rsidR="00F35D73">
          <w:rPr>
            <w:rFonts w:cs="Arial"/>
            <w:szCs w:val="18"/>
          </w:rPr>
          <w:t>7</w:t>
        </w:r>
      </w:ins>
      <w:del w:id="4" w:author="Cajic, Mladenka  (M.)" w:date="2025-05-12T17:18:00Z" w16du:dateUtc="2025-05-12T15:18:00Z">
        <w:r w:rsidR="00554B12" w:rsidDel="00F35D73">
          <w:rPr>
            <w:rFonts w:cs="Arial"/>
            <w:szCs w:val="18"/>
          </w:rPr>
          <w:delText>01</w:delText>
        </w:r>
      </w:del>
      <w:r w:rsidR="00554B12">
        <w:rPr>
          <w:rFonts w:cs="Arial"/>
          <w:szCs w:val="18"/>
        </w:rPr>
        <w:t xml:space="preserve"> augustus 2025, met een looptijd </w:t>
      </w:r>
      <w:del w:id="5" w:author="Cajic, Mladenka  (M.)" w:date="2025-05-12T17:20:00Z" w16du:dateUtc="2025-05-12T15:20:00Z">
        <w:r w:rsidR="00554B12" w:rsidDel="00660F1C">
          <w:rPr>
            <w:rFonts w:cs="Arial"/>
            <w:szCs w:val="18"/>
          </w:rPr>
          <w:delText>van 3 maanden</w:delText>
        </w:r>
        <w:r w:rsidR="00346070" w:rsidDel="00660F1C">
          <w:rPr>
            <w:rFonts w:cs="Arial"/>
            <w:szCs w:val="18"/>
          </w:rPr>
          <w:delText>.</w:delText>
        </w:r>
      </w:del>
      <w:r w:rsidR="00346070">
        <w:rPr>
          <w:rFonts w:cs="Arial"/>
          <w:szCs w:val="18"/>
        </w:rPr>
        <w:t xml:space="preserve"> </w:t>
      </w:r>
    </w:p>
    <w:p w14:paraId="4C8A3B0C" w14:textId="129AD7B1" w:rsidR="00346070" w:rsidRDefault="00346070" w:rsidP="00F35D73">
      <w:pPr>
        <w:pStyle w:val="lid"/>
        <w:tabs>
          <w:tab w:val="left" w:pos="567"/>
        </w:tabs>
      </w:pPr>
      <w:del w:id="6" w:author="Cajic, Mladenka  (M.)" w:date="2025-05-12T17:19:00Z" w16du:dateUtc="2025-05-12T15:19:00Z">
        <w:r w:rsidDel="00F35D73">
          <w:delText>De imple</w:delText>
        </w:r>
      </w:del>
      <w:del w:id="7" w:author="Cajic, Mladenka  (M.)" w:date="2025-05-12T17:20:00Z" w16du:dateUtc="2025-05-12T15:20:00Z">
        <w:r w:rsidDel="00660F1C">
          <w:delText xml:space="preserve">mentatie dient </w:delText>
        </w:r>
      </w:del>
      <w:r w:rsidR="00C37B03">
        <w:t xml:space="preserve">tot en met </w:t>
      </w:r>
      <w:r>
        <w:t>3</w:t>
      </w:r>
      <w:ins w:id="8" w:author="Cajic, Mladenka  (M.)" w:date="2025-05-12T17:20:00Z" w16du:dateUtc="2025-05-12T15:20:00Z">
        <w:r w:rsidR="00660F1C">
          <w:t>1</w:t>
        </w:r>
      </w:ins>
      <w:del w:id="9" w:author="Cajic, Mladenka  (M.)" w:date="2025-05-12T17:20:00Z" w16du:dateUtc="2025-05-12T15:20:00Z">
        <w:r w:rsidR="00C37B03" w:rsidDel="00660F1C">
          <w:delText>0</w:delText>
        </w:r>
      </w:del>
      <w:r>
        <w:t xml:space="preserve"> oktober 2025</w:t>
      </w:r>
      <w:ins w:id="10" w:author="Cajic, Mladenka  (M.)" w:date="2025-05-12T17:20:00Z" w16du:dateUtc="2025-05-12T15:20:00Z">
        <w:r w:rsidR="00660F1C">
          <w:t>, wanneer de implementatie</w:t>
        </w:r>
      </w:ins>
      <w:r>
        <w:t xml:space="preserve"> volledig </w:t>
      </w:r>
      <w:ins w:id="11" w:author="Cajic, Mladenka  (M.)" w:date="2025-05-12T17:20:00Z" w16du:dateUtc="2025-05-12T15:20:00Z">
        <w:r w:rsidR="00660F1C">
          <w:t xml:space="preserve">dient </w:t>
        </w:r>
      </w:ins>
      <w:r>
        <w:t xml:space="preserve">te zijn voltooid. </w:t>
      </w:r>
    </w:p>
    <w:p w14:paraId="79BF5A77" w14:textId="77777777" w:rsidR="00D10121" w:rsidRDefault="00D10121" w:rsidP="00504CDB">
      <w:pPr>
        <w:pStyle w:val="lid"/>
        <w:tabs>
          <w:tab w:val="left" w:pos="567"/>
        </w:tabs>
      </w:pPr>
    </w:p>
    <w:p w14:paraId="0D592B29" w14:textId="11007141" w:rsidR="00D10121" w:rsidRDefault="005A7307" w:rsidP="005A7307">
      <w:pPr>
        <w:pStyle w:val="lid"/>
        <w:numPr>
          <w:ilvl w:val="1"/>
          <w:numId w:val="7"/>
        </w:numPr>
        <w:tabs>
          <w:tab w:val="left" w:pos="567"/>
        </w:tabs>
        <w:ind w:left="0"/>
        <w:rPr>
          <w:rFonts w:cs="Arial"/>
        </w:rPr>
      </w:pPr>
      <w:r>
        <w:rPr>
          <w:rFonts w:cs="Arial"/>
        </w:rPr>
        <w:t xml:space="preserve">  </w:t>
      </w:r>
      <w:r w:rsidR="0001555E">
        <w:rPr>
          <w:rFonts w:cs="Arial"/>
        </w:rPr>
        <w:t xml:space="preserve">De ingangsdatum van </w:t>
      </w:r>
      <w:r w:rsidR="00193848">
        <w:rPr>
          <w:rFonts w:cs="Arial"/>
        </w:rPr>
        <w:t xml:space="preserve">de Tolkdienstverlening is </w:t>
      </w:r>
      <w:del w:id="12" w:author="Cajic, Mladenka  (M.)" w:date="2025-05-12T17:21:00Z" w16du:dateUtc="2025-05-12T15:21:00Z">
        <w:r w:rsidR="003B4751" w:rsidDel="00660F1C">
          <w:rPr>
            <w:rFonts w:cs="Arial"/>
          </w:rPr>
          <w:delText>3</w:delText>
        </w:r>
      </w:del>
      <w:r w:rsidR="003B4751">
        <w:rPr>
          <w:rFonts w:cs="Arial"/>
        </w:rPr>
        <w:t>1</w:t>
      </w:r>
      <w:ins w:id="13" w:author="Cajic, Mladenka  (M.)" w:date="2025-05-12T17:21:00Z" w16du:dateUtc="2025-05-12T15:21:00Z">
        <w:r w:rsidR="00E342E9">
          <w:rPr>
            <w:rFonts w:cs="Arial"/>
          </w:rPr>
          <w:t xml:space="preserve"> november</w:t>
        </w:r>
      </w:ins>
      <w:del w:id="14" w:author="Cajic, Mladenka  (M.)" w:date="2025-05-12T17:21:00Z" w16du:dateUtc="2025-05-12T15:21:00Z">
        <w:r w:rsidR="003B4751" w:rsidDel="00E342E9">
          <w:rPr>
            <w:rFonts w:cs="Arial"/>
          </w:rPr>
          <w:delText xml:space="preserve"> oktober</w:delText>
        </w:r>
      </w:del>
      <w:r w:rsidR="003B4751">
        <w:rPr>
          <w:rFonts w:cs="Arial"/>
        </w:rPr>
        <w:t xml:space="preserve"> 2025.</w:t>
      </w:r>
    </w:p>
    <w:p w14:paraId="6C7EAF45" w14:textId="77777777" w:rsidR="007D09AC" w:rsidRDefault="007D09AC" w:rsidP="00504CDB">
      <w:pPr>
        <w:pStyle w:val="lid"/>
        <w:tabs>
          <w:tab w:val="left" w:pos="567"/>
        </w:tabs>
        <w:ind w:left="567"/>
        <w:rPr>
          <w:rFonts w:cs="Arial"/>
          <w:szCs w:val="18"/>
        </w:rPr>
      </w:pPr>
    </w:p>
    <w:p w14:paraId="0A387FFB" w14:textId="62E510EE" w:rsidR="008B0B9C" w:rsidRPr="00BE70AE" w:rsidRDefault="005A7307" w:rsidP="005A7307">
      <w:pPr>
        <w:pStyle w:val="lid"/>
        <w:tabs>
          <w:tab w:val="left" w:pos="567"/>
        </w:tabs>
        <w:rPr>
          <w:rFonts w:cs="Arial"/>
        </w:rPr>
      </w:pPr>
      <w:r>
        <w:t>2.4</w:t>
      </w:r>
      <w:r>
        <w:tab/>
      </w:r>
      <w:r w:rsidR="007D09AC">
        <w:t>O</w:t>
      </w:r>
      <w:r w:rsidR="008B0B9C">
        <w:t xml:space="preserve">pdrachtgever kan de Raamovereenkomst onder gelijkblijvende voorwaarden </w:t>
      </w:r>
      <w:r w:rsidR="643A9604">
        <w:t>twee (2) maal</w:t>
      </w:r>
      <w:r w:rsidR="00BE70AE">
        <w:t xml:space="preserve"> </w:t>
      </w:r>
      <w:r w:rsidR="008B0B9C">
        <w:t xml:space="preserve">voor een periode </w:t>
      </w:r>
      <w:r w:rsidR="0F5A7B8A">
        <w:t xml:space="preserve">van maximaal 12 maanden </w:t>
      </w:r>
      <w:r w:rsidR="008B0B9C">
        <w:t xml:space="preserve">verlengen. Indien Opdrachtgever van dit recht gebruik wenst te maken doet hij hiervan uiterlijk </w:t>
      </w:r>
      <w:r w:rsidR="008B2BE8">
        <w:t>3</w:t>
      </w:r>
      <w:r w:rsidR="008B0B9C">
        <w:t xml:space="preserve"> maanden voor het einde van de in artikel 2.1 bedoelde looptijd schriftelijk mededeling aan de Opdrachtnemer.</w:t>
      </w:r>
    </w:p>
    <w:p w14:paraId="34927DB3" w14:textId="77777777" w:rsidR="00912131" w:rsidRDefault="00912131" w:rsidP="00425D00">
      <w:pPr>
        <w:ind w:left="567"/>
      </w:pPr>
    </w:p>
    <w:p w14:paraId="541086F9" w14:textId="030D273D" w:rsidR="00B54666" w:rsidRPr="00B54666" w:rsidRDefault="0059325D" w:rsidP="005A7307">
      <w:pPr>
        <w:pStyle w:val="lid"/>
        <w:numPr>
          <w:ilvl w:val="1"/>
          <w:numId w:val="21"/>
        </w:numPr>
        <w:ind w:hanging="417"/>
        <w:rPr>
          <w:rFonts w:cs="Arial"/>
        </w:rPr>
      </w:pPr>
      <w:r>
        <w:t>Opdrachten op basis van deze Raamovereenkomst dienen volledig te worden uitgevoerd,</w:t>
      </w:r>
      <w:r w:rsidR="1AB323ED">
        <w:t xml:space="preserve"> </w:t>
      </w:r>
      <w:r>
        <w:t>ook</w:t>
      </w:r>
    </w:p>
    <w:p w14:paraId="41A28126" w14:textId="0284357C" w:rsidR="003C6273" w:rsidRDefault="0059325D" w:rsidP="5CA4F85B">
      <w:pPr>
        <w:pStyle w:val="lid"/>
        <w:rPr>
          <w:rFonts w:cs="Arial"/>
        </w:rPr>
      </w:pPr>
      <w:r>
        <w:t xml:space="preserve">als daarmee de einddatum van deze Raamovereenkomst wordt overschreden. Voor deze opdrachten blijven de condities van deze Raamovereenkomst gelden tot de </w:t>
      </w:r>
      <w:r w:rsidR="2388AB8E">
        <w:t>O</w:t>
      </w:r>
      <w:r>
        <w:t>pdracht volledig is uitgevoerd.</w:t>
      </w:r>
    </w:p>
    <w:p w14:paraId="124155FD" w14:textId="77777777" w:rsidR="003C6273" w:rsidRDefault="003C6273" w:rsidP="00886745">
      <w:pPr>
        <w:ind w:left="567"/>
        <w:rPr>
          <w:highlight w:val="yellow"/>
        </w:rPr>
      </w:pPr>
    </w:p>
    <w:p w14:paraId="616B39B6" w14:textId="77777777" w:rsidR="00B54666" w:rsidRDefault="00B928AB" w:rsidP="005A7307">
      <w:pPr>
        <w:pStyle w:val="lid"/>
        <w:numPr>
          <w:ilvl w:val="1"/>
          <w:numId w:val="21"/>
        </w:numPr>
        <w:ind w:left="567" w:hanging="567"/>
        <w:rPr>
          <w:rFonts w:cs="Arial"/>
          <w:szCs w:val="18"/>
        </w:rPr>
      </w:pPr>
      <w:r w:rsidRPr="003C6273">
        <w:rPr>
          <w:rFonts w:cs="Arial"/>
          <w:szCs w:val="18"/>
        </w:rPr>
        <w:t>Beëindiging van deze Raamovereenkomst</w:t>
      </w:r>
      <w:r w:rsidR="00EC0158">
        <w:rPr>
          <w:rFonts w:cs="Arial"/>
          <w:szCs w:val="18"/>
        </w:rPr>
        <w:t>,</w:t>
      </w:r>
      <w:r w:rsidRPr="003C6273">
        <w:rPr>
          <w:rFonts w:cs="Arial"/>
          <w:szCs w:val="18"/>
        </w:rPr>
        <w:t xml:space="preserve"> om welke reden dan ook</w:t>
      </w:r>
      <w:r w:rsidR="00EC0158">
        <w:rPr>
          <w:rFonts w:cs="Arial"/>
          <w:szCs w:val="18"/>
        </w:rPr>
        <w:t>,</w:t>
      </w:r>
      <w:r w:rsidRPr="003C6273">
        <w:rPr>
          <w:rFonts w:cs="Arial"/>
          <w:szCs w:val="18"/>
        </w:rPr>
        <w:t xml:space="preserve"> laat de </w:t>
      </w:r>
      <w:r w:rsidR="00841573">
        <w:rPr>
          <w:rFonts w:cs="Arial"/>
          <w:szCs w:val="18"/>
        </w:rPr>
        <w:t xml:space="preserve">rechten en </w:t>
      </w:r>
    </w:p>
    <w:p w14:paraId="6F8C93D0" w14:textId="270EEE01" w:rsidR="003C6273" w:rsidRDefault="00841573" w:rsidP="00B54666">
      <w:pPr>
        <w:pStyle w:val="lid"/>
        <w:rPr>
          <w:rFonts w:cs="Arial"/>
          <w:szCs w:val="18"/>
        </w:rPr>
      </w:pPr>
      <w:r>
        <w:rPr>
          <w:rFonts w:cs="Arial"/>
          <w:szCs w:val="18"/>
        </w:rPr>
        <w:t xml:space="preserve">verplichtingen </w:t>
      </w:r>
      <w:r w:rsidR="002F6192">
        <w:rPr>
          <w:rFonts w:cs="Arial"/>
          <w:szCs w:val="18"/>
        </w:rPr>
        <w:t xml:space="preserve">die </w:t>
      </w:r>
      <w:r>
        <w:rPr>
          <w:rFonts w:cs="Arial"/>
          <w:szCs w:val="18"/>
        </w:rPr>
        <w:t>voortkomen</w:t>
      </w:r>
      <w:r w:rsidR="00B928AB" w:rsidRPr="003C6273">
        <w:rPr>
          <w:rFonts w:cs="Arial"/>
          <w:szCs w:val="18"/>
        </w:rPr>
        <w:t xml:space="preserve"> uit (een) </w:t>
      </w:r>
      <w:r w:rsidR="002F6192">
        <w:rPr>
          <w:rFonts w:cs="Arial"/>
          <w:szCs w:val="18"/>
        </w:rPr>
        <w:t xml:space="preserve">Opdracht </w:t>
      </w:r>
      <w:r>
        <w:rPr>
          <w:rFonts w:cs="Arial"/>
          <w:szCs w:val="18"/>
        </w:rPr>
        <w:t>intact</w:t>
      </w:r>
      <w:r w:rsidR="00B928AB" w:rsidRPr="003C6273">
        <w:rPr>
          <w:rFonts w:cs="Arial"/>
          <w:szCs w:val="18"/>
        </w:rPr>
        <w:t xml:space="preserve">. </w:t>
      </w:r>
      <w:r w:rsidR="004F620A">
        <w:rPr>
          <w:rFonts w:cs="Arial"/>
          <w:szCs w:val="18"/>
          <w:lang w:val="nl"/>
        </w:rPr>
        <w:t>De A</w:t>
      </w:r>
      <w:r w:rsidR="00B928AB" w:rsidRPr="003C6273">
        <w:rPr>
          <w:rFonts w:cs="Arial"/>
          <w:szCs w:val="18"/>
          <w:lang w:val="nl"/>
        </w:rPr>
        <w:t>lgemene voorwaarden</w:t>
      </w:r>
      <w:r w:rsidR="00371F98">
        <w:rPr>
          <w:rFonts w:cs="Arial"/>
          <w:szCs w:val="18"/>
          <w:lang w:val="nl"/>
        </w:rPr>
        <w:t>, van</w:t>
      </w:r>
      <w:r w:rsidR="00B928AB" w:rsidRPr="003C6273">
        <w:rPr>
          <w:rFonts w:cs="Arial"/>
          <w:szCs w:val="18"/>
          <w:lang w:val="nl"/>
        </w:rPr>
        <w:t xml:space="preserve"> deze Raamovereenkomst blijven van toepassing op alle </w:t>
      </w:r>
      <w:r w:rsidR="004E181D">
        <w:rPr>
          <w:rFonts w:cs="Arial"/>
          <w:szCs w:val="18"/>
          <w:lang w:val="nl"/>
        </w:rPr>
        <w:t>Opdrachten</w:t>
      </w:r>
      <w:r w:rsidR="00B928AB" w:rsidRPr="003C6273">
        <w:rPr>
          <w:rFonts w:cs="Arial"/>
          <w:szCs w:val="18"/>
          <w:lang w:val="nl"/>
        </w:rPr>
        <w:t xml:space="preserve"> die na het eindigen van deze Raamovereenkomst nog voortduren</w:t>
      </w:r>
      <w:r w:rsidR="00005497" w:rsidRPr="003C6273">
        <w:rPr>
          <w:rFonts w:cs="Arial"/>
          <w:szCs w:val="18"/>
          <w:lang w:val="nl"/>
        </w:rPr>
        <w:t>.</w:t>
      </w:r>
    </w:p>
    <w:p w14:paraId="7F0F88A5" w14:textId="77777777" w:rsidR="003C6273" w:rsidRDefault="003C6273" w:rsidP="00886745">
      <w:pPr>
        <w:ind w:left="567"/>
      </w:pPr>
    </w:p>
    <w:p w14:paraId="11FA2C56" w14:textId="08E01171" w:rsidR="00951E66" w:rsidRPr="00CE3AD0" w:rsidRDefault="00951E66" w:rsidP="00602F86">
      <w:pPr>
        <w:pStyle w:val="lid"/>
        <w:numPr>
          <w:ilvl w:val="1"/>
          <w:numId w:val="21"/>
        </w:numPr>
        <w:ind w:left="0" w:firstLine="0"/>
        <w:rPr>
          <w:rFonts w:cs="Arial"/>
          <w:szCs w:val="18"/>
        </w:rPr>
      </w:pPr>
      <w:r w:rsidRPr="00CE3AD0">
        <w:rPr>
          <w:szCs w:val="18"/>
        </w:rPr>
        <w:t xml:space="preserve">In aanvulling op het bepaalde in artikel 30 van </w:t>
      </w:r>
      <w:r w:rsidR="004F620A" w:rsidRPr="00CE3AD0">
        <w:rPr>
          <w:szCs w:val="18"/>
        </w:rPr>
        <w:t xml:space="preserve">de </w:t>
      </w:r>
      <w:r w:rsidR="004F620A" w:rsidRPr="00371F98">
        <w:rPr>
          <w:szCs w:val="18"/>
        </w:rPr>
        <w:t>Algemene</w:t>
      </w:r>
      <w:r w:rsidR="00D229FE" w:rsidRPr="00371F98">
        <w:rPr>
          <w:szCs w:val="18"/>
        </w:rPr>
        <w:t xml:space="preserve"> voorwaarden</w:t>
      </w:r>
      <w:r w:rsidR="00371F98" w:rsidRPr="00371F98">
        <w:rPr>
          <w:szCs w:val="18"/>
        </w:rPr>
        <w:t xml:space="preserve">, </w:t>
      </w:r>
      <w:r w:rsidRPr="00371F98">
        <w:rPr>
          <w:szCs w:val="18"/>
        </w:rPr>
        <w:t>kan</w:t>
      </w:r>
      <w:r w:rsidRPr="00CE3AD0">
        <w:rPr>
          <w:szCs w:val="18"/>
        </w:rPr>
        <w:t xml:space="preserve"> Opdrachtgever de Raamovereenkomst met onmiddellijke ingang schriftelijk opzeggen</w:t>
      </w:r>
      <w:r w:rsidR="007A3804" w:rsidRPr="00CE3AD0">
        <w:rPr>
          <w:szCs w:val="18"/>
        </w:rPr>
        <w:t>,</w:t>
      </w:r>
      <w:r w:rsidRPr="00CE3AD0">
        <w:rPr>
          <w:szCs w:val="18"/>
        </w:rPr>
        <w:t xml:space="preserve"> indien de maximale hoeveelheid en/</w:t>
      </w:r>
      <w:r w:rsidR="004F620A" w:rsidRPr="00CE3AD0">
        <w:rPr>
          <w:szCs w:val="18"/>
        </w:rPr>
        <w:t>of waarde, zoals bedoeld in de a</w:t>
      </w:r>
      <w:r w:rsidRPr="00CE3AD0">
        <w:rPr>
          <w:szCs w:val="18"/>
        </w:rPr>
        <w:t>anbestedingsstukken, is bereikt of deze door een eerstvolgende opdrachtverstrekking kan worden overschreden. Opdrachtgever hoeft Opdrachtnemer op ge</w:t>
      </w:r>
      <w:r w:rsidR="00841573" w:rsidRPr="00CE3AD0">
        <w:rPr>
          <w:szCs w:val="18"/>
        </w:rPr>
        <w:t xml:space="preserve">en enkele </w:t>
      </w:r>
      <w:r w:rsidRPr="00CE3AD0">
        <w:rPr>
          <w:szCs w:val="18"/>
        </w:rPr>
        <w:t xml:space="preserve">wijze schadeloos te stellen voor de gevolgen van de opzegging van de </w:t>
      </w:r>
      <w:r w:rsidR="008A723D">
        <w:rPr>
          <w:szCs w:val="18"/>
        </w:rPr>
        <w:t>Raamo</w:t>
      </w:r>
      <w:r w:rsidRPr="00CE3AD0">
        <w:rPr>
          <w:szCs w:val="18"/>
        </w:rPr>
        <w:t>vereenkomst.</w:t>
      </w:r>
    </w:p>
    <w:p w14:paraId="6674CDEC" w14:textId="77777777" w:rsidR="00CB4E47" w:rsidRPr="00D328C7" w:rsidRDefault="00CB4E47" w:rsidP="00625B3C"/>
    <w:p w14:paraId="2A0CD3CB" w14:textId="77777777" w:rsidR="00BD5A33" w:rsidRPr="00D328C7" w:rsidRDefault="0084780D" w:rsidP="00D517F1">
      <w:pPr>
        <w:pStyle w:val="Kop7"/>
      </w:pPr>
      <w:r>
        <w:t xml:space="preserve">- </w:t>
      </w:r>
      <w:r w:rsidR="00BD5A33" w:rsidRPr="00D328C7">
        <w:t>Prijs en overige financiële bepalingen</w:t>
      </w:r>
    </w:p>
    <w:p w14:paraId="462101F4" w14:textId="77777777" w:rsidR="00B54666" w:rsidRPr="00B54666" w:rsidRDefault="00B81D00" w:rsidP="0070702E">
      <w:pPr>
        <w:pStyle w:val="lid"/>
        <w:numPr>
          <w:ilvl w:val="1"/>
          <w:numId w:val="8"/>
        </w:numPr>
        <w:tabs>
          <w:tab w:val="clear" w:pos="417"/>
          <w:tab w:val="num" w:pos="567"/>
        </w:tabs>
        <w:spacing w:before="120"/>
        <w:ind w:left="567" w:hanging="567"/>
        <w:rPr>
          <w:rFonts w:cs="Arial"/>
          <w:szCs w:val="18"/>
          <w:lang w:val="nl"/>
        </w:rPr>
      </w:pPr>
      <w:r w:rsidRPr="000776EF">
        <w:t xml:space="preserve">Opdrachtnemer is verplicht om de </w:t>
      </w:r>
      <w:r w:rsidRPr="00B81D00">
        <w:t>overeengekomen Diensten aan</w:t>
      </w:r>
      <w:r w:rsidRPr="000776EF">
        <w:t xml:space="preserve"> Opdrachtgever te leveren</w:t>
      </w:r>
      <w:r w:rsidR="0048171B">
        <w:t xml:space="preserve"> </w:t>
      </w:r>
    </w:p>
    <w:p w14:paraId="707CA2D4" w14:textId="6D7B3F8A" w:rsidR="000F7F3D" w:rsidRDefault="00CA338B" w:rsidP="00B54666">
      <w:pPr>
        <w:pStyle w:val="lid"/>
        <w:rPr>
          <w:rFonts w:cs="Arial"/>
          <w:szCs w:val="18"/>
          <w:lang w:val="nl"/>
        </w:rPr>
      </w:pPr>
      <w:r>
        <w:t xml:space="preserve">tegen het daarvoor overeengekomen </w:t>
      </w:r>
      <w:r w:rsidR="00A87159">
        <w:t>(uur)</w:t>
      </w:r>
      <w:r>
        <w:t>tarie</w:t>
      </w:r>
      <w:r w:rsidR="000E6C2D">
        <w:t xml:space="preserve">ven en </w:t>
      </w:r>
      <w:r w:rsidRPr="000776EF">
        <w:t>Opdr</w:t>
      </w:r>
      <w:r>
        <w:t>achtgever verplicht zich om aan</w:t>
      </w:r>
      <w:r w:rsidR="00CC0FE9">
        <w:t xml:space="preserve"> </w:t>
      </w:r>
      <w:r w:rsidRPr="000776EF">
        <w:t xml:space="preserve">Opdrachtnemer, conform </w:t>
      </w:r>
      <w:r w:rsidRPr="001269D6">
        <w:t xml:space="preserve">de overeengekomen (uur)tarieven een vergoeding te betalen voor de daadwerkelijk </w:t>
      </w:r>
      <w:r w:rsidR="007A7AF2" w:rsidRPr="001269D6">
        <w:t>geleverde Diensten</w:t>
      </w:r>
      <w:r w:rsidR="00242CF2" w:rsidRPr="001269D6">
        <w:t xml:space="preserve"> per maand</w:t>
      </w:r>
      <w:r w:rsidR="00242CF2">
        <w:t xml:space="preserve"> op basis van </w:t>
      </w:r>
      <w:r w:rsidR="0049262D">
        <w:t>nacalculatie</w:t>
      </w:r>
      <w:r w:rsidR="007A7AF2">
        <w:t xml:space="preserve">. </w:t>
      </w:r>
      <w:r w:rsidR="000F7F3D">
        <w:t xml:space="preserve">Partijen hebben de </w:t>
      </w:r>
      <w:r w:rsidR="000F7F3D" w:rsidRPr="00A87159">
        <w:t xml:space="preserve">afgesproken </w:t>
      </w:r>
      <w:r w:rsidR="00A87159">
        <w:t>tarieven</w:t>
      </w:r>
      <w:r w:rsidR="000F7F3D" w:rsidRPr="00A87159">
        <w:t xml:space="preserve"> en financiële bepalingen vastgelegd in het Dossier Financiële Afspraken, Bijlage </w:t>
      </w:r>
      <w:r w:rsidR="00200BD3">
        <w:t>12</w:t>
      </w:r>
      <w:r w:rsidR="005572FC">
        <w:t>A</w:t>
      </w:r>
      <w:r w:rsidR="00A87159">
        <w:t xml:space="preserve"> van deze Raamovereenkomst.</w:t>
      </w:r>
    </w:p>
    <w:p w14:paraId="3780890E" w14:textId="77777777" w:rsidR="00C6447B" w:rsidRDefault="00C6447B" w:rsidP="00CB4E47">
      <w:pPr>
        <w:tabs>
          <w:tab w:val="num" w:pos="644"/>
        </w:tabs>
        <w:overflowPunct w:val="0"/>
        <w:autoSpaceDE w:val="0"/>
        <w:autoSpaceDN w:val="0"/>
        <w:adjustRightInd w:val="0"/>
        <w:ind w:left="567"/>
        <w:textAlignment w:val="baseline"/>
        <w:rPr>
          <w:rFonts w:cs="Arial"/>
          <w:szCs w:val="18"/>
          <w:lang w:val="nl"/>
        </w:rPr>
      </w:pPr>
    </w:p>
    <w:p w14:paraId="767FD409" w14:textId="77777777" w:rsidR="00154CF5" w:rsidRDefault="5487ACB8" w:rsidP="47C04264">
      <w:pPr>
        <w:pStyle w:val="lid"/>
        <w:numPr>
          <w:ilvl w:val="1"/>
          <w:numId w:val="8"/>
        </w:numPr>
        <w:tabs>
          <w:tab w:val="clear" w:pos="417"/>
          <w:tab w:val="num" w:pos="567"/>
        </w:tabs>
        <w:ind w:left="567" w:hanging="567"/>
        <w:rPr>
          <w:rFonts w:cs="Arial"/>
          <w:lang w:val="nl"/>
        </w:rPr>
      </w:pPr>
      <w:r w:rsidRPr="47C04264">
        <w:rPr>
          <w:rFonts w:cs="Arial"/>
          <w:lang w:val="nl"/>
        </w:rPr>
        <w:t>U</w:t>
      </w:r>
      <w:r w:rsidR="592AC6B9" w:rsidRPr="47C04264">
        <w:rPr>
          <w:rFonts w:cs="Arial"/>
          <w:lang w:val="nl"/>
        </w:rPr>
        <w:t>itdrukkelijk wordt bepaald da</w:t>
      </w:r>
      <w:r w:rsidR="45542372" w:rsidRPr="47C04264">
        <w:rPr>
          <w:rFonts w:cs="Arial"/>
          <w:lang w:val="nl"/>
        </w:rPr>
        <w:t xml:space="preserve">t indien Opdrachtnemer geen btw </w:t>
      </w:r>
      <w:r w:rsidR="592AC6B9" w:rsidRPr="47C04264">
        <w:rPr>
          <w:rFonts w:cs="Arial"/>
          <w:lang w:val="nl"/>
        </w:rPr>
        <w:t>in rekening brengt, maar voor</w:t>
      </w:r>
    </w:p>
    <w:p w14:paraId="7B4218F5" w14:textId="704650C6" w:rsidR="00612185" w:rsidRDefault="592AC6B9" w:rsidP="00154CF5">
      <w:pPr>
        <w:pStyle w:val="lid"/>
        <w:rPr>
          <w:rFonts w:cs="Arial"/>
          <w:lang w:val="nl"/>
        </w:rPr>
      </w:pPr>
      <w:r w:rsidRPr="47C04264">
        <w:rPr>
          <w:rFonts w:cs="Arial"/>
          <w:lang w:val="nl"/>
        </w:rPr>
        <w:t>(een deel van) de Di</w:t>
      </w:r>
      <w:r w:rsidR="45542372" w:rsidRPr="47C04264">
        <w:rPr>
          <w:rFonts w:cs="Arial"/>
          <w:lang w:val="nl"/>
        </w:rPr>
        <w:t>ensten geen vrijstelling van btw</w:t>
      </w:r>
      <w:r w:rsidRPr="47C04264">
        <w:rPr>
          <w:rFonts w:cs="Arial"/>
          <w:lang w:val="nl"/>
        </w:rPr>
        <w:t xml:space="preserve"> blijkt te bestaan, deze niet ten laste komt van Opdrachtgever.</w:t>
      </w:r>
    </w:p>
    <w:p w14:paraId="6705F36B" w14:textId="77777777" w:rsidR="00425D00" w:rsidRDefault="00425D00" w:rsidP="00425D00">
      <w:pPr>
        <w:pStyle w:val="lid"/>
        <w:ind w:left="567"/>
        <w:rPr>
          <w:rFonts w:cs="Arial"/>
          <w:szCs w:val="18"/>
          <w:lang w:val="nl"/>
        </w:rPr>
      </w:pPr>
    </w:p>
    <w:p w14:paraId="296F99AD" w14:textId="0CFE0492" w:rsidR="00CB6C81" w:rsidRPr="00E74F83" w:rsidRDefault="0084780D" w:rsidP="00D517F1">
      <w:pPr>
        <w:pStyle w:val="Kop7"/>
      </w:pPr>
      <w:r>
        <w:t>-</w:t>
      </w:r>
      <w:r w:rsidR="000B523A">
        <w:t xml:space="preserve"> </w:t>
      </w:r>
      <w:r w:rsidR="00CB6C81">
        <w:t>Social return</w:t>
      </w:r>
    </w:p>
    <w:p w14:paraId="48B1B499" w14:textId="104E10B4" w:rsidR="004E01DC" w:rsidRDefault="00E54114" w:rsidP="00A821A9">
      <w:pPr>
        <w:spacing w:before="120"/>
        <w:rPr>
          <w:rFonts w:cs="Arial"/>
        </w:rPr>
      </w:pPr>
      <w:r>
        <w:t xml:space="preserve">Opdrachtnemer besteedt gedurende de looptijd van de </w:t>
      </w:r>
      <w:r w:rsidR="000B523A">
        <w:t>Raamo</w:t>
      </w:r>
      <w:r>
        <w:t xml:space="preserve">vereenkomst </w:t>
      </w:r>
      <w:r w:rsidR="009A6A50">
        <w:t>5</w:t>
      </w:r>
      <w:r>
        <w:t>% van de ge</w:t>
      </w:r>
      <w:r w:rsidR="009A6A50">
        <w:t>schatte</w:t>
      </w:r>
      <w:r>
        <w:t xml:space="preserve"> </w:t>
      </w:r>
      <w:r w:rsidR="00A20408">
        <w:t xml:space="preserve">opdrachtwaarde </w:t>
      </w:r>
      <w:r w:rsidR="001B7830">
        <w:t>per contractjaar</w:t>
      </w:r>
      <w:r w:rsidR="00910F84">
        <w:t xml:space="preserve"> </w:t>
      </w:r>
      <w:r>
        <w:t xml:space="preserve">aan </w:t>
      </w:r>
      <w:proofErr w:type="spellStart"/>
      <w:r>
        <w:t>Social</w:t>
      </w:r>
      <w:proofErr w:type="spellEnd"/>
      <w:r>
        <w:t xml:space="preserve"> Return, zoals beschreven in </w:t>
      </w:r>
      <w:r w:rsidR="000A34F6">
        <w:t>d</w:t>
      </w:r>
      <w:r w:rsidR="00627E95">
        <w:t>e Service Level Agreement</w:t>
      </w:r>
      <w:r w:rsidR="00867173">
        <w:t xml:space="preserve"> Perceel 1 </w:t>
      </w:r>
      <w:r w:rsidR="00DB1433">
        <w:t xml:space="preserve">van de </w:t>
      </w:r>
      <w:r w:rsidR="00212D1D" w:rsidRPr="5CA4F85B">
        <w:rPr>
          <w:rFonts w:cs="Arial"/>
        </w:rPr>
        <w:t xml:space="preserve">Bijlage </w:t>
      </w:r>
      <w:r w:rsidR="00867173" w:rsidRPr="5CA4F85B">
        <w:rPr>
          <w:rFonts w:cs="Arial"/>
        </w:rPr>
        <w:t>6</w:t>
      </w:r>
      <w:r w:rsidRPr="5CA4F85B">
        <w:rPr>
          <w:rFonts w:cs="Arial"/>
        </w:rPr>
        <w:t>.</w:t>
      </w:r>
    </w:p>
    <w:p w14:paraId="7D4F078C" w14:textId="77777777" w:rsidR="00B54666" w:rsidRPr="00E4320F" w:rsidRDefault="00B54666" w:rsidP="003C58DB">
      <w:pPr>
        <w:rPr>
          <w:rFonts w:cs="Arial"/>
        </w:rPr>
      </w:pPr>
    </w:p>
    <w:p w14:paraId="7907C70C" w14:textId="77777777" w:rsidR="00A3154D" w:rsidRPr="00D328C7" w:rsidRDefault="0084780D" w:rsidP="00D517F1">
      <w:pPr>
        <w:pStyle w:val="Kop7"/>
      </w:pPr>
      <w:r>
        <w:t xml:space="preserve">- </w:t>
      </w:r>
      <w:r w:rsidR="00CB6C81" w:rsidRPr="00D328C7">
        <w:t>Overige Voorwaarden</w:t>
      </w:r>
    </w:p>
    <w:p w14:paraId="1854155F" w14:textId="77777777" w:rsidR="00880F1F" w:rsidRDefault="007B440C" w:rsidP="00A821A9">
      <w:pPr>
        <w:pStyle w:val="Lijstalinea"/>
        <w:numPr>
          <w:ilvl w:val="1"/>
          <w:numId w:val="15"/>
        </w:numPr>
        <w:spacing w:before="120"/>
        <w:ind w:hanging="417"/>
        <w:rPr>
          <w:lang w:val="nl"/>
        </w:rPr>
      </w:pPr>
      <w:r w:rsidRPr="00DB1433">
        <w:rPr>
          <w:lang w:val="nl"/>
        </w:rPr>
        <w:t xml:space="preserve">Op deze Raamovereenkomst en de </w:t>
      </w:r>
      <w:r w:rsidR="00CB6C81" w:rsidRPr="00DB1433">
        <w:rPr>
          <w:lang w:val="nl"/>
        </w:rPr>
        <w:t>opdracht tot het verrichten van Diensten zijn uitsluitend van</w:t>
      </w:r>
    </w:p>
    <w:p w14:paraId="6BEBDB6A" w14:textId="3F3029F8" w:rsidR="00500C92" w:rsidRPr="00880F1F" w:rsidRDefault="00CB6C81" w:rsidP="00B470BC">
      <w:pPr>
        <w:rPr>
          <w:lang w:val="nl"/>
        </w:rPr>
      </w:pPr>
      <w:r w:rsidRPr="00880F1F">
        <w:rPr>
          <w:lang w:val="nl"/>
        </w:rPr>
        <w:t>toepassing de</w:t>
      </w:r>
      <w:r w:rsidR="001E359A" w:rsidRPr="00880F1F">
        <w:rPr>
          <w:lang w:val="nl"/>
        </w:rPr>
        <w:t xml:space="preserve"> </w:t>
      </w:r>
      <w:r w:rsidR="004F620A" w:rsidRPr="00880F1F">
        <w:rPr>
          <w:lang w:val="nl"/>
        </w:rPr>
        <w:t>A</w:t>
      </w:r>
      <w:r w:rsidR="00E83393" w:rsidRPr="00880F1F">
        <w:rPr>
          <w:lang w:val="nl"/>
        </w:rPr>
        <w:t xml:space="preserve">lgemene </w:t>
      </w:r>
      <w:r w:rsidR="007D45CD">
        <w:rPr>
          <w:lang w:val="nl"/>
        </w:rPr>
        <w:t xml:space="preserve">Inkoopvoorwaarden </w:t>
      </w:r>
      <w:r w:rsidR="00371F98">
        <w:rPr>
          <w:lang w:val="nl"/>
        </w:rPr>
        <w:t>D</w:t>
      </w:r>
      <w:r w:rsidR="007D45CD">
        <w:rPr>
          <w:lang w:val="nl"/>
        </w:rPr>
        <w:t>iensten UWV</w:t>
      </w:r>
      <w:r w:rsidRPr="00880F1F">
        <w:rPr>
          <w:lang w:val="nl"/>
        </w:rPr>
        <w:t>, voor zover daarvan in deze Raamovereenkomst niet wordt afgeweken. De toepasselijkheid van (eventuele) algemene en bijzondere voorwaarden van Opdrachtnemer is uitgesloten.</w:t>
      </w:r>
    </w:p>
    <w:p w14:paraId="7FB9E8BD" w14:textId="77777777" w:rsidR="00500C92" w:rsidRDefault="00500C92" w:rsidP="00500C92">
      <w:pPr>
        <w:ind w:left="567"/>
        <w:rPr>
          <w:lang w:val="nl"/>
        </w:rPr>
      </w:pPr>
    </w:p>
    <w:p w14:paraId="4023DC1C" w14:textId="77777777" w:rsidR="00880F1F" w:rsidRPr="00880F1F" w:rsidRDefault="3DD18854" w:rsidP="001D32E3">
      <w:pPr>
        <w:pStyle w:val="Lijstalinea"/>
        <w:numPr>
          <w:ilvl w:val="1"/>
          <w:numId w:val="15"/>
        </w:numPr>
        <w:ind w:hanging="417"/>
        <w:rPr>
          <w:lang w:val="nl"/>
        </w:rPr>
      </w:pPr>
      <w:r>
        <w:t>Het kan voorkomen dat de reservering geannuleerd wordt. Hierbij zijn twee situaties te</w:t>
      </w:r>
    </w:p>
    <w:p w14:paraId="0EE1685A" w14:textId="3AC0026D" w:rsidR="00500C92" w:rsidRPr="00880F1F" w:rsidRDefault="00500C92" w:rsidP="001D32E3">
      <w:pPr>
        <w:rPr>
          <w:lang w:val="nl"/>
        </w:rPr>
      </w:pPr>
      <w:r>
        <w:t>onderscheiden:</w:t>
      </w:r>
    </w:p>
    <w:p w14:paraId="24BC41BE" w14:textId="00F91B8F" w:rsidR="47C04264" w:rsidRDefault="3DD18854" w:rsidP="00FB24DE">
      <w:pPr>
        <w:pStyle w:val="Lijstalinea"/>
        <w:numPr>
          <w:ilvl w:val="0"/>
          <w:numId w:val="14"/>
        </w:numPr>
        <w:ind w:left="0" w:firstLine="567"/>
      </w:pPr>
      <w:r>
        <w:t>Opdrachtnemer moet door omstandigheden afzien van het leveren van de geaccepteerde</w:t>
      </w:r>
      <w:r w:rsidR="00FB24DE">
        <w:t xml:space="preserve"> </w:t>
      </w:r>
      <w:r>
        <w:t>Tolkdienst. Een omstandigheid kan</w:t>
      </w:r>
      <w:r w:rsidR="002B29E7">
        <w:t xml:space="preserve"> ook</w:t>
      </w:r>
      <w:r>
        <w:t xml:space="preserve"> zijn dat </w:t>
      </w:r>
      <w:r w:rsidR="456C9770">
        <w:t>t</w:t>
      </w:r>
      <w:r>
        <w:t>olk de dienst niet kan leveren.</w:t>
      </w:r>
      <w:r w:rsidR="456C9770">
        <w:t xml:space="preserve"> </w:t>
      </w:r>
    </w:p>
    <w:p w14:paraId="2B0A7254" w14:textId="5476EE71" w:rsidR="3603FCE2" w:rsidRDefault="3603FCE2" w:rsidP="002A16B8">
      <w:r>
        <w:t xml:space="preserve">In </w:t>
      </w:r>
      <w:r w:rsidR="11E08400">
        <w:t xml:space="preserve">dit geval </w:t>
      </w:r>
      <w:r>
        <w:t>dient Opdrachtnemer zorg te dragen voor een</w:t>
      </w:r>
      <w:r w:rsidR="0A91FFA2">
        <w:t xml:space="preserve"> </w:t>
      </w:r>
      <w:r>
        <w:t>geschikte vervanger die de Tolkopdracht kan overnemen. Opdrachtnemer dient in het geval dat geen geschikte vervanger gevonden kan worden, zo snel mogelijk telefonisch contact op te nemen met Opdrachtgever om samen tot een oplossing te komen.</w:t>
      </w:r>
      <w:r w:rsidR="002A16B8" w:rsidRPr="002A16B8">
        <w:t xml:space="preserve"> </w:t>
      </w:r>
      <w:r w:rsidR="002A16B8">
        <w:t>Tolkdiensten die niet worden geleverd door Opdrachtnemer, worden in zijn geheel niet in rekening gebracht aan Opdrachtgever</w:t>
      </w:r>
      <w:r w:rsidR="00AD613D">
        <w:t>.</w:t>
      </w:r>
    </w:p>
    <w:p w14:paraId="5518561A" w14:textId="4532CA5B" w:rsidR="47C04264" w:rsidRDefault="47C04264" w:rsidP="47C04264">
      <w:pPr>
        <w:rPr>
          <w:szCs w:val="18"/>
        </w:rPr>
      </w:pPr>
    </w:p>
    <w:p w14:paraId="3C85E1AC" w14:textId="61A0779F" w:rsidR="00F73883" w:rsidRDefault="00500C92" w:rsidP="009D00C9">
      <w:pPr>
        <w:pStyle w:val="RptStandaard"/>
        <w:numPr>
          <w:ilvl w:val="0"/>
          <w:numId w:val="14"/>
        </w:numPr>
        <w:suppressAutoHyphens w:val="0"/>
        <w:autoSpaceDE/>
        <w:outlineLvl w:val="0"/>
      </w:pPr>
      <w:r>
        <w:t>Opdrachtgever moet door omstandigheden een reeds afgesproken Tolkdienst annuleren.</w:t>
      </w:r>
    </w:p>
    <w:p w14:paraId="3822AAB7" w14:textId="6419F350" w:rsidR="00F73883" w:rsidRDefault="1805946D" w:rsidP="47C04264">
      <w:r>
        <w:t xml:space="preserve">In geval van een annulering door Opdrachtgever </w:t>
      </w:r>
      <w:r w:rsidR="5B5498C5">
        <w:t>stelt</w:t>
      </w:r>
      <w:r w:rsidR="6D2FDDEB">
        <w:t xml:space="preserve"> Opdrachtnemer</w:t>
      </w:r>
      <w:r w:rsidR="5B5498C5">
        <w:t xml:space="preserve"> de </w:t>
      </w:r>
      <w:r w:rsidR="274B79B8">
        <w:t>t</w:t>
      </w:r>
      <w:r w:rsidR="5B5498C5">
        <w:t>olk hiervan direct</w:t>
      </w:r>
      <w:r w:rsidR="6C65D159">
        <w:t xml:space="preserve"> </w:t>
      </w:r>
      <w:r w:rsidR="5B5498C5">
        <w:t>op de hoogte.</w:t>
      </w:r>
    </w:p>
    <w:p w14:paraId="5D9335C9" w14:textId="5602BB29" w:rsidR="00F979E8" w:rsidRPr="003C3278" w:rsidRDefault="003C3278" w:rsidP="009B3A1E">
      <w:pPr>
        <w:spacing w:before="120"/>
        <w:rPr>
          <w:lang w:val="nl"/>
        </w:rPr>
      </w:pPr>
      <w:r>
        <w:rPr>
          <w:lang w:val="nl"/>
        </w:rPr>
        <w:t>5.</w:t>
      </w:r>
      <w:r w:rsidR="00060F2D">
        <w:rPr>
          <w:lang w:val="nl"/>
        </w:rPr>
        <w:t>3</w:t>
      </w:r>
      <w:r w:rsidR="001D32E3">
        <w:rPr>
          <w:lang w:val="nl"/>
        </w:rPr>
        <w:tab/>
      </w:r>
      <w:r w:rsidR="00B80461" w:rsidRPr="003C3278">
        <w:rPr>
          <w:lang w:val="nl"/>
        </w:rPr>
        <w:t xml:space="preserve">In aanvulling op het bepaalde in artikel 30 </w:t>
      </w:r>
      <w:r w:rsidR="001E359A" w:rsidRPr="003C3278">
        <w:rPr>
          <w:lang w:val="nl"/>
        </w:rPr>
        <w:t xml:space="preserve">van de </w:t>
      </w:r>
      <w:r w:rsidR="004F620A" w:rsidRPr="003C3278">
        <w:rPr>
          <w:lang w:val="nl"/>
        </w:rPr>
        <w:t>A</w:t>
      </w:r>
      <w:r w:rsidR="00E83393" w:rsidRPr="003C3278">
        <w:rPr>
          <w:lang w:val="nl"/>
        </w:rPr>
        <w:t xml:space="preserve">lgemene </w:t>
      </w:r>
      <w:r w:rsidR="001E359A" w:rsidRPr="003C3278">
        <w:rPr>
          <w:lang w:val="nl"/>
        </w:rPr>
        <w:t>voorwaarden</w:t>
      </w:r>
      <w:r w:rsidR="00B22C1B" w:rsidRPr="003C3278">
        <w:rPr>
          <w:lang w:val="nl"/>
        </w:rPr>
        <w:t xml:space="preserve"> kan Opdrachtgever</w:t>
      </w:r>
    </w:p>
    <w:p w14:paraId="483DC4AA" w14:textId="73BF23E0" w:rsidR="00B80461" w:rsidRPr="00A3767E" w:rsidRDefault="00B22C1B" w:rsidP="001D32E3">
      <w:r w:rsidRPr="00F979E8">
        <w:rPr>
          <w:lang w:val="nl"/>
        </w:rPr>
        <w:t>deze Raamo</w:t>
      </w:r>
      <w:r w:rsidR="00B80461" w:rsidRPr="00F979E8">
        <w:rPr>
          <w:lang w:val="nl"/>
        </w:rPr>
        <w:t>vereenkomst zonder enige aanmaning of ingebrekestelling, met onmiddellijke ingang buiten rechte door middel van een aangetekend schrijven, ont</w:t>
      </w:r>
      <w:r w:rsidR="00832CBC" w:rsidRPr="00F979E8">
        <w:rPr>
          <w:lang w:val="nl"/>
        </w:rPr>
        <w:t>binden in de volgende gevallen:</w:t>
      </w:r>
    </w:p>
    <w:p w14:paraId="04AE7D69" w14:textId="77777777" w:rsidR="00E4320F" w:rsidRDefault="00B80461" w:rsidP="00350B5B">
      <w:pPr>
        <w:numPr>
          <w:ilvl w:val="0"/>
          <w:numId w:val="11"/>
        </w:numPr>
        <w:ind w:left="927"/>
      </w:pPr>
      <w:r w:rsidRPr="00DE1F55">
        <w:t xml:space="preserve">indien Opdrachtnemer onherroepelijk strafrechtelijk is veroordeeld voor discriminatie in de zin van de artikelen 137c tot en met 137g en art. 429 </w:t>
      </w:r>
      <w:proofErr w:type="spellStart"/>
      <w:r w:rsidRPr="00DE1F55">
        <w:t>quater</w:t>
      </w:r>
      <w:proofErr w:type="spellEnd"/>
      <w:r w:rsidRPr="00DE1F55">
        <w:t xml:space="preserve"> van het Wetboek van Strafrecht, of; </w:t>
      </w:r>
    </w:p>
    <w:p w14:paraId="350DDBD8" w14:textId="77777777" w:rsidR="00E4320F" w:rsidRDefault="00B80461" w:rsidP="00350B5B">
      <w:pPr>
        <w:numPr>
          <w:ilvl w:val="0"/>
          <w:numId w:val="11"/>
        </w:numPr>
        <w:ind w:left="927"/>
      </w:pPr>
      <w:r w:rsidRPr="00DE1F55">
        <w:t xml:space="preserve">indien Personeel van Opdrachtnemer onherroepelijk strafrechtelijk is veroordeeld voor </w:t>
      </w:r>
      <w:r w:rsidR="0048171B" w:rsidRPr="00DE1F55">
        <w:t>discriminatie in</w:t>
      </w:r>
      <w:r w:rsidRPr="00DE1F55">
        <w:t xml:space="preserve"> de zin van de artikelen 137c tot en met g en artikel 429 </w:t>
      </w:r>
      <w:proofErr w:type="spellStart"/>
      <w:r w:rsidRPr="00DE1F55">
        <w:t>quater</w:t>
      </w:r>
      <w:proofErr w:type="spellEnd"/>
      <w:r w:rsidRPr="00DE1F55">
        <w:t xml:space="preserve"> van het Wetboek van Strafrecht en de desbetreffende persoon lid is van een bestuurs-, leidinggevend of toezichthoudend orgaan van Opdrachtnemer of daarin vertegenwoordigings-, beslissings-, of controlebevoegdheid heeft.</w:t>
      </w:r>
    </w:p>
    <w:p w14:paraId="5423E898" w14:textId="77777777" w:rsidR="00F979E8" w:rsidRDefault="00B80461" w:rsidP="00140151">
      <w:pPr>
        <w:rPr>
          <w:rFonts w:cs="Arial"/>
          <w:szCs w:val="18"/>
          <w:lang w:val="nl"/>
        </w:rPr>
      </w:pPr>
      <w:r w:rsidRPr="00E4320F">
        <w:rPr>
          <w:rFonts w:cs="Arial"/>
          <w:szCs w:val="18"/>
          <w:lang w:val="nl"/>
        </w:rPr>
        <w:t>In de onder a. en b. genoemde gevallen vervalt het recht op ontbinding drie jaar nadat de</w:t>
      </w:r>
    </w:p>
    <w:p w14:paraId="6FB7B7DF" w14:textId="009EF760" w:rsidR="00B80461" w:rsidRPr="00E4320F" w:rsidRDefault="00B80461" w:rsidP="00140151">
      <w:r w:rsidRPr="00E4320F">
        <w:rPr>
          <w:rFonts w:cs="Arial"/>
          <w:szCs w:val="18"/>
          <w:lang w:val="nl"/>
        </w:rPr>
        <w:t>desbetreffende veroordeling onherroepelijk is geworden.</w:t>
      </w:r>
    </w:p>
    <w:p w14:paraId="7615CE02" w14:textId="77777777" w:rsidR="006A3497" w:rsidRPr="00DE1F55" w:rsidRDefault="006A3497" w:rsidP="00F979E8">
      <w:pPr>
        <w:tabs>
          <w:tab w:val="num" w:pos="0"/>
        </w:tabs>
        <w:suppressAutoHyphens/>
        <w:ind w:left="927" w:right="-1" w:hanging="360"/>
        <w:rPr>
          <w:rFonts w:cs="Arial"/>
          <w:szCs w:val="18"/>
          <w:lang w:val="nl"/>
        </w:rPr>
      </w:pPr>
    </w:p>
    <w:p w14:paraId="5F601F16" w14:textId="35787AD9" w:rsidR="00417F7B" w:rsidRPr="00D328C7" w:rsidRDefault="00DD0294" w:rsidP="00D517F1">
      <w:pPr>
        <w:pStyle w:val="Kop7"/>
      </w:pPr>
      <w:r w:rsidRPr="00DD0294">
        <w:t xml:space="preserve">- </w:t>
      </w:r>
      <w:r w:rsidR="00417F7B" w:rsidRPr="00D328C7">
        <w:t>Audit</w:t>
      </w:r>
    </w:p>
    <w:p w14:paraId="50847DCF" w14:textId="77777777" w:rsidR="00841573" w:rsidRDefault="00841573" w:rsidP="001D71CA">
      <w:pPr>
        <w:spacing w:before="120" w:line="255" w:lineRule="exact"/>
      </w:pPr>
      <w:r>
        <w:t>Opdrachtgever heeft het recht om in overleg specifieke audits uit te (laten) voeren, bij Opdrachtnemer. Bijvoorbeeld met betrekking tot een bepaald onderdeel van de dienstverlening, of de naleving van wettelijke verplichtingen door Opdrachtnemer waarvoor Opdrachtgever, bij niet naleving door Opdrachtnemer, het risico loopt door derden te worden beboet of aansprakelijk worden gesteld. Opdrachtnemer verleent hiervoor alle noodzakelijke medewerking, waaronder het verlenen van toegang tot bedrijfslocaties en het verstrekken van verzochte informatie.</w:t>
      </w:r>
    </w:p>
    <w:p w14:paraId="05DB46FE" w14:textId="77777777" w:rsidR="00841573" w:rsidRDefault="00841573" w:rsidP="00841573">
      <w:pPr>
        <w:spacing w:line="255" w:lineRule="exact"/>
      </w:pPr>
    </w:p>
    <w:p w14:paraId="3BCA5DB2" w14:textId="77777777" w:rsidR="009C3BC0" w:rsidRPr="00D328C7" w:rsidRDefault="00DD0294" w:rsidP="00D517F1">
      <w:pPr>
        <w:pStyle w:val="Kop7"/>
      </w:pPr>
      <w:r>
        <w:t xml:space="preserve"> - </w:t>
      </w:r>
      <w:r w:rsidR="009C3BC0" w:rsidRPr="00D328C7">
        <w:t xml:space="preserve">Exit bepaling </w:t>
      </w:r>
    </w:p>
    <w:p w14:paraId="12D78EEF" w14:textId="77777777" w:rsidR="009C3BC0" w:rsidRPr="00BD3302" w:rsidRDefault="009C3BC0" w:rsidP="00A821A9">
      <w:pPr>
        <w:pStyle w:val="lid"/>
        <w:spacing w:before="120"/>
        <w:ind w:right="-57"/>
        <w:rPr>
          <w:rFonts w:cs="Arial"/>
          <w:szCs w:val="18"/>
          <w:lang w:val="nl"/>
        </w:rPr>
      </w:pPr>
      <w:r w:rsidRPr="00BD3302">
        <w:rPr>
          <w:rFonts w:cs="Arial"/>
          <w:szCs w:val="18"/>
          <w:lang w:val="nl"/>
        </w:rPr>
        <w:t xml:space="preserve">Bij beëindiging van deze </w:t>
      </w:r>
      <w:r w:rsidR="007C391F" w:rsidRPr="00BD3302">
        <w:rPr>
          <w:rFonts w:cs="Arial"/>
          <w:szCs w:val="18"/>
          <w:lang w:val="nl"/>
        </w:rPr>
        <w:t>Raamo</w:t>
      </w:r>
      <w:r w:rsidRPr="00BD3302">
        <w:rPr>
          <w:rFonts w:cs="Arial"/>
          <w:szCs w:val="18"/>
          <w:lang w:val="nl"/>
        </w:rPr>
        <w:t>vereenkomst</w:t>
      </w:r>
      <w:r w:rsidR="00272980" w:rsidRPr="00BD3302">
        <w:rPr>
          <w:rFonts w:cs="Arial"/>
          <w:szCs w:val="18"/>
          <w:lang w:val="nl"/>
        </w:rPr>
        <w:t>,</w:t>
      </w:r>
      <w:r w:rsidRPr="00BD3302">
        <w:rPr>
          <w:rFonts w:cs="Arial"/>
          <w:szCs w:val="18"/>
          <w:lang w:val="nl"/>
        </w:rPr>
        <w:t xml:space="preserve"> op welke wijze dan ook</w:t>
      </w:r>
      <w:r w:rsidR="00272980" w:rsidRPr="00BD3302">
        <w:rPr>
          <w:rFonts w:cs="Arial"/>
          <w:szCs w:val="18"/>
          <w:lang w:val="nl"/>
        </w:rPr>
        <w:t>,</w:t>
      </w:r>
      <w:r w:rsidRPr="00BD3302">
        <w:rPr>
          <w:rFonts w:cs="Arial"/>
          <w:szCs w:val="18"/>
          <w:lang w:val="nl"/>
        </w:rPr>
        <w:t xml:space="preserve"> verleent Opdrachtnemer volledige medewerking</w:t>
      </w:r>
      <w:r w:rsidR="00272980" w:rsidRPr="00BD3302">
        <w:rPr>
          <w:rFonts w:cs="Arial"/>
          <w:szCs w:val="18"/>
          <w:lang w:val="nl"/>
        </w:rPr>
        <w:t xml:space="preserve"> aan de overdracht van de Diensten</w:t>
      </w:r>
      <w:r w:rsidRPr="00BD3302">
        <w:rPr>
          <w:rFonts w:cs="Arial"/>
          <w:szCs w:val="18"/>
          <w:lang w:val="nl"/>
        </w:rPr>
        <w:t xml:space="preserve"> aan Opdrachtgever dan wel aan een door Opdra</w:t>
      </w:r>
      <w:r w:rsidR="00AF3167">
        <w:rPr>
          <w:rFonts w:cs="Arial"/>
          <w:szCs w:val="18"/>
          <w:lang w:val="nl"/>
        </w:rPr>
        <w:t>chtgever aan te wijzen d</w:t>
      </w:r>
      <w:r w:rsidRPr="00BD3302">
        <w:rPr>
          <w:rFonts w:cs="Arial"/>
          <w:szCs w:val="18"/>
          <w:lang w:val="nl"/>
        </w:rPr>
        <w:t>erde, zodat overdracht op de kortst mogelijke termijn mogelij</w:t>
      </w:r>
      <w:r w:rsidR="00272980" w:rsidRPr="00BD3302">
        <w:rPr>
          <w:rFonts w:cs="Arial"/>
          <w:szCs w:val="18"/>
          <w:lang w:val="nl"/>
        </w:rPr>
        <w:t>k is en de continuïteit van de D</w:t>
      </w:r>
      <w:r w:rsidRPr="00BD3302">
        <w:rPr>
          <w:rFonts w:cs="Arial"/>
          <w:szCs w:val="18"/>
          <w:lang w:val="nl"/>
        </w:rPr>
        <w:t>ienst</w:t>
      </w:r>
      <w:r w:rsidR="00272980" w:rsidRPr="00BD3302">
        <w:rPr>
          <w:rFonts w:cs="Arial"/>
          <w:szCs w:val="18"/>
          <w:lang w:val="nl"/>
        </w:rPr>
        <w:t xml:space="preserve">en </w:t>
      </w:r>
      <w:r w:rsidRPr="00BD3302">
        <w:rPr>
          <w:rFonts w:cs="Arial"/>
          <w:szCs w:val="18"/>
          <w:lang w:val="nl"/>
        </w:rPr>
        <w:t>aan Opdrachtgever maximaal gewaarborgd wordt.</w:t>
      </w:r>
    </w:p>
    <w:p w14:paraId="72932131" w14:textId="77777777" w:rsidR="009C3BC0" w:rsidRDefault="009C3BC0" w:rsidP="00CB4E47">
      <w:pPr>
        <w:suppressAutoHyphens/>
        <w:overflowPunct w:val="0"/>
        <w:autoSpaceDE w:val="0"/>
        <w:autoSpaceDN w:val="0"/>
        <w:adjustRightInd w:val="0"/>
        <w:ind w:right="-1"/>
        <w:textAlignment w:val="baseline"/>
        <w:rPr>
          <w:rFonts w:cs="Arial"/>
          <w:szCs w:val="18"/>
          <w:lang w:val="nl"/>
        </w:rPr>
      </w:pPr>
    </w:p>
    <w:p w14:paraId="27801A6C" w14:textId="77777777" w:rsidR="0087494C" w:rsidRPr="00D328C7" w:rsidRDefault="00DD0294" w:rsidP="00D517F1">
      <w:pPr>
        <w:pStyle w:val="Kop7"/>
      </w:pPr>
      <w:r>
        <w:t xml:space="preserve"> - </w:t>
      </w:r>
      <w:r w:rsidR="0087494C" w:rsidRPr="00D328C7">
        <w:t>Slotbepaling</w:t>
      </w:r>
    </w:p>
    <w:p w14:paraId="3AA05361" w14:textId="77777777" w:rsidR="00B42A07" w:rsidRDefault="7348BD55" w:rsidP="00B42A07">
      <w:pPr>
        <w:pStyle w:val="Lijstalinea"/>
        <w:numPr>
          <w:ilvl w:val="1"/>
          <w:numId w:val="12"/>
        </w:numPr>
        <w:overflowPunct w:val="0"/>
        <w:autoSpaceDE w:val="0"/>
        <w:autoSpaceDN w:val="0"/>
        <w:adjustRightInd w:val="0"/>
        <w:spacing w:before="120"/>
        <w:ind w:left="567" w:hanging="567"/>
        <w:textAlignment w:val="baseline"/>
        <w:rPr>
          <w:rFonts w:cs="Arial"/>
          <w:lang w:val="nl"/>
        </w:rPr>
      </w:pPr>
      <w:r w:rsidRPr="00B42A07">
        <w:rPr>
          <w:rFonts w:cs="Arial"/>
          <w:lang w:val="nl"/>
        </w:rPr>
        <w:t>Afwijkingen van deze Raamovereenkomst zijn slechts binde</w:t>
      </w:r>
      <w:r w:rsidR="402BA4B3" w:rsidRPr="00B42A07">
        <w:rPr>
          <w:rFonts w:cs="Arial"/>
          <w:lang w:val="nl"/>
        </w:rPr>
        <w:t>nd voor zover zij uitdrukkelijk</w:t>
      </w:r>
    </w:p>
    <w:p w14:paraId="66735DD2" w14:textId="46FEDE3B" w:rsidR="00C3759F" w:rsidRPr="00B42A07" w:rsidRDefault="7348BD55" w:rsidP="00B42A07">
      <w:pPr>
        <w:overflowPunct w:val="0"/>
        <w:autoSpaceDE w:val="0"/>
        <w:autoSpaceDN w:val="0"/>
        <w:adjustRightInd w:val="0"/>
        <w:textAlignment w:val="baseline"/>
        <w:rPr>
          <w:rFonts w:cs="Arial"/>
          <w:lang w:val="nl"/>
        </w:rPr>
      </w:pPr>
      <w:r w:rsidRPr="00B42A07">
        <w:rPr>
          <w:rFonts w:cs="Arial"/>
          <w:lang w:val="nl"/>
        </w:rPr>
        <w:t>tussen</w:t>
      </w:r>
      <w:r w:rsidR="00B42A07" w:rsidRPr="00B42A07">
        <w:rPr>
          <w:rFonts w:cs="Arial"/>
          <w:lang w:val="nl"/>
        </w:rPr>
        <w:t xml:space="preserve"> </w:t>
      </w:r>
      <w:r w:rsidRPr="00B42A07">
        <w:rPr>
          <w:rFonts w:cs="Arial"/>
          <w:lang w:val="nl"/>
        </w:rPr>
        <w:t>Partijen schriftelijk zijn overeengekomen.</w:t>
      </w:r>
    </w:p>
    <w:p w14:paraId="3049C696" w14:textId="62933025" w:rsidR="0087494C" w:rsidRPr="00B82213" w:rsidRDefault="00B42A07" w:rsidP="00B470BC">
      <w:pPr>
        <w:overflowPunct w:val="0"/>
        <w:autoSpaceDE w:val="0"/>
        <w:autoSpaceDN w:val="0"/>
        <w:adjustRightInd w:val="0"/>
        <w:spacing w:before="120"/>
        <w:textAlignment w:val="baseline"/>
        <w:rPr>
          <w:rFonts w:cs="Arial"/>
          <w:szCs w:val="18"/>
          <w:lang w:val="nl"/>
        </w:rPr>
      </w:pPr>
      <w:r>
        <w:rPr>
          <w:rFonts w:cs="Arial"/>
          <w:szCs w:val="18"/>
          <w:lang w:val="nl"/>
        </w:rPr>
        <w:lastRenderedPageBreak/>
        <w:t>8</w:t>
      </w:r>
      <w:r w:rsidR="00C3759F">
        <w:rPr>
          <w:rFonts w:cs="Arial"/>
          <w:szCs w:val="18"/>
          <w:lang w:val="nl"/>
        </w:rPr>
        <w:t xml:space="preserve">.2. </w:t>
      </w:r>
      <w:r w:rsidR="0087494C" w:rsidRPr="00BC1AF4">
        <w:rPr>
          <w:rFonts w:cs="Arial"/>
          <w:szCs w:val="18"/>
          <w:lang w:val="nl"/>
        </w:rPr>
        <w:t>Door ondertekening van deze Raamovereenkomst vervallen alle eventueel eerder door</w:t>
      </w:r>
      <w:r w:rsidR="004E01DC" w:rsidRPr="00BC1AF4">
        <w:rPr>
          <w:rFonts w:cs="Arial"/>
          <w:szCs w:val="18"/>
          <w:lang w:val="nl"/>
        </w:rPr>
        <w:t xml:space="preserve"> </w:t>
      </w:r>
      <w:r w:rsidR="0087494C" w:rsidRPr="00BC1AF4">
        <w:rPr>
          <w:rFonts w:cs="Arial"/>
          <w:szCs w:val="18"/>
          <w:lang w:val="nl"/>
        </w:rPr>
        <w:t>Partijen gemaakte mondelinge en schriftelijke afspraken omtrent het verstrekken van</w:t>
      </w:r>
      <w:r w:rsidR="00B82213">
        <w:rPr>
          <w:rFonts w:cs="Arial"/>
          <w:szCs w:val="18"/>
          <w:lang w:val="nl"/>
        </w:rPr>
        <w:t xml:space="preserve"> </w:t>
      </w:r>
      <w:r w:rsidR="0087494C" w:rsidRPr="00B82213">
        <w:rPr>
          <w:rFonts w:cs="Arial"/>
          <w:szCs w:val="18"/>
          <w:lang w:val="nl"/>
        </w:rPr>
        <w:t xml:space="preserve">opdrachten tot het </w:t>
      </w:r>
      <w:r w:rsidR="007B440C" w:rsidRPr="00B82213">
        <w:rPr>
          <w:rFonts w:cs="Arial"/>
          <w:szCs w:val="18"/>
          <w:lang w:val="nl"/>
        </w:rPr>
        <w:t>verrichten van Diensten</w:t>
      </w:r>
      <w:r w:rsidR="0087494C" w:rsidRPr="00B82213">
        <w:rPr>
          <w:rFonts w:cs="Arial"/>
          <w:szCs w:val="18"/>
          <w:lang w:val="nl"/>
        </w:rPr>
        <w:t>.</w:t>
      </w:r>
    </w:p>
    <w:p w14:paraId="045725F6" w14:textId="77777777" w:rsidR="00F979E8" w:rsidRDefault="00F979E8" w:rsidP="00CB4E47">
      <w:pPr>
        <w:suppressAutoHyphens/>
        <w:overflowPunct w:val="0"/>
        <w:autoSpaceDE w:val="0"/>
        <w:autoSpaceDN w:val="0"/>
        <w:adjustRightInd w:val="0"/>
        <w:ind w:right="-1"/>
        <w:textAlignment w:val="baseline"/>
        <w:rPr>
          <w:rFonts w:cs="Arial"/>
          <w:szCs w:val="18"/>
          <w:lang w:val="nl"/>
        </w:rPr>
      </w:pPr>
    </w:p>
    <w:p w14:paraId="353C367D" w14:textId="77777777" w:rsidR="00631F57" w:rsidRPr="00B42A07" w:rsidRDefault="00BA6911" w:rsidP="00CB4E47">
      <w:pPr>
        <w:rPr>
          <w:rFonts w:cs="Arial"/>
          <w:b/>
          <w:bCs/>
          <w:szCs w:val="18"/>
          <w:lang w:val="nl"/>
        </w:rPr>
      </w:pPr>
      <w:r w:rsidRPr="00B42A07">
        <w:rPr>
          <w:rFonts w:cs="Arial"/>
          <w:b/>
          <w:bCs/>
          <w:szCs w:val="18"/>
          <w:lang w:val="nl"/>
        </w:rPr>
        <w:t>Al</w:t>
      </w:r>
      <w:r w:rsidR="00631F57" w:rsidRPr="00B42A07">
        <w:rPr>
          <w:rFonts w:cs="Arial"/>
          <w:b/>
          <w:bCs/>
          <w:szCs w:val="18"/>
          <w:lang w:val="nl"/>
        </w:rPr>
        <w:t>dus op de laatste van de twee hierna genoemde data overeengekomen en ondertekend,</w:t>
      </w:r>
    </w:p>
    <w:p w14:paraId="620319C6" w14:textId="77777777" w:rsidR="00AD5150" w:rsidRDefault="00AD5150" w:rsidP="00CB4E47">
      <w:pPr>
        <w:rPr>
          <w:rFonts w:cs="Arial"/>
          <w:szCs w:val="18"/>
          <w:lang w:val="nl"/>
        </w:rPr>
      </w:pPr>
    </w:p>
    <w:p w14:paraId="2C009BE5" w14:textId="77777777" w:rsidR="00631F57" w:rsidRPr="00946F27" w:rsidRDefault="00631F57" w:rsidP="00CB4E47">
      <w:pPr>
        <w:tabs>
          <w:tab w:val="left" w:pos="4536"/>
        </w:tabs>
        <w:suppressAutoHyphens/>
        <w:ind w:right="-1"/>
        <w:rPr>
          <w:rFonts w:cs="Arial"/>
          <w:szCs w:val="18"/>
          <w:lang w:val="nl"/>
        </w:rPr>
      </w:pPr>
    </w:p>
    <w:tbl>
      <w:tblPr>
        <w:tblW w:w="5172" w:type="pct"/>
        <w:tblInd w:w="-34" w:type="dxa"/>
        <w:tblCellMar>
          <w:left w:w="0" w:type="dxa"/>
          <w:right w:w="0" w:type="dxa"/>
        </w:tblCellMar>
        <w:tblLook w:val="04A0" w:firstRow="1" w:lastRow="0" w:firstColumn="1" w:lastColumn="0" w:noHBand="0" w:noVBand="1"/>
      </w:tblPr>
      <w:tblGrid>
        <w:gridCol w:w="4845"/>
        <w:gridCol w:w="4538"/>
      </w:tblGrid>
      <w:tr w:rsidR="00631F57" w14:paraId="28F1DC7E" w14:textId="77777777" w:rsidTr="5C1F76E8">
        <w:tc>
          <w:tcPr>
            <w:tcW w:w="2582" w:type="pct"/>
            <w:tcMar>
              <w:top w:w="0" w:type="dxa"/>
              <w:left w:w="108" w:type="dxa"/>
              <w:bottom w:w="0" w:type="dxa"/>
              <w:right w:w="108" w:type="dxa"/>
            </w:tcMar>
          </w:tcPr>
          <w:p w14:paraId="2E69674D" w14:textId="77777777" w:rsidR="00631F57" w:rsidRDefault="00BA6911" w:rsidP="00CB4E47">
            <w:pPr>
              <w:tabs>
                <w:tab w:val="left" w:pos="4536"/>
              </w:tabs>
              <w:suppressAutoHyphens/>
              <w:ind w:left="38" w:right="-1"/>
              <w:rPr>
                <w:szCs w:val="18"/>
              </w:rPr>
            </w:pPr>
            <w:r>
              <w:rPr>
                <w:rFonts w:cs="Arial"/>
                <w:szCs w:val="18"/>
                <w:lang w:val="nl"/>
              </w:rPr>
              <w:t xml:space="preserve">Plaats: </w:t>
            </w:r>
            <w:r w:rsidR="00631F57">
              <w:rPr>
                <w:rFonts w:cs="Arial"/>
                <w:szCs w:val="18"/>
                <w:lang w:val="nl"/>
              </w:rPr>
              <w:t>Amsterdam</w:t>
            </w:r>
          </w:p>
        </w:tc>
        <w:tc>
          <w:tcPr>
            <w:tcW w:w="2418" w:type="pct"/>
            <w:tcMar>
              <w:top w:w="0" w:type="dxa"/>
              <w:left w:w="108" w:type="dxa"/>
              <w:bottom w:w="0" w:type="dxa"/>
              <w:right w:w="108" w:type="dxa"/>
            </w:tcMar>
          </w:tcPr>
          <w:p w14:paraId="1CACB6E9" w14:textId="77777777" w:rsidR="00631F57" w:rsidRPr="002D5CB0" w:rsidRDefault="00212D1D" w:rsidP="00CB4E47">
            <w:pPr>
              <w:tabs>
                <w:tab w:val="left" w:pos="4536"/>
              </w:tabs>
              <w:suppressAutoHyphens/>
              <w:rPr>
                <w:rFonts w:cs="Arial"/>
                <w:szCs w:val="18"/>
                <w:lang w:val="nl"/>
              </w:rPr>
            </w:pPr>
            <w:r>
              <w:rPr>
                <w:rFonts w:cs="Arial"/>
                <w:szCs w:val="18"/>
                <w:lang w:val="nl"/>
              </w:rPr>
              <w:t xml:space="preserve">Plaats: </w:t>
            </w:r>
            <w:r w:rsidR="00631F57" w:rsidRPr="002D5CB0">
              <w:rPr>
                <w:rFonts w:cs="Arial"/>
                <w:szCs w:val="18"/>
                <w:lang w:val="nl"/>
              </w:rPr>
              <w:t>…………………</w:t>
            </w:r>
          </w:p>
        </w:tc>
      </w:tr>
      <w:tr w:rsidR="00631F57" w14:paraId="33F0D4CA" w14:textId="77777777" w:rsidTr="5C1F76E8">
        <w:tc>
          <w:tcPr>
            <w:tcW w:w="2582" w:type="pct"/>
            <w:tcMar>
              <w:top w:w="0" w:type="dxa"/>
              <w:left w:w="108" w:type="dxa"/>
              <w:bottom w:w="0" w:type="dxa"/>
              <w:right w:w="108" w:type="dxa"/>
            </w:tcMar>
          </w:tcPr>
          <w:p w14:paraId="61A48B10" w14:textId="77777777" w:rsidR="00BA6911" w:rsidRDefault="00BA6911" w:rsidP="00CB4E47">
            <w:pPr>
              <w:tabs>
                <w:tab w:val="left" w:pos="4536"/>
              </w:tabs>
              <w:suppressAutoHyphens/>
              <w:ind w:left="38" w:right="-1"/>
              <w:rPr>
                <w:rFonts w:cs="Arial"/>
                <w:szCs w:val="18"/>
                <w:lang w:val="nl"/>
              </w:rPr>
            </w:pPr>
          </w:p>
          <w:p w14:paraId="0077D4FC" w14:textId="77777777" w:rsidR="00631F57" w:rsidRDefault="00212D1D" w:rsidP="00CB4E47">
            <w:pPr>
              <w:tabs>
                <w:tab w:val="left" w:pos="4536"/>
              </w:tabs>
              <w:suppressAutoHyphens/>
              <w:ind w:left="38" w:right="-1"/>
              <w:rPr>
                <w:szCs w:val="18"/>
              </w:rPr>
            </w:pPr>
            <w:r>
              <w:rPr>
                <w:rFonts w:cs="Arial"/>
                <w:szCs w:val="18"/>
                <w:lang w:val="nl"/>
              </w:rPr>
              <w:t xml:space="preserve">Datum: </w:t>
            </w:r>
            <w:r w:rsidR="00631F57" w:rsidRPr="002D5CB0">
              <w:rPr>
                <w:rFonts w:cs="Arial"/>
                <w:szCs w:val="18"/>
                <w:lang w:val="nl"/>
              </w:rPr>
              <w:t>……-……-………</w:t>
            </w:r>
          </w:p>
        </w:tc>
        <w:tc>
          <w:tcPr>
            <w:tcW w:w="2418" w:type="pct"/>
            <w:tcMar>
              <w:top w:w="0" w:type="dxa"/>
              <w:left w:w="108" w:type="dxa"/>
              <w:bottom w:w="0" w:type="dxa"/>
              <w:right w:w="108" w:type="dxa"/>
            </w:tcMar>
          </w:tcPr>
          <w:p w14:paraId="103277CE" w14:textId="77777777" w:rsidR="00BA6911" w:rsidRDefault="00BA6911" w:rsidP="00CB4E47">
            <w:pPr>
              <w:tabs>
                <w:tab w:val="left" w:pos="4536"/>
              </w:tabs>
              <w:suppressAutoHyphens/>
              <w:rPr>
                <w:rFonts w:cs="Arial"/>
                <w:szCs w:val="18"/>
                <w:lang w:val="nl"/>
              </w:rPr>
            </w:pPr>
          </w:p>
          <w:p w14:paraId="7B2ACC69" w14:textId="77777777" w:rsidR="00631F57" w:rsidRPr="002D5CB0" w:rsidRDefault="00212D1D" w:rsidP="00212D1D">
            <w:pPr>
              <w:tabs>
                <w:tab w:val="left" w:pos="4536"/>
              </w:tabs>
              <w:suppressAutoHyphens/>
              <w:rPr>
                <w:rFonts w:cs="Arial"/>
                <w:szCs w:val="18"/>
                <w:lang w:val="nl"/>
              </w:rPr>
            </w:pPr>
            <w:r>
              <w:rPr>
                <w:rFonts w:cs="Arial"/>
                <w:szCs w:val="18"/>
                <w:lang w:val="nl"/>
              </w:rPr>
              <w:t xml:space="preserve">Datum: </w:t>
            </w:r>
            <w:r w:rsidR="00631F57" w:rsidRPr="002D5CB0">
              <w:rPr>
                <w:rFonts w:cs="Arial"/>
                <w:szCs w:val="18"/>
                <w:lang w:val="nl"/>
              </w:rPr>
              <w:t>……-……-………</w:t>
            </w:r>
          </w:p>
        </w:tc>
      </w:tr>
      <w:tr w:rsidR="00631F57" w14:paraId="5ABC50A7" w14:textId="77777777" w:rsidTr="5C1F76E8">
        <w:tc>
          <w:tcPr>
            <w:tcW w:w="2582" w:type="pct"/>
            <w:tcMar>
              <w:top w:w="0" w:type="dxa"/>
              <w:left w:w="108" w:type="dxa"/>
              <w:bottom w:w="0" w:type="dxa"/>
              <w:right w:w="108" w:type="dxa"/>
            </w:tcMar>
          </w:tcPr>
          <w:p w14:paraId="3920162F" w14:textId="77777777" w:rsidR="00631F57" w:rsidRDefault="00631F57" w:rsidP="00CB4E47">
            <w:pPr>
              <w:tabs>
                <w:tab w:val="left" w:pos="4536"/>
              </w:tabs>
              <w:suppressAutoHyphens/>
              <w:ind w:left="38" w:right="-1"/>
              <w:rPr>
                <w:szCs w:val="18"/>
              </w:rPr>
            </w:pPr>
          </w:p>
        </w:tc>
        <w:tc>
          <w:tcPr>
            <w:tcW w:w="2418" w:type="pct"/>
            <w:tcMar>
              <w:top w:w="0" w:type="dxa"/>
              <w:left w:w="108" w:type="dxa"/>
              <w:bottom w:w="0" w:type="dxa"/>
              <w:right w:w="108" w:type="dxa"/>
            </w:tcMar>
          </w:tcPr>
          <w:p w14:paraId="1EFFE9E2" w14:textId="77777777" w:rsidR="00631F57" w:rsidRPr="002D5CB0" w:rsidRDefault="00631F57" w:rsidP="00CB4E47">
            <w:pPr>
              <w:tabs>
                <w:tab w:val="left" w:pos="4536"/>
              </w:tabs>
              <w:suppressAutoHyphens/>
              <w:rPr>
                <w:rFonts w:cs="Arial"/>
                <w:szCs w:val="18"/>
                <w:lang w:val="nl"/>
              </w:rPr>
            </w:pPr>
          </w:p>
        </w:tc>
      </w:tr>
      <w:tr w:rsidR="00631F57" w14:paraId="0E36F30F" w14:textId="77777777" w:rsidTr="5C1F76E8">
        <w:tc>
          <w:tcPr>
            <w:tcW w:w="2582" w:type="pct"/>
            <w:tcMar>
              <w:top w:w="0" w:type="dxa"/>
              <w:left w:w="108" w:type="dxa"/>
              <w:bottom w:w="0" w:type="dxa"/>
              <w:right w:w="108" w:type="dxa"/>
            </w:tcMar>
            <w:hideMark/>
          </w:tcPr>
          <w:p w14:paraId="056EF070" w14:textId="77777777" w:rsidR="00631F57" w:rsidRPr="00412B1E" w:rsidRDefault="00631F57" w:rsidP="00CB4E47">
            <w:pPr>
              <w:tabs>
                <w:tab w:val="left" w:pos="4536"/>
              </w:tabs>
              <w:suppressAutoHyphens/>
              <w:ind w:left="38" w:right="-1"/>
              <w:rPr>
                <w:rFonts w:cs="Arial"/>
                <w:szCs w:val="18"/>
                <w:lang w:val="nl"/>
              </w:rPr>
            </w:pPr>
            <w:r>
              <w:rPr>
                <w:szCs w:val="18"/>
              </w:rPr>
              <w:t xml:space="preserve">UWV, namens deze </w:t>
            </w:r>
          </w:p>
        </w:tc>
        <w:tc>
          <w:tcPr>
            <w:tcW w:w="2418" w:type="pct"/>
            <w:tcMar>
              <w:top w:w="0" w:type="dxa"/>
              <w:left w:w="108" w:type="dxa"/>
              <w:bottom w:w="0" w:type="dxa"/>
              <w:right w:w="108" w:type="dxa"/>
            </w:tcMar>
            <w:hideMark/>
          </w:tcPr>
          <w:p w14:paraId="0C0A9D08" w14:textId="77777777" w:rsidR="00631F57" w:rsidRPr="00412B1E" w:rsidRDefault="00631F57" w:rsidP="00CB4E47">
            <w:pPr>
              <w:tabs>
                <w:tab w:val="left" w:pos="4536"/>
              </w:tabs>
              <w:suppressAutoHyphens/>
              <w:rPr>
                <w:rFonts w:cs="Arial"/>
                <w:szCs w:val="18"/>
                <w:lang w:val="nl"/>
              </w:rPr>
            </w:pPr>
            <w:r>
              <w:rPr>
                <w:rFonts w:cs="Arial"/>
                <w:szCs w:val="18"/>
                <w:highlight w:val="lightGray"/>
                <w:lang w:val="nl"/>
              </w:rPr>
              <w:t>&lt;</w:t>
            </w:r>
            <w:r w:rsidR="00BA6911">
              <w:rPr>
                <w:rFonts w:cs="Arial"/>
                <w:szCs w:val="18"/>
                <w:highlight w:val="lightGray"/>
                <w:lang w:val="nl"/>
              </w:rPr>
              <w:t>N</w:t>
            </w:r>
            <w:r>
              <w:rPr>
                <w:rFonts w:cs="Arial"/>
                <w:szCs w:val="18"/>
                <w:highlight w:val="lightGray"/>
                <w:lang w:val="nl"/>
              </w:rPr>
              <w:t>aam Opdrachtnemer&gt;</w:t>
            </w:r>
            <w:r>
              <w:rPr>
                <w:rFonts w:cs="Arial"/>
                <w:szCs w:val="18"/>
                <w:lang w:val="nl"/>
              </w:rPr>
              <w:t>,</w:t>
            </w:r>
            <w:r w:rsidR="00BA6911">
              <w:rPr>
                <w:rFonts w:cs="Arial"/>
                <w:szCs w:val="18"/>
                <w:lang w:val="nl"/>
              </w:rPr>
              <w:t xml:space="preserve"> namens deze</w:t>
            </w:r>
          </w:p>
        </w:tc>
      </w:tr>
      <w:tr w:rsidR="00631F57" w14:paraId="0FA5D29A" w14:textId="77777777" w:rsidTr="5C1F76E8">
        <w:tc>
          <w:tcPr>
            <w:tcW w:w="2582" w:type="pct"/>
            <w:tcMar>
              <w:top w:w="0" w:type="dxa"/>
              <w:left w:w="108" w:type="dxa"/>
              <w:bottom w:w="0" w:type="dxa"/>
              <w:right w:w="108" w:type="dxa"/>
            </w:tcMar>
            <w:hideMark/>
          </w:tcPr>
          <w:p w14:paraId="6D172DEF" w14:textId="77777777" w:rsidR="00631F57" w:rsidRDefault="00631F57" w:rsidP="00CB4E47">
            <w:pPr>
              <w:ind w:left="38" w:right="-1"/>
              <w:rPr>
                <w:szCs w:val="18"/>
              </w:rPr>
            </w:pPr>
          </w:p>
        </w:tc>
        <w:tc>
          <w:tcPr>
            <w:tcW w:w="2418" w:type="pct"/>
            <w:tcMar>
              <w:top w:w="0" w:type="dxa"/>
              <w:left w:w="108" w:type="dxa"/>
              <w:bottom w:w="0" w:type="dxa"/>
              <w:right w:w="108" w:type="dxa"/>
            </w:tcMar>
            <w:hideMark/>
          </w:tcPr>
          <w:p w14:paraId="2D4A1F77" w14:textId="77777777" w:rsidR="00631F57" w:rsidRDefault="00631F57" w:rsidP="00CB4E47">
            <w:pPr>
              <w:ind w:right="-1"/>
              <w:rPr>
                <w:szCs w:val="18"/>
              </w:rPr>
            </w:pPr>
          </w:p>
        </w:tc>
      </w:tr>
      <w:tr w:rsidR="00631F57" w14:paraId="3D2B70CA" w14:textId="77777777" w:rsidTr="5C1F76E8">
        <w:tc>
          <w:tcPr>
            <w:tcW w:w="2582" w:type="pct"/>
            <w:tcMar>
              <w:top w:w="0" w:type="dxa"/>
              <w:left w:w="108" w:type="dxa"/>
              <w:bottom w:w="0" w:type="dxa"/>
              <w:right w:w="108" w:type="dxa"/>
            </w:tcMar>
            <w:hideMark/>
          </w:tcPr>
          <w:p w14:paraId="678D2487" w14:textId="77777777" w:rsidR="00631F57" w:rsidRDefault="00631F57" w:rsidP="0011619C">
            <w:pPr>
              <w:ind w:left="38" w:right="-1"/>
              <w:rPr>
                <w:szCs w:val="18"/>
                <w:highlight w:val="lightGray"/>
              </w:rPr>
            </w:pPr>
          </w:p>
        </w:tc>
        <w:tc>
          <w:tcPr>
            <w:tcW w:w="2418" w:type="pct"/>
            <w:tcMar>
              <w:top w:w="0" w:type="dxa"/>
              <w:left w:w="108" w:type="dxa"/>
              <w:bottom w:w="0" w:type="dxa"/>
              <w:right w:w="108" w:type="dxa"/>
            </w:tcMar>
            <w:hideMark/>
          </w:tcPr>
          <w:p w14:paraId="2CBF2CEE" w14:textId="77777777" w:rsidR="00631F57" w:rsidRDefault="00631F57" w:rsidP="00CB4E47">
            <w:pPr>
              <w:ind w:right="-1"/>
              <w:rPr>
                <w:szCs w:val="18"/>
                <w:highlight w:val="lightGray"/>
              </w:rPr>
            </w:pPr>
          </w:p>
        </w:tc>
      </w:tr>
      <w:tr w:rsidR="00631F57" w14:paraId="14ECA3A5" w14:textId="77777777" w:rsidTr="5C1F76E8">
        <w:tc>
          <w:tcPr>
            <w:tcW w:w="2582" w:type="pct"/>
            <w:tcMar>
              <w:top w:w="0" w:type="dxa"/>
              <w:left w:w="108" w:type="dxa"/>
              <w:bottom w:w="0" w:type="dxa"/>
              <w:right w:w="108" w:type="dxa"/>
            </w:tcMar>
          </w:tcPr>
          <w:p w14:paraId="4692D66A" w14:textId="77777777" w:rsidR="00631F57" w:rsidRDefault="00631F57" w:rsidP="00CB4E47">
            <w:pPr>
              <w:ind w:left="38" w:right="-1"/>
              <w:rPr>
                <w:rFonts w:cs="Arial"/>
                <w:szCs w:val="18"/>
                <w:lang w:val="nl"/>
              </w:rPr>
            </w:pPr>
          </w:p>
          <w:p w14:paraId="0A3882F8" w14:textId="77777777" w:rsidR="00631F57" w:rsidRDefault="00631F57" w:rsidP="00CB4E47">
            <w:pPr>
              <w:ind w:left="38" w:right="-1"/>
              <w:rPr>
                <w:rFonts w:cs="Arial"/>
                <w:szCs w:val="18"/>
                <w:lang w:val="nl"/>
              </w:rPr>
            </w:pPr>
          </w:p>
          <w:p w14:paraId="35050B22" w14:textId="77777777" w:rsidR="00631F57" w:rsidRDefault="00631F57" w:rsidP="00CB4E47">
            <w:pPr>
              <w:ind w:left="38" w:right="-1"/>
              <w:rPr>
                <w:rFonts w:cs="Arial"/>
                <w:szCs w:val="18"/>
                <w:lang w:val="nl"/>
              </w:rPr>
            </w:pPr>
          </w:p>
          <w:p w14:paraId="1D88E32E" w14:textId="77777777" w:rsidR="00631F57" w:rsidRDefault="00631F57" w:rsidP="00CB4E47">
            <w:pPr>
              <w:ind w:left="38" w:right="-1"/>
              <w:rPr>
                <w:rFonts w:cs="Arial"/>
                <w:szCs w:val="18"/>
                <w:lang w:val="nl"/>
              </w:rPr>
            </w:pPr>
          </w:p>
          <w:p w14:paraId="27802EA9" w14:textId="77777777" w:rsidR="00631F57" w:rsidRPr="005F2208" w:rsidRDefault="00631F57" w:rsidP="00CB4E47">
            <w:pPr>
              <w:ind w:left="38" w:right="-1"/>
              <w:rPr>
                <w:rFonts w:cs="Arial"/>
                <w:szCs w:val="18"/>
                <w:lang w:val="nl"/>
              </w:rPr>
            </w:pPr>
          </w:p>
        </w:tc>
        <w:tc>
          <w:tcPr>
            <w:tcW w:w="2418" w:type="pct"/>
            <w:tcMar>
              <w:top w:w="0" w:type="dxa"/>
              <w:left w:w="108" w:type="dxa"/>
              <w:bottom w:w="0" w:type="dxa"/>
              <w:right w:w="108" w:type="dxa"/>
            </w:tcMar>
          </w:tcPr>
          <w:p w14:paraId="7B8ABFCA" w14:textId="77777777" w:rsidR="00631F57" w:rsidRPr="005F2208" w:rsidRDefault="00631F57" w:rsidP="00CB4E47">
            <w:pPr>
              <w:ind w:right="-1"/>
              <w:rPr>
                <w:rFonts w:cs="Arial"/>
                <w:szCs w:val="18"/>
                <w:lang w:val="nl"/>
              </w:rPr>
            </w:pPr>
          </w:p>
        </w:tc>
      </w:tr>
      <w:tr w:rsidR="00631F57" w14:paraId="1079C76B" w14:textId="77777777" w:rsidTr="5C1F76E8">
        <w:tc>
          <w:tcPr>
            <w:tcW w:w="2582" w:type="pct"/>
            <w:tcMar>
              <w:top w:w="0" w:type="dxa"/>
              <w:left w:w="108" w:type="dxa"/>
              <w:bottom w:w="0" w:type="dxa"/>
              <w:right w:w="108" w:type="dxa"/>
            </w:tcMar>
          </w:tcPr>
          <w:p w14:paraId="21BB2AD2" w14:textId="77777777" w:rsidR="00B16819" w:rsidRDefault="00B16819" w:rsidP="00B16819">
            <w:pPr>
              <w:ind w:left="38" w:right="-1"/>
              <w:rPr>
                <w:rFonts w:cs="Arial"/>
                <w:szCs w:val="18"/>
                <w:highlight w:val="lightGray"/>
                <w:lang w:val="nl"/>
              </w:rPr>
            </w:pPr>
            <w:r>
              <w:rPr>
                <w:rFonts w:cs="Arial"/>
                <w:szCs w:val="18"/>
                <w:highlight w:val="lightGray"/>
                <w:lang w:val="nl"/>
              </w:rPr>
              <w:t>&lt;Naam gevolmachtigde&gt;</w:t>
            </w:r>
          </w:p>
          <w:p w14:paraId="43E13BBC" w14:textId="053CA7EC" w:rsidR="0017011B" w:rsidRDefault="38F9C2B0" w:rsidP="0CD73FFD">
            <w:pPr>
              <w:ind w:left="38" w:right="-1"/>
              <w:rPr>
                <w:rFonts w:cs="Arial"/>
                <w:highlight w:val="lightGray"/>
                <w:lang w:val="nl"/>
              </w:rPr>
            </w:pPr>
            <w:r w:rsidRPr="5C1F76E8">
              <w:rPr>
                <w:rFonts w:cs="Arial"/>
                <w:highlight w:val="lightGray"/>
                <w:lang w:val="nl"/>
              </w:rPr>
              <w:t>Hoofd Inkoop&gt;</w:t>
            </w:r>
          </w:p>
        </w:tc>
        <w:tc>
          <w:tcPr>
            <w:tcW w:w="2418" w:type="pct"/>
            <w:tcMar>
              <w:top w:w="0" w:type="dxa"/>
              <w:left w:w="108" w:type="dxa"/>
              <w:bottom w:w="0" w:type="dxa"/>
              <w:right w:w="108" w:type="dxa"/>
            </w:tcMar>
          </w:tcPr>
          <w:p w14:paraId="32BD730A" w14:textId="77777777" w:rsidR="00631F57" w:rsidRDefault="00631F57" w:rsidP="00CB4E47">
            <w:pPr>
              <w:ind w:right="-1"/>
              <w:rPr>
                <w:rFonts w:cs="Arial"/>
                <w:szCs w:val="18"/>
                <w:lang w:val="nl"/>
              </w:rPr>
            </w:pPr>
            <w:r>
              <w:rPr>
                <w:rFonts w:cs="Arial"/>
                <w:szCs w:val="18"/>
                <w:highlight w:val="lightGray"/>
                <w:lang w:val="nl"/>
              </w:rPr>
              <w:t>&lt;Naam gevolmachtigde&gt;</w:t>
            </w:r>
          </w:p>
          <w:p w14:paraId="28F31502" w14:textId="77777777" w:rsidR="0017011B" w:rsidRPr="005F2208" w:rsidRDefault="0017011B" w:rsidP="00CB4E47">
            <w:pPr>
              <w:ind w:right="-1"/>
              <w:rPr>
                <w:rFonts w:cs="Arial"/>
                <w:szCs w:val="18"/>
                <w:lang w:val="nl"/>
              </w:rPr>
            </w:pPr>
            <w:r>
              <w:rPr>
                <w:rFonts w:cs="Arial"/>
                <w:szCs w:val="18"/>
                <w:highlight w:val="lightGray"/>
                <w:lang w:val="nl"/>
              </w:rPr>
              <w:t>&lt;Functie gevolmachtigde&gt;</w:t>
            </w:r>
          </w:p>
        </w:tc>
      </w:tr>
    </w:tbl>
    <w:p w14:paraId="2AE4179C" w14:textId="77777777" w:rsidR="00FF7E39" w:rsidRDefault="00FF7E39" w:rsidP="00CB4E47">
      <w:pPr>
        <w:rPr>
          <w:szCs w:val="18"/>
        </w:rPr>
      </w:pPr>
    </w:p>
    <w:p w14:paraId="0B6A76F2" w14:textId="77777777" w:rsidR="005842DC" w:rsidRDefault="005842DC" w:rsidP="00CB4E47">
      <w:pPr>
        <w:rPr>
          <w:szCs w:val="18"/>
        </w:rPr>
      </w:pPr>
    </w:p>
    <w:p w14:paraId="0E61C908" w14:textId="77777777" w:rsidR="005842DC" w:rsidRPr="00DE1F55" w:rsidRDefault="005842DC" w:rsidP="00CB4E47">
      <w:pPr>
        <w:rPr>
          <w:szCs w:val="18"/>
        </w:rPr>
      </w:pPr>
    </w:p>
    <w:p w14:paraId="5869E456" w14:textId="77777777" w:rsidR="00FF7E39" w:rsidRPr="002D3C19" w:rsidRDefault="002D3C19" w:rsidP="006E6E53">
      <w:pPr>
        <w:pStyle w:val="Kop1"/>
        <w:keepNext w:val="0"/>
        <w:spacing w:before="0" w:after="0"/>
      </w:pPr>
      <w:r>
        <w:t>BIJLAGEN</w:t>
      </w:r>
    </w:p>
    <w:p w14:paraId="7169AC6D" w14:textId="77777777" w:rsidR="00FF7E39" w:rsidRPr="00DE1F55" w:rsidRDefault="00FF7E39" w:rsidP="003C58DB"/>
    <w:p w14:paraId="649134E0" w14:textId="77777777" w:rsidR="00FC350B" w:rsidRDefault="00FC350B" w:rsidP="00350B5B">
      <w:pPr>
        <w:numPr>
          <w:ilvl w:val="0"/>
          <w:numId w:val="17"/>
        </w:numPr>
        <w:ind w:left="1134" w:hanging="567"/>
        <w:rPr>
          <w:szCs w:val="18"/>
        </w:rPr>
      </w:pPr>
      <w:r w:rsidRPr="003C58DB">
        <w:rPr>
          <w:szCs w:val="18"/>
        </w:rPr>
        <w:t>Deze Raamovereenkomst;</w:t>
      </w:r>
    </w:p>
    <w:p w14:paraId="31A662D9" w14:textId="77777777" w:rsidR="00FC350B" w:rsidRDefault="00FC350B" w:rsidP="00350B5B">
      <w:pPr>
        <w:numPr>
          <w:ilvl w:val="0"/>
          <w:numId w:val="17"/>
        </w:numPr>
        <w:ind w:left="1134" w:hanging="567"/>
        <w:rPr>
          <w:szCs w:val="18"/>
        </w:rPr>
      </w:pPr>
      <w:r w:rsidRPr="00E4320F">
        <w:rPr>
          <w:szCs w:val="18"/>
        </w:rPr>
        <w:t>Nota van Inlichting(en);</w:t>
      </w:r>
    </w:p>
    <w:p w14:paraId="572AF7C5" w14:textId="77777777" w:rsidR="00FC350B" w:rsidRDefault="00FC350B" w:rsidP="00350B5B">
      <w:pPr>
        <w:numPr>
          <w:ilvl w:val="0"/>
          <w:numId w:val="17"/>
        </w:numPr>
        <w:ind w:left="1134" w:hanging="567"/>
        <w:rPr>
          <w:szCs w:val="18"/>
        </w:rPr>
      </w:pPr>
      <w:r w:rsidRPr="00E4320F">
        <w:rPr>
          <w:szCs w:val="18"/>
        </w:rPr>
        <w:t>De Beveiligings- en Verwerkersovereenkomst (BVO);</w:t>
      </w:r>
    </w:p>
    <w:p w14:paraId="267031B6" w14:textId="77777777" w:rsidR="00FC350B" w:rsidRPr="004F620A" w:rsidRDefault="00FC350B" w:rsidP="00350B5B">
      <w:pPr>
        <w:numPr>
          <w:ilvl w:val="0"/>
          <w:numId w:val="17"/>
        </w:numPr>
        <w:ind w:left="1134" w:hanging="567"/>
        <w:rPr>
          <w:szCs w:val="18"/>
        </w:rPr>
      </w:pPr>
      <w:r w:rsidRPr="00E4320F">
        <w:rPr>
          <w:szCs w:val="18"/>
        </w:rPr>
        <w:t xml:space="preserve">Het Dossier Financiële Afspraken </w:t>
      </w:r>
      <w:r>
        <w:rPr>
          <w:szCs w:val="18"/>
        </w:rPr>
        <w:t xml:space="preserve">Perceel 1 </w:t>
      </w:r>
      <w:r w:rsidRPr="00E4320F">
        <w:rPr>
          <w:szCs w:val="18"/>
        </w:rPr>
        <w:t>(DFA);</w:t>
      </w:r>
    </w:p>
    <w:p w14:paraId="392FD13C" w14:textId="77777777" w:rsidR="00FC350B" w:rsidRDefault="00FC350B" w:rsidP="00350B5B">
      <w:pPr>
        <w:numPr>
          <w:ilvl w:val="0"/>
          <w:numId w:val="17"/>
        </w:numPr>
        <w:ind w:left="1134" w:hanging="567"/>
        <w:rPr>
          <w:szCs w:val="18"/>
        </w:rPr>
      </w:pPr>
      <w:r w:rsidRPr="00E4320F">
        <w:rPr>
          <w:szCs w:val="18"/>
        </w:rPr>
        <w:t>De Algeme</w:t>
      </w:r>
      <w:r>
        <w:rPr>
          <w:szCs w:val="18"/>
        </w:rPr>
        <w:t>ne Inkoopvoorwaarden Diensten U</w:t>
      </w:r>
      <w:r w:rsidRPr="00E4320F">
        <w:rPr>
          <w:szCs w:val="18"/>
        </w:rPr>
        <w:t>W</w:t>
      </w:r>
      <w:r>
        <w:rPr>
          <w:szCs w:val="18"/>
        </w:rPr>
        <w:t>V</w:t>
      </w:r>
      <w:r w:rsidRPr="00E4320F">
        <w:rPr>
          <w:szCs w:val="18"/>
        </w:rPr>
        <w:t xml:space="preserve"> </w:t>
      </w:r>
      <w:r>
        <w:rPr>
          <w:szCs w:val="18"/>
        </w:rPr>
        <w:t>mei 2023</w:t>
      </w:r>
      <w:r w:rsidRPr="00E4320F">
        <w:rPr>
          <w:szCs w:val="18"/>
        </w:rPr>
        <w:t>;</w:t>
      </w:r>
    </w:p>
    <w:p w14:paraId="7A7AB486" w14:textId="77777777" w:rsidR="00FC350B" w:rsidRPr="00B0550D" w:rsidRDefault="00FC350B" w:rsidP="00350B5B">
      <w:pPr>
        <w:numPr>
          <w:ilvl w:val="0"/>
          <w:numId w:val="17"/>
        </w:numPr>
        <w:ind w:left="1134" w:hanging="567"/>
        <w:rPr>
          <w:szCs w:val="18"/>
          <w:lang w:val="en-US"/>
        </w:rPr>
      </w:pPr>
      <w:r w:rsidRPr="00B0550D">
        <w:rPr>
          <w:szCs w:val="18"/>
          <w:lang w:val="en-US"/>
        </w:rPr>
        <w:t>De Service Level Agreement</w:t>
      </w:r>
      <w:r>
        <w:rPr>
          <w:szCs w:val="18"/>
          <w:lang w:val="en-US"/>
        </w:rPr>
        <w:t xml:space="preserve"> </w:t>
      </w:r>
      <w:proofErr w:type="spellStart"/>
      <w:r>
        <w:rPr>
          <w:szCs w:val="18"/>
          <w:lang w:val="en-US"/>
        </w:rPr>
        <w:t>Perceel</w:t>
      </w:r>
      <w:proofErr w:type="spellEnd"/>
      <w:r>
        <w:rPr>
          <w:szCs w:val="18"/>
          <w:lang w:val="en-US"/>
        </w:rPr>
        <w:t xml:space="preserve"> 1</w:t>
      </w:r>
      <w:r w:rsidRPr="00B0550D">
        <w:rPr>
          <w:szCs w:val="18"/>
          <w:lang w:val="en-US"/>
        </w:rPr>
        <w:t xml:space="preserve"> (SLA);</w:t>
      </w:r>
    </w:p>
    <w:p w14:paraId="506C6EB1" w14:textId="77777777" w:rsidR="00FC350B" w:rsidRDefault="00FC350B" w:rsidP="00350B5B">
      <w:pPr>
        <w:numPr>
          <w:ilvl w:val="0"/>
          <w:numId w:val="17"/>
        </w:numPr>
        <w:ind w:left="1134" w:hanging="567"/>
        <w:rPr>
          <w:szCs w:val="18"/>
        </w:rPr>
      </w:pPr>
      <w:r w:rsidRPr="00C47726">
        <w:rPr>
          <w:szCs w:val="18"/>
        </w:rPr>
        <w:t>Het Beschrijvend document inclusief</w:t>
      </w:r>
      <w:r w:rsidRPr="00E4320F">
        <w:rPr>
          <w:szCs w:val="18"/>
        </w:rPr>
        <w:t xml:space="preserve"> Bijlagen</w:t>
      </w:r>
      <w:r>
        <w:rPr>
          <w:szCs w:val="18"/>
        </w:rPr>
        <w:t>;</w:t>
      </w:r>
    </w:p>
    <w:p w14:paraId="6ADF596F" w14:textId="77777777" w:rsidR="00FC350B" w:rsidRDefault="00FC350B" w:rsidP="00350B5B">
      <w:pPr>
        <w:numPr>
          <w:ilvl w:val="0"/>
          <w:numId w:val="17"/>
        </w:numPr>
        <w:ind w:left="1134" w:hanging="567"/>
        <w:rPr>
          <w:szCs w:val="18"/>
        </w:rPr>
      </w:pPr>
      <w:r w:rsidRPr="00E4320F">
        <w:rPr>
          <w:szCs w:val="18"/>
        </w:rPr>
        <w:t>De Inschrijving inclusief bijlagen</w:t>
      </w:r>
      <w:r>
        <w:rPr>
          <w:szCs w:val="18"/>
        </w:rPr>
        <w:t>;</w:t>
      </w:r>
    </w:p>
    <w:p w14:paraId="04C6F528" w14:textId="77777777" w:rsidR="00FF7E39" w:rsidRPr="008E6544" w:rsidRDefault="00FF7E39" w:rsidP="004F620A">
      <w:pPr>
        <w:ind w:left="567"/>
      </w:pPr>
    </w:p>
    <w:sectPr w:rsidR="00FF7E39" w:rsidRPr="008E6544" w:rsidSect="00841573">
      <w:headerReference w:type="default" r:id="rId13"/>
      <w:footerReference w:type="default" r:id="rId14"/>
      <w:pgSz w:w="11907" w:h="16840"/>
      <w:pgMar w:top="1701" w:right="1418" w:bottom="993" w:left="1418" w:header="567"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57FA3" w14:textId="77777777" w:rsidR="008C7F88" w:rsidRDefault="008C7F88">
      <w:r>
        <w:separator/>
      </w:r>
    </w:p>
  </w:endnote>
  <w:endnote w:type="continuationSeparator" w:id="0">
    <w:p w14:paraId="407B19E0" w14:textId="77777777" w:rsidR="008C7F88" w:rsidRDefault="008C7F88">
      <w:r>
        <w:continuationSeparator/>
      </w:r>
    </w:p>
  </w:endnote>
  <w:endnote w:type="continuationNotice" w:id="1">
    <w:p w14:paraId="09AFFB7B" w14:textId="77777777" w:rsidR="008C7F88" w:rsidRDefault="008C7F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K TT Serif">
    <w:altName w:val="Bookman Old Style"/>
    <w:charset w:val="00"/>
    <w:family w:val="roman"/>
    <w:pitch w:val="variable"/>
    <w:sig w:usb0="00000007" w:usb1="00000000" w:usb2="00000000" w:usb3="00000000" w:csb0="0000001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K TT Sans">
    <w:altName w:val="Tahoma"/>
    <w:charset w:val="00"/>
    <w:family w:val="swiss"/>
    <w:pitch w:val="variable"/>
    <w:sig w:usb0="00000007" w:usb1="00000000" w:usb2="00000000" w:usb3="00000000" w:csb0="00000011"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S Sans">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grofont">
    <w:altName w:val="Times New Roman"/>
    <w:panose1 w:val="00000000000000000000"/>
    <w:charset w:val="00"/>
    <w:family w:val="roman"/>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4A8E" w14:textId="77777777" w:rsidR="00E23008" w:rsidRPr="00610BF3" w:rsidRDefault="00E23008" w:rsidP="00E23008">
    <w:pPr>
      <w:pStyle w:val="Voettekst"/>
      <w:rPr>
        <w:sz w:val="14"/>
        <w:szCs w:val="14"/>
      </w:rPr>
    </w:pPr>
    <w:r w:rsidRPr="00E23008">
      <w:rPr>
        <w:rStyle w:val="Subtieleverwijzing"/>
        <w:color w:val="BFBFBF"/>
        <w:sz w:val="14"/>
        <w:szCs w:val="14"/>
      </w:rPr>
      <w:t>V</w:t>
    </w:r>
    <w:r w:rsidR="009141DB">
      <w:rPr>
        <w:rStyle w:val="Subtieleverwijzing"/>
        <w:color w:val="BFBFBF"/>
        <w:sz w:val="14"/>
        <w:szCs w:val="14"/>
      </w:rPr>
      <w:t>1.0, 17</w:t>
    </w:r>
    <w:r w:rsidRPr="00E23008">
      <w:rPr>
        <w:rStyle w:val="Subtieleverwijzing"/>
        <w:color w:val="BFBFBF"/>
        <w:sz w:val="14"/>
        <w:szCs w:val="14"/>
      </w:rPr>
      <w:t>-0</w:t>
    </w:r>
    <w:r w:rsidR="009141DB">
      <w:rPr>
        <w:rStyle w:val="Subtieleverwijzing"/>
        <w:color w:val="BFBFBF"/>
        <w:sz w:val="14"/>
        <w:szCs w:val="14"/>
      </w:rPr>
      <w:t>3</w:t>
    </w:r>
    <w:r w:rsidRPr="00E23008">
      <w:rPr>
        <w:rStyle w:val="Subtieleverwijzing"/>
        <w:color w:val="BFBF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DEC6B" w14:textId="77777777" w:rsidR="008C7F88" w:rsidRDefault="008C7F88">
      <w:r>
        <w:separator/>
      </w:r>
    </w:p>
  </w:footnote>
  <w:footnote w:type="continuationSeparator" w:id="0">
    <w:p w14:paraId="41FDF2ED" w14:textId="77777777" w:rsidR="008C7F88" w:rsidRDefault="008C7F88">
      <w:r>
        <w:continuationSeparator/>
      </w:r>
    </w:p>
  </w:footnote>
  <w:footnote w:type="continuationNotice" w:id="1">
    <w:p w14:paraId="0369D631" w14:textId="77777777" w:rsidR="008C7F88" w:rsidRDefault="008C7F8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6A87" w14:textId="68C6D738" w:rsidR="00FF7E39" w:rsidRDefault="00000000">
    <w:pPr>
      <w:pStyle w:val="Koptekst"/>
    </w:pPr>
    <w:r>
      <w:pict w14:anchorId="707D2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A23F4">
      <w:rPr>
        <w:noProof/>
        <w:lang w:val="nl-NL"/>
      </w:rPr>
      <w:drawing>
        <wp:anchor distT="0" distB="0" distL="114300" distR="114300" simplePos="0" relativeHeight="251657216" behindDoc="0" locked="0" layoutInCell="1" allowOverlap="1" wp14:anchorId="0B7DC272" wp14:editId="6940749F">
          <wp:simplePos x="0" y="0"/>
          <wp:positionH relativeFrom="column">
            <wp:posOffset>-561975</wp:posOffset>
          </wp:positionH>
          <wp:positionV relativeFrom="paragraph">
            <wp:posOffset>-180975</wp:posOffset>
          </wp:positionV>
          <wp:extent cx="895985" cy="9023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14:sizeRelH relativeFrom="page">
            <wp14:pctWidth>0</wp14:pctWidth>
          </wp14:sizeRelH>
          <wp14:sizeRelV relativeFrom="page">
            <wp14:pctHeight>0</wp14:pctHeight>
          </wp14:sizeRelV>
        </wp:anchor>
      </w:drawing>
    </w:r>
  </w:p>
  <w:p w14:paraId="6508941C" w14:textId="77777777" w:rsidR="00FF7E39" w:rsidRDefault="00FF7E39">
    <w:pPr>
      <w:pStyle w:val="Koptekst"/>
    </w:pPr>
  </w:p>
  <w:p w14:paraId="1526D290" w14:textId="77777777" w:rsidR="00FF7E39" w:rsidRPr="00920F6C" w:rsidRDefault="00FF7E39">
    <w:pPr>
      <w:pStyle w:val="Koptekst"/>
      <w:rPr>
        <w:rFonts w:ascii="Verdana" w:hAnsi="Verdana"/>
      </w:rPr>
    </w:pPr>
    <w:r>
      <w:tab/>
    </w:r>
    <w:r>
      <w:tab/>
    </w:r>
    <w:r>
      <w:rPr>
        <w:rFonts w:ascii="Verdana" w:hAnsi="Verdana"/>
        <w:highlight w:val="lightGray"/>
      </w:rPr>
      <w:t>&lt;</w:t>
    </w:r>
    <w:r w:rsidR="001E359A">
      <w:rPr>
        <w:rFonts w:ascii="Verdana" w:hAnsi="Verdana"/>
        <w:highlight w:val="lightGray"/>
      </w:rPr>
      <w:t>logo Opdrachtnemer</w:t>
    </w:r>
    <w:r>
      <w:rPr>
        <w:rFonts w:ascii="Verdana" w:hAnsi="Verdana"/>
        <w:highlight w:val="lightGray"/>
      </w:rPr>
      <w:t>&gt;</w:t>
    </w:r>
  </w:p>
  <w:p w14:paraId="0D68905E" w14:textId="77777777" w:rsidR="00FF7E39" w:rsidRDefault="00FF7E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6F89DF4"/>
    <w:lvl w:ilvl="0">
      <w:start w:val="1"/>
      <w:numFmt w:val="decimal"/>
      <w:pStyle w:val="Kop1h1Hoofdstuk"/>
      <w:lvlText w:val="%1."/>
      <w:legacy w:legacy="1" w:legacySpace="142" w:legacyIndent="0"/>
      <w:lvlJc w:val="left"/>
      <w:rPr>
        <w:rFonts w:cs="Times New Roman"/>
      </w:rPr>
    </w:lvl>
    <w:lvl w:ilvl="1">
      <w:start w:val="1"/>
      <w:numFmt w:val="decimal"/>
      <w:lvlText w:val="%1.%2"/>
      <w:legacy w:legacy="1" w:legacySpace="142" w:legacyIndent="0"/>
      <w:lvlJc w:val="left"/>
      <w:rPr>
        <w:rFonts w:cs="Times New Roman"/>
      </w:rPr>
    </w:lvl>
    <w:lvl w:ilvl="2">
      <w:start w:val="1"/>
      <w:numFmt w:val="decimal"/>
      <w:lvlText w:val="%1.%2.%3"/>
      <w:legacy w:legacy="1" w:legacySpace="142" w:legacyIndent="0"/>
      <w:lvlJc w:val="left"/>
      <w:rPr>
        <w:rFonts w:cs="Times New Roman"/>
      </w:rPr>
    </w:lvl>
    <w:lvl w:ilvl="3">
      <w:start w:val="1"/>
      <w:numFmt w:val="decimal"/>
      <w:lvlText w:val="%1.%2.%3.%4"/>
      <w:legacy w:legacy="1" w:legacySpace="142"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1" w15:restartNumberingAfterBreak="0">
    <w:nsid w:val="004C0821"/>
    <w:multiLevelType w:val="hybridMultilevel"/>
    <w:tmpl w:val="23642D6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0A905CCE"/>
    <w:multiLevelType w:val="multilevel"/>
    <w:tmpl w:val="10B2D8E6"/>
    <w:lvl w:ilvl="0">
      <w:start w:val="2"/>
      <w:numFmt w:val="decimal"/>
      <w:lvlText w:val="%1"/>
      <w:lvlJc w:val="left"/>
      <w:pPr>
        <w:ind w:left="360" w:hanging="360"/>
      </w:pPr>
      <w:rPr>
        <w:rFonts w:cs="Times New Roman" w:hint="default"/>
      </w:rPr>
    </w:lvl>
    <w:lvl w:ilvl="1">
      <w:start w:val="5"/>
      <w:numFmt w:val="decimal"/>
      <w:lvlText w:val="%1.%2"/>
      <w:lvlJc w:val="left"/>
      <w:pPr>
        <w:ind w:left="417" w:hanging="360"/>
      </w:pPr>
      <w:rPr>
        <w:rFonts w:cs="Times New Roman" w:hint="default"/>
      </w:rPr>
    </w:lvl>
    <w:lvl w:ilvl="2">
      <w:start w:val="1"/>
      <w:numFmt w:val="decimal"/>
      <w:lvlText w:val="%1.%2.%3"/>
      <w:lvlJc w:val="left"/>
      <w:pPr>
        <w:ind w:left="834" w:hanging="720"/>
      </w:pPr>
      <w:rPr>
        <w:rFonts w:cs="Times New Roman" w:hint="default"/>
      </w:rPr>
    </w:lvl>
    <w:lvl w:ilvl="3">
      <w:start w:val="1"/>
      <w:numFmt w:val="decimal"/>
      <w:lvlText w:val="%1.%2.%3.%4"/>
      <w:lvlJc w:val="left"/>
      <w:pPr>
        <w:ind w:left="1251" w:hanging="1080"/>
      </w:pPr>
      <w:rPr>
        <w:rFonts w:cs="Times New Roman" w:hint="default"/>
      </w:rPr>
    </w:lvl>
    <w:lvl w:ilvl="4">
      <w:start w:val="1"/>
      <w:numFmt w:val="decimal"/>
      <w:lvlText w:val="%1.%2.%3.%4.%5"/>
      <w:lvlJc w:val="left"/>
      <w:pPr>
        <w:ind w:left="1308" w:hanging="1080"/>
      </w:pPr>
      <w:rPr>
        <w:rFonts w:cs="Times New Roman" w:hint="default"/>
      </w:rPr>
    </w:lvl>
    <w:lvl w:ilvl="5">
      <w:start w:val="1"/>
      <w:numFmt w:val="decimal"/>
      <w:lvlText w:val="%1.%2.%3.%4.%5.%6"/>
      <w:lvlJc w:val="left"/>
      <w:pPr>
        <w:ind w:left="1725" w:hanging="1440"/>
      </w:pPr>
      <w:rPr>
        <w:rFonts w:cs="Times New Roman" w:hint="default"/>
      </w:rPr>
    </w:lvl>
    <w:lvl w:ilvl="6">
      <w:start w:val="1"/>
      <w:numFmt w:val="decimal"/>
      <w:lvlText w:val="%1.%2.%3.%4.%5.%6.%7"/>
      <w:lvlJc w:val="left"/>
      <w:pPr>
        <w:ind w:left="1782" w:hanging="1440"/>
      </w:pPr>
      <w:rPr>
        <w:rFonts w:cs="Times New Roman" w:hint="default"/>
      </w:rPr>
    </w:lvl>
    <w:lvl w:ilvl="7">
      <w:start w:val="1"/>
      <w:numFmt w:val="decimal"/>
      <w:lvlText w:val="%1.%2.%3.%4.%5.%6.%7.%8"/>
      <w:lvlJc w:val="left"/>
      <w:pPr>
        <w:ind w:left="2199" w:hanging="1800"/>
      </w:pPr>
      <w:rPr>
        <w:rFonts w:cs="Times New Roman" w:hint="default"/>
      </w:rPr>
    </w:lvl>
    <w:lvl w:ilvl="8">
      <w:start w:val="1"/>
      <w:numFmt w:val="decimal"/>
      <w:lvlText w:val="%1.%2.%3.%4.%5.%6.%7.%8.%9"/>
      <w:lvlJc w:val="left"/>
      <w:pPr>
        <w:ind w:left="2616" w:hanging="2160"/>
      </w:pPr>
      <w:rPr>
        <w:rFonts w:cs="Times New Roman" w:hint="default"/>
      </w:rPr>
    </w:lvl>
  </w:abstractNum>
  <w:abstractNum w:abstractNumId="3" w15:restartNumberingAfterBreak="0">
    <w:nsid w:val="0FF54B2E"/>
    <w:multiLevelType w:val="hybridMultilevel"/>
    <w:tmpl w:val="EEDC13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A87AD0"/>
    <w:multiLevelType w:val="hybridMultilevel"/>
    <w:tmpl w:val="5BB235F6"/>
    <w:lvl w:ilvl="0" w:tplc="D64CD802">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128243E5"/>
    <w:multiLevelType w:val="multilevel"/>
    <w:tmpl w:val="8B28E0F0"/>
    <w:styleLink w:val="Stijl1"/>
    <w:lvl w:ilvl="0">
      <w:numFmt w:val="decimal"/>
      <w:lvlText w:val="ARTIKEL 1.%1"/>
      <w:lvlJc w:val="left"/>
      <w:pPr>
        <w:ind w:left="0" w:firstLine="0"/>
      </w:pPr>
      <w:rPr>
        <w:rFonts w:ascii="Verdana" w:hAnsi="Verdana"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4CA123B"/>
    <w:multiLevelType w:val="multilevel"/>
    <w:tmpl w:val="60669F8E"/>
    <w:lvl w:ilvl="0">
      <w:start w:val="2"/>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7" w15:restartNumberingAfterBreak="0">
    <w:nsid w:val="25667F8C"/>
    <w:multiLevelType w:val="multilevel"/>
    <w:tmpl w:val="5214478C"/>
    <w:lvl w:ilvl="0">
      <w:start w:val="3"/>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8" w15:restartNumberingAfterBreak="0">
    <w:nsid w:val="2D986601"/>
    <w:multiLevelType w:val="multilevel"/>
    <w:tmpl w:val="3822001E"/>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 w15:restartNumberingAfterBreak="0">
    <w:nsid w:val="38526DBA"/>
    <w:multiLevelType w:val="multilevel"/>
    <w:tmpl w:val="2496F58A"/>
    <w:lvl w:ilvl="0">
      <w:start w:val="1"/>
      <w:numFmt w:val="decimal"/>
      <w:pStyle w:val="Artklnr1"/>
      <w:lvlText w:val="%1."/>
      <w:lvlJc w:val="left"/>
      <w:pPr>
        <w:tabs>
          <w:tab w:val="num" w:pos="567"/>
        </w:tabs>
        <w:ind w:left="567" w:hanging="567"/>
      </w:pPr>
      <w:rPr>
        <w:rFonts w:cs="Times New Roman"/>
      </w:rPr>
    </w:lvl>
    <w:lvl w:ilvl="1">
      <w:start w:val="1"/>
      <w:numFmt w:val="decimal"/>
      <w:pStyle w:val="Artklnr2"/>
      <w:lvlText w:val="%1.%2."/>
      <w:lvlJc w:val="left"/>
      <w:pPr>
        <w:tabs>
          <w:tab w:val="num" w:pos="567"/>
        </w:tabs>
        <w:ind w:left="567" w:hanging="56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15:restartNumberingAfterBreak="0">
    <w:nsid w:val="3DEE09D0"/>
    <w:multiLevelType w:val="multilevel"/>
    <w:tmpl w:val="3822001E"/>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1" w15:restartNumberingAfterBreak="0">
    <w:nsid w:val="4B861DC6"/>
    <w:multiLevelType w:val="hybridMultilevel"/>
    <w:tmpl w:val="C2D85E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C60165"/>
    <w:multiLevelType w:val="hybridMultilevel"/>
    <w:tmpl w:val="39AE3AA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57A0261"/>
    <w:multiLevelType w:val="singleLevel"/>
    <w:tmpl w:val="4F62DFCC"/>
    <w:lvl w:ilvl="0">
      <w:start w:val="1"/>
      <w:numFmt w:val="bullet"/>
      <w:pStyle w:val="Bullet"/>
      <w:lvlText w:val="•"/>
      <w:lvlJc w:val="left"/>
      <w:pPr>
        <w:tabs>
          <w:tab w:val="num" w:pos="357"/>
        </w:tabs>
        <w:ind w:left="210" w:hanging="210"/>
      </w:pPr>
      <w:rPr>
        <w:rFonts w:ascii="GAK TT Serif" w:hAnsi="GAK TT Serif" w:hint="default"/>
      </w:rPr>
    </w:lvl>
  </w:abstractNum>
  <w:abstractNum w:abstractNumId="14" w15:restartNumberingAfterBreak="0">
    <w:nsid w:val="5E7D1F1F"/>
    <w:multiLevelType w:val="multilevel"/>
    <w:tmpl w:val="D206D7BA"/>
    <w:lvl w:ilvl="0">
      <w:start w:val="1"/>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5" w15:restartNumberingAfterBreak="0">
    <w:nsid w:val="62E950D0"/>
    <w:multiLevelType w:val="multilevel"/>
    <w:tmpl w:val="2556C650"/>
    <w:lvl w:ilvl="0">
      <w:start w:val="5"/>
      <w:numFmt w:val="decimal"/>
      <w:lvlText w:val="%1"/>
      <w:lvlJc w:val="left"/>
      <w:pPr>
        <w:ind w:left="360" w:hanging="360"/>
      </w:pPr>
      <w:rPr>
        <w:rFonts w:hint="default"/>
      </w:rPr>
    </w:lvl>
    <w:lvl w:ilvl="1">
      <w:start w:val="1"/>
      <w:numFmt w:val="decimal"/>
      <w:lvlText w:val="%1.%2"/>
      <w:lvlJc w:val="left"/>
      <w:pPr>
        <w:ind w:left="417" w:hanging="360"/>
      </w:pPr>
      <w:rPr>
        <w:rFonts w:hint="default"/>
        <w:lang w:val="nl-NL"/>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2199" w:hanging="1800"/>
      </w:pPr>
      <w:rPr>
        <w:rFonts w:hint="default"/>
      </w:rPr>
    </w:lvl>
    <w:lvl w:ilvl="8">
      <w:start w:val="1"/>
      <w:numFmt w:val="decimal"/>
      <w:lvlText w:val="%1.%2.%3.%4.%5.%6.%7.%8.%9"/>
      <w:lvlJc w:val="left"/>
      <w:pPr>
        <w:ind w:left="2616" w:hanging="2160"/>
      </w:pPr>
      <w:rPr>
        <w:rFonts w:hint="default"/>
      </w:rPr>
    </w:lvl>
  </w:abstractNum>
  <w:abstractNum w:abstractNumId="16" w15:restartNumberingAfterBreak="0">
    <w:nsid w:val="633B21DC"/>
    <w:multiLevelType w:val="multilevel"/>
    <w:tmpl w:val="5DEEEE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3F01327"/>
    <w:multiLevelType w:val="multilevel"/>
    <w:tmpl w:val="F2F439E0"/>
    <w:lvl w:ilvl="0">
      <w:start w:val="1"/>
      <w:numFmt w:val="decimal"/>
      <w:pStyle w:val="OpmaakprofielKop1GAKTTSerif"/>
      <w:lvlText w:val="%1."/>
      <w:lvlJc w:val="left"/>
      <w:pPr>
        <w:tabs>
          <w:tab w:val="num" w:pos="720"/>
        </w:tabs>
        <w:ind w:left="720" w:hanging="720"/>
      </w:pPr>
      <w:rPr>
        <w:rFonts w:cs="Times New Roman"/>
      </w:rPr>
    </w:lvl>
    <w:lvl w:ilvl="1">
      <w:start w:val="1"/>
      <w:numFmt w:val="decimal"/>
      <w:pStyle w:val="OpmaakprofielKop2GAKTTSerif11pt"/>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74F10D7C"/>
    <w:multiLevelType w:val="multilevel"/>
    <w:tmpl w:val="F710EAC0"/>
    <w:lvl w:ilvl="0">
      <w:start w:val="1"/>
      <w:numFmt w:val="decimal"/>
      <w:pStyle w:val="Kop7"/>
      <w:lvlText w:val="ARTIKEL %1."/>
      <w:lvlJc w:val="left"/>
      <w:pPr>
        <w:ind w:left="0" w:firstLine="0"/>
      </w:pPr>
      <w:rPr>
        <w:rFonts w:ascii="Verdana" w:hAnsi="Verdana" w:hint="default"/>
      </w:rPr>
    </w:lvl>
    <w:lvl w:ilvl="1">
      <w:start w:val="1"/>
      <w:numFmt w:val="decimal"/>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ARTIKEL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7866270A"/>
    <w:multiLevelType w:val="hybridMultilevel"/>
    <w:tmpl w:val="89AAC970"/>
    <w:lvl w:ilvl="0" w:tplc="4072CE7C">
      <w:start w:val="1"/>
      <w:numFmt w:val="bullet"/>
      <w:lvlText w:val="-"/>
      <w:lvlJc w:val="left"/>
      <w:pPr>
        <w:ind w:left="720" w:hanging="360"/>
      </w:pPr>
      <w:rPr>
        <w:rFonts w:ascii="Verdana" w:eastAsiaTheme="minorEastAsia" w:hAnsi="Verdana" w:cstheme="minorBidi" w:hint="default"/>
        <w:b w:val="0"/>
        <w:bCs w:val="0"/>
        <w:sz w:val="16"/>
        <w:szCs w:val="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69544778">
    <w:abstractNumId w:val="20"/>
  </w:num>
  <w:num w:numId="2" w16cid:durableId="1799757495">
    <w:abstractNumId w:val="0"/>
  </w:num>
  <w:num w:numId="3" w16cid:durableId="308747129">
    <w:abstractNumId w:val="9"/>
  </w:num>
  <w:num w:numId="4" w16cid:durableId="605575378">
    <w:abstractNumId w:val="13"/>
  </w:num>
  <w:num w:numId="5" w16cid:durableId="903642717">
    <w:abstractNumId w:val="17"/>
  </w:num>
  <w:num w:numId="6" w16cid:durableId="1802334916">
    <w:abstractNumId w:val="5"/>
  </w:num>
  <w:num w:numId="7" w16cid:durableId="516426069">
    <w:abstractNumId w:val="6"/>
  </w:num>
  <w:num w:numId="8" w16cid:durableId="692802397">
    <w:abstractNumId w:val="7"/>
  </w:num>
  <w:num w:numId="9" w16cid:durableId="994071764">
    <w:abstractNumId w:val="18"/>
  </w:num>
  <w:num w:numId="10" w16cid:durableId="536047911">
    <w:abstractNumId w:val="14"/>
  </w:num>
  <w:num w:numId="11" w16cid:durableId="874854261">
    <w:abstractNumId w:val="1"/>
  </w:num>
  <w:num w:numId="12" w16cid:durableId="1002008104">
    <w:abstractNumId w:val="10"/>
  </w:num>
  <w:num w:numId="13" w16cid:durableId="937568917">
    <w:abstractNumId w:val="3"/>
  </w:num>
  <w:num w:numId="14" w16cid:durableId="1416978250">
    <w:abstractNumId w:val="4"/>
  </w:num>
  <w:num w:numId="15" w16cid:durableId="1605304624">
    <w:abstractNumId w:val="15"/>
  </w:num>
  <w:num w:numId="16" w16cid:durableId="912544334">
    <w:abstractNumId w:val="19"/>
  </w:num>
  <w:num w:numId="17" w16cid:durableId="2025158867">
    <w:abstractNumId w:val="8"/>
  </w:num>
  <w:num w:numId="18" w16cid:durableId="1895237730">
    <w:abstractNumId w:val="12"/>
  </w:num>
  <w:num w:numId="19" w16cid:durableId="1031883879">
    <w:abstractNumId w:val="11"/>
  </w:num>
  <w:num w:numId="20" w16cid:durableId="5790616">
    <w:abstractNumId w:val="16"/>
  </w:num>
  <w:num w:numId="21" w16cid:durableId="975064569">
    <w:abstractNumId w:val="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38"/>
    <w:rsid w:val="000016CC"/>
    <w:rsid w:val="00001A2A"/>
    <w:rsid w:val="0000490E"/>
    <w:rsid w:val="00004E7F"/>
    <w:rsid w:val="00005497"/>
    <w:rsid w:val="0000570F"/>
    <w:rsid w:val="000103E5"/>
    <w:rsid w:val="00013237"/>
    <w:rsid w:val="000137E5"/>
    <w:rsid w:val="00013A64"/>
    <w:rsid w:val="00013B2E"/>
    <w:rsid w:val="00013F3A"/>
    <w:rsid w:val="0001555E"/>
    <w:rsid w:val="0002278B"/>
    <w:rsid w:val="00022885"/>
    <w:rsid w:val="00022E31"/>
    <w:rsid w:val="00023AF5"/>
    <w:rsid w:val="0002453D"/>
    <w:rsid w:val="00025021"/>
    <w:rsid w:val="000258EF"/>
    <w:rsid w:val="00025B3F"/>
    <w:rsid w:val="00026A06"/>
    <w:rsid w:val="0003032A"/>
    <w:rsid w:val="00032441"/>
    <w:rsid w:val="0003297C"/>
    <w:rsid w:val="00032DD0"/>
    <w:rsid w:val="0003614E"/>
    <w:rsid w:val="00036E32"/>
    <w:rsid w:val="00036F1E"/>
    <w:rsid w:val="000372D0"/>
    <w:rsid w:val="00037993"/>
    <w:rsid w:val="000426B5"/>
    <w:rsid w:val="000448E9"/>
    <w:rsid w:val="00046438"/>
    <w:rsid w:val="000477BA"/>
    <w:rsid w:val="00047C83"/>
    <w:rsid w:val="000503F9"/>
    <w:rsid w:val="00051F75"/>
    <w:rsid w:val="000523B1"/>
    <w:rsid w:val="00054938"/>
    <w:rsid w:val="00056720"/>
    <w:rsid w:val="000568F9"/>
    <w:rsid w:val="00056BF7"/>
    <w:rsid w:val="000579D6"/>
    <w:rsid w:val="00060265"/>
    <w:rsid w:val="00060C6F"/>
    <w:rsid w:val="00060F2D"/>
    <w:rsid w:val="00062E1C"/>
    <w:rsid w:val="00063F29"/>
    <w:rsid w:val="00064B56"/>
    <w:rsid w:val="00065840"/>
    <w:rsid w:val="00070FFA"/>
    <w:rsid w:val="000712C9"/>
    <w:rsid w:val="00071A3E"/>
    <w:rsid w:val="000720D4"/>
    <w:rsid w:val="00072411"/>
    <w:rsid w:val="0007292B"/>
    <w:rsid w:val="0007316D"/>
    <w:rsid w:val="000742F8"/>
    <w:rsid w:val="00075028"/>
    <w:rsid w:val="00076170"/>
    <w:rsid w:val="00076F99"/>
    <w:rsid w:val="000776EF"/>
    <w:rsid w:val="00080576"/>
    <w:rsid w:val="000810E8"/>
    <w:rsid w:val="0008189E"/>
    <w:rsid w:val="0008254F"/>
    <w:rsid w:val="00082FD3"/>
    <w:rsid w:val="00084BA3"/>
    <w:rsid w:val="00085AB4"/>
    <w:rsid w:val="00085BB1"/>
    <w:rsid w:val="000879FD"/>
    <w:rsid w:val="00087D03"/>
    <w:rsid w:val="0009019E"/>
    <w:rsid w:val="00090496"/>
    <w:rsid w:val="0009121A"/>
    <w:rsid w:val="00092601"/>
    <w:rsid w:val="00095082"/>
    <w:rsid w:val="000967C4"/>
    <w:rsid w:val="00097B80"/>
    <w:rsid w:val="000A0EA1"/>
    <w:rsid w:val="000A2CC0"/>
    <w:rsid w:val="000A34F6"/>
    <w:rsid w:val="000A4667"/>
    <w:rsid w:val="000A55D6"/>
    <w:rsid w:val="000A5C90"/>
    <w:rsid w:val="000A5D8F"/>
    <w:rsid w:val="000A6EF3"/>
    <w:rsid w:val="000A6F5B"/>
    <w:rsid w:val="000A7096"/>
    <w:rsid w:val="000A76AE"/>
    <w:rsid w:val="000B0868"/>
    <w:rsid w:val="000B0F61"/>
    <w:rsid w:val="000B1C21"/>
    <w:rsid w:val="000B4526"/>
    <w:rsid w:val="000B495D"/>
    <w:rsid w:val="000B49A6"/>
    <w:rsid w:val="000B523A"/>
    <w:rsid w:val="000B535D"/>
    <w:rsid w:val="000B690E"/>
    <w:rsid w:val="000B7FB3"/>
    <w:rsid w:val="000C33D0"/>
    <w:rsid w:val="000C3C2F"/>
    <w:rsid w:val="000C4C77"/>
    <w:rsid w:val="000C5018"/>
    <w:rsid w:val="000C5AED"/>
    <w:rsid w:val="000C6329"/>
    <w:rsid w:val="000C7095"/>
    <w:rsid w:val="000C75ED"/>
    <w:rsid w:val="000C77FD"/>
    <w:rsid w:val="000C7A56"/>
    <w:rsid w:val="000D05B7"/>
    <w:rsid w:val="000D1525"/>
    <w:rsid w:val="000D16CD"/>
    <w:rsid w:val="000D1FFE"/>
    <w:rsid w:val="000D2162"/>
    <w:rsid w:val="000D2D61"/>
    <w:rsid w:val="000D348C"/>
    <w:rsid w:val="000D3F72"/>
    <w:rsid w:val="000D4D58"/>
    <w:rsid w:val="000E1D62"/>
    <w:rsid w:val="000E2702"/>
    <w:rsid w:val="000E34A7"/>
    <w:rsid w:val="000E4FA2"/>
    <w:rsid w:val="000E5BF8"/>
    <w:rsid w:val="000E6C2D"/>
    <w:rsid w:val="000F06B7"/>
    <w:rsid w:val="000F06DC"/>
    <w:rsid w:val="000F10CF"/>
    <w:rsid w:val="000F2724"/>
    <w:rsid w:val="000F2B58"/>
    <w:rsid w:val="000F33D8"/>
    <w:rsid w:val="000F4E55"/>
    <w:rsid w:val="000F533C"/>
    <w:rsid w:val="000F7F3D"/>
    <w:rsid w:val="00100FC2"/>
    <w:rsid w:val="0010267E"/>
    <w:rsid w:val="00104725"/>
    <w:rsid w:val="0010534A"/>
    <w:rsid w:val="00105F36"/>
    <w:rsid w:val="00106CD4"/>
    <w:rsid w:val="00113046"/>
    <w:rsid w:val="0011317C"/>
    <w:rsid w:val="0011345E"/>
    <w:rsid w:val="00113DA2"/>
    <w:rsid w:val="0011426D"/>
    <w:rsid w:val="00116177"/>
    <w:rsid w:val="0011619C"/>
    <w:rsid w:val="00120DD6"/>
    <w:rsid w:val="0012154E"/>
    <w:rsid w:val="00125D5F"/>
    <w:rsid w:val="001269D6"/>
    <w:rsid w:val="001274A0"/>
    <w:rsid w:val="00127A32"/>
    <w:rsid w:val="0013103A"/>
    <w:rsid w:val="00135536"/>
    <w:rsid w:val="0013568C"/>
    <w:rsid w:val="00136AE9"/>
    <w:rsid w:val="0014008E"/>
    <w:rsid w:val="00140151"/>
    <w:rsid w:val="00140E2D"/>
    <w:rsid w:val="00141C12"/>
    <w:rsid w:val="00141EC3"/>
    <w:rsid w:val="001420F8"/>
    <w:rsid w:val="00142226"/>
    <w:rsid w:val="00143FA5"/>
    <w:rsid w:val="001450D0"/>
    <w:rsid w:val="00147273"/>
    <w:rsid w:val="001515E6"/>
    <w:rsid w:val="001535AB"/>
    <w:rsid w:val="001540B7"/>
    <w:rsid w:val="00154CF5"/>
    <w:rsid w:val="00155922"/>
    <w:rsid w:val="001570BC"/>
    <w:rsid w:val="00157929"/>
    <w:rsid w:val="00157973"/>
    <w:rsid w:val="00160B28"/>
    <w:rsid w:val="0016107C"/>
    <w:rsid w:val="001620EF"/>
    <w:rsid w:val="00163AD3"/>
    <w:rsid w:val="00163D8B"/>
    <w:rsid w:val="0017011B"/>
    <w:rsid w:val="001734AB"/>
    <w:rsid w:val="00173905"/>
    <w:rsid w:val="00174827"/>
    <w:rsid w:val="00175137"/>
    <w:rsid w:val="00175581"/>
    <w:rsid w:val="00176ED8"/>
    <w:rsid w:val="001801FB"/>
    <w:rsid w:val="0018024B"/>
    <w:rsid w:val="00180E94"/>
    <w:rsid w:val="00182E25"/>
    <w:rsid w:val="001836FE"/>
    <w:rsid w:val="001844F8"/>
    <w:rsid w:val="001845BB"/>
    <w:rsid w:val="001849F4"/>
    <w:rsid w:val="00184CD9"/>
    <w:rsid w:val="0018530C"/>
    <w:rsid w:val="001858D0"/>
    <w:rsid w:val="00187D33"/>
    <w:rsid w:val="00187F0F"/>
    <w:rsid w:val="00190563"/>
    <w:rsid w:val="00190AA9"/>
    <w:rsid w:val="00190DD5"/>
    <w:rsid w:val="00190E80"/>
    <w:rsid w:val="00190ED4"/>
    <w:rsid w:val="0019212F"/>
    <w:rsid w:val="00192249"/>
    <w:rsid w:val="00193848"/>
    <w:rsid w:val="0019506C"/>
    <w:rsid w:val="00195503"/>
    <w:rsid w:val="00197CBD"/>
    <w:rsid w:val="001A392E"/>
    <w:rsid w:val="001A6572"/>
    <w:rsid w:val="001B13C5"/>
    <w:rsid w:val="001B14C2"/>
    <w:rsid w:val="001B1F5E"/>
    <w:rsid w:val="001B4103"/>
    <w:rsid w:val="001B68F5"/>
    <w:rsid w:val="001B7830"/>
    <w:rsid w:val="001C025F"/>
    <w:rsid w:val="001C0294"/>
    <w:rsid w:val="001C34BB"/>
    <w:rsid w:val="001C388B"/>
    <w:rsid w:val="001C40D5"/>
    <w:rsid w:val="001C43E5"/>
    <w:rsid w:val="001C51F1"/>
    <w:rsid w:val="001C68FA"/>
    <w:rsid w:val="001C7283"/>
    <w:rsid w:val="001D1C88"/>
    <w:rsid w:val="001D32E3"/>
    <w:rsid w:val="001D3F3E"/>
    <w:rsid w:val="001D71CA"/>
    <w:rsid w:val="001E0331"/>
    <w:rsid w:val="001E14D1"/>
    <w:rsid w:val="001E1F1A"/>
    <w:rsid w:val="001E1FE3"/>
    <w:rsid w:val="001E2275"/>
    <w:rsid w:val="001E2824"/>
    <w:rsid w:val="001E34D2"/>
    <w:rsid w:val="001E359A"/>
    <w:rsid w:val="001E5648"/>
    <w:rsid w:val="001E58E6"/>
    <w:rsid w:val="001E7326"/>
    <w:rsid w:val="001F00F4"/>
    <w:rsid w:val="001F333A"/>
    <w:rsid w:val="001F3FEE"/>
    <w:rsid w:val="001F6195"/>
    <w:rsid w:val="001F6451"/>
    <w:rsid w:val="0020028E"/>
    <w:rsid w:val="0020038E"/>
    <w:rsid w:val="00200BD3"/>
    <w:rsid w:val="00201C91"/>
    <w:rsid w:val="00202700"/>
    <w:rsid w:val="00203782"/>
    <w:rsid w:val="002038D5"/>
    <w:rsid w:val="00203AFC"/>
    <w:rsid w:val="00203F7F"/>
    <w:rsid w:val="00205168"/>
    <w:rsid w:val="00207354"/>
    <w:rsid w:val="002073AB"/>
    <w:rsid w:val="00207BF7"/>
    <w:rsid w:val="00207D8F"/>
    <w:rsid w:val="00212225"/>
    <w:rsid w:val="00212D1D"/>
    <w:rsid w:val="00213173"/>
    <w:rsid w:val="00213662"/>
    <w:rsid w:val="00213B92"/>
    <w:rsid w:val="00214AAC"/>
    <w:rsid w:val="00216163"/>
    <w:rsid w:val="0021763F"/>
    <w:rsid w:val="0022091E"/>
    <w:rsid w:val="0022231D"/>
    <w:rsid w:val="002231FD"/>
    <w:rsid w:val="0022481D"/>
    <w:rsid w:val="00231548"/>
    <w:rsid w:val="00233250"/>
    <w:rsid w:val="00233351"/>
    <w:rsid w:val="002356D2"/>
    <w:rsid w:val="00235F8E"/>
    <w:rsid w:val="002362CB"/>
    <w:rsid w:val="00240328"/>
    <w:rsid w:val="00240C3A"/>
    <w:rsid w:val="0024187E"/>
    <w:rsid w:val="002418F5"/>
    <w:rsid w:val="00242BBC"/>
    <w:rsid w:val="00242CF2"/>
    <w:rsid w:val="00246501"/>
    <w:rsid w:val="002469E3"/>
    <w:rsid w:val="00247437"/>
    <w:rsid w:val="00247912"/>
    <w:rsid w:val="002509E4"/>
    <w:rsid w:val="00250B82"/>
    <w:rsid w:val="00252582"/>
    <w:rsid w:val="00253926"/>
    <w:rsid w:val="00254766"/>
    <w:rsid w:val="00255BA5"/>
    <w:rsid w:val="00256563"/>
    <w:rsid w:val="00256717"/>
    <w:rsid w:val="0027051B"/>
    <w:rsid w:val="002721A5"/>
    <w:rsid w:val="0027289E"/>
    <w:rsid w:val="00272980"/>
    <w:rsid w:val="0027564B"/>
    <w:rsid w:val="00276363"/>
    <w:rsid w:val="0027731B"/>
    <w:rsid w:val="0028476C"/>
    <w:rsid w:val="00285023"/>
    <w:rsid w:val="00285A94"/>
    <w:rsid w:val="00287609"/>
    <w:rsid w:val="0028774E"/>
    <w:rsid w:val="00290EA8"/>
    <w:rsid w:val="00290F61"/>
    <w:rsid w:val="00291436"/>
    <w:rsid w:val="00291C7A"/>
    <w:rsid w:val="0029319B"/>
    <w:rsid w:val="0029596A"/>
    <w:rsid w:val="00296786"/>
    <w:rsid w:val="002A0127"/>
    <w:rsid w:val="002A16B8"/>
    <w:rsid w:val="002A16C3"/>
    <w:rsid w:val="002A1765"/>
    <w:rsid w:val="002A1FF1"/>
    <w:rsid w:val="002A23B3"/>
    <w:rsid w:val="002A3E03"/>
    <w:rsid w:val="002B0835"/>
    <w:rsid w:val="002B2039"/>
    <w:rsid w:val="002B23D6"/>
    <w:rsid w:val="002B2456"/>
    <w:rsid w:val="002B29E7"/>
    <w:rsid w:val="002B4939"/>
    <w:rsid w:val="002B4DB1"/>
    <w:rsid w:val="002B6279"/>
    <w:rsid w:val="002B6B56"/>
    <w:rsid w:val="002C1D82"/>
    <w:rsid w:val="002C2A85"/>
    <w:rsid w:val="002C2DD3"/>
    <w:rsid w:val="002C3C05"/>
    <w:rsid w:val="002C43D9"/>
    <w:rsid w:val="002C4580"/>
    <w:rsid w:val="002C5289"/>
    <w:rsid w:val="002C6EDA"/>
    <w:rsid w:val="002C728D"/>
    <w:rsid w:val="002C7FF3"/>
    <w:rsid w:val="002D0931"/>
    <w:rsid w:val="002D1C2E"/>
    <w:rsid w:val="002D2408"/>
    <w:rsid w:val="002D351E"/>
    <w:rsid w:val="002D3C19"/>
    <w:rsid w:val="002D48C5"/>
    <w:rsid w:val="002D4EE0"/>
    <w:rsid w:val="002D5EEB"/>
    <w:rsid w:val="002D7141"/>
    <w:rsid w:val="002E1114"/>
    <w:rsid w:val="002E19DA"/>
    <w:rsid w:val="002E34D2"/>
    <w:rsid w:val="002E3B59"/>
    <w:rsid w:val="002E3C01"/>
    <w:rsid w:val="002E4A8E"/>
    <w:rsid w:val="002E4B58"/>
    <w:rsid w:val="002E5FFA"/>
    <w:rsid w:val="002E7516"/>
    <w:rsid w:val="002F0034"/>
    <w:rsid w:val="002F13AB"/>
    <w:rsid w:val="002F1449"/>
    <w:rsid w:val="002F14DE"/>
    <w:rsid w:val="002F3C83"/>
    <w:rsid w:val="002F427A"/>
    <w:rsid w:val="002F6192"/>
    <w:rsid w:val="002F770E"/>
    <w:rsid w:val="00300586"/>
    <w:rsid w:val="00300F9D"/>
    <w:rsid w:val="00301600"/>
    <w:rsid w:val="00301B6D"/>
    <w:rsid w:val="00301CE2"/>
    <w:rsid w:val="003050E4"/>
    <w:rsid w:val="0030608D"/>
    <w:rsid w:val="00307DE4"/>
    <w:rsid w:val="00312268"/>
    <w:rsid w:val="00313796"/>
    <w:rsid w:val="00313842"/>
    <w:rsid w:val="003176F5"/>
    <w:rsid w:val="00317F51"/>
    <w:rsid w:val="00317F82"/>
    <w:rsid w:val="0032014A"/>
    <w:rsid w:val="00322313"/>
    <w:rsid w:val="00322CA4"/>
    <w:rsid w:val="003249C6"/>
    <w:rsid w:val="00325DE4"/>
    <w:rsid w:val="00327FB1"/>
    <w:rsid w:val="003301AD"/>
    <w:rsid w:val="0033026B"/>
    <w:rsid w:val="00331473"/>
    <w:rsid w:val="00333BA2"/>
    <w:rsid w:val="00333F3A"/>
    <w:rsid w:val="00334420"/>
    <w:rsid w:val="00336C08"/>
    <w:rsid w:val="00337F61"/>
    <w:rsid w:val="00341463"/>
    <w:rsid w:val="00345908"/>
    <w:rsid w:val="00346070"/>
    <w:rsid w:val="003464BD"/>
    <w:rsid w:val="00350B5B"/>
    <w:rsid w:val="00350FF8"/>
    <w:rsid w:val="003522A1"/>
    <w:rsid w:val="00352649"/>
    <w:rsid w:val="00353ECA"/>
    <w:rsid w:val="00354E39"/>
    <w:rsid w:val="00354F66"/>
    <w:rsid w:val="00361F7C"/>
    <w:rsid w:val="003642A1"/>
    <w:rsid w:val="003670E5"/>
    <w:rsid w:val="003679E0"/>
    <w:rsid w:val="00371F98"/>
    <w:rsid w:val="00375377"/>
    <w:rsid w:val="00375F5D"/>
    <w:rsid w:val="003769EF"/>
    <w:rsid w:val="00380254"/>
    <w:rsid w:val="00380EEB"/>
    <w:rsid w:val="00381986"/>
    <w:rsid w:val="00381CAA"/>
    <w:rsid w:val="003824B9"/>
    <w:rsid w:val="00383716"/>
    <w:rsid w:val="00383E3A"/>
    <w:rsid w:val="003840D7"/>
    <w:rsid w:val="0038597C"/>
    <w:rsid w:val="00385F00"/>
    <w:rsid w:val="00390A3A"/>
    <w:rsid w:val="00392305"/>
    <w:rsid w:val="003923C5"/>
    <w:rsid w:val="00393AC2"/>
    <w:rsid w:val="00394ED7"/>
    <w:rsid w:val="0039532B"/>
    <w:rsid w:val="003956EA"/>
    <w:rsid w:val="00395F3F"/>
    <w:rsid w:val="00397E51"/>
    <w:rsid w:val="003A00F6"/>
    <w:rsid w:val="003A2185"/>
    <w:rsid w:val="003A6345"/>
    <w:rsid w:val="003A75CE"/>
    <w:rsid w:val="003B0194"/>
    <w:rsid w:val="003B1433"/>
    <w:rsid w:val="003B4751"/>
    <w:rsid w:val="003B543D"/>
    <w:rsid w:val="003B5638"/>
    <w:rsid w:val="003B6349"/>
    <w:rsid w:val="003B7598"/>
    <w:rsid w:val="003C01FF"/>
    <w:rsid w:val="003C134C"/>
    <w:rsid w:val="003C26AE"/>
    <w:rsid w:val="003C3278"/>
    <w:rsid w:val="003C388C"/>
    <w:rsid w:val="003C4999"/>
    <w:rsid w:val="003C58DB"/>
    <w:rsid w:val="003C6273"/>
    <w:rsid w:val="003C7146"/>
    <w:rsid w:val="003D0E56"/>
    <w:rsid w:val="003D1BA7"/>
    <w:rsid w:val="003D2645"/>
    <w:rsid w:val="003D2710"/>
    <w:rsid w:val="003D5743"/>
    <w:rsid w:val="003D6A73"/>
    <w:rsid w:val="003D6AA5"/>
    <w:rsid w:val="003E28D9"/>
    <w:rsid w:val="003E2B31"/>
    <w:rsid w:val="003E3B6D"/>
    <w:rsid w:val="003E4459"/>
    <w:rsid w:val="003E4631"/>
    <w:rsid w:val="003E5E31"/>
    <w:rsid w:val="003E6DE9"/>
    <w:rsid w:val="003F022D"/>
    <w:rsid w:val="003F034A"/>
    <w:rsid w:val="003F098B"/>
    <w:rsid w:val="003F1897"/>
    <w:rsid w:val="003F1DB5"/>
    <w:rsid w:val="003F4805"/>
    <w:rsid w:val="003F4A3A"/>
    <w:rsid w:val="003F4EBF"/>
    <w:rsid w:val="003F5103"/>
    <w:rsid w:val="003F5BB9"/>
    <w:rsid w:val="003F5DD2"/>
    <w:rsid w:val="0040004B"/>
    <w:rsid w:val="004003E4"/>
    <w:rsid w:val="00400E91"/>
    <w:rsid w:val="0040132E"/>
    <w:rsid w:val="00402916"/>
    <w:rsid w:val="00411037"/>
    <w:rsid w:val="00413572"/>
    <w:rsid w:val="004138D0"/>
    <w:rsid w:val="00414877"/>
    <w:rsid w:val="004177FB"/>
    <w:rsid w:val="00417F7B"/>
    <w:rsid w:val="004216CE"/>
    <w:rsid w:val="00424295"/>
    <w:rsid w:val="004243BB"/>
    <w:rsid w:val="00425D00"/>
    <w:rsid w:val="00426EA2"/>
    <w:rsid w:val="00432ABF"/>
    <w:rsid w:val="00435382"/>
    <w:rsid w:val="004360CE"/>
    <w:rsid w:val="00436274"/>
    <w:rsid w:val="00436B9C"/>
    <w:rsid w:val="0044181D"/>
    <w:rsid w:val="00442229"/>
    <w:rsid w:val="00443806"/>
    <w:rsid w:val="00444258"/>
    <w:rsid w:val="00445098"/>
    <w:rsid w:val="004455A1"/>
    <w:rsid w:val="00445CFD"/>
    <w:rsid w:val="00445D69"/>
    <w:rsid w:val="004462E0"/>
    <w:rsid w:val="004467DC"/>
    <w:rsid w:val="00447423"/>
    <w:rsid w:val="004475F8"/>
    <w:rsid w:val="004476E6"/>
    <w:rsid w:val="00447F61"/>
    <w:rsid w:val="00450345"/>
    <w:rsid w:val="00451026"/>
    <w:rsid w:val="0045351C"/>
    <w:rsid w:val="00453CDD"/>
    <w:rsid w:val="004541A0"/>
    <w:rsid w:val="00455145"/>
    <w:rsid w:val="00455197"/>
    <w:rsid w:val="00455315"/>
    <w:rsid w:val="004555CD"/>
    <w:rsid w:val="00455A60"/>
    <w:rsid w:val="0046127B"/>
    <w:rsid w:val="00461A10"/>
    <w:rsid w:val="00462329"/>
    <w:rsid w:val="00463267"/>
    <w:rsid w:val="00463DCA"/>
    <w:rsid w:val="0046496D"/>
    <w:rsid w:val="0046543E"/>
    <w:rsid w:val="00466E5E"/>
    <w:rsid w:val="00467ACF"/>
    <w:rsid w:val="00467B05"/>
    <w:rsid w:val="004722C5"/>
    <w:rsid w:val="00472654"/>
    <w:rsid w:val="00472C91"/>
    <w:rsid w:val="00472E76"/>
    <w:rsid w:val="0047432F"/>
    <w:rsid w:val="00474EEF"/>
    <w:rsid w:val="0047567E"/>
    <w:rsid w:val="00477B44"/>
    <w:rsid w:val="00480FA7"/>
    <w:rsid w:val="0048171B"/>
    <w:rsid w:val="0048352E"/>
    <w:rsid w:val="00483F3D"/>
    <w:rsid w:val="0048420F"/>
    <w:rsid w:val="00485F5F"/>
    <w:rsid w:val="00486344"/>
    <w:rsid w:val="004868A9"/>
    <w:rsid w:val="004875CB"/>
    <w:rsid w:val="00490333"/>
    <w:rsid w:val="00490AF3"/>
    <w:rsid w:val="00490E76"/>
    <w:rsid w:val="0049146F"/>
    <w:rsid w:val="004916F9"/>
    <w:rsid w:val="0049262D"/>
    <w:rsid w:val="004927AD"/>
    <w:rsid w:val="00492CD3"/>
    <w:rsid w:val="00494E66"/>
    <w:rsid w:val="0049521F"/>
    <w:rsid w:val="00495E51"/>
    <w:rsid w:val="00497B45"/>
    <w:rsid w:val="004A29DD"/>
    <w:rsid w:val="004A2ADF"/>
    <w:rsid w:val="004A378A"/>
    <w:rsid w:val="004A4668"/>
    <w:rsid w:val="004A75D4"/>
    <w:rsid w:val="004A794B"/>
    <w:rsid w:val="004A7E3E"/>
    <w:rsid w:val="004B0352"/>
    <w:rsid w:val="004B0577"/>
    <w:rsid w:val="004B13CC"/>
    <w:rsid w:val="004B25BE"/>
    <w:rsid w:val="004B29A9"/>
    <w:rsid w:val="004B42EA"/>
    <w:rsid w:val="004B53F6"/>
    <w:rsid w:val="004B6904"/>
    <w:rsid w:val="004C026A"/>
    <w:rsid w:val="004C0726"/>
    <w:rsid w:val="004C2CCB"/>
    <w:rsid w:val="004C4718"/>
    <w:rsid w:val="004C671D"/>
    <w:rsid w:val="004C7C09"/>
    <w:rsid w:val="004D1770"/>
    <w:rsid w:val="004D2147"/>
    <w:rsid w:val="004D21B9"/>
    <w:rsid w:val="004D23B8"/>
    <w:rsid w:val="004D5662"/>
    <w:rsid w:val="004D56DD"/>
    <w:rsid w:val="004D5B57"/>
    <w:rsid w:val="004E01DC"/>
    <w:rsid w:val="004E0357"/>
    <w:rsid w:val="004E07FE"/>
    <w:rsid w:val="004E181D"/>
    <w:rsid w:val="004E3564"/>
    <w:rsid w:val="004E66EF"/>
    <w:rsid w:val="004E6760"/>
    <w:rsid w:val="004E6844"/>
    <w:rsid w:val="004E6AAE"/>
    <w:rsid w:val="004F0612"/>
    <w:rsid w:val="004F24BA"/>
    <w:rsid w:val="004F279E"/>
    <w:rsid w:val="004F2C03"/>
    <w:rsid w:val="004F620A"/>
    <w:rsid w:val="004F6918"/>
    <w:rsid w:val="004F6F1A"/>
    <w:rsid w:val="004F7982"/>
    <w:rsid w:val="004F7C36"/>
    <w:rsid w:val="005000F9"/>
    <w:rsid w:val="00500C92"/>
    <w:rsid w:val="005026FC"/>
    <w:rsid w:val="00503C79"/>
    <w:rsid w:val="00504412"/>
    <w:rsid w:val="00504CDB"/>
    <w:rsid w:val="00505240"/>
    <w:rsid w:val="00507038"/>
    <w:rsid w:val="0051120F"/>
    <w:rsid w:val="00511C5C"/>
    <w:rsid w:val="00511D97"/>
    <w:rsid w:val="005131E7"/>
    <w:rsid w:val="00514220"/>
    <w:rsid w:val="0051476B"/>
    <w:rsid w:val="00515444"/>
    <w:rsid w:val="005167B9"/>
    <w:rsid w:val="005168B2"/>
    <w:rsid w:val="00517B16"/>
    <w:rsid w:val="00517F9C"/>
    <w:rsid w:val="0052192D"/>
    <w:rsid w:val="005222B2"/>
    <w:rsid w:val="00522F5A"/>
    <w:rsid w:val="0052355B"/>
    <w:rsid w:val="00524057"/>
    <w:rsid w:val="00525AE3"/>
    <w:rsid w:val="0052677B"/>
    <w:rsid w:val="00526FDE"/>
    <w:rsid w:val="0053135A"/>
    <w:rsid w:val="00531CC4"/>
    <w:rsid w:val="0053744C"/>
    <w:rsid w:val="0053797D"/>
    <w:rsid w:val="00542079"/>
    <w:rsid w:val="00542DBD"/>
    <w:rsid w:val="0054691D"/>
    <w:rsid w:val="00550E55"/>
    <w:rsid w:val="00551AF7"/>
    <w:rsid w:val="00554B12"/>
    <w:rsid w:val="00554D8B"/>
    <w:rsid w:val="00556305"/>
    <w:rsid w:val="005572FC"/>
    <w:rsid w:val="005618C7"/>
    <w:rsid w:val="00562B29"/>
    <w:rsid w:val="00563C50"/>
    <w:rsid w:val="00565894"/>
    <w:rsid w:val="00565D93"/>
    <w:rsid w:val="005661A1"/>
    <w:rsid w:val="00567330"/>
    <w:rsid w:val="00570F84"/>
    <w:rsid w:val="00572739"/>
    <w:rsid w:val="0057764F"/>
    <w:rsid w:val="00577F18"/>
    <w:rsid w:val="00580E44"/>
    <w:rsid w:val="005811BD"/>
    <w:rsid w:val="005812C0"/>
    <w:rsid w:val="00582B79"/>
    <w:rsid w:val="00583106"/>
    <w:rsid w:val="005836F5"/>
    <w:rsid w:val="005842DC"/>
    <w:rsid w:val="0058558F"/>
    <w:rsid w:val="00587583"/>
    <w:rsid w:val="0058799C"/>
    <w:rsid w:val="00587EFA"/>
    <w:rsid w:val="00590037"/>
    <w:rsid w:val="0059325D"/>
    <w:rsid w:val="0059372B"/>
    <w:rsid w:val="00593F67"/>
    <w:rsid w:val="00595868"/>
    <w:rsid w:val="00596798"/>
    <w:rsid w:val="00597DA3"/>
    <w:rsid w:val="005A0463"/>
    <w:rsid w:val="005A0A4D"/>
    <w:rsid w:val="005A117C"/>
    <w:rsid w:val="005A173B"/>
    <w:rsid w:val="005A301A"/>
    <w:rsid w:val="005A7307"/>
    <w:rsid w:val="005A7E87"/>
    <w:rsid w:val="005B1053"/>
    <w:rsid w:val="005B2FE6"/>
    <w:rsid w:val="005B350D"/>
    <w:rsid w:val="005B351A"/>
    <w:rsid w:val="005B4342"/>
    <w:rsid w:val="005B4FF9"/>
    <w:rsid w:val="005B76BE"/>
    <w:rsid w:val="005B7832"/>
    <w:rsid w:val="005C274E"/>
    <w:rsid w:val="005C6FCF"/>
    <w:rsid w:val="005D0840"/>
    <w:rsid w:val="005D1CF0"/>
    <w:rsid w:val="005D330C"/>
    <w:rsid w:val="005D47FE"/>
    <w:rsid w:val="005D59D8"/>
    <w:rsid w:val="005D610D"/>
    <w:rsid w:val="005E072C"/>
    <w:rsid w:val="005E12B8"/>
    <w:rsid w:val="005E2671"/>
    <w:rsid w:val="005E34D1"/>
    <w:rsid w:val="005E4253"/>
    <w:rsid w:val="005E5E19"/>
    <w:rsid w:val="005E6F0C"/>
    <w:rsid w:val="005E7DF4"/>
    <w:rsid w:val="005F0138"/>
    <w:rsid w:val="005F2DF2"/>
    <w:rsid w:val="005F4AD2"/>
    <w:rsid w:val="005F5801"/>
    <w:rsid w:val="005F596F"/>
    <w:rsid w:val="005F7372"/>
    <w:rsid w:val="005F783E"/>
    <w:rsid w:val="005F7A0D"/>
    <w:rsid w:val="00602188"/>
    <w:rsid w:val="00602C4B"/>
    <w:rsid w:val="00602ECE"/>
    <w:rsid w:val="00602F86"/>
    <w:rsid w:val="006042EA"/>
    <w:rsid w:val="00605328"/>
    <w:rsid w:val="0060555E"/>
    <w:rsid w:val="0060683A"/>
    <w:rsid w:val="00606D47"/>
    <w:rsid w:val="0060701F"/>
    <w:rsid w:val="006071D1"/>
    <w:rsid w:val="00610E14"/>
    <w:rsid w:val="00611857"/>
    <w:rsid w:val="00612185"/>
    <w:rsid w:val="006121A8"/>
    <w:rsid w:val="0061453F"/>
    <w:rsid w:val="00614F67"/>
    <w:rsid w:val="00615485"/>
    <w:rsid w:val="0061634C"/>
    <w:rsid w:val="006163FE"/>
    <w:rsid w:val="00616862"/>
    <w:rsid w:val="006177C0"/>
    <w:rsid w:val="00620838"/>
    <w:rsid w:val="00620E1A"/>
    <w:rsid w:val="00621275"/>
    <w:rsid w:val="006214BF"/>
    <w:rsid w:val="00622ACF"/>
    <w:rsid w:val="00623E1E"/>
    <w:rsid w:val="00624416"/>
    <w:rsid w:val="0062469D"/>
    <w:rsid w:val="00625B3C"/>
    <w:rsid w:val="006261B6"/>
    <w:rsid w:val="00627E95"/>
    <w:rsid w:val="00631F57"/>
    <w:rsid w:val="00634191"/>
    <w:rsid w:val="006349BC"/>
    <w:rsid w:val="00636329"/>
    <w:rsid w:val="00637328"/>
    <w:rsid w:val="00643D02"/>
    <w:rsid w:val="00644458"/>
    <w:rsid w:val="00646ADC"/>
    <w:rsid w:val="00651A1E"/>
    <w:rsid w:val="00653A61"/>
    <w:rsid w:val="00653F75"/>
    <w:rsid w:val="006542EF"/>
    <w:rsid w:val="00654872"/>
    <w:rsid w:val="00654A03"/>
    <w:rsid w:val="0065596C"/>
    <w:rsid w:val="00660CBB"/>
    <w:rsid w:val="00660F1C"/>
    <w:rsid w:val="006613DE"/>
    <w:rsid w:val="00662910"/>
    <w:rsid w:val="00663332"/>
    <w:rsid w:val="00663A47"/>
    <w:rsid w:val="0066449F"/>
    <w:rsid w:val="0066622A"/>
    <w:rsid w:val="0066698B"/>
    <w:rsid w:val="00667814"/>
    <w:rsid w:val="00670192"/>
    <w:rsid w:val="0067170B"/>
    <w:rsid w:val="0067198B"/>
    <w:rsid w:val="006725AA"/>
    <w:rsid w:val="00672EAF"/>
    <w:rsid w:val="006739B6"/>
    <w:rsid w:val="006763BC"/>
    <w:rsid w:val="006773B5"/>
    <w:rsid w:val="006777A8"/>
    <w:rsid w:val="00677C3A"/>
    <w:rsid w:val="00677E60"/>
    <w:rsid w:val="006802EB"/>
    <w:rsid w:val="00680521"/>
    <w:rsid w:val="0068289C"/>
    <w:rsid w:val="00682D9D"/>
    <w:rsid w:val="00683AFD"/>
    <w:rsid w:val="00684AF5"/>
    <w:rsid w:val="00684FD5"/>
    <w:rsid w:val="006865A4"/>
    <w:rsid w:val="006873E8"/>
    <w:rsid w:val="0069047B"/>
    <w:rsid w:val="00690B20"/>
    <w:rsid w:val="0069250D"/>
    <w:rsid w:val="00693E9C"/>
    <w:rsid w:val="00696350"/>
    <w:rsid w:val="00696D9B"/>
    <w:rsid w:val="00697239"/>
    <w:rsid w:val="006A13DE"/>
    <w:rsid w:val="006A3497"/>
    <w:rsid w:val="006A35FE"/>
    <w:rsid w:val="006A36AC"/>
    <w:rsid w:val="006A530D"/>
    <w:rsid w:val="006A54A5"/>
    <w:rsid w:val="006A59FF"/>
    <w:rsid w:val="006A6898"/>
    <w:rsid w:val="006A7434"/>
    <w:rsid w:val="006B0026"/>
    <w:rsid w:val="006B082F"/>
    <w:rsid w:val="006B0FED"/>
    <w:rsid w:val="006B302E"/>
    <w:rsid w:val="006B6A70"/>
    <w:rsid w:val="006C22F5"/>
    <w:rsid w:val="006C26B5"/>
    <w:rsid w:val="006C41C4"/>
    <w:rsid w:val="006C449E"/>
    <w:rsid w:val="006C517F"/>
    <w:rsid w:val="006C5737"/>
    <w:rsid w:val="006C77FA"/>
    <w:rsid w:val="006D01C8"/>
    <w:rsid w:val="006D0648"/>
    <w:rsid w:val="006D2D0A"/>
    <w:rsid w:val="006D53C5"/>
    <w:rsid w:val="006E037E"/>
    <w:rsid w:val="006E073E"/>
    <w:rsid w:val="006E243B"/>
    <w:rsid w:val="006E3DE7"/>
    <w:rsid w:val="006E56E6"/>
    <w:rsid w:val="006E59DB"/>
    <w:rsid w:val="006E6649"/>
    <w:rsid w:val="006E6E53"/>
    <w:rsid w:val="006E7E78"/>
    <w:rsid w:val="006F0D6C"/>
    <w:rsid w:val="006F221D"/>
    <w:rsid w:val="006F3112"/>
    <w:rsid w:val="006F428D"/>
    <w:rsid w:val="006F6E42"/>
    <w:rsid w:val="006F7202"/>
    <w:rsid w:val="006F73D4"/>
    <w:rsid w:val="006F7A3E"/>
    <w:rsid w:val="007002F5"/>
    <w:rsid w:val="00700F7B"/>
    <w:rsid w:val="00701BBA"/>
    <w:rsid w:val="007028FF"/>
    <w:rsid w:val="007061A1"/>
    <w:rsid w:val="00706BEC"/>
    <w:rsid w:val="0070702E"/>
    <w:rsid w:val="00710B67"/>
    <w:rsid w:val="00711D3B"/>
    <w:rsid w:val="00711F94"/>
    <w:rsid w:val="00713DDE"/>
    <w:rsid w:val="0071523A"/>
    <w:rsid w:val="00716F3E"/>
    <w:rsid w:val="0072030D"/>
    <w:rsid w:val="007210E5"/>
    <w:rsid w:val="00721A27"/>
    <w:rsid w:val="007234A1"/>
    <w:rsid w:val="00725453"/>
    <w:rsid w:val="00725B43"/>
    <w:rsid w:val="00725D64"/>
    <w:rsid w:val="00725F2E"/>
    <w:rsid w:val="00726B0D"/>
    <w:rsid w:val="00726CFF"/>
    <w:rsid w:val="00730130"/>
    <w:rsid w:val="0073085C"/>
    <w:rsid w:val="007320B3"/>
    <w:rsid w:val="00734FEA"/>
    <w:rsid w:val="00735377"/>
    <w:rsid w:val="00736310"/>
    <w:rsid w:val="007428B1"/>
    <w:rsid w:val="00745642"/>
    <w:rsid w:val="00747E60"/>
    <w:rsid w:val="00747EF6"/>
    <w:rsid w:val="00750F34"/>
    <w:rsid w:val="007521E9"/>
    <w:rsid w:val="00752B53"/>
    <w:rsid w:val="00753671"/>
    <w:rsid w:val="00754347"/>
    <w:rsid w:val="00754B6C"/>
    <w:rsid w:val="00754D82"/>
    <w:rsid w:val="007555E0"/>
    <w:rsid w:val="00755C7E"/>
    <w:rsid w:val="007561C9"/>
    <w:rsid w:val="007567AC"/>
    <w:rsid w:val="007568F7"/>
    <w:rsid w:val="00756F32"/>
    <w:rsid w:val="00761306"/>
    <w:rsid w:val="007635A8"/>
    <w:rsid w:val="0076401B"/>
    <w:rsid w:val="0076775C"/>
    <w:rsid w:val="00767C69"/>
    <w:rsid w:val="00767D71"/>
    <w:rsid w:val="00770851"/>
    <w:rsid w:val="0077313C"/>
    <w:rsid w:val="007732C6"/>
    <w:rsid w:val="00773958"/>
    <w:rsid w:val="00773FBF"/>
    <w:rsid w:val="0077596D"/>
    <w:rsid w:val="00782753"/>
    <w:rsid w:val="00783309"/>
    <w:rsid w:val="007853AB"/>
    <w:rsid w:val="007869F1"/>
    <w:rsid w:val="00786A94"/>
    <w:rsid w:val="00786D15"/>
    <w:rsid w:val="007906BE"/>
    <w:rsid w:val="0079166D"/>
    <w:rsid w:val="00792FEE"/>
    <w:rsid w:val="007951C8"/>
    <w:rsid w:val="0079530D"/>
    <w:rsid w:val="00796414"/>
    <w:rsid w:val="007A1811"/>
    <w:rsid w:val="007A23F4"/>
    <w:rsid w:val="007A2BA3"/>
    <w:rsid w:val="007A3804"/>
    <w:rsid w:val="007A4F63"/>
    <w:rsid w:val="007A646D"/>
    <w:rsid w:val="007A729E"/>
    <w:rsid w:val="007A740F"/>
    <w:rsid w:val="007A7AF2"/>
    <w:rsid w:val="007B00DF"/>
    <w:rsid w:val="007B16BC"/>
    <w:rsid w:val="007B26A0"/>
    <w:rsid w:val="007B34B8"/>
    <w:rsid w:val="007B440C"/>
    <w:rsid w:val="007B77A4"/>
    <w:rsid w:val="007B7EF4"/>
    <w:rsid w:val="007C0646"/>
    <w:rsid w:val="007C1E0E"/>
    <w:rsid w:val="007C37CD"/>
    <w:rsid w:val="007C391F"/>
    <w:rsid w:val="007C39C2"/>
    <w:rsid w:val="007C3ACA"/>
    <w:rsid w:val="007C7E95"/>
    <w:rsid w:val="007D09AC"/>
    <w:rsid w:val="007D10DB"/>
    <w:rsid w:val="007D2384"/>
    <w:rsid w:val="007D23FA"/>
    <w:rsid w:val="007D2B4F"/>
    <w:rsid w:val="007D45CD"/>
    <w:rsid w:val="007D6C0F"/>
    <w:rsid w:val="007E11D6"/>
    <w:rsid w:val="007E2EE7"/>
    <w:rsid w:val="007E3DF0"/>
    <w:rsid w:val="007E5E15"/>
    <w:rsid w:val="007E6923"/>
    <w:rsid w:val="007F1704"/>
    <w:rsid w:val="007F1AF4"/>
    <w:rsid w:val="007F1E56"/>
    <w:rsid w:val="007F528F"/>
    <w:rsid w:val="00801824"/>
    <w:rsid w:val="00804046"/>
    <w:rsid w:val="00804AF6"/>
    <w:rsid w:val="00806B8A"/>
    <w:rsid w:val="008070DE"/>
    <w:rsid w:val="00807FD4"/>
    <w:rsid w:val="00817D49"/>
    <w:rsid w:val="008201AD"/>
    <w:rsid w:val="00823103"/>
    <w:rsid w:val="0082359C"/>
    <w:rsid w:val="00825D63"/>
    <w:rsid w:val="00826CAB"/>
    <w:rsid w:val="0083054F"/>
    <w:rsid w:val="00830B45"/>
    <w:rsid w:val="00831496"/>
    <w:rsid w:val="00832CBC"/>
    <w:rsid w:val="00832F2B"/>
    <w:rsid w:val="008333D2"/>
    <w:rsid w:val="0083392E"/>
    <w:rsid w:val="00833991"/>
    <w:rsid w:val="008356A4"/>
    <w:rsid w:val="00837233"/>
    <w:rsid w:val="00837CD6"/>
    <w:rsid w:val="008407E2"/>
    <w:rsid w:val="00840BE0"/>
    <w:rsid w:val="00841236"/>
    <w:rsid w:val="00841573"/>
    <w:rsid w:val="00844635"/>
    <w:rsid w:val="008464C6"/>
    <w:rsid w:val="00847187"/>
    <w:rsid w:val="0084780D"/>
    <w:rsid w:val="00853E30"/>
    <w:rsid w:val="00854421"/>
    <w:rsid w:val="008555F0"/>
    <w:rsid w:val="00860150"/>
    <w:rsid w:val="008607B6"/>
    <w:rsid w:val="008629E7"/>
    <w:rsid w:val="00863598"/>
    <w:rsid w:val="00864399"/>
    <w:rsid w:val="00867173"/>
    <w:rsid w:val="00870458"/>
    <w:rsid w:val="008713A4"/>
    <w:rsid w:val="008714DB"/>
    <w:rsid w:val="00871E61"/>
    <w:rsid w:val="008726B5"/>
    <w:rsid w:val="00873A87"/>
    <w:rsid w:val="0087494C"/>
    <w:rsid w:val="00874C0A"/>
    <w:rsid w:val="00875D3D"/>
    <w:rsid w:val="008775B0"/>
    <w:rsid w:val="0087796B"/>
    <w:rsid w:val="00877E3E"/>
    <w:rsid w:val="00880F1F"/>
    <w:rsid w:val="0088215F"/>
    <w:rsid w:val="00882ADA"/>
    <w:rsid w:val="00883C71"/>
    <w:rsid w:val="00883DDF"/>
    <w:rsid w:val="00884F09"/>
    <w:rsid w:val="00886085"/>
    <w:rsid w:val="00886745"/>
    <w:rsid w:val="00886A04"/>
    <w:rsid w:val="0088799F"/>
    <w:rsid w:val="00887BBA"/>
    <w:rsid w:val="0089174B"/>
    <w:rsid w:val="008918C2"/>
    <w:rsid w:val="00891A97"/>
    <w:rsid w:val="00892B75"/>
    <w:rsid w:val="00892CDE"/>
    <w:rsid w:val="00893CD3"/>
    <w:rsid w:val="00895A86"/>
    <w:rsid w:val="008A02B7"/>
    <w:rsid w:val="008A031C"/>
    <w:rsid w:val="008A03A9"/>
    <w:rsid w:val="008A2B9A"/>
    <w:rsid w:val="008A4357"/>
    <w:rsid w:val="008A552D"/>
    <w:rsid w:val="008A6C6D"/>
    <w:rsid w:val="008A723D"/>
    <w:rsid w:val="008B01F2"/>
    <w:rsid w:val="008B0B9C"/>
    <w:rsid w:val="008B0C36"/>
    <w:rsid w:val="008B20D7"/>
    <w:rsid w:val="008B2BE8"/>
    <w:rsid w:val="008B37DA"/>
    <w:rsid w:val="008B3FB8"/>
    <w:rsid w:val="008B4B12"/>
    <w:rsid w:val="008B4F68"/>
    <w:rsid w:val="008B750A"/>
    <w:rsid w:val="008B7C67"/>
    <w:rsid w:val="008C03DB"/>
    <w:rsid w:val="008C10FE"/>
    <w:rsid w:val="008C1A0E"/>
    <w:rsid w:val="008C3444"/>
    <w:rsid w:val="008C4A11"/>
    <w:rsid w:val="008C5010"/>
    <w:rsid w:val="008C72C4"/>
    <w:rsid w:val="008C7F88"/>
    <w:rsid w:val="008D0493"/>
    <w:rsid w:val="008D1C4F"/>
    <w:rsid w:val="008D26BF"/>
    <w:rsid w:val="008D2C0A"/>
    <w:rsid w:val="008D2C5A"/>
    <w:rsid w:val="008D3402"/>
    <w:rsid w:val="008D480C"/>
    <w:rsid w:val="008E0F7B"/>
    <w:rsid w:val="008E14A8"/>
    <w:rsid w:val="008E378E"/>
    <w:rsid w:val="008E39DA"/>
    <w:rsid w:val="008E5FC9"/>
    <w:rsid w:val="008E6544"/>
    <w:rsid w:val="008F0879"/>
    <w:rsid w:val="008F0887"/>
    <w:rsid w:val="008F0AAA"/>
    <w:rsid w:val="008F0FF5"/>
    <w:rsid w:val="008F194C"/>
    <w:rsid w:val="008F446C"/>
    <w:rsid w:val="008F6376"/>
    <w:rsid w:val="008F672C"/>
    <w:rsid w:val="008F7474"/>
    <w:rsid w:val="009019FA"/>
    <w:rsid w:val="00901AD2"/>
    <w:rsid w:val="0090320A"/>
    <w:rsid w:val="00904A9E"/>
    <w:rsid w:val="009066EE"/>
    <w:rsid w:val="00910F84"/>
    <w:rsid w:val="00912131"/>
    <w:rsid w:val="009141DB"/>
    <w:rsid w:val="00914C6E"/>
    <w:rsid w:val="00914F73"/>
    <w:rsid w:val="009162AE"/>
    <w:rsid w:val="00920F6C"/>
    <w:rsid w:val="0092110A"/>
    <w:rsid w:val="00921421"/>
    <w:rsid w:val="009215D6"/>
    <w:rsid w:val="009217AD"/>
    <w:rsid w:val="0092252B"/>
    <w:rsid w:val="009228C6"/>
    <w:rsid w:val="009229DF"/>
    <w:rsid w:val="009229F5"/>
    <w:rsid w:val="00926B01"/>
    <w:rsid w:val="009278B2"/>
    <w:rsid w:val="009302BC"/>
    <w:rsid w:val="0093066D"/>
    <w:rsid w:val="00930922"/>
    <w:rsid w:val="009319C0"/>
    <w:rsid w:val="00934F16"/>
    <w:rsid w:val="00935A3A"/>
    <w:rsid w:val="0094006F"/>
    <w:rsid w:val="0094197A"/>
    <w:rsid w:val="00941F5A"/>
    <w:rsid w:val="009429E4"/>
    <w:rsid w:val="0094381A"/>
    <w:rsid w:val="009443FD"/>
    <w:rsid w:val="00946286"/>
    <w:rsid w:val="00946E42"/>
    <w:rsid w:val="0094780A"/>
    <w:rsid w:val="00951E66"/>
    <w:rsid w:val="00953C2C"/>
    <w:rsid w:val="0095540B"/>
    <w:rsid w:val="00955D4E"/>
    <w:rsid w:val="0096173C"/>
    <w:rsid w:val="00961934"/>
    <w:rsid w:val="009625D7"/>
    <w:rsid w:val="009628A7"/>
    <w:rsid w:val="0096369D"/>
    <w:rsid w:val="00963707"/>
    <w:rsid w:val="00963BA3"/>
    <w:rsid w:val="009651D4"/>
    <w:rsid w:val="009655AA"/>
    <w:rsid w:val="009666D9"/>
    <w:rsid w:val="00966D78"/>
    <w:rsid w:val="00967410"/>
    <w:rsid w:val="0096742C"/>
    <w:rsid w:val="009675F1"/>
    <w:rsid w:val="00967860"/>
    <w:rsid w:val="00967B8B"/>
    <w:rsid w:val="009714FF"/>
    <w:rsid w:val="00973463"/>
    <w:rsid w:val="00975B9C"/>
    <w:rsid w:val="00976ACA"/>
    <w:rsid w:val="00976B2F"/>
    <w:rsid w:val="009770FF"/>
    <w:rsid w:val="009779B5"/>
    <w:rsid w:val="00981D18"/>
    <w:rsid w:val="0098226D"/>
    <w:rsid w:val="00985016"/>
    <w:rsid w:val="00985021"/>
    <w:rsid w:val="00985FB3"/>
    <w:rsid w:val="009908DC"/>
    <w:rsid w:val="009918D5"/>
    <w:rsid w:val="00991B67"/>
    <w:rsid w:val="009928C5"/>
    <w:rsid w:val="00992E9E"/>
    <w:rsid w:val="009947ED"/>
    <w:rsid w:val="00994E22"/>
    <w:rsid w:val="009A04FB"/>
    <w:rsid w:val="009A08AE"/>
    <w:rsid w:val="009A17BE"/>
    <w:rsid w:val="009A2E18"/>
    <w:rsid w:val="009A3627"/>
    <w:rsid w:val="009A53FA"/>
    <w:rsid w:val="009A5616"/>
    <w:rsid w:val="009A6A50"/>
    <w:rsid w:val="009A744B"/>
    <w:rsid w:val="009A74EF"/>
    <w:rsid w:val="009A7725"/>
    <w:rsid w:val="009A7869"/>
    <w:rsid w:val="009A791C"/>
    <w:rsid w:val="009B06F2"/>
    <w:rsid w:val="009B1168"/>
    <w:rsid w:val="009B3A1E"/>
    <w:rsid w:val="009B4566"/>
    <w:rsid w:val="009B6661"/>
    <w:rsid w:val="009C031C"/>
    <w:rsid w:val="009C0F38"/>
    <w:rsid w:val="009C109B"/>
    <w:rsid w:val="009C1FAD"/>
    <w:rsid w:val="009C3BC0"/>
    <w:rsid w:val="009C4A9D"/>
    <w:rsid w:val="009C66A8"/>
    <w:rsid w:val="009C79F2"/>
    <w:rsid w:val="009C7AC7"/>
    <w:rsid w:val="009D00C9"/>
    <w:rsid w:val="009D035F"/>
    <w:rsid w:val="009D29EF"/>
    <w:rsid w:val="009D3154"/>
    <w:rsid w:val="009D31AF"/>
    <w:rsid w:val="009D3409"/>
    <w:rsid w:val="009D3BD4"/>
    <w:rsid w:val="009D3DBB"/>
    <w:rsid w:val="009D535E"/>
    <w:rsid w:val="009D7727"/>
    <w:rsid w:val="009D7C0D"/>
    <w:rsid w:val="009E2150"/>
    <w:rsid w:val="009E296C"/>
    <w:rsid w:val="009E4391"/>
    <w:rsid w:val="009E64B7"/>
    <w:rsid w:val="009E6C8C"/>
    <w:rsid w:val="009E7A83"/>
    <w:rsid w:val="009E7CDC"/>
    <w:rsid w:val="009F07A6"/>
    <w:rsid w:val="009F0F7A"/>
    <w:rsid w:val="009F12E4"/>
    <w:rsid w:val="009F3B1C"/>
    <w:rsid w:val="009F44B4"/>
    <w:rsid w:val="009F45A0"/>
    <w:rsid w:val="009F51D9"/>
    <w:rsid w:val="009F7D84"/>
    <w:rsid w:val="00A01F0F"/>
    <w:rsid w:val="00A049FA"/>
    <w:rsid w:val="00A069F6"/>
    <w:rsid w:val="00A06AA8"/>
    <w:rsid w:val="00A0744E"/>
    <w:rsid w:val="00A111B0"/>
    <w:rsid w:val="00A11F5B"/>
    <w:rsid w:val="00A14283"/>
    <w:rsid w:val="00A1501C"/>
    <w:rsid w:val="00A16BFE"/>
    <w:rsid w:val="00A17EB6"/>
    <w:rsid w:val="00A20408"/>
    <w:rsid w:val="00A21C46"/>
    <w:rsid w:val="00A235B3"/>
    <w:rsid w:val="00A23ECE"/>
    <w:rsid w:val="00A249CC"/>
    <w:rsid w:val="00A2700E"/>
    <w:rsid w:val="00A3154D"/>
    <w:rsid w:val="00A3166E"/>
    <w:rsid w:val="00A327E4"/>
    <w:rsid w:val="00A34E39"/>
    <w:rsid w:val="00A351B4"/>
    <w:rsid w:val="00A3767E"/>
    <w:rsid w:val="00A4237A"/>
    <w:rsid w:val="00A42460"/>
    <w:rsid w:val="00A42CE3"/>
    <w:rsid w:val="00A434BC"/>
    <w:rsid w:val="00A43E45"/>
    <w:rsid w:val="00A44D5B"/>
    <w:rsid w:val="00A456D3"/>
    <w:rsid w:val="00A45FD1"/>
    <w:rsid w:val="00A47656"/>
    <w:rsid w:val="00A47DE9"/>
    <w:rsid w:val="00A5056A"/>
    <w:rsid w:val="00A533AD"/>
    <w:rsid w:val="00A539E4"/>
    <w:rsid w:val="00A53DE4"/>
    <w:rsid w:val="00A5426C"/>
    <w:rsid w:val="00A54860"/>
    <w:rsid w:val="00A563BF"/>
    <w:rsid w:val="00A60865"/>
    <w:rsid w:val="00A60C4E"/>
    <w:rsid w:val="00A63C91"/>
    <w:rsid w:val="00A72ABC"/>
    <w:rsid w:val="00A75758"/>
    <w:rsid w:val="00A821A9"/>
    <w:rsid w:val="00A85023"/>
    <w:rsid w:val="00A8700B"/>
    <w:rsid w:val="00A87159"/>
    <w:rsid w:val="00A900B7"/>
    <w:rsid w:val="00A9154D"/>
    <w:rsid w:val="00A924A5"/>
    <w:rsid w:val="00A93188"/>
    <w:rsid w:val="00A93512"/>
    <w:rsid w:val="00A96D40"/>
    <w:rsid w:val="00A979E3"/>
    <w:rsid w:val="00AA00C2"/>
    <w:rsid w:val="00AA0634"/>
    <w:rsid w:val="00AA0CA2"/>
    <w:rsid w:val="00AA32A5"/>
    <w:rsid w:val="00AA36C7"/>
    <w:rsid w:val="00AA443B"/>
    <w:rsid w:val="00AA66D7"/>
    <w:rsid w:val="00AA6A61"/>
    <w:rsid w:val="00AA6DCB"/>
    <w:rsid w:val="00AB02F8"/>
    <w:rsid w:val="00AB06D2"/>
    <w:rsid w:val="00AB5E98"/>
    <w:rsid w:val="00AB6C70"/>
    <w:rsid w:val="00AC2D9B"/>
    <w:rsid w:val="00AC3E2F"/>
    <w:rsid w:val="00AC4099"/>
    <w:rsid w:val="00AC49B3"/>
    <w:rsid w:val="00AC5528"/>
    <w:rsid w:val="00AC56B3"/>
    <w:rsid w:val="00AC58E8"/>
    <w:rsid w:val="00AC640B"/>
    <w:rsid w:val="00AD07ED"/>
    <w:rsid w:val="00AD1309"/>
    <w:rsid w:val="00AD2C11"/>
    <w:rsid w:val="00AD5150"/>
    <w:rsid w:val="00AD551E"/>
    <w:rsid w:val="00AD554F"/>
    <w:rsid w:val="00AD5B98"/>
    <w:rsid w:val="00AD5C7F"/>
    <w:rsid w:val="00AD613D"/>
    <w:rsid w:val="00AD79CD"/>
    <w:rsid w:val="00AD7CA1"/>
    <w:rsid w:val="00AE1DA2"/>
    <w:rsid w:val="00AE23FB"/>
    <w:rsid w:val="00AE2CFD"/>
    <w:rsid w:val="00AE38B3"/>
    <w:rsid w:val="00AE3D9A"/>
    <w:rsid w:val="00AE3E58"/>
    <w:rsid w:val="00AE468C"/>
    <w:rsid w:val="00AE528E"/>
    <w:rsid w:val="00AE5B86"/>
    <w:rsid w:val="00AE6DB3"/>
    <w:rsid w:val="00AF1374"/>
    <w:rsid w:val="00AF19B9"/>
    <w:rsid w:val="00AF22C4"/>
    <w:rsid w:val="00AF2A5D"/>
    <w:rsid w:val="00AF3167"/>
    <w:rsid w:val="00AF3ED3"/>
    <w:rsid w:val="00AF7B03"/>
    <w:rsid w:val="00B015C4"/>
    <w:rsid w:val="00B022AE"/>
    <w:rsid w:val="00B027E4"/>
    <w:rsid w:val="00B02DC5"/>
    <w:rsid w:val="00B05394"/>
    <w:rsid w:val="00B0550D"/>
    <w:rsid w:val="00B05A72"/>
    <w:rsid w:val="00B05B8F"/>
    <w:rsid w:val="00B10342"/>
    <w:rsid w:val="00B11100"/>
    <w:rsid w:val="00B11D88"/>
    <w:rsid w:val="00B12679"/>
    <w:rsid w:val="00B1364E"/>
    <w:rsid w:val="00B1391D"/>
    <w:rsid w:val="00B14CE3"/>
    <w:rsid w:val="00B16779"/>
    <w:rsid w:val="00B16819"/>
    <w:rsid w:val="00B20EB4"/>
    <w:rsid w:val="00B22C1B"/>
    <w:rsid w:val="00B22E2F"/>
    <w:rsid w:val="00B22E78"/>
    <w:rsid w:val="00B23ECB"/>
    <w:rsid w:val="00B25F80"/>
    <w:rsid w:val="00B30FD3"/>
    <w:rsid w:val="00B32BD8"/>
    <w:rsid w:val="00B35C53"/>
    <w:rsid w:val="00B42A07"/>
    <w:rsid w:val="00B44626"/>
    <w:rsid w:val="00B450F7"/>
    <w:rsid w:val="00B45B11"/>
    <w:rsid w:val="00B45EE3"/>
    <w:rsid w:val="00B4616D"/>
    <w:rsid w:val="00B470BC"/>
    <w:rsid w:val="00B50145"/>
    <w:rsid w:val="00B50716"/>
    <w:rsid w:val="00B533E8"/>
    <w:rsid w:val="00B53596"/>
    <w:rsid w:val="00B53954"/>
    <w:rsid w:val="00B53A76"/>
    <w:rsid w:val="00B53C85"/>
    <w:rsid w:val="00B54666"/>
    <w:rsid w:val="00B55F9E"/>
    <w:rsid w:val="00B571F6"/>
    <w:rsid w:val="00B60122"/>
    <w:rsid w:val="00B60C90"/>
    <w:rsid w:val="00B65E0D"/>
    <w:rsid w:val="00B67C4A"/>
    <w:rsid w:val="00B7352B"/>
    <w:rsid w:val="00B74BD4"/>
    <w:rsid w:val="00B74C40"/>
    <w:rsid w:val="00B7539C"/>
    <w:rsid w:val="00B75E7C"/>
    <w:rsid w:val="00B75FAB"/>
    <w:rsid w:val="00B7730E"/>
    <w:rsid w:val="00B773E1"/>
    <w:rsid w:val="00B802A2"/>
    <w:rsid w:val="00B80461"/>
    <w:rsid w:val="00B80CE8"/>
    <w:rsid w:val="00B81D00"/>
    <w:rsid w:val="00B81F82"/>
    <w:rsid w:val="00B82213"/>
    <w:rsid w:val="00B84A55"/>
    <w:rsid w:val="00B85CEB"/>
    <w:rsid w:val="00B85F06"/>
    <w:rsid w:val="00B91A68"/>
    <w:rsid w:val="00B921B7"/>
    <w:rsid w:val="00B928AB"/>
    <w:rsid w:val="00B92E90"/>
    <w:rsid w:val="00B93A97"/>
    <w:rsid w:val="00B96A37"/>
    <w:rsid w:val="00B96C78"/>
    <w:rsid w:val="00B979BE"/>
    <w:rsid w:val="00BA0CE3"/>
    <w:rsid w:val="00BA2FE0"/>
    <w:rsid w:val="00BA410C"/>
    <w:rsid w:val="00BA640A"/>
    <w:rsid w:val="00BA6911"/>
    <w:rsid w:val="00BA706B"/>
    <w:rsid w:val="00BB0491"/>
    <w:rsid w:val="00BB212C"/>
    <w:rsid w:val="00BB21A0"/>
    <w:rsid w:val="00BB33C8"/>
    <w:rsid w:val="00BB38AD"/>
    <w:rsid w:val="00BB534B"/>
    <w:rsid w:val="00BB5665"/>
    <w:rsid w:val="00BB5C15"/>
    <w:rsid w:val="00BC05F1"/>
    <w:rsid w:val="00BC1581"/>
    <w:rsid w:val="00BC1AF4"/>
    <w:rsid w:val="00BC319D"/>
    <w:rsid w:val="00BC4C65"/>
    <w:rsid w:val="00BC52A6"/>
    <w:rsid w:val="00BC5B6C"/>
    <w:rsid w:val="00BC5B9C"/>
    <w:rsid w:val="00BD0F7E"/>
    <w:rsid w:val="00BD1EF7"/>
    <w:rsid w:val="00BD1FB5"/>
    <w:rsid w:val="00BD2B29"/>
    <w:rsid w:val="00BD2F63"/>
    <w:rsid w:val="00BD329F"/>
    <w:rsid w:val="00BD3302"/>
    <w:rsid w:val="00BD3622"/>
    <w:rsid w:val="00BD49D9"/>
    <w:rsid w:val="00BD5280"/>
    <w:rsid w:val="00BD5A33"/>
    <w:rsid w:val="00BD6A72"/>
    <w:rsid w:val="00BE0011"/>
    <w:rsid w:val="00BE08B4"/>
    <w:rsid w:val="00BE13EF"/>
    <w:rsid w:val="00BE166A"/>
    <w:rsid w:val="00BE1B86"/>
    <w:rsid w:val="00BE2071"/>
    <w:rsid w:val="00BE20C0"/>
    <w:rsid w:val="00BE28D9"/>
    <w:rsid w:val="00BE389D"/>
    <w:rsid w:val="00BE3C62"/>
    <w:rsid w:val="00BE4C6C"/>
    <w:rsid w:val="00BE653C"/>
    <w:rsid w:val="00BE70AE"/>
    <w:rsid w:val="00BF020D"/>
    <w:rsid w:val="00BF277A"/>
    <w:rsid w:val="00BF29A2"/>
    <w:rsid w:val="00BF2AD9"/>
    <w:rsid w:val="00BF2CE3"/>
    <w:rsid w:val="00BF328F"/>
    <w:rsid w:val="00BF3EF9"/>
    <w:rsid w:val="00BF7705"/>
    <w:rsid w:val="00C032C4"/>
    <w:rsid w:val="00C03762"/>
    <w:rsid w:val="00C06B87"/>
    <w:rsid w:val="00C10D55"/>
    <w:rsid w:val="00C116DF"/>
    <w:rsid w:val="00C11A88"/>
    <w:rsid w:val="00C12D99"/>
    <w:rsid w:val="00C13A93"/>
    <w:rsid w:val="00C13F02"/>
    <w:rsid w:val="00C14582"/>
    <w:rsid w:val="00C14AAF"/>
    <w:rsid w:val="00C14C2A"/>
    <w:rsid w:val="00C16EBD"/>
    <w:rsid w:val="00C16F24"/>
    <w:rsid w:val="00C20383"/>
    <w:rsid w:val="00C2623F"/>
    <w:rsid w:val="00C26C62"/>
    <w:rsid w:val="00C30890"/>
    <w:rsid w:val="00C32ADF"/>
    <w:rsid w:val="00C3377B"/>
    <w:rsid w:val="00C3476C"/>
    <w:rsid w:val="00C35AA0"/>
    <w:rsid w:val="00C36046"/>
    <w:rsid w:val="00C36C03"/>
    <w:rsid w:val="00C373E0"/>
    <w:rsid w:val="00C3759F"/>
    <w:rsid w:val="00C37B03"/>
    <w:rsid w:val="00C426AB"/>
    <w:rsid w:val="00C43B02"/>
    <w:rsid w:val="00C44904"/>
    <w:rsid w:val="00C44AF7"/>
    <w:rsid w:val="00C46543"/>
    <w:rsid w:val="00C47726"/>
    <w:rsid w:val="00C5040B"/>
    <w:rsid w:val="00C514E5"/>
    <w:rsid w:val="00C51811"/>
    <w:rsid w:val="00C52481"/>
    <w:rsid w:val="00C526E9"/>
    <w:rsid w:val="00C52B2F"/>
    <w:rsid w:val="00C52D9F"/>
    <w:rsid w:val="00C54491"/>
    <w:rsid w:val="00C55BB3"/>
    <w:rsid w:val="00C56426"/>
    <w:rsid w:val="00C567BF"/>
    <w:rsid w:val="00C572FC"/>
    <w:rsid w:val="00C605B1"/>
    <w:rsid w:val="00C60AC7"/>
    <w:rsid w:val="00C62F10"/>
    <w:rsid w:val="00C639A8"/>
    <w:rsid w:val="00C6447B"/>
    <w:rsid w:val="00C74414"/>
    <w:rsid w:val="00C762EB"/>
    <w:rsid w:val="00C7641F"/>
    <w:rsid w:val="00C76E97"/>
    <w:rsid w:val="00C83B35"/>
    <w:rsid w:val="00C864F0"/>
    <w:rsid w:val="00C875A8"/>
    <w:rsid w:val="00C93BC7"/>
    <w:rsid w:val="00C96002"/>
    <w:rsid w:val="00C974D6"/>
    <w:rsid w:val="00C975B0"/>
    <w:rsid w:val="00CA1538"/>
    <w:rsid w:val="00CA338B"/>
    <w:rsid w:val="00CA3CA9"/>
    <w:rsid w:val="00CA4461"/>
    <w:rsid w:val="00CA606C"/>
    <w:rsid w:val="00CA6926"/>
    <w:rsid w:val="00CA7C49"/>
    <w:rsid w:val="00CB0538"/>
    <w:rsid w:val="00CB20BB"/>
    <w:rsid w:val="00CB2AAC"/>
    <w:rsid w:val="00CB4E47"/>
    <w:rsid w:val="00CB682A"/>
    <w:rsid w:val="00CB6C81"/>
    <w:rsid w:val="00CB6ED8"/>
    <w:rsid w:val="00CB6FCE"/>
    <w:rsid w:val="00CB7193"/>
    <w:rsid w:val="00CC0FE9"/>
    <w:rsid w:val="00CC379F"/>
    <w:rsid w:val="00CC3EB0"/>
    <w:rsid w:val="00CC41B0"/>
    <w:rsid w:val="00CC5417"/>
    <w:rsid w:val="00CC5F36"/>
    <w:rsid w:val="00CC7736"/>
    <w:rsid w:val="00CD019D"/>
    <w:rsid w:val="00CD12A2"/>
    <w:rsid w:val="00CD15F2"/>
    <w:rsid w:val="00CD1CE4"/>
    <w:rsid w:val="00CD2597"/>
    <w:rsid w:val="00CD337A"/>
    <w:rsid w:val="00CD39F4"/>
    <w:rsid w:val="00CD3DBC"/>
    <w:rsid w:val="00CD41FF"/>
    <w:rsid w:val="00CD4EEB"/>
    <w:rsid w:val="00CD5A81"/>
    <w:rsid w:val="00CD633F"/>
    <w:rsid w:val="00CE0D49"/>
    <w:rsid w:val="00CE12A4"/>
    <w:rsid w:val="00CE1B31"/>
    <w:rsid w:val="00CE2550"/>
    <w:rsid w:val="00CE3AD0"/>
    <w:rsid w:val="00CE4BAE"/>
    <w:rsid w:val="00CE6AE5"/>
    <w:rsid w:val="00CE7B8A"/>
    <w:rsid w:val="00CF0D90"/>
    <w:rsid w:val="00CF15A6"/>
    <w:rsid w:val="00CF188A"/>
    <w:rsid w:val="00CF2D24"/>
    <w:rsid w:val="00CF4A32"/>
    <w:rsid w:val="00CF5698"/>
    <w:rsid w:val="00CF5830"/>
    <w:rsid w:val="00CF5978"/>
    <w:rsid w:val="00CF7DFD"/>
    <w:rsid w:val="00CF7FF3"/>
    <w:rsid w:val="00D032F1"/>
    <w:rsid w:val="00D052E0"/>
    <w:rsid w:val="00D06051"/>
    <w:rsid w:val="00D066B1"/>
    <w:rsid w:val="00D10121"/>
    <w:rsid w:val="00D11866"/>
    <w:rsid w:val="00D13DED"/>
    <w:rsid w:val="00D15577"/>
    <w:rsid w:val="00D15DE9"/>
    <w:rsid w:val="00D16589"/>
    <w:rsid w:val="00D16716"/>
    <w:rsid w:val="00D20AE8"/>
    <w:rsid w:val="00D21216"/>
    <w:rsid w:val="00D21838"/>
    <w:rsid w:val="00D21F2F"/>
    <w:rsid w:val="00D229FE"/>
    <w:rsid w:val="00D22F6F"/>
    <w:rsid w:val="00D235BC"/>
    <w:rsid w:val="00D239E6"/>
    <w:rsid w:val="00D23CF8"/>
    <w:rsid w:val="00D24638"/>
    <w:rsid w:val="00D271FF"/>
    <w:rsid w:val="00D2752A"/>
    <w:rsid w:val="00D301E8"/>
    <w:rsid w:val="00D307EB"/>
    <w:rsid w:val="00D326A9"/>
    <w:rsid w:val="00D328C7"/>
    <w:rsid w:val="00D34DD6"/>
    <w:rsid w:val="00D3721A"/>
    <w:rsid w:val="00D40BE1"/>
    <w:rsid w:val="00D40C60"/>
    <w:rsid w:val="00D413A8"/>
    <w:rsid w:val="00D4290A"/>
    <w:rsid w:val="00D43797"/>
    <w:rsid w:val="00D441ED"/>
    <w:rsid w:val="00D458E9"/>
    <w:rsid w:val="00D4747C"/>
    <w:rsid w:val="00D478E4"/>
    <w:rsid w:val="00D47E45"/>
    <w:rsid w:val="00D50266"/>
    <w:rsid w:val="00D50809"/>
    <w:rsid w:val="00D517F1"/>
    <w:rsid w:val="00D5535F"/>
    <w:rsid w:val="00D60AB9"/>
    <w:rsid w:val="00D61580"/>
    <w:rsid w:val="00D6158B"/>
    <w:rsid w:val="00D61650"/>
    <w:rsid w:val="00D617D1"/>
    <w:rsid w:val="00D61870"/>
    <w:rsid w:val="00D639E1"/>
    <w:rsid w:val="00D6440B"/>
    <w:rsid w:val="00D6446B"/>
    <w:rsid w:val="00D64C73"/>
    <w:rsid w:val="00D64D8C"/>
    <w:rsid w:val="00D66A5A"/>
    <w:rsid w:val="00D675DC"/>
    <w:rsid w:val="00D703D2"/>
    <w:rsid w:val="00D70473"/>
    <w:rsid w:val="00D705B7"/>
    <w:rsid w:val="00D70F7B"/>
    <w:rsid w:val="00D716B0"/>
    <w:rsid w:val="00D72400"/>
    <w:rsid w:val="00D72C48"/>
    <w:rsid w:val="00D73061"/>
    <w:rsid w:val="00D7397B"/>
    <w:rsid w:val="00D75A6B"/>
    <w:rsid w:val="00D75D12"/>
    <w:rsid w:val="00D83E5A"/>
    <w:rsid w:val="00D847A5"/>
    <w:rsid w:val="00D8490A"/>
    <w:rsid w:val="00D872C8"/>
    <w:rsid w:val="00D90BCA"/>
    <w:rsid w:val="00D927F3"/>
    <w:rsid w:val="00D939ED"/>
    <w:rsid w:val="00DA098B"/>
    <w:rsid w:val="00DA22E2"/>
    <w:rsid w:val="00DA4F9F"/>
    <w:rsid w:val="00DA64E5"/>
    <w:rsid w:val="00DA7F2E"/>
    <w:rsid w:val="00DB1433"/>
    <w:rsid w:val="00DB1652"/>
    <w:rsid w:val="00DB2613"/>
    <w:rsid w:val="00DB60A7"/>
    <w:rsid w:val="00DB6ABD"/>
    <w:rsid w:val="00DB77D4"/>
    <w:rsid w:val="00DC14F4"/>
    <w:rsid w:val="00DC2E8D"/>
    <w:rsid w:val="00DC33D7"/>
    <w:rsid w:val="00DC361E"/>
    <w:rsid w:val="00DC5E5A"/>
    <w:rsid w:val="00DC761F"/>
    <w:rsid w:val="00DD0294"/>
    <w:rsid w:val="00DD03A1"/>
    <w:rsid w:val="00DD14BA"/>
    <w:rsid w:val="00DD16CD"/>
    <w:rsid w:val="00DD1FB0"/>
    <w:rsid w:val="00DD4816"/>
    <w:rsid w:val="00DD5295"/>
    <w:rsid w:val="00DD597E"/>
    <w:rsid w:val="00DD644E"/>
    <w:rsid w:val="00DD7E75"/>
    <w:rsid w:val="00DD7F6C"/>
    <w:rsid w:val="00DE00B9"/>
    <w:rsid w:val="00DE181A"/>
    <w:rsid w:val="00DE1F55"/>
    <w:rsid w:val="00DE28D2"/>
    <w:rsid w:val="00DE2EB2"/>
    <w:rsid w:val="00DE4B7C"/>
    <w:rsid w:val="00DE64CE"/>
    <w:rsid w:val="00DE7129"/>
    <w:rsid w:val="00DF01B1"/>
    <w:rsid w:val="00DF30FC"/>
    <w:rsid w:val="00DF6700"/>
    <w:rsid w:val="00DF683E"/>
    <w:rsid w:val="00DF7689"/>
    <w:rsid w:val="00DF7B99"/>
    <w:rsid w:val="00DF7CB5"/>
    <w:rsid w:val="00E00040"/>
    <w:rsid w:val="00E0028E"/>
    <w:rsid w:val="00E00555"/>
    <w:rsid w:val="00E00744"/>
    <w:rsid w:val="00E0193F"/>
    <w:rsid w:val="00E0200E"/>
    <w:rsid w:val="00E02B7C"/>
    <w:rsid w:val="00E04FC1"/>
    <w:rsid w:val="00E056C8"/>
    <w:rsid w:val="00E05ECE"/>
    <w:rsid w:val="00E10C40"/>
    <w:rsid w:val="00E118CD"/>
    <w:rsid w:val="00E13D6A"/>
    <w:rsid w:val="00E15E96"/>
    <w:rsid w:val="00E168E5"/>
    <w:rsid w:val="00E16959"/>
    <w:rsid w:val="00E177AB"/>
    <w:rsid w:val="00E203B3"/>
    <w:rsid w:val="00E20C94"/>
    <w:rsid w:val="00E22A94"/>
    <w:rsid w:val="00E22C7E"/>
    <w:rsid w:val="00E23008"/>
    <w:rsid w:val="00E240F9"/>
    <w:rsid w:val="00E24207"/>
    <w:rsid w:val="00E243C5"/>
    <w:rsid w:val="00E25C1B"/>
    <w:rsid w:val="00E31813"/>
    <w:rsid w:val="00E33D8F"/>
    <w:rsid w:val="00E342E9"/>
    <w:rsid w:val="00E351F0"/>
    <w:rsid w:val="00E353D9"/>
    <w:rsid w:val="00E3567A"/>
    <w:rsid w:val="00E35BDC"/>
    <w:rsid w:val="00E40AA5"/>
    <w:rsid w:val="00E41E02"/>
    <w:rsid w:val="00E42410"/>
    <w:rsid w:val="00E4320F"/>
    <w:rsid w:val="00E433DF"/>
    <w:rsid w:val="00E43620"/>
    <w:rsid w:val="00E438D5"/>
    <w:rsid w:val="00E4494C"/>
    <w:rsid w:val="00E44A63"/>
    <w:rsid w:val="00E44E98"/>
    <w:rsid w:val="00E45AD7"/>
    <w:rsid w:val="00E4638C"/>
    <w:rsid w:val="00E467E9"/>
    <w:rsid w:val="00E471AE"/>
    <w:rsid w:val="00E47C5B"/>
    <w:rsid w:val="00E507C4"/>
    <w:rsid w:val="00E510E0"/>
    <w:rsid w:val="00E51D44"/>
    <w:rsid w:val="00E53012"/>
    <w:rsid w:val="00E53D7D"/>
    <w:rsid w:val="00E53F20"/>
    <w:rsid w:val="00E54114"/>
    <w:rsid w:val="00E551A1"/>
    <w:rsid w:val="00E6018B"/>
    <w:rsid w:val="00E62F80"/>
    <w:rsid w:val="00E6385A"/>
    <w:rsid w:val="00E63BE2"/>
    <w:rsid w:val="00E65B61"/>
    <w:rsid w:val="00E70C77"/>
    <w:rsid w:val="00E70CA1"/>
    <w:rsid w:val="00E70F29"/>
    <w:rsid w:val="00E7130F"/>
    <w:rsid w:val="00E739C2"/>
    <w:rsid w:val="00E7440A"/>
    <w:rsid w:val="00E74915"/>
    <w:rsid w:val="00E74F83"/>
    <w:rsid w:val="00E75026"/>
    <w:rsid w:val="00E75C5D"/>
    <w:rsid w:val="00E80F99"/>
    <w:rsid w:val="00E8145B"/>
    <w:rsid w:val="00E83393"/>
    <w:rsid w:val="00E8425C"/>
    <w:rsid w:val="00E84626"/>
    <w:rsid w:val="00E85CEE"/>
    <w:rsid w:val="00E86692"/>
    <w:rsid w:val="00E875AD"/>
    <w:rsid w:val="00E87EA5"/>
    <w:rsid w:val="00E910E2"/>
    <w:rsid w:val="00E92060"/>
    <w:rsid w:val="00E96111"/>
    <w:rsid w:val="00E96A5B"/>
    <w:rsid w:val="00E96E8A"/>
    <w:rsid w:val="00EA11AD"/>
    <w:rsid w:val="00EA16E4"/>
    <w:rsid w:val="00EA1A8F"/>
    <w:rsid w:val="00EA22B2"/>
    <w:rsid w:val="00EA2690"/>
    <w:rsid w:val="00EA38B0"/>
    <w:rsid w:val="00EA43DE"/>
    <w:rsid w:val="00EA49B2"/>
    <w:rsid w:val="00EA61F5"/>
    <w:rsid w:val="00EA6B82"/>
    <w:rsid w:val="00EA6CBD"/>
    <w:rsid w:val="00EB0C6A"/>
    <w:rsid w:val="00EB141A"/>
    <w:rsid w:val="00EB17E6"/>
    <w:rsid w:val="00EB18D1"/>
    <w:rsid w:val="00EB219A"/>
    <w:rsid w:val="00EB2F10"/>
    <w:rsid w:val="00EB3E53"/>
    <w:rsid w:val="00EB3F99"/>
    <w:rsid w:val="00EB4484"/>
    <w:rsid w:val="00EB45C2"/>
    <w:rsid w:val="00EB4CED"/>
    <w:rsid w:val="00EB54A3"/>
    <w:rsid w:val="00EB61D0"/>
    <w:rsid w:val="00EB621D"/>
    <w:rsid w:val="00EB6C31"/>
    <w:rsid w:val="00EB7C9F"/>
    <w:rsid w:val="00EC0158"/>
    <w:rsid w:val="00EC07F7"/>
    <w:rsid w:val="00EC2146"/>
    <w:rsid w:val="00EC2C94"/>
    <w:rsid w:val="00EC3AAC"/>
    <w:rsid w:val="00EC6AB1"/>
    <w:rsid w:val="00ED0E55"/>
    <w:rsid w:val="00ED2E17"/>
    <w:rsid w:val="00ED4C75"/>
    <w:rsid w:val="00ED57B5"/>
    <w:rsid w:val="00EE0CC0"/>
    <w:rsid w:val="00EE119F"/>
    <w:rsid w:val="00EE2BC2"/>
    <w:rsid w:val="00EE2D7B"/>
    <w:rsid w:val="00EE2F75"/>
    <w:rsid w:val="00EE4888"/>
    <w:rsid w:val="00EE49C6"/>
    <w:rsid w:val="00EE4D11"/>
    <w:rsid w:val="00EE5DA3"/>
    <w:rsid w:val="00EE67F0"/>
    <w:rsid w:val="00EF0634"/>
    <w:rsid w:val="00EF1A5C"/>
    <w:rsid w:val="00EF29B0"/>
    <w:rsid w:val="00EF2FF3"/>
    <w:rsid w:val="00EF3AAD"/>
    <w:rsid w:val="00EF4901"/>
    <w:rsid w:val="00EF4CEC"/>
    <w:rsid w:val="00EF5EAC"/>
    <w:rsid w:val="00EF7393"/>
    <w:rsid w:val="00EF7433"/>
    <w:rsid w:val="00F00335"/>
    <w:rsid w:val="00F0156B"/>
    <w:rsid w:val="00F06416"/>
    <w:rsid w:val="00F0743F"/>
    <w:rsid w:val="00F1035B"/>
    <w:rsid w:val="00F107FD"/>
    <w:rsid w:val="00F12990"/>
    <w:rsid w:val="00F12B26"/>
    <w:rsid w:val="00F13367"/>
    <w:rsid w:val="00F148CD"/>
    <w:rsid w:val="00F15964"/>
    <w:rsid w:val="00F15CA7"/>
    <w:rsid w:val="00F20AA0"/>
    <w:rsid w:val="00F20BE9"/>
    <w:rsid w:val="00F2305D"/>
    <w:rsid w:val="00F24083"/>
    <w:rsid w:val="00F2486B"/>
    <w:rsid w:val="00F265C0"/>
    <w:rsid w:val="00F26C13"/>
    <w:rsid w:val="00F30716"/>
    <w:rsid w:val="00F31C0D"/>
    <w:rsid w:val="00F3323B"/>
    <w:rsid w:val="00F35B04"/>
    <w:rsid w:val="00F35D73"/>
    <w:rsid w:val="00F36650"/>
    <w:rsid w:val="00F36B3E"/>
    <w:rsid w:val="00F36C69"/>
    <w:rsid w:val="00F41E28"/>
    <w:rsid w:val="00F435EC"/>
    <w:rsid w:val="00F4505D"/>
    <w:rsid w:val="00F4685E"/>
    <w:rsid w:val="00F4706B"/>
    <w:rsid w:val="00F472CD"/>
    <w:rsid w:val="00F536BC"/>
    <w:rsid w:val="00F543DB"/>
    <w:rsid w:val="00F544F9"/>
    <w:rsid w:val="00F54DF6"/>
    <w:rsid w:val="00F55DD8"/>
    <w:rsid w:val="00F57926"/>
    <w:rsid w:val="00F60CFA"/>
    <w:rsid w:val="00F61F7A"/>
    <w:rsid w:val="00F65ACB"/>
    <w:rsid w:val="00F65E70"/>
    <w:rsid w:val="00F66A93"/>
    <w:rsid w:val="00F70B82"/>
    <w:rsid w:val="00F71DCE"/>
    <w:rsid w:val="00F73883"/>
    <w:rsid w:val="00F7427B"/>
    <w:rsid w:val="00F749E2"/>
    <w:rsid w:val="00F75698"/>
    <w:rsid w:val="00F77B93"/>
    <w:rsid w:val="00F81BF6"/>
    <w:rsid w:val="00F81C97"/>
    <w:rsid w:val="00F8292B"/>
    <w:rsid w:val="00F83F7C"/>
    <w:rsid w:val="00F877D5"/>
    <w:rsid w:val="00F91707"/>
    <w:rsid w:val="00F92240"/>
    <w:rsid w:val="00F93485"/>
    <w:rsid w:val="00F93A3A"/>
    <w:rsid w:val="00F95C19"/>
    <w:rsid w:val="00F97900"/>
    <w:rsid w:val="00F979E8"/>
    <w:rsid w:val="00F97FBE"/>
    <w:rsid w:val="00FA02FE"/>
    <w:rsid w:val="00FA1144"/>
    <w:rsid w:val="00FA536D"/>
    <w:rsid w:val="00FA62FE"/>
    <w:rsid w:val="00FA6F61"/>
    <w:rsid w:val="00FA74E6"/>
    <w:rsid w:val="00FB1CCE"/>
    <w:rsid w:val="00FB24DE"/>
    <w:rsid w:val="00FB272A"/>
    <w:rsid w:val="00FB395C"/>
    <w:rsid w:val="00FB4775"/>
    <w:rsid w:val="00FC350B"/>
    <w:rsid w:val="00FC4724"/>
    <w:rsid w:val="00FC4B5E"/>
    <w:rsid w:val="00FC5DB6"/>
    <w:rsid w:val="00FC64D7"/>
    <w:rsid w:val="00FC65D4"/>
    <w:rsid w:val="00FD303A"/>
    <w:rsid w:val="00FD639B"/>
    <w:rsid w:val="00FD65FC"/>
    <w:rsid w:val="00FD7676"/>
    <w:rsid w:val="00FE31F3"/>
    <w:rsid w:val="00FE6F66"/>
    <w:rsid w:val="00FE74C7"/>
    <w:rsid w:val="00FE7D58"/>
    <w:rsid w:val="00FF0B68"/>
    <w:rsid w:val="00FF3C41"/>
    <w:rsid w:val="00FF5F8E"/>
    <w:rsid w:val="00FF7E39"/>
    <w:rsid w:val="012777C1"/>
    <w:rsid w:val="016D553D"/>
    <w:rsid w:val="0264E864"/>
    <w:rsid w:val="02F3B284"/>
    <w:rsid w:val="07FA79C8"/>
    <w:rsid w:val="08823131"/>
    <w:rsid w:val="088C621A"/>
    <w:rsid w:val="0910C4B4"/>
    <w:rsid w:val="0A91FFA2"/>
    <w:rsid w:val="0B1B61E4"/>
    <w:rsid w:val="0BC020C2"/>
    <w:rsid w:val="0CACE188"/>
    <w:rsid w:val="0CD44227"/>
    <w:rsid w:val="0CD73FFD"/>
    <w:rsid w:val="0F5A7B8A"/>
    <w:rsid w:val="0FF790BE"/>
    <w:rsid w:val="11A67A34"/>
    <w:rsid w:val="11E08400"/>
    <w:rsid w:val="12BCAE34"/>
    <w:rsid w:val="147295ED"/>
    <w:rsid w:val="1517DB81"/>
    <w:rsid w:val="155839A8"/>
    <w:rsid w:val="15CEDC56"/>
    <w:rsid w:val="171105C3"/>
    <w:rsid w:val="17849502"/>
    <w:rsid w:val="1805946D"/>
    <w:rsid w:val="186DFF34"/>
    <w:rsid w:val="193EB192"/>
    <w:rsid w:val="1AB323ED"/>
    <w:rsid w:val="1AE475AB"/>
    <w:rsid w:val="1B8176AB"/>
    <w:rsid w:val="1DEEB7F2"/>
    <w:rsid w:val="202497D3"/>
    <w:rsid w:val="20D0682E"/>
    <w:rsid w:val="20D35406"/>
    <w:rsid w:val="21BCC0FF"/>
    <w:rsid w:val="22365438"/>
    <w:rsid w:val="2388AB8E"/>
    <w:rsid w:val="25030A1B"/>
    <w:rsid w:val="26CA1E8E"/>
    <w:rsid w:val="274B79B8"/>
    <w:rsid w:val="2C2E6582"/>
    <w:rsid w:val="2CFE6114"/>
    <w:rsid w:val="2D494FAB"/>
    <w:rsid w:val="2DA2584B"/>
    <w:rsid w:val="3106B445"/>
    <w:rsid w:val="311D3CC5"/>
    <w:rsid w:val="3255D887"/>
    <w:rsid w:val="3603FCE2"/>
    <w:rsid w:val="3778EA19"/>
    <w:rsid w:val="37C992BF"/>
    <w:rsid w:val="37F23083"/>
    <w:rsid w:val="380F1516"/>
    <w:rsid w:val="38F9C2B0"/>
    <w:rsid w:val="3A16667F"/>
    <w:rsid w:val="3A5226BE"/>
    <w:rsid w:val="3BCA3C81"/>
    <w:rsid w:val="3DD18854"/>
    <w:rsid w:val="3F2B0821"/>
    <w:rsid w:val="40052017"/>
    <w:rsid w:val="402BA4B3"/>
    <w:rsid w:val="428AFFB5"/>
    <w:rsid w:val="4317409D"/>
    <w:rsid w:val="432FBE29"/>
    <w:rsid w:val="43E5F009"/>
    <w:rsid w:val="4404E318"/>
    <w:rsid w:val="45542372"/>
    <w:rsid w:val="456C9770"/>
    <w:rsid w:val="47AA458A"/>
    <w:rsid w:val="47C04264"/>
    <w:rsid w:val="487BEDEF"/>
    <w:rsid w:val="49B36D63"/>
    <w:rsid w:val="49E51302"/>
    <w:rsid w:val="4A12CF48"/>
    <w:rsid w:val="4ABDE67E"/>
    <w:rsid w:val="4C2DC74C"/>
    <w:rsid w:val="4C84C19D"/>
    <w:rsid w:val="4DEBA427"/>
    <w:rsid w:val="4E8F3AB1"/>
    <w:rsid w:val="4FAA5F92"/>
    <w:rsid w:val="506052CA"/>
    <w:rsid w:val="508C8B16"/>
    <w:rsid w:val="52C80F4E"/>
    <w:rsid w:val="5487ACB8"/>
    <w:rsid w:val="55B1752E"/>
    <w:rsid w:val="5835CD15"/>
    <w:rsid w:val="592AC6B9"/>
    <w:rsid w:val="5B5498C5"/>
    <w:rsid w:val="5BCC11D3"/>
    <w:rsid w:val="5C1F76E8"/>
    <w:rsid w:val="5C5E0236"/>
    <w:rsid w:val="5CA4F85B"/>
    <w:rsid w:val="5E5233C8"/>
    <w:rsid w:val="616D5E43"/>
    <w:rsid w:val="61A5AAD6"/>
    <w:rsid w:val="643A9604"/>
    <w:rsid w:val="64BA3E41"/>
    <w:rsid w:val="66B9FC45"/>
    <w:rsid w:val="6A28E76D"/>
    <w:rsid w:val="6BE80E08"/>
    <w:rsid w:val="6C65D159"/>
    <w:rsid w:val="6D2FDDEB"/>
    <w:rsid w:val="6DCC8901"/>
    <w:rsid w:val="6E82FA4F"/>
    <w:rsid w:val="6E88903A"/>
    <w:rsid w:val="6F3B30E0"/>
    <w:rsid w:val="7348BD55"/>
    <w:rsid w:val="780E9581"/>
    <w:rsid w:val="78A14F20"/>
    <w:rsid w:val="78BB1F56"/>
    <w:rsid w:val="78F473FD"/>
    <w:rsid w:val="7965CD2D"/>
    <w:rsid w:val="79C0FF02"/>
    <w:rsid w:val="7E712027"/>
    <w:rsid w:val="7E99C586"/>
    <w:rsid w:val="7FF3B68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1EDF82"/>
  <w15:chartTrackingRefBased/>
  <w15:docId w15:val="{21CA79B7-CC33-46D9-912A-69616F833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698"/>
    <w:pPr>
      <w:spacing w:line="255" w:lineRule="atLeast"/>
      <w:jc w:val="both"/>
    </w:pPr>
    <w:rPr>
      <w:rFonts w:ascii="Verdana" w:hAnsi="Verdana"/>
      <w:sz w:val="18"/>
    </w:rPr>
  </w:style>
  <w:style w:type="paragraph" w:styleId="Kop1">
    <w:name w:val="heading 1"/>
    <w:aliases w:val="Hoofdstuk,Part,H1,Head 1,h11"/>
    <w:basedOn w:val="Standaard"/>
    <w:next w:val="Standaard"/>
    <w:link w:val="Kop1Char"/>
    <w:uiPriority w:val="99"/>
    <w:qFormat/>
    <w:rsid w:val="009C0F38"/>
    <w:pPr>
      <w:keepNext/>
      <w:spacing w:before="240" w:after="60"/>
      <w:outlineLvl w:val="0"/>
    </w:pPr>
    <w:rPr>
      <w:b/>
      <w:caps/>
      <w:sz w:val="20"/>
    </w:rPr>
  </w:style>
  <w:style w:type="paragraph" w:styleId="Kop2">
    <w:name w:val="heading 2"/>
    <w:aliases w:val="Paragraaf,k2,Chapter Title,H2,Heading 2 (No Page brk),chn,h2,Main Heading,H21,H22,H23,H24,H25,H26,H27,Paragraaf1,H211,H221,H231,H241,H251,H261,Kop 2 Char1,Kop 2 Char Char,Kop 2 Char1 Char Char,Kop 2 Char Char Char Char"/>
    <w:basedOn w:val="Standaard"/>
    <w:next w:val="Standaard"/>
    <w:link w:val="Kop2Char"/>
    <w:uiPriority w:val="99"/>
    <w:qFormat/>
    <w:rsid w:val="009C0F38"/>
    <w:pPr>
      <w:keepNext/>
      <w:spacing w:before="120" w:after="60" w:line="284" w:lineRule="exact"/>
      <w:outlineLvl w:val="1"/>
    </w:pPr>
    <w:rPr>
      <w:b/>
      <w:bCs/>
      <w:kern w:val="28"/>
    </w:rPr>
  </w:style>
  <w:style w:type="paragraph" w:styleId="Kop3">
    <w:name w:val="heading 3"/>
    <w:aliases w:val="Sub-paragraaf,H3,Section,Org Heading 1,h1,H31,h3,l3,Level 3 Topic Headi... Char,Level 3 Topic Headi..."/>
    <w:basedOn w:val="Standaard"/>
    <w:next w:val="Standaard"/>
    <w:link w:val="Kop3Char"/>
    <w:uiPriority w:val="99"/>
    <w:qFormat/>
    <w:rsid w:val="009C0F38"/>
    <w:pPr>
      <w:keepNext/>
      <w:spacing w:before="240" w:after="120"/>
      <w:outlineLvl w:val="2"/>
    </w:pPr>
    <w:rPr>
      <w:b/>
      <w:sz w:val="16"/>
      <w:szCs w:val="16"/>
    </w:rPr>
  </w:style>
  <w:style w:type="paragraph" w:styleId="Kop4">
    <w:name w:val="heading 4"/>
    <w:aliases w:val="Map Title,h4,4,Block,H41,H42,H43,H44,H45,H46,H47,H48,H49 + Times New Ro..."/>
    <w:basedOn w:val="Standaard"/>
    <w:next w:val="Standaard"/>
    <w:link w:val="Kop4Char"/>
    <w:uiPriority w:val="99"/>
    <w:qFormat/>
    <w:rsid w:val="009C0F38"/>
    <w:pPr>
      <w:keepNext/>
      <w:spacing w:before="240" w:after="60"/>
      <w:outlineLvl w:val="3"/>
    </w:pPr>
    <w:rPr>
      <w:sz w:val="16"/>
      <w:szCs w:val="16"/>
    </w:rPr>
  </w:style>
  <w:style w:type="paragraph" w:styleId="Kop5">
    <w:name w:val="heading 5"/>
    <w:aliases w:val="Block Label,h5,Second Subheading,h51,Second Subheading1"/>
    <w:basedOn w:val="Standaard"/>
    <w:next w:val="Standaard"/>
    <w:link w:val="Kop5Char"/>
    <w:uiPriority w:val="99"/>
    <w:qFormat/>
    <w:rsid w:val="009C0F38"/>
    <w:pPr>
      <w:spacing w:before="240" w:after="60"/>
      <w:outlineLvl w:val="4"/>
    </w:pPr>
  </w:style>
  <w:style w:type="paragraph" w:styleId="Kop6">
    <w:name w:val="heading 6"/>
    <w:basedOn w:val="Standaard"/>
    <w:next w:val="Standaard"/>
    <w:link w:val="Kop6Char"/>
    <w:uiPriority w:val="99"/>
    <w:qFormat/>
    <w:rsid w:val="009C0F38"/>
    <w:pPr>
      <w:spacing w:before="240" w:after="60"/>
      <w:outlineLvl w:val="5"/>
    </w:pPr>
    <w:rPr>
      <w:rFonts w:ascii="Times New Roman" w:hAnsi="Times New Roman"/>
      <w:i/>
    </w:rPr>
  </w:style>
  <w:style w:type="paragraph" w:styleId="Kop7">
    <w:name w:val="heading 7"/>
    <w:basedOn w:val="Standaard"/>
    <w:next w:val="Standaard"/>
    <w:link w:val="Kop7Char"/>
    <w:uiPriority w:val="99"/>
    <w:qFormat/>
    <w:rsid w:val="003C58DB"/>
    <w:pPr>
      <w:numPr>
        <w:numId w:val="9"/>
      </w:numPr>
      <w:outlineLvl w:val="6"/>
    </w:pPr>
    <w:rPr>
      <w:b/>
      <w:caps/>
      <w:sz w:val="20"/>
      <w:lang w:val="nl"/>
    </w:rPr>
  </w:style>
  <w:style w:type="paragraph" w:styleId="Kop8">
    <w:name w:val="heading 8"/>
    <w:basedOn w:val="Standaard"/>
    <w:next w:val="Standaard"/>
    <w:link w:val="Kop8Char"/>
    <w:uiPriority w:val="99"/>
    <w:qFormat/>
    <w:rsid w:val="009C0F38"/>
    <w:pPr>
      <w:spacing w:before="240" w:after="60"/>
      <w:outlineLvl w:val="7"/>
    </w:pPr>
    <w:rPr>
      <w:i/>
      <w:sz w:val="20"/>
    </w:rPr>
  </w:style>
  <w:style w:type="paragraph" w:styleId="Kop9">
    <w:name w:val="heading 9"/>
    <w:aliases w:val="appendix"/>
    <w:basedOn w:val="Standaard"/>
    <w:next w:val="Standaard"/>
    <w:link w:val="Kop9Char"/>
    <w:uiPriority w:val="99"/>
    <w:qFormat/>
    <w:rsid w:val="009C0F38"/>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Part Char,H1 Char,Head 1 Char,h11 Char"/>
    <w:link w:val="Kop1"/>
    <w:uiPriority w:val="99"/>
    <w:rsid w:val="00993A96"/>
    <w:rPr>
      <w:rFonts w:ascii="Verdana" w:hAnsi="Verdana"/>
      <w:b/>
      <w:caps/>
    </w:rPr>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link w:val="Kop2"/>
    <w:uiPriority w:val="99"/>
    <w:locked/>
    <w:rsid w:val="009C0F38"/>
    <w:rPr>
      <w:rFonts w:ascii="Verdana" w:hAnsi="Verdana"/>
      <w:b/>
      <w:bCs/>
      <w:kern w:val="28"/>
      <w:sz w:val="18"/>
    </w:rPr>
  </w:style>
  <w:style w:type="character" w:customStyle="1" w:styleId="Kop3Char">
    <w:name w:val="Kop 3 Char"/>
    <w:aliases w:val="Sub-paragraaf Char,H3 Char,Section Char,Org Heading 1 Char,h1 Char,H31 Char,h3 Char,l3 Char,Level 3 Topic Headi... Char Char,Level 3 Topic Headi... Char1"/>
    <w:link w:val="Kop3"/>
    <w:uiPriority w:val="99"/>
    <w:rsid w:val="00993A96"/>
    <w:rPr>
      <w:rFonts w:ascii="Verdana" w:hAnsi="Verdana"/>
      <w:b/>
      <w:sz w:val="16"/>
      <w:szCs w:val="16"/>
    </w:rPr>
  </w:style>
  <w:style w:type="character" w:customStyle="1" w:styleId="Kop4Char">
    <w:name w:val="Kop 4 Char"/>
    <w:aliases w:val="Map Title Char,h4 Char,4 Char,Block Char,H41 Char,H42 Char,H43 Char,H44 Char,H45 Char,H46 Char,H47 Char,H48 Char,H49 + Times New Ro... Char"/>
    <w:link w:val="Kop4"/>
    <w:uiPriority w:val="99"/>
    <w:rsid w:val="00993A96"/>
    <w:rPr>
      <w:rFonts w:ascii="Verdana" w:hAnsi="Verdana"/>
      <w:sz w:val="16"/>
      <w:szCs w:val="16"/>
    </w:rPr>
  </w:style>
  <w:style w:type="character" w:customStyle="1" w:styleId="Kop5Char">
    <w:name w:val="Kop 5 Char"/>
    <w:aliases w:val="Block Label Char,h5 Char,Second Subheading Char,h51 Char,Second Subheading1 Char"/>
    <w:link w:val="Kop5"/>
    <w:uiPriority w:val="99"/>
    <w:rsid w:val="00993A96"/>
    <w:rPr>
      <w:rFonts w:ascii="Verdana" w:hAnsi="Verdana"/>
      <w:sz w:val="18"/>
    </w:rPr>
  </w:style>
  <w:style w:type="character" w:customStyle="1" w:styleId="Kop6Char">
    <w:name w:val="Kop 6 Char"/>
    <w:link w:val="Kop6"/>
    <w:uiPriority w:val="99"/>
    <w:rsid w:val="00993A96"/>
    <w:rPr>
      <w:i/>
      <w:sz w:val="18"/>
    </w:rPr>
  </w:style>
  <w:style w:type="character" w:customStyle="1" w:styleId="Kop7Char">
    <w:name w:val="Kop 7 Char"/>
    <w:link w:val="Kop7"/>
    <w:uiPriority w:val="99"/>
    <w:rsid w:val="003C58DB"/>
    <w:rPr>
      <w:rFonts w:ascii="Verdana" w:hAnsi="Verdana"/>
      <w:b/>
      <w:caps/>
      <w:lang w:val="nl"/>
    </w:rPr>
  </w:style>
  <w:style w:type="character" w:customStyle="1" w:styleId="Kop8Char">
    <w:name w:val="Kop 8 Char"/>
    <w:link w:val="Kop8"/>
    <w:uiPriority w:val="99"/>
    <w:rsid w:val="00993A96"/>
    <w:rPr>
      <w:rFonts w:ascii="Verdana" w:hAnsi="Verdana"/>
      <w:i/>
    </w:rPr>
  </w:style>
  <w:style w:type="character" w:customStyle="1" w:styleId="Kop9Char">
    <w:name w:val="Kop 9 Char"/>
    <w:aliases w:val="appendix Char"/>
    <w:link w:val="Kop9"/>
    <w:uiPriority w:val="99"/>
    <w:rsid w:val="00993A96"/>
    <w:rPr>
      <w:rFonts w:ascii="Verdana" w:hAnsi="Verdana"/>
      <w:b/>
      <w:i/>
      <w:sz w:val="18"/>
    </w:rPr>
  </w:style>
  <w:style w:type="paragraph" w:styleId="Koptekst">
    <w:name w:val="header"/>
    <w:basedOn w:val="Standaard"/>
    <w:link w:val="KoptekstChar"/>
    <w:uiPriority w:val="99"/>
    <w:rsid w:val="009C0F38"/>
    <w:pPr>
      <w:tabs>
        <w:tab w:val="center" w:pos="4153"/>
        <w:tab w:val="right" w:pos="8306"/>
      </w:tabs>
    </w:pPr>
    <w:rPr>
      <w:rFonts w:ascii="Times New Roman" w:hAnsi="Times New Roman"/>
      <w:lang w:val="nl"/>
    </w:rPr>
  </w:style>
  <w:style w:type="character" w:customStyle="1" w:styleId="KoptekstChar">
    <w:name w:val="Koptekst Char"/>
    <w:link w:val="Koptekst"/>
    <w:uiPriority w:val="99"/>
    <w:semiHidden/>
    <w:rsid w:val="00993A96"/>
    <w:rPr>
      <w:rFonts w:ascii="Verdana" w:hAnsi="Verdana"/>
      <w:sz w:val="18"/>
      <w:szCs w:val="20"/>
    </w:rPr>
  </w:style>
  <w:style w:type="paragraph" w:styleId="Plattetekst">
    <w:name w:val="Body Text"/>
    <w:aliases w:val="Offerte tekst Normal"/>
    <w:basedOn w:val="Standaard"/>
    <w:link w:val="PlattetekstChar"/>
    <w:uiPriority w:val="99"/>
    <w:rsid w:val="009C0F38"/>
  </w:style>
  <w:style w:type="character" w:customStyle="1" w:styleId="PlattetekstChar">
    <w:name w:val="Platte tekst Char"/>
    <w:aliases w:val="Offerte tekst Normal Char"/>
    <w:link w:val="Plattetekst"/>
    <w:uiPriority w:val="99"/>
    <w:semiHidden/>
    <w:rsid w:val="00993A96"/>
    <w:rPr>
      <w:rFonts w:ascii="Verdana" w:hAnsi="Verdana"/>
      <w:sz w:val="18"/>
      <w:szCs w:val="20"/>
    </w:rPr>
  </w:style>
  <w:style w:type="paragraph" w:styleId="Voettekst">
    <w:name w:val="footer"/>
    <w:basedOn w:val="Standaard"/>
    <w:link w:val="VoettekstChar"/>
    <w:uiPriority w:val="99"/>
    <w:rsid w:val="009C0F38"/>
    <w:pPr>
      <w:tabs>
        <w:tab w:val="center" w:pos="4703"/>
        <w:tab w:val="right" w:pos="9406"/>
      </w:tabs>
    </w:pPr>
  </w:style>
  <w:style w:type="character" w:customStyle="1" w:styleId="VoettekstChar">
    <w:name w:val="Voettekst Char"/>
    <w:link w:val="Voettekst"/>
    <w:uiPriority w:val="99"/>
    <w:rsid w:val="00993A96"/>
    <w:rPr>
      <w:rFonts w:ascii="Verdana" w:hAnsi="Verdana"/>
      <w:sz w:val="18"/>
      <w:szCs w:val="20"/>
    </w:rPr>
  </w:style>
  <w:style w:type="character" w:styleId="Paginanummer">
    <w:name w:val="page number"/>
    <w:uiPriority w:val="99"/>
    <w:rsid w:val="009C0F38"/>
    <w:rPr>
      <w:rFonts w:cs="Times New Roman"/>
    </w:rPr>
  </w:style>
  <w:style w:type="paragraph" w:styleId="Plattetekst2">
    <w:name w:val="Body Text 2"/>
    <w:basedOn w:val="Standaard"/>
    <w:link w:val="Plattetekst2Char"/>
    <w:uiPriority w:val="99"/>
    <w:rsid w:val="009C0F38"/>
    <w:rPr>
      <w:b/>
      <w:sz w:val="40"/>
    </w:rPr>
  </w:style>
  <w:style w:type="character" w:customStyle="1" w:styleId="Plattetekst2Char">
    <w:name w:val="Platte tekst 2 Char"/>
    <w:link w:val="Plattetekst2"/>
    <w:uiPriority w:val="99"/>
    <w:semiHidden/>
    <w:rsid w:val="00993A96"/>
    <w:rPr>
      <w:rFonts w:ascii="Verdana" w:hAnsi="Verdana"/>
      <w:sz w:val="18"/>
      <w:szCs w:val="20"/>
    </w:rPr>
  </w:style>
  <w:style w:type="paragraph" w:styleId="Plattetekst3">
    <w:name w:val="Body Text 3"/>
    <w:basedOn w:val="Standaard"/>
    <w:link w:val="Plattetekst3Char"/>
    <w:uiPriority w:val="99"/>
    <w:rsid w:val="009C0F38"/>
  </w:style>
  <w:style w:type="character" w:customStyle="1" w:styleId="Plattetekst3Char">
    <w:name w:val="Platte tekst 3 Char"/>
    <w:link w:val="Plattetekst3"/>
    <w:uiPriority w:val="99"/>
    <w:semiHidden/>
    <w:rsid w:val="00993A96"/>
    <w:rPr>
      <w:rFonts w:ascii="Verdana" w:hAnsi="Verdana"/>
      <w:sz w:val="16"/>
      <w:szCs w:val="16"/>
    </w:rPr>
  </w:style>
  <w:style w:type="paragraph" w:styleId="Inhopg1">
    <w:name w:val="toc 1"/>
    <w:basedOn w:val="Standaard"/>
    <w:next w:val="Standaard"/>
    <w:autoRedefine/>
    <w:uiPriority w:val="99"/>
    <w:semiHidden/>
    <w:rsid w:val="009C0F38"/>
    <w:pPr>
      <w:tabs>
        <w:tab w:val="left" w:pos="440"/>
        <w:tab w:val="right" w:leader="dot" w:pos="9062"/>
      </w:tabs>
      <w:spacing w:before="120"/>
    </w:pPr>
    <w:rPr>
      <w:sz w:val="22"/>
    </w:rPr>
  </w:style>
  <w:style w:type="paragraph" w:styleId="Inhopg2">
    <w:name w:val="toc 2"/>
    <w:basedOn w:val="Standaard"/>
    <w:next w:val="Standaard"/>
    <w:autoRedefine/>
    <w:uiPriority w:val="99"/>
    <w:semiHidden/>
    <w:rsid w:val="009C0F38"/>
    <w:pPr>
      <w:ind w:left="220"/>
    </w:pPr>
  </w:style>
  <w:style w:type="paragraph" w:styleId="Inhopg3">
    <w:name w:val="toc 3"/>
    <w:basedOn w:val="Standaard"/>
    <w:next w:val="Standaard"/>
    <w:autoRedefine/>
    <w:uiPriority w:val="99"/>
    <w:semiHidden/>
    <w:rsid w:val="009C0F38"/>
    <w:pPr>
      <w:ind w:left="440"/>
    </w:pPr>
    <w:rPr>
      <w:i/>
    </w:rPr>
  </w:style>
  <w:style w:type="character" w:styleId="Hyperlink">
    <w:name w:val="Hyperlink"/>
    <w:uiPriority w:val="99"/>
    <w:rsid w:val="009C0F38"/>
    <w:rPr>
      <w:rFonts w:cs="Times New Roman"/>
      <w:color w:val="0000FF"/>
      <w:u w:val="single"/>
    </w:rPr>
  </w:style>
  <w:style w:type="character" w:styleId="GevolgdeHyperlink">
    <w:name w:val="FollowedHyperlink"/>
    <w:uiPriority w:val="99"/>
    <w:rsid w:val="009C0F38"/>
    <w:rPr>
      <w:rFonts w:cs="Times New Roman"/>
      <w:color w:val="800080"/>
      <w:u w:val="single"/>
    </w:rPr>
  </w:style>
  <w:style w:type="paragraph" w:styleId="Plattetekstinspringen">
    <w:name w:val="Body Text Indent"/>
    <w:basedOn w:val="Standaard"/>
    <w:link w:val="PlattetekstinspringenChar"/>
    <w:uiPriority w:val="99"/>
    <w:rsid w:val="009C0F38"/>
    <w:pPr>
      <w:ind w:left="1410" w:hanging="1410"/>
    </w:pPr>
  </w:style>
  <w:style w:type="character" w:customStyle="1" w:styleId="PlattetekstinspringenChar">
    <w:name w:val="Platte tekst inspringen Char"/>
    <w:link w:val="Plattetekstinspringen"/>
    <w:uiPriority w:val="99"/>
    <w:semiHidden/>
    <w:rsid w:val="00993A96"/>
    <w:rPr>
      <w:rFonts w:ascii="Verdana" w:hAnsi="Verdana"/>
      <w:sz w:val="18"/>
      <w:szCs w:val="20"/>
    </w:rPr>
  </w:style>
  <w:style w:type="paragraph" w:customStyle="1" w:styleId="Tussenkopje">
    <w:name w:val="Tussenkopje"/>
    <w:basedOn w:val="Standaard"/>
    <w:next w:val="Standaard"/>
    <w:uiPriority w:val="99"/>
    <w:rsid w:val="009C0F38"/>
    <w:pPr>
      <w:keepNext/>
      <w:keepLines/>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right" w:pos="8505"/>
      </w:tabs>
      <w:spacing w:before="240" w:after="60"/>
    </w:pPr>
    <w:rPr>
      <w:b/>
      <w:iCs/>
    </w:rPr>
  </w:style>
  <w:style w:type="paragraph" w:styleId="Plattetekstinspringen2">
    <w:name w:val="Body Text Indent 2"/>
    <w:basedOn w:val="Standaard"/>
    <w:link w:val="Plattetekstinspringen2Char"/>
    <w:uiPriority w:val="99"/>
    <w:rsid w:val="009C0F38"/>
    <w:pPr>
      <w:ind w:left="360"/>
    </w:pPr>
  </w:style>
  <w:style w:type="character" w:customStyle="1" w:styleId="Plattetekstinspringen2Char">
    <w:name w:val="Platte tekst inspringen 2 Char"/>
    <w:link w:val="Plattetekstinspringen2"/>
    <w:uiPriority w:val="99"/>
    <w:semiHidden/>
    <w:rsid w:val="00993A96"/>
    <w:rPr>
      <w:rFonts w:ascii="Verdana" w:hAnsi="Verdana"/>
      <w:sz w:val="18"/>
      <w:szCs w:val="20"/>
    </w:rPr>
  </w:style>
  <w:style w:type="paragraph" w:styleId="Plattetekstinspringen3">
    <w:name w:val="Body Text Indent 3"/>
    <w:basedOn w:val="Standaard"/>
    <w:link w:val="Plattetekstinspringen3Char"/>
    <w:uiPriority w:val="99"/>
    <w:rsid w:val="009C0F38"/>
    <w:pPr>
      <w:ind w:left="397"/>
    </w:pPr>
  </w:style>
  <w:style w:type="character" w:customStyle="1" w:styleId="Plattetekstinspringen3Char">
    <w:name w:val="Platte tekst inspringen 3 Char"/>
    <w:link w:val="Plattetekstinspringen3"/>
    <w:uiPriority w:val="99"/>
    <w:semiHidden/>
    <w:rsid w:val="00993A96"/>
    <w:rPr>
      <w:rFonts w:ascii="Verdana" w:hAnsi="Verdana"/>
      <w:sz w:val="16"/>
      <w:szCs w:val="16"/>
    </w:rPr>
  </w:style>
  <w:style w:type="paragraph" w:customStyle="1" w:styleId="Subtitel">
    <w:name w:val="Subtitel"/>
    <w:basedOn w:val="Standaard"/>
    <w:link w:val="SubtitelChar"/>
    <w:uiPriority w:val="99"/>
    <w:qFormat/>
    <w:rsid w:val="00301B6D"/>
    <w:pPr>
      <w:jc w:val="center"/>
    </w:pPr>
    <w:rPr>
      <w:sz w:val="28"/>
    </w:rPr>
  </w:style>
  <w:style w:type="character" w:customStyle="1" w:styleId="SubtitelChar">
    <w:name w:val="Subtitel Char"/>
    <w:link w:val="Subtitel"/>
    <w:uiPriority w:val="99"/>
    <w:rsid w:val="00301B6D"/>
    <w:rPr>
      <w:rFonts w:ascii="Verdana" w:hAnsi="Verdana"/>
      <w:sz w:val="28"/>
    </w:rPr>
  </w:style>
  <w:style w:type="paragraph" w:customStyle="1" w:styleId="Tekstzonderopmaak1">
    <w:name w:val="Tekst zonder opmaak1"/>
    <w:basedOn w:val="Standaard"/>
    <w:uiPriority w:val="99"/>
    <w:rsid w:val="009C0F38"/>
    <w:pPr>
      <w:widowControl w:val="0"/>
    </w:pPr>
    <w:rPr>
      <w:rFonts w:ascii="Courier New" w:hAnsi="Courier New"/>
      <w:sz w:val="20"/>
      <w:lang w:val="en-AU"/>
    </w:rPr>
  </w:style>
  <w:style w:type="paragraph" w:styleId="Tekstopmerking">
    <w:name w:val="annotation text"/>
    <w:basedOn w:val="Standaard"/>
    <w:link w:val="TekstopmerkingChar"/>
    <w:uiPriority w:val="99"/>
    <w:rsid w:val="00F36C69"/>
    <w:pPr>
      <w:spacing w:line="284" w:lineRule="exact"/>
    </w:pPr>
    <w:rPr>
      <w:sz w:val="16"/>
      <w:lang w:val="nl"/>
    </w:rPr>
  </w:style>
  <w:style w:type="character" w:customStyle="1" w:styleId="TekstopmerkingChar">
    <w:name w:val="Tekst opmerking Char"/>
    <w:link w:val="Tekstopmerking"/>
    <w:uiPriority w:val="99"/>
    <w:rsid w:val="00993A96"/>
    <w:rPr>
      <w:rFonts w:ascii="Verdana" w:hAnsi="Verdana"/>
      <w:sz w:val="20"/>
      <w:szCs w:val="20"/>
    </w:rPr>
  </w:style>
  <w:style w:type="paragraph" w:customStyle="1" w:styleId="Opmaakprofiel1">
    <w:name w:val="Opmaakprofiel1"/>
    <w:basedOn w:val="Kop1"/>
    <w:uiPriority w:val="99"/>
    <w:rsid w:val="009C0F38"/>
    <w:pPr>
      <w:tabs>
        <w:tab w:val="num" w:pos="360"/>
      </w:tabs>
    </w:pPr>
  </w:style>
  <w:style w:type="paragraph" w:customStyle="1" w:styleId="nieuweKop3">
    <w:name w:val="nieuwe Kop 3"/>
    <w:basedOn w:val="Standaard"/>
    <w:next w:val="Standaard"/>
    <w:uiPriority w:val="99"/>
    <w:rsid w:val="009C0F38"/>
    <w:pPr>
      <w:tabs>
        <w:tab w:val="num" w:pos="0"/>
      </w:tabs>
    </w:pPr>
    <w:rPr>
      <w:rFonts w:ascii="GAK TT Sans" w:hAnsi="GAK TT Sans"/>
    </w:rPr>
  </w:style>
  <w:style w:type="paragraph" w:customStyle="1" w:styleId="lijst">
    <w:name w:val="lijst"/>
    <w:basedOn w:val="Standaard"/>
    <w:uiPriority w:val="99"/>
    <w:rsid w:val="009C0F38"/>
    <w:rPr>
      <w:color w:val="000000"/>
      <w:lang w:eastAsia="en-US"/>
    </w:rPr>
  </w:style>
  <w:style w:type="paragraph" w:customStyle="1" w:styleId="Opsomming">
    <w:name w:val="Opsomming"/>
    <w:basedOn w:val="Standaard"/>
    <w:uiPriority w:val="99"/>
    <w:rsid w:val="009C0F38"/>
    <w:pPr>
      <w:numPr>
        <w:numId w:val="1"/>
      </w:numPr>
    </w:pPr>
  </w:style>
  <w:style w:type="paragraph" w:styleId="Lijst0">
    <w:name w:val="List"/>
    <w:basedOn w:val="Plattetekst"/>
    <w:uiPriority w:val="99"/>
    <w:rsid w:val="009C0F38"/>
    <w:pPr>
      <w:suppressAutoHyphens/>
      <w:spacing w:before="60" w:after="60" w:line="240" w:lineRule="auto"/>
    </w:pPr>
    <w:rPr>
      <w:rFonts w:ascii="Univers (W1)" w:eastAsia="MS Mincho" w:hAnsi="Univers (W1)"/>
      <w:sz w:val="20"/>
      <w:lang w:eastAsia="en-US"/>
    </w:rPr>
  </w:style>
  <w:style w:type="paragraph" w:styleId="Ballontekst">
    <w:name w:val="Balloon Text"/>
    <w:basedOn w:val="Standaard"/>
    <w:link w:val="BallontekstChar"/>
    <w:uiPriority w:val="99"/>
    <w:semiHidden/>
    <w:rsid w:val="009C0F38"/>
    <w:rPr>
      <w:rFonts w:ascii="Tahoma" w:hAnsi="Tahoma" w:cs="Arial Unicode MS"/>
      <w:sz w:val="16"/>
      <w:szCs w:val="16"/>
    </w:rPr>
  </w:style>
  <w:style w:type="character" w:customStyle="1" w:styleId="BallontekstChar">
    <w:name w:val="Ballontekst Char"/>
    <w:link w:val="Ballontekst"/>
    <w:uiPriority w:val="99"/>
    <w:semiHidden/>
    <w:rsid w:val="00993A96"/>
    <w:rPr>
      <w:sz w:val="0"/>
      <w:szCs w:val="0"/>
    </w:rPr>
  </w:style>
  <w:style w:type="paragraph" w:customStyle="1" w:styleId="item">
    <w:name w:val="item"/>
    <w:basedOn w:val="Opsomming"/>
    <w:uiPriority w:val="99"/>
    <w:rsid w:val="009C0F38"/>
    <w:pPr>
      <w:numPr>
        <w:numId w:val="0"/>
      </w:numPr>
      <w:ind w:hanging="851"/>
      <w:jc w:val="left"/>
    </w:pPr>
  </w:style>
  <w:style w:type="paragraph" w:customStyle="1" w:styleId="Rub1">
    <w:name w:val="Rub1"/>
    <w:basedOn w:val="Standaard"/>
    <w:uiPriority w:val="99"/>
    <w:rsid w:val="009C0F38"/>
    <w:pPr>
      <w:tabs>
        <w:tab w:val="left" w:pos="1276"/>
      </w:tabs>
    </w:pPr>
    <w:rPr>
      <w:rFonts w:ascii="Times New Roman" w:hAnsi="Times New Roman"/>
      <w:b/>
      <w:smallCaps/>
    </w:rPr>
  </w:style>
  <w:style w:type="paragraph" w:customStyle="1" w:styleId="Opsomminggenummerd">
    <w:name w:val="Opsomming genummerd"/>
    <w:basedOn w:val="Opsomming"/>
    <w:uiPriority w:val="99"/>
    <w:rsid w:val="009C0F38"/>
    <w:pPr>
      <w:keepLines/>
      <w:numPr>
        <w:numId w:val="0"/>
      </w:numPr>
      <w:tabs>
        <w:tab w:val="num" w:pos="425"/>
      </w:tabs>
      <w:overflowPunct w:val="0"/>
      <w:autoSpaceDE w:val="0"/>
      <w:autoSpaceDN w:val="0"/>
      <w:adjustRightInd w:val="0"/>
      <w:spacing w:before="60" w:after="60"/>
      <w:ind w:left="425" w:hanging="425"/>
      <w:jc w:val="left"/>
      <w:textAlignment w:val="baseline"/>
    </w:pPr>
    <w:rPr>
      <w:sz w:val="22"/>
      <w:lang w:val="nl"/>
    </w:rPr>
  </w:style>
  <w:style w:type="paragraph" w:customStyle="1" w:styleId="Opsommingongenummerd2eniveau">
    <w:name w:val="Opsomming ongenummerd 2e niveau"/>
    <w:basedOn w:val="Opsomming"/>
    <w:uiPriority w:val="99"/>
    <w:rsid w:val="009C0F38"/>
    <w:pPr>
      <w:keepLines/>
      <w:numPr>
        <w:numId w:val="0"/>
      </w:numPr>
      <w:tabs>
        <w:tab w:val="left" w:pos="851"/>
      </w:tabs>
      <w:overflowPunct w:val="0"/>
      <w:autoSpaceDE w:val="0"/>
      <w:autoSpaceDN w:val="0"/>
      <w:adjustRightInd w:val="0"/>
      <w:spacing w:before="60" w:after="60"/>
      <w:ind w:left="850" w:hanging="425"/>
      <w:jc w:val="left"/>
      <w:textAlignment w:val="baseline"/>
    </w:pPr>
    <w:rPr>
      <w:sz w:val="22"/>
      <w:lang w:val="nl"/>
    </w:rPr>
  </w:style>
  <w:style w:type="paragraph" w:customStyle="1" w:styleId="Tabelopsomming">
    <w:name w:val="Tabelopsomming"/>
    <w:basedOn w:val="Tabel"/>
    <w:uiPriority w:val="99"/>
    <w:rsid w:val="009C0F38"/>
    <w:pPr>
      <w:tabs>
        <w:tab w:val="left" w:pos="284"/>
      </w:tabs>
      <w:ind w:left="284" w:hanging="284"/>
    </w:pPr>
  </w:style>
  <w:style w:type="paragraph" w:customStyle="1" w:styleId="Tabel">
    <w:name w:val="Tabel"/>
    <w:basedOn w:val="Standaard"/>
    <w:uiPriority w:val="99"/>
    <w:rsid w:val="009C0F38"/>
    <w:pPr>
      <w:spacing w:before="60" w:after="60"/>
    </w:pPr>
    <w:rPr>
      <w:rFonts w:ascii="GAK TT Sans" w:hAnsi="GAK TT Sans"/>
    </w:rPr>
  </w:style>
  <w:style w:type="paragraph" w:styleId="Lijstopsomteken">
    <w:name w:val="List Bullet"/>
    <w:basedOn w:val="Plattetekst"/>
    <w:autoRedefine/>
    <w:uiPriority w:val="99"/>
    <w:rsid w:val="009C0F38"/>
    <w:pPr>
      <w:tabs>
        <w:tab w:val="num" w:pos="340"/>
      </w:tabs>
      <w:spacing w:after="130" w:line="260" w:lineRule="atLeast"/>
      <w:ind w:left="340" w:hanging="340"/>
    </w:pPr>
    <w:rPr>
      <w:rFonts w:ascii="Times New Roman" w:hAnsi="Times New Roman"/>
      <w:sz w:val="22"/>
    </w:rPr>
  </w:style>
  <w:style w:type="paragraph" w:styleId="Lijstopsomteken2">
    <w:name w:val="List Bullet 2"/>
    <w:basedOn w:val="Lijstopsomteken"/>
    <w:autoRedefine/>
    <w:uiPriority w:val="99"/>
    <w:rsid w:val="009C0F38"/>
    <w:pPr>
      <w:tabs>
        <w:tab w:val="clear" w:pos="340"/>
        <w:tab w:val="num" w:pos="680"/>
      </w:tabs>
      <w:ind w:left="680"/>
    </w:pPr>
  </w:style>
  <w:style w:type="paragraph" w:customStyle="1" w:styleId="ListBulletEnd">
    <w:name w:val="List Bullet End"/>
    <w:basedOn w:val="Lijstopsomteken"/>
    <w:next w:val="Standaard"/>
    <w:uiPriority w:val="99"/>
    <w:rsid w:val="009C0F38"/>
    <w:pPr>
      <w:tabs>
        <w:tab w:val="clear" w:pos="340"/>
      </w:tabs>
      <w:spacing w:after="180" w:line="240" w:lineRule="auto"/>
      <w:ind w:left="360" w:hanging="360"/>
    </w:pPr>
    <w:rPr>
      <w:rFonts w:ascii="NS Sans" w:hAnsi="NS Sans"/>
      <w:sz w:val="20"/>
      <w:lang w:val="nl"/>
    </w:rPr>
  </w:style>
  <w:style w:type="paragraph" w:customStyle="1" w:styleId="Lijstopsomming">
    <w:name w:val="Lijstopsomming"/>
    <w:basedOn w:val="Standaard"/>
    <w:uiPriority w:val="99"/>
    <w:rsid w:val="009C0F38"/>
    <w:pPr>
      <w:tabs>
        <w:tab w:val="num" w:pos="357"/>
      </w:tabs>
      <w:spacing w:line="284" w:lineRule="atLeast"/>
      <w:ind w:left="210" w:hanging="210"/>
    </w:pPr>
    <w:rPr>
      <w:rFonts w:eastAsia="MS Mincho"/>
      <w:sz w:val="22"/>
      <w:lang w:eastAsia="en-US"/>
    </w:rPr>
  </w:style>
  <w:style w:type="paragraph" w:customStyle="1" w:styleId="opsomming0">
    <w:name w:val="opsomming"/>
    <w:basedOn w:val="Standaard"/>
    <w:uiPriority w:val="99"/>
    <w:rsid w:val="009C0F38"/>
    <w:pPr>
      <w:tabs>
        <w:tab w:val="num" w:pos="1068"/>
      </w:tabs>
      <w:ind w:left="1068" w:hanging="360"/>
    </w:pPr>
    <w:rPr>
      <w:sz w:val="22"/>
      <w:lang w:val="nl"/>
    </w:rPr>
  </w:style>
  <w:style w:type="paragraph" w:customStyle="1" w:styleId="StandaardRechts-1cm">
    <w:name w:val="Standaard + Rechts:  -1 cm"/>
    <w:basedOn w:val="Standaard"/>
    <w:uiPriority w:val="99"/>
    <w:rsid w:val="009C0F38"/>
    <w:pPr>
      <w:tabs>
        <w:tab w:val="num" w:pos="357"/>
      </w:tabs>
      <w:ind w:left="357" w:right="-567" w:hanging="357"/>
    </w:pPr>
    <w:rPr>
      <w:sz w:val="22"/>
    </w:rPr>
  </w:style>
  <w:style w:type="table" w:styleId="Tabelraster">
    <w:name w:val="Table Grid"/>
    <w:basedOn w:val="Standaardtabel"/>
    <w:uiPriority w:val="99"/>
    <w:rsid w:val="009C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99"/>
    <w:qFormat/>
    <w:rsid w:val="00301B6D"/>
    <w:pPr>
      <w:jc w:val="center"/>
    </w:pPr>
    <w:rPr>
      <w:b/>
      <w:sz w:val="32"/>
    </w:rPr>
  </w:style>
  <w:style w:type="character" w:customStyle="1" w:styleId="TitelChar">
    <w:name w:val="Titel Char"/>
    <w:link w:val="Titel"/>
    <w:uiPriority w:val="99"/>
    <w:rsid w:val="00301B6D"/>
    <w:rPr>
      <w:rFonts w:ascii="Verdana" w:hAnsi="Verdana"/>
      <w:b/>
      <w:sz w:val="32"/>
    </w:rPr>
  </w:style>
  <w:style w:type="paragraph" w:customStyle="1" w:styleId="lid">
    <w:name w:val="lid"/>
    <w:basedOn w:val="Standaard"/>
    <w:link w:val="lidChar"/>
    <w:uiPriority w:val="99"/>
    <w:rsid w:val="0060555E"/>
  </w:style>
  <w:style w:type="paragraph" w:customStyle="1" w:styleId="Rapporttekst">
    <w:name w:val="Rapporttekst"/>
    <w:basedOn w:val="Standaard"/>
    <w:uiPriority w:val="99"/>
    <w:rsid w:val="009C0F38"/>
    <w:pPr>
      <w:spacing w:after="240"/>
    </w:pPr>
    <w:rPr>
      <w:rFonts w:ascii="Arial Narrow" w:hAnsi="Arial Narrow"/>
      <w:sz w:val="22"/>
      <w:lang w:val="nl"/>
    </w:rPr>
  </w:style>
  <w:style w:type="paragraph" w:customStyle="1" w:styleId="TOCBase">
    <w:name w:val="TOC Base"/>
    <w:basedOn w:val="Standaard"/>
    <w:uiPriority w:val="99"/>
    <w:rsid w:val="009C0F38"/>
    <w:pPr>
      <w:tabs>
        <w:tab w:val="right" w:leader="dot" w:pos="8640"/>
      </w:tabs>
      <w:spacing w:after="240"/>
    </w:pPr>
    <w:rPr>
      <w:rFonts w:ascii="Arial" w:hAnsi="Arial"/>
      <w:spacing w:val="-5"/>
      <w:sz w:val="19"/>
      <w:lang w:val="en-US"/>
    </w:rPr>
  </w:style>
  <w:style w:type="paragraph" w:customStyle="1" w:styleId="teXt">
    <w:name w:val="teXt"/>
    <w:basedOn w:val="Standaard"/>
    <w:uiPriority w:val="99"/>
    <w:rsid w:val="009C0F38"/>
    <w:pPr>
      <w:spacing w:before="130" w:after="120" w:line="260" w:lineRule="exact"/>
      <w:ind w:left="1134"/>
    </w:pPr>
    <w:rPr>
      <w:rFonts w:ascii="Times" w:hAnsi="Times"/>
      <w:lang w:val="nl"/>
    </w:rPr>
  </w:style>
  <w:style w:type="paragraph" w:styleId="Eindnoottekst">
    <w:name w:val="endnote text"/>
    <w:basedOn w:val="Standaard"/>
    <w:link w:val="EindnoottekstChar"/>
    <w:uiPriority w:val="99"/>
    <w:semiHidden/>
    <w:rsid w:val="009C0F38"/>
    <w:rPr>
      <w:sz w:val="20"/>
      <w:lang w:eastAsia="en-US"/>
    </w:rPr>
  </w:style>
  <w:style w:type="character" w:customStyle="1" w:styleId="EindnoottekstChar">
    <w:name w:val="Eindnoottekst Char"/>
    <w:link w:val="Eindnoottekst"/>
    <w:uiPriority w:val="99"/>
    <w:semiHidden/>
    <w:rsid w:val="00993A96"/>
    <w:rPr>
      <w:rFonts w:ascii="Verdana" w:hAnsi="Verdana"/>
      <w:sz w:val="20"/>
      <w:szCs w:val="20"/>
    </w:rPr>
  </w:style>
  <w:style w:type="character" w:styleId="Verwijzingopmerking">
    <w:name w:val="annotation reference"/>
    <w:uiPriority w:val="99"/>
    <w:rsid w:val="009C0F38"/>
    <w:rPr>
      <w:rFonts w:cs="Times New Roman"/>
      <w:sz w:val="16"/>
      <w:szCs w:val="16"/>
    </w:rPr>
  </w:style>
  <w:style w:type="paragraph" w:customStyle="1" w:styleId="Opsomminga">
    <w:name w:val="Opsomming(a)"/>
    <w:uiPriority w:val="99"/>
    <w:rsid w:val="009C0F38"/>
    <w:pPr>
      <w:keepLines/>
      <w:spacing w:line="260" w:lineRule="atLeast"/>
      <w:ind w:left="1678" w:right="788"/>
    </w:pPr>
    <w:rPr>
      <w:color w:val="000000"/>
      <w:sz w:val="22"/>
      <w:lang w:val="en-GB"/>
    </w:rPr>
  </w:style>
  <w:style w:type="paragraph" w:customStyle="1" w:styleId="tabeltitel">
    <w:name w:val="tabeltitel"/>
    <w:basedOn w:val="Standaard"/>
    <w:uiPriority w:val="99"/>
    <w:rsid w:val="009C0F38"/>
    <w:pPr>
      <w:spacing w:before="120" w:after="360"/>
      <w:ind w:left="1134"/>
    </w:pPr>
    <w:rPr>
      <w:i/>
      <w:lang w:eastAsia="en-US"/>
    </w:rPr>
  </w:style>
  <w:style w:type="character" w:customStyle="1" w:styleId="OpmaakprofielVerdana9pt">
    <w:name w:val="Opmaakprofiel Verdana 9 pt"/>
    <w:uiPriority w:val="99"/>
    <w:rsid w:val="009C0F38"/>
    <w:rPr>
      <w:rFonts w:ascii="Verdana" w:hAnsi="Verdana" w:cs="Times New Roman"/>
      <w:sz w:val="18"/>
    </w:rPr>
  </w:style>
  <w:style w:type="character" w:styleId="Nadruk">
    <w:name w:val="Emphasis"/>
    <w:uiPriority w:val="99"/>
    <w:qFormat/>
    <w:rsid w:val="009C0F38"/>
    <w:rPr>
      <w:rFonts w:cs="Times New Roman"/>
      <w:i/>
      <w:iCs/>
    </w:rPr>
  </w:style>
  <w:style w:type="character" w:styleId="Zwaar">
    <w:name w:val="Strong"/>
    <w:uiPriority w:val="99"/>
    <w:qFormat/>
    <w:rsid w:val="009C0F38"/>
    <w:rPr>
      <w:rFonts w:cs="Times New Roman"/>
      <w:b/>
      <w:bCs/>
    </w:rPr>
  </w:style>
  <w:style w:type="character" w:customStyle="1" w:styleId="Bepalingtekst">
    <w:name w:val="Bepalingtekst"/>
    <w:uiPriority w:val="99"/>
    <w:rsid w:val="009C0F38"/>
    <w:rPr>
      <w:rFonts w:ascii="Verdana" w:hAnsi="Verdana" w:cs="Times New Roman"/>
      <w:sz w:val="19"/>
    </w:rPr>
  </w:style>
  <w:style w:type="paragraph" w:customStyle="1" w:styleId="OpmaakprofielBepaling9ptVerkeerd-om159cm">
    <w:name w:val="Opmaakprofiel Bepaling + 9 pt Verkeerd-om:  159 cm"/>
    <w:basedOn w:val="Standaard"/>
    <w:uiPriority w:val="99"/>
    <w:rsid w:val="009C0F38"/>
    <w:pPr>
      <w:ind w:hanging="902"/>
    </w:pPr>
  </w:style>
  <w:style w:type="character" w:styleId="Eindnootmarkering">
    <w:name w:val="endnote reference"/>
    <w:uiPriority w:val="99"/>
    <w:semiHidden/>
    <w:rsid w:val="009C0F38"/>
    <w:rPr>
      <w:rFonts w:cs="Times New Roman"/>
      <w:vertAlign w:val="superscript"/>
    </w:rPr>
  </w:style>
  <w:style w:type="paragraph" w:customStyle="1" w:styleId="AliNormalNum">
    <w:name w:val="AliNormalNum"/>
    <w:uiPriority w:val="99"/>
    <w:rsid w:val="009C0F38"/>
    <w:pPr>
      <w:keepLines/>
      <w:tabs>
        <w:tab w:val="left" w:pos="360"/>
      </w:tabs>
      <w:spacing w:line="260" w:lineRule="atLeast"/>
      <w:ind w:right="-57"/>
    </w:pPr>
    <w:rPr>
      <w:color w:val="000000"/>
    </w:rPr>
  </w:style>
  <w:style w:type="paragraph" w:customStyle="1" w:styleId="Style1">
    <w:name w:val="Style 1"/>
    <w:basedOn w:val="Standaard"/>
    <w:uiPriority w:val="99"/>
    <w:rsid w:val="009C0F38"/>
    <w:pPr>
      <w:widowControl w:val="0"/>
      <w:autoSpaceDE w:val="0"/>
      <w:autoSpaceDN w:val="0"/>
      <w:adjustRightInd w:val="0"/>
    </w:pPr>
    <w:rPr>
      <w:rFonts w:ascii="Times New Roman" w:hAnsi="Times New Roman"/>
      <w:sz w:val="24"/>
      <w:szCs w:val="24"/>
    </w:rPr>
  </w:style>
  <w:style w:type="paragraph" w:styleId="Standaardinspringing">
    <w:name w:val="Normal Indent"/>
    <w:basedOn w:val="Standaard"/>
    <w:link w:val="StandaardinspringingChar"/>
    <w:uiPriority w:val="99"/>
    <w:rsid w:val="009C0F38"/>
    <w:pPr>
      <w:spacing w:line="260" w:lineRule="atLeast"/>
      <w:ind w:left="708"/>
    </w:pPr>
    <w:rPr>
      <w:rFonts w:ascii="Agrofont" w:hAnsi="Agrofont"/>
      <w:kern w:val="14"/>
      <w:lang w:eastAsia="en-US"/>
    </w:rPr>
  </w:style>
  <w:style w:type="character" w:customStyle="1" w:styleId="StandaardinspringingChar">
    <w:name w:val="Standaardinspringing Char"/>
    <w:link w:val="Standaardinspringing"/>
    <w:uiPriority w:val="99"/>
    <w:locked/>
    <w:rsid w:val="009C0F38"/>
    <w:rPr>
      <w:rFonts w:ascii="Agrofont" w:hAnsi="Agrofont" w:cs="Times New Roman"/>
      <w:kern w:val="14"/>
      <w:sz w:val="18"/>
      <w:lang w:val="nl-NL" w:eastAsia="en-US" w:bidi="ar-SA"/>
    </w:rPr>
  </w:style>
  <w:style w:type="paragraph" w:customStyle="1" w:styleId="Kopje">
    <w:name w:val="Kopje"/>
    <w:basedOn w:val="Standaard"/>
    <w:next w:val="Standaard"/>
    <w:uiPriority w:val="99"/>
    <w:rsid w:val="00E45AD7"/>
    <w:pPr>
      <w:spacing w:line="288" w:lineRule="auto"/>
    </w:pPr>
    <w:rPr>
      <w:rFonts w:ascii="Arial" w:hAnsi="Arial"/>
      <w:b/>
      <w:sz w:val="20"/>
      <w:szCs w:val="24"/>
    </w:rPr>
  </w:style>
  <w:style w:type="paragraph" w:styleId="Bijschrift">
    <w:name w:val="caption"/>
    <w:basedOn w:val="Standaard"/>
    <w:next w:val="Standaard"/>
    <w:uiPriority w:val="99"/>
    <w:qFormat/>
    <w:rsid w:val="00747E60"/>
    <w:pPr>
      <w:spacing w:before="120" w:after="120"/>
    </w:pPr>
    <w:rPr>
      <w:rFonts w:ascii="GAK TT Sans" w:hAnsi="GAK TT Sans"/>
      <w:i/>
    </w:rPr>
  </w:style>
  <w:style w:type="table" w:customStyle="1" w:styleId="TabelEisenEnWensen">
    <w:name w:val="TabelEisenEnWensen"/>
    <w:basedOn w:val="Tabelraster"/>
    <w:uiPriority w:val="99"/>
    <w:rsid w:val="000E2702"/>
    <w:rPr>
      <w:sz w:val="18"/>
    </w:rPr>
    <w:tblPr>
      <w:tblCellMar>
        <w:left w:w="57" w:type="dxa"/>
        <w:right w:w="57" w:type="dxa"/>
      </w:tblCellMar>
    </w:tblPr>
    <w:tblStylePr w:type="firstRow">
      <w:rPr>
        <w:rFonts w:cs="Times New Roman"/>
      </w:rPr>
      <w:tblPr/>
      <w:tcPr>
        <w:shd w:val="clear" w:color="auto" w:fill="CCCCCC"/>
      </w:tcPr>
    </w:tblStylePr>
    <w:tblStylePr w:type="lastCol">
      <w:pPr>
        <w:jc w:val="center"/>
      </w:pPr>
      <w:rPr>
        <w:rFonts w:cs="Times New Roman"/>
      </w:rPr>
    </w:tblStylePr>
  </w:style>
  <w:style w:type="paragraph" w:styleId="Onderwerpvanopmerking">
    <w:name w:val="annotation subject"/>
    <w:basedOn w:val="Tekstopmerking"/>
    <w:next w:val="Tekstopmerking"/>
    <w:link w:val="OnderwerpvanopmerkingChar"/>
    <w:uiPriority w:val="99"/>
    <w:semiHidden/>
    <w:rsid w:val="00637328"/>
    <w:pPr>
      <w:spacing w:line="240" w:lineRule="atLeast"/>
    </w:pPr>
    <w:rPr>
      <w:b/>
      <w:bCs/>
      <w:lang w:val="nl-NL"/>
    </w:rPr>
  </w:style>
  <w:style w:type="character" w:customStyle="1" w:styleId="OnderwerpvanopmerkingChar">
    <w:name w:val="Onderwerp van opmerking Char"/>
    <w:link w:val="Onderwerpvanopmerking"/>
    <w:uiPriority w:val="99"/>
    <w:semiHidden/>
    <w:rsid w:val="00993A96"/>
    <w:rPr>
      <w:rFonts w:ascii="Verdana" w:hAnsi="Verdana"/>
      <w:b/>
      <w:bCs/>
      <w:sz w:val="20"/>
      <w:szCs w:val="20"/>
    </w:rPr>
  </w:style>
  <w:style w:type="paragraph" w:styleId="Voetnoottekst">
    <w:name w:val="footnote text"/>
    <w:basedOn w:val="Standaard"/>
    <w:link w:val="VoetnoottekstChar"/>
    <w:uiPriority w:val="99"/>
    <w:semiHidden/>
    <w:rsid w:val="009E7A83"/>
    <w:rPr>
      <w:sz w:val="16"/>
    </w:rPr>
  </w:style>
  <w:style w:type="character" w:customStyle="1" w:styleId="VoetnoottekstChar">
    <w:name w:val="Voetnoottekst Char"/>
    <w:link w:val="Voetnoottekst"/>
    <w:uiPriority w:val="99"/>
    <w:semiHidden/>
    <w:rsid w:val="00993A96"/>
    <w:rPr>
      <w:rFonts w:ascii="Verdana" w:hAnsi="Verdana"/>
      <w:sz w:val="20"/>
      <w:szCs w:val="20"/>
    </w:rPr>
  </w:style>
  <w:style w:type="character" w:styleId="Voetnootmarkering">
    <w:name w:val="footnote reference"/>
    <w:uiPriority w:val="99"/>
    <w:semiHidden/>
    <w:rsid w:val="009E7A83"/>
    <w:rPr>
      <w:rFonts w:cs="Times New Roman"/>
      <w:vertAlign w:val="superscript"/>
    </w:rPr>
  </w:style>
  <w:style w:type="paragraph" w:customStyle="1" w:styleId="Kop1h1Hoofdstuk">
    <w:name w:val="Kop 1.h1.Hoofdstuk"/>
    <w:basedOn w:val="Standaard"/>
    <w:next w:val="Standaard"/>
    <w:uiPriority w:val="99"/>
    <w:rsid w:val="00A16BFE"/>
    <w:pPr>
      <w:keepNext/>
      <w:numPr>
        <w:numId w:val="2"/>
      </w:numPr>
      <w:spacing w:after="284" w:line="284" w:lineRule="exact"/>
      <w:outlineLvl w:val="0"/>
    </w:pPr>
    <w:rPr>
      <w:rFonts w:ascii="GAK TT Serif" w:hAnsi="GAK TT Serif"/>
      <w:b/>
      <w:kern w:val="28"/>
      <w:sz w:val="20"/>
      <w:lang w:val="nl"/>
    </w:rPr>
  </w:style>
  <w:style w:type="paragraph" w:customStyle="1" w:styleId="CharChar1">
    <w:name w:val="Char Char1"/>
    <w:basedOn w:val="Standaard"/>
    <w:uiPriority w:val="99"/>
    <w:rsid w:val="007D23FA"/>
    <w:pPr>
      <w:spacing w:after="160" w:line="240" w:lineRule="exact"/>
    </w:pPr>
    <w:rPr>
      <w:rFonts w:ascii="Tahoma" w:hAnsi="Tahoma"/>
      <w:sz w:val="20"/>
      <w:lang w:val="en-US" w:eastAsia="en-US"/>
    </w:rPr>
  </w:style>
  <w:style w:type="paragraph" w:customStyle="1" w:styleId="Artklnr1">
    <w:name w:val="Artklnr1"/>
    <w:basedOn w:val="Standaard"/>
    <w:uiPriority w:val="99"/>
    <w:rsid w:val="00A16BFE"/>
    <w:pPr>
      <w:numPr>
        <w:numId w:val="3"/>
      </w:numPr>
      <w:spacing w:before="360" w:line="240" w:lineRule="auto"/>
    </w:pPr>
    <w:rPr>
      <w:rFonts w:ascii="GAK TT Serif" w:hAnsi="GAK TT Serif"/>
      <w:b/>
      <w:sz w:val="20"/>
    </w:rPr>
  </w:style>
  <w:style w:type="paragraph" w:customStyle="1" w:styleId="Artklnr2">
    <w:name w:val="Artklnr2"/>
    <w:basedOn w:val="Standaard"/>
    <w:uiPriority w:val="99"/>
    <w:rsid w:val="00A16BFE"/>
    <w:pPr>
      <w:numPr>
        <w:ilvl w:val="1"/>
        <w:numId w:val="3"/>
      </w:numPr>
      <w:spacing w:before="120" w:line="240" w:lineRule="auto"/>
    </w:pPr>
    <w:rPr>
      <w:rFonts w:ascii="GAK TT Serif" w:hAnsi="GAK TT Serif"/>
      <w:sz w:val="20"/>
    </w:rPr>
  </w:style>
  <w:style w:type="paragraph" w:customStyle="1" w:styleId="Bullet">
    <w:name w:val="Bullet"/>
    <w:basedOn w:val="Standaard"/>
    <w:uiPriority w:val="99"/>
    <w:rsid w:val="0049521F"/>
    <w:pPr>
      <w:numPr>
        <w:numId w:val="4"/>
      </w:numPr>
      <w:spacing w:line="280" w:lineRule="atLeast"/>
    </w:pPr>
    <w:rPr>
      <w:rFonts w:ascii="Univers 55" w:hAnsi="Univers 55"/>
      <w:noProof/>
      <w:sz w:val="20"/>
    </w:rPr>
  </w:style>
  <w:style w:type="paragraph" w:customStyle="1" w:styleId="OpmaakprofielKop1GAKTTSerif">
    <w:name w:val="Opmaakprofiel Kop 1 + GAK TT Serif"/>
    <w:basedOn w:val="Kop1"/>
    <w:next w:val="Standaard"/>
    <w:uiPriority w:val="99"/>
    <w:rsid w:val="0049521F"/>
    <w:pPr>
      <w:numPr>
        <w:numId w:val="5"/>
      </w:numPr>
      <w:spacing w:before="0" w:after="284" w:line="284" w:lineRule="exact"/>
    </w:pPr>
    <w:rPr>
      <w:bCs/>
      <w:caps w:val="0"/>
      <w:kern w:val="28"/>
      <w:sz w:val="24"/>
      <w:lang w:val="nl"/>
    </w:rPr>
  </w:style>
  <w:style w:type="paragraph" w:customStyle="1" w:styleId="OpmaakprofielKop2GAKTTSerif11pt">
    <w:name w:val="Opmaakprofiel Kop 2 + GAK TT Serif 11 pt"/>
    <w:basedOn w:val="Kop2"/>
    <w:uiPriority w:val="99"/>
    <w:rsid w:val="0049521F"/>
    <w:pPr>
      <w:numPr>
        <w:ilvl w:val="1"/>
        <w:numId w:val="5"/>
      </w:numPr>
      <w:spacing w:before="0" w:after="0"/>
      <w:jc w:val="left"/>
    </w:pPr>
    <w:rPr>
      <w:sz w:val="22"/>
      <w:lang w:val="nl"/>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4F6F1A"/>
    <w:pPr>
      <w:ind w:left="708"/>
    </w:pPr>
  </w:style>
  <w:style w:type="character" w:customStyle="1" w:styleId="lidChar">
    <w:name w:val="lid Char"/>
    <w:link w:val="lid"/>
    <w:uiPriority w:val="99"/>
    <w:rsid w:val="00B7539C"/>
    <w:rPr>
      <w:rFonts w:ascii="Verdana" w:hAnsi="Verdana"/>
      <w:sz w:val="18"/>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link w:val="Lijstalinea"/>
    <w:uiPriority w:val="34"/>
    <w:locked/>
    <w:rsid w:val="00D61870"/>
    <w:rPr>
      <w:rFonts w:ascii="Verdana" w:hAnsi="Verdana"/>
      <w:sz w:val="18"/>
    </w:rPr>
  </w:style>
  <w:style w:type="paragraph" w:customStyle="1" w:styleId="Default">
    <w:name w:val="Default"/>
    <w:rsid w:val="00BD5A33"/>
    <w:pPr>
      <w:autoSpaceDE w:val="0"/>
      <w:autoSpaceDN w:val="0"/>
      <w:adjustRightInd w:val="0"/>
    </w:pPr>
    <w:rPr>
      <w:rFonts w:ascii="Verdana" w:hAnsi="Verdana" w:cs="Verdana"/>
      <w:color w:val="000000"/>
      <w:sz w:val="24"/>
      <w:szCs w:val="24"/>
    </w:rPr>
  </w:style>
  <w:style w:type="paragraph" w:styleId="Geenafstand">
    <w:name w:val="No Spacing"/>
    <w:link w:val="GeenafstandChar"/>
    <w:uiPriority w:val="1"/>
    <w:qFormat/>
    <w:rsid w:val="00BD5A33"/>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48171B"/>
    <w:rPr>
      <w:rFonts w:ascii="Verdana" w:hAnsi="Verdana"/>
      <w:sz w:val="18"/>
    </w:rPr>
  </w:style>
  <w:style w:type="paragraph" w:customStyle="1" w:styleId="labeled">
    <w:name w:val="labeled"/>
    <w:basedOn w:val="Standaard"/>
    <w:rsid w:val="00E70CA1"/>
    <w:pPr>
      <w:spacing w:before="100" w:beforeAutospacing="1" w:after="100" w:afterAutospacing="1" w:line="240" w:lineRule="auto"/>
    </w:pPr>
    <w:rPr>
      <w:rFonts w:ascii="Times New Roman" w:hAnsi="Times New Roman"/>
      <w:sz w:val="24"/>
      <w:szCs w:val="24"/>
    </w:rPr>
  </w:style>
  <w:style w:type="character" w:customStyle="1" w:styleId="ol">
    <w:name w:val="ol"/>
    <w:rsid w:val="00E70CA1"/>
  </w:style>
  <w:style w:type="character" w:customStyle="1" w:styleId="lidnr">
    <w:name w:val="lidnr"/>
    <w:rsid w:val="00E70CA1"/>
  </w:style>
  <w:style w:type="paragraph" w:styleId="Normaalweb">
    <w:name w:val="Normal (Web)"/>
    <w:basedOn w:val="Standaard"/>
    <w:uiPriority w:val="99"/>
    <w:unhideWhenUsed/>
    <w:rsid w:val="00663332"/>
    <w:pPr>
      <w:spacing w:before="100" w:beforeAutospacing="1" w:after="100" w:afterAutospacing="1" w:line="240" w:lineRule="auto"/>
    </w:pPr>
    <w:rPr>
      <w:rFonts w:ascii="Times New Roman" w:hAnsi="Times New Roman"/>
      <w:sz w:val="24"/>
      <w:szCs w:val="24"/>
    </w:rPr>
  </w:style>
  <w:style w:type="paragraph" w:styleId="Tekstzonderopmaak">
    <w:name w:val="Plain Text"/>
    <w:basedOn w:val="Standaard"/>
    <w:link w:val="TekstzonderopmaakChar"/>
    <w:uiPriority w:val="99"/>
    <w:semiHidden/>
    <w:unhideWhenUsed/>
    <w:rsid w:val="00455145"/>
    <w:pPr>
      <w:spacing w:line="240" w:lineRule="auto"/>
    </w:pPr>
    <w:rPr>
      <w:rFonts w:ascii="Calibri" w:eastAsia="Calibri" w:hAnsi="Calibri"/>
      <w:sz w:val="22"/>
      <w:szCs w:val="21"/>
      <w:lang w:eastAsia="en-US"/>
    </w:rPr>
  </w:style>
  <w:style w:type="character" w:customStyle="1" w:styleId="TekstzonderopmaakChar">
    <w:name w:val="Tekst zonder opmaak Char"/>
    <w:link w:val="Tekstzonderopmaak"/>
    <w:uiPriority w:val="99"/>
    <w:semiHidden/>
    <w:rsid w:val="00455145"/>
    <w:rPr>
      <w:rFonts w:ascii="Calibri" w:eastAsia="Calibri" w:hAnsi="Calibri"/>
      <w:sz w:val="22"/>
      <w:szCs w:val="21"/>
      <w:lang w:eastAsia="en-US"/>
    </w:rPr>
  </w:style>
  <w:style w:type="paragraph" w:customStyle="1" w:styleId="RptParagraafNiveau2">
    <w:name w:val="Rpt_Paragraaf_Niveau_2"/>
    <w:basedOn w:val="Kop3"/>
    <w:next w:val="Standaard"/>
    <w:rsid w:val="00394ED7"/>
    <w:pPr>
      <w:tabs>
        <w:tab w:val="num" w:pos="720"/>
      </w:tabs>
      <w:spacing w:before="0" w:after="0" w:line="240" w:lineRule="auto"/>
    </w:pPr>
    <w:rPr>
      <w:rFonts w:cs="Verdana"/>
      <w:b w:val="0"/>
      <w:sz w:val="18"/>
      <w:szCs w:val="18"/>
      <w:lang w:eastAsia="en-US"/>
    </w:rPr>
  </w:style>
  <w:style w:type="character" w:customStyle="1" w:styleId="GeenafstandChar">
    <w:name w:val="Geen afstand Char"/>
    <w:link w:val="Geenafstand"/>
    <w:uiPriority w:val="1"/>
    <w:rsid w:val="008407E2"/>
    <w:rPr>
      <w:rFonts w:ascii="Courier New" w:hAnsi="Courier New" w:cs="Courier New"/>
    </w:rPr>
  </w:style>
  <w:style w:type="character" w:styleId="Subtieleverwijzing">
    <w:name w:val="Subtle Reference"/>
    <w:uiPriority w:val="31"/>
    <w:qFormat/>
    <w:rsid w:val="00E23008"/>
    <w:rPr>
      <w:b/>
      <w:bCs/>
      <w:color w:val="5B9BD5"/>
    </w:rPr>
  </w:style>
  <w:style w:type="numbering" w:customStyle="1" w:styleId="Stijl1">
    <w:name w:val="Stijl1"/>
    <w:uiPriority w:val="99"/>
    <w:rsid w:val="00B027E4"/>
    <w:pPr>
      <w:numPr>
        <w:numId w:val="6"/>
      </w:numPr>
    </w:pPr>
  </w:style>
  <w:style w:type="paragraph" w:customStyle="1" w:styleId="RptStandaard">
    <w:name w:val="Rpt_Standaard"/>
    <w:basedOn w:val="Standaard"/>
    <w:link w:val="RptStandaardChar"/>
    <w:rsid w:val="00500C92"/>
    <w:pPr>
      <w:keepNext/>
      <w:suppressAutoHyphens/>
      <w:autoSpaceDE w:val="0"/>
      <w:spacing w:line="255" w:lineRule="exact"/>
      <w:jc w:val="left"/>
    </w:pPr>
    <w:rPr>
      <w:szCs w:val="22"/>
      <w:lang w:eastAsia="ar-SA"/>
    </w:rPr>
  </w:style>
  <w:style w:type="character" w:customStyle="1" w:styleId="RptStandaardChar">
    <w:name w:val="Rpt_Standaard Char"/>
    <w:basedOn w:val="Standaardalinea-lettertype"/>
    <w:link w:val="RptStandaard"/>
    <w:locked/>
    <w:rsid w:val="00500C92"/>
    <w:rPr>
      <w:rFonts w:ascii="Verdana" w:hAnsi="Verdana"/>
      <w:sz w:val="18"/>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517">
      <w:bodyDiv w:val="1"/>
      <w:marLeft w:val="0"/>
      <w:marRight w:val="0"/>
      <w:marTop w:val="0"/>
      <w:marBottom w:val="0"/>
      <w:divBdr>
        <w:top w:val="none" w:sz="0" w:space="0" w:color="auto"/>
        <w:left w:val="none" w:sz="0" w:space="0" w:color="auto"/>
        <w:bottom w:val="none" w:sz="0" w:space="0" w:color="auto"/>
        <w:right w:val="none" w:sz="0" w:space="0" w:color="auto"/>
      </w:divBdr>
    </w:div>
    <w:div w:id="166136287">
      <w:bodyDiv w:val="1"/>
      <w:marLeft w:val="0"/>
      <w:marRight w:val="0"/>
      <w:marTop w:val="0"/>
      <w:marBottom w:val="0"/>
      <w:divBdr>
        <w:top w:val="none" w:sz="0" w:space="0" w:color="auto"/>
        <w:left w:val="none" w:sz="0" w:space="0" w:color="auto"/>
        <w:bottom w:val="none" w:sz="0" w:space="0" w:color="auto"/>
        <w:right w:val="none" w:sz="0" w:space="0" w:color="auto"/>
      </w:divBdr>
    </w:div>
    <w:div w:id="222375369">
      <w:bodyDiv w:val="1"/>
      <w:marLeft w:val="0"/>
      <w:marRight w:val="0"/>
      <w:marTop w:val="0"/>
      <w:marBottom w:val="0"/>
      <w:divBdr>
        <w:top w:val="none" w:sz="0" w:space="0" w:color="auto"/>
        <w:left w:val="none" w:sz="0" w:space="0" w:color="auto"/>
        <w:bottom w:val="none" w:sz="0" w:space="0" w:color="auto"/>
        <w:right w:val="none" w:sz="0" w:space="0" w:color="auto"/>
      </w:divBdr>
    </w:div>
    <w:div w:id="229463963">
      <w:bodyDiv w:val="1"/>
      <w:marLeft w:val="0"/>
      <w:marRight w:val="0"/>
      <w:marTop w:val="0"/>
      <w:marBottom w:val="0"/>
      <w:divBdr>
        <w:top w:val="none" w:sz="0" w:space="0" w:color="auto"/>
        <w:left w:val="none" w:sz="0" w:space="0" w:color="auto"/>
        <w:bottom w:val="none" w:sz="0" w:space="0" w:color="auto"/>
        <w:right w:val="none" w:sz="0" w:space="0" w:color="auto"/>
      </w:divBdr>
    </w:div>
    <w:div w:id="231699092">
      <w:bodyDiv w:val="1"/>
      <w:marLeft w:val="0"/>
      <w:marRight w:val="0"/>
      <w:marTop w:val="0"/>
      <w:marBottom w:val="0"/>
      <w:divBdr>
        <w:top w:val="none" w:sz="0" w:space="0" w:color="auto"/>
        <w:left w:val="none" w:sz="0" w:space="0" w:color="auto"/>
        <w:bottom w:val="none" w:sz="0" w:space="0" w:color="auto"/>
        <w:right w:val="none" w:sz="0" w:space="0" w:color="auto"/>
      </w:divBdr>
    </w:div>
    <w:div w:id="411320577">
      <w:bodyDiv w:val="1"/>
      <w:marLeft w:val="0"/>
      <w:marRight w:val="0"/>
      <w:marTop w:val="0"/>
      <w:marBottom w:val="0"/>
      <w:divBdr>
        <w:top w:val="none" w:sz="0" w:space="0" w:color="auto"/>
        <w:left w:val="none" w:sz="0" w:space="0" w:color="auto"/>
        <w:bottom w:val="none" w:sz="0" w:space="0" w:color="auto"/>
        <w:right w:val="none" w:sz="0" w:space="0" w:color="auto"/>
      </w:divBdr>
    </w:div>
    <w:div w:id="427119681">
      <w:bodyDiv w:val="1"/>
      <w:marLeft w:val="0"/>
      <w:marRight w:val="0"/>
      <w:marTop w:val="0"/>
      <w:marBottom w:val="0"/>
      <w:divBdr>
        <w:top w:val="none" w:sz="0" w:space="0" w:color="auto"/>
        <w:left w:val="none" w:sz="0" w:space="0" w:color="auto"/>
        <w:bottom w:val="none" w:sz="0" w:space="0" w:color="auto"/>
        <w:right w:val="none" w:sz="0" w:space="0" w:color="auto"/>
      </w:divBdr>
    </w:div>
    <w:div w:id="456333279">
      <w:bodyDiv w:val="1"/>
      <w:marLeft w:val="0"/>
      <w:marRight w:val="0"/>
      <w:marTop w:val="0"/>
      <w:marBottom w:val="0"/>
      <w:divBdr>
        <w:top w:val="none" w:sz="0" w:space="0" w:color="auto"/>
        <w:left w:val="none" w:sz="0" w:space="0" w:color="auto"/>
        <w:bottom w:val="none" w:sz="0" w:space="0" w:color="auto"/>
        <w:right w:val="none" w:sz="0" w:space="0" w:color="auto"/>
      </w:divBdr>
    </w:div>
    <w:div w:id="548952830">
      <w:bodyDiv w:val="1"/>
      <w:marLeft w:val="0"/>
      <w:marRight w:val="0"/>
      <w:marTop w:val="0"/>
      <w:marBottom w:val="0"/>
      <w:divBdr>
        <w:top w:val="none" w:sz="0" w:space="0" w:color="auto"/>
        <w:left w:val="none" w:sz="0" w:space="0" w:color="auto"/>
        <w:bottom w:val="none" w:sz="0" w:space="0" w:color="auto"/>
        <w:right w:val="none" w:sz="0" w:space="0" w:color="auto"/>
      </w:divBdr>
    </w:div>
    <w:div w:id="756948781">
      <w:bodyDiv w:val="1"/>
      <w:marLeft w:val="0"/>
      <w:marRight w:val="0"/>
      <w:marTop w:val="0"/>
      <w:marBottom w:val="0"/>
      <w:divBdr>
        <w:top w:val="none" w:sz="0" w:space="0" w:color="auto"/>
        <w:left w:val="none" w:sz="0" w:space="0" w:color="auto"/>
        <w:bottom w:val="none" w:sz="0" w:space="0" w:color="auto"/>
        <w:right w:val="none" w:sz="0" w:space="0" w:color="auto"/>
      </w:divBdr>
    </w:div>
    <w:div w:id="789280355">
      <w:marLeft w:val="0"/>
      <w:marRight w:val="0"/>
      <w:marTop w:val="0"/>
      <w:marBottom w:val="0"/>
      <w:divBdr>
        <w:top w:val="none" w:sz="0" w:space="0" w:color="auto"/>
        <w:left w:val="none" w:sz="0" w:space="0" w:color="auto"/>
        <w:bottom w:val="none" w:sz="0" w:space="0" w:color="auto"/>
        <w:right w:val="none" w:sz="0" w:space="0" w:color="auto"/>
      </w:divBdr>
    </w:div>
    <w:div w:id="789280356">
      <w:marLeft w:val="0"/>
      <w:marRight w:val="0"/>
      <w:marTop w:val="0"/>
      <w:marBottom w:val="0"/>
      <w:divBdr>
        <w:top w:val="none" w:sz="0" w:space="0" w:color="auto"/>
        <w:left w:val="none" w:sz="0" w:space="0" w:color="auto"/>
        <w:bottom w:val="none" w:sz="0" w:space="0" w:color="auto"/>
        <w:right w:val="none" w:sz="0" w:space="0" w:color="auto"/>
      </w:divBdr>
    </w:div>
    <w:div w:id="789280357">
      <w:marLeft w:val="0"/>
      <w:marRight w:val="0"/>
      <w:marTop w:val="0"/>
      <w:marBottom w:val="0"/>
      <w:divBdr>
        <w:top w:val="none" w:sz="0" w:space="0" w:color="auto"/>
        <w:left w:val="none" w:sz="0" w:space="0" w:color="auto"/>
        <w:bottom w:val="none" w:sz="0" w:space="0" w:color="auto"/>
        <w:right w:val="none" w:sz="0" w:space="0" w:color="auto"/>
      </w:divBdr>
    </w:div>
    <w:div w:id="793403268">
      <w:bodyDiv w:val="1"/>
      <w:marLeft w:val="0"/>
      <w:marRight w:val="0"/>
      <w:marTop w:val="0"/>
      <w:marBottom w:val="0"/>
      <w:divBdr>
        <w:top w:val="none" w:sz="0" w:space="0" w:color="auto"/>
        <w:left w:val="none" w:sz="0" w:space="0" w:color="auto"/>
        <w:bottom w:val="none" w:sz="0" w:space="0" w:color="auto"/>
        <w:right w:val="none" w:sz="0" w:space="0" w:color="auto"/>
      </w:divBdr>
    </w:div>
    <w:div w:id="972947983">
      <w:bodyDiv w:val="1"/>
      <w:marLeft w:val="0"/>
      <w:marRight w:val="0"/>
      <w:marTop w:val="0"/>
      <w:marBottom w:val="0"/>
      <w:divBdr>
        <w:top w:val="none" w:sz="0" w:space="0" w:color="auto"/>
        <w:left w:val="none" w:sz="0" w:space="0" w:color="auto"/>
        <w:bottom w:val="none" w:sz="0" w:space="0" w:color="auto"/>
        <w:right w:val="none" w:sz="0" w:space="0" w:color="auto"/>
      </w:divBdr>
    </w:div>
    <w:div w:id="1024095208">
      <w:bodyDiv w:val="1"/>
      <w:marLeft w:val="0"/>
      <w:marRight w:val="0"/>
      <w:marTop w:val="0"/>
      <w:marBottom w:val="0"/>
      <w:divBdr>
        <w:top w:val="none" w:sz="0" w:space="0" w:color="auto"/>
        <w:left w:val="none" w:sz="0" w:space="0" w:color="auto"/>
        <w:bottom w:val="none" w:sz="0" w:space="0" w:color="auto"/>
        <w:right w:val="none" w:sz="0" w:space="0" w:color="auto"/>
      </w:divBdr>
    </w:div>
    <w:div w:id="1079402294">
      <w:bodyDiv w:val="1"/>
      <w:marLeft w:val="0"/>
      <w:marRight w:val="0"/>
      <w:marTop w:val="0"/>
      <w:marBottom w:val="0"/>
      <w:divBdr>
        <w:top w:val="none" w:sz="0" w:space="0" w:color="auto"/>
        <w:left w:val="none" w:sz="0" w:space="0" w:color="auto"/>
        <w:bottom w:val="none" w:sz="0" w:space="0" w:color="auto"/>
        <w:right w:val="none" w:sz="0" w:space="0" w:color="auto"/>
      </w:divBdr>
    </w:div>
    <w:div w:id="1215847820">
      <w:bodyDiv w:val="1"/>
      <w:marLeft w:val="0"/>
      <w:marRight w:val="0"/>
      <w:marTop w:val="0"/>
      <w:marBottom w:val="0"/>
      <w:divBdr>
        <w:top w:val="none" w:sz="0" w:space="0" w:color="auto"/>
        <w:left w:val="none" w:sz="0" w:space="0" w:color="auto"/>
        <w:bottom w:val="none" w:sz="0" w:space="0" w:color="auto"/>
        <w:right w:val="none" w:sz="0" w:space="0" w:color="auto"/>
      </w:divBdr>
    </w:div>
    <w:div w:id="1504857967">
      <w:bodyDiv w:val="1"/>
      <w:marLeft w:val="0"/>
      <w:marRight w:val="0"/>
      <w:marTop w:val="0"/>
      <w:marBottom w:val="0"/>
      <w:divBdr>
        <w:top w:val="none" w:sz="0" w:space="0" w:color="auto"/>
        <w:left w:val="none" w:sz="0" w:space="0" w:color="auto"/>
        <w:bottom w:val="none" w:sz="0" w:space="0" w:color="auto"/>
        <w:right w:val="none" w:sz="0" w:space="0" w:color="auto"/>
      </w:divBdr>
    </w:div>
    <w:div w:id="1637492369">
      <w:bodyDiv w:val="1"/>
      <w:marLeft w:val="0"/>
      <w:marRight w:val="0"/>
      <w:marTop w:val="0"/>
      <w:marBottom w:val="0"/>
      <w:divBdr>
        <w:top w:val="none" w:sz="0" w:space="0" w:color="auto"/>
        <w:left w:val="none" w:sz="0" w:space="0" w:color="auto"/>
        <w:bottom w:val="none" w:sz="0" w:space="0" w:color="auto"/>
        <w:right w:val="none" w:sz="0" w:space="0" w:color="auto"/>
      </w:divBdr>
    </w:div>
    <w:div w:id="1671441204">
      <w:bodyDiv w:val="1"/>
      <w:marLeft w:val="0"/>
      <w:marRight w:val="0"/>
      <w:marTop w:val="0"/>
      <w:marBottom w:val="0"/>
      <w:divBdr>
        <w:top w:val="none" w:sz="0" w:space="0" w:color="auto"/>
        <w:left w:val="none" w:sz="0" w:space="0" w:color="auto"/>
        <w:bottom w:val="none" w:sz="0" w:space="0" w:color="auto"/>
        <w:right w:val="none" w:sz="0" w:space="0" w:color="auto"/>
      </w:divBdr>
    </w:div>
    <w:div w:id="1758020536">
      <w:bodyDiv w:val="1"/>
      <w:marLeft w:val="0"/>
      <w:marRight w:val="0"/>
      <w:marTop w:val="0"/>
      <w:marBottom w:val="0"/>
      <w:divBdr>
        <w:top w:val="none" w:sz="0" w:space="0" w:color="auto"/>
        <w:left w:val="none" w:sz="0" w:space="0" w:color="auto"/>
        <w:bottom w:val="none" w:sz="0" w:space="0" w:color="auto"/>
        <w:right w:val="none" w:sz="0" w:space="0" w:color="auto"/>
      </w:divBdr>
    </w:div>
    <w:div w:id="1802259891">
      <w:bodyDiv w:val="1"/>
      <w:marLeft w:val="0"/>
      <w:marRight w:val="0"/>
      <w:marTop w:val="0"/>
      <w:marBottom w:val="0"/>
      <w:divBdr>
        <w:top w:val="none" w:sz="0" w:space="0" w:color="auto"/>
        <w:left w:val="none" w:sz="0" w:space="0" w:color="auto"/>
        <w:bottom w:val="none" w:sz="0" w:space="0" w:color="auto"/>
        <w:right w:val="none" w:sz="0" w:space="0" w:color="auto"/>
      </w:divBdr>
    </w:div>
    <w:div w:id="1886138178">
      <w:bodyDiv w:val="1"/>
      <w:marLeft w:val="0"/>
      <w:marRight w:val="0"/>
      <w:marTop w:val="0"/>
      <w:marBottom w:val="0"/>
      <w:divBdr>
        <w:top w:val="none" w:sz="0" w:space="0" w:color="auto"/>
        <w:left w:val="none" w:sz="0" w:space="0" w:color="auto"/>
        <w:bottom w:val="none" w:sz="0" w:space="0" w:color="auto"/>
        <w:right w:val="none" w:sz="0" w:space="0" w:color="auto"/>
      </w:divBdr>
    </w:div>
    <w:div w:id="2118451558">
      <w:bodyDiv w:val="1"/>
      <w:marLeft w:val="0"/>
      <w:marRight w:val="0"/>
      <w:marTop w:val="0"/>
      <w:marBottom w:val="0"/>
      <w:divBdr>
        <w:top w:val="none" w:sz="0" w:space="0" w:color="auto"/>
        <w:left w:val="none" w:sz="0" w:space="0" w:color="auto"/>
        <w:bottom w:val="none" w:sz="0" w:space="0" w:color="auto"/>
        <w:right w:val="none" w:sz="0" w:space="0" w:color="auto"/>
      </w:divBdr>
    </w:div>
    <w:div w:id="21256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mso-contentType ?>
<SharedContentType xmlns="Microsoft.SharePoint.Taxonomy.ContentTypeSync" SourceId="ecadf510-6fd9-4589-915b-e40c5db06ce5" ContentTypeId="0x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62987-09A1-4058-BB4D-634574CDF789}">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A33F11B0-A2E6-4841-8B8B-36B94F892C70}">
  <ds:schemaRefs>
    <ds:schemaRef ds:uri="Microsoft.SharePoint.Taxonomy.ContentTypeSync"/>
  </ds:schemaRefs>
</ds:datastoreItem>
</file>

<file path=customXml/itemProps3.xml><?xml version="1.0" encoding="utf-8"?>
<ds:datastoreItem xmlns:ds="http://schemas.openxmlformats.org/officeDocument/2006/customXml" ds:itemID="{4594ADE3-F077-46F4-9F8E-8C8F921C7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20FBEF-139D-49DB-8594-8F7ECF4F64EF}">
  <ds:schemaRefs>
    <ds:schemaRef ds:uri="http://schemas.openxmlformats.org/officeDocument/2006/bibliography"/>
  </ds:schemaRefs>
</ds:datastoreItem>
</file>

<file path=customXml/itemProps5.xml><?xml version="1.0" encoding="utf-8"?>
<ds:datastoreItem xmlns:ds="http://schemas.openxmlformats.org/officeDocument/2006/customXml" ds:itemID="{7EF44E14-CA1D-4365-8A6D-6AF628FB086F}">
  <ds:schemaRefs>
    <ds:schemaRef ds:uri="http://schemas.microsoft.com/office/2006/metadata/longProperties"/>
  </ds:schemaRefs>
</ds:datastoreItem>
</file>

<file path=customXml/itemProps6.xml><?xml version="1.0" encoding="utf-8"?>
<ds:datastoreItem xmlns:ds="http://schemas.openxmlformats.org/officeDocument/2006/customXml" ds:itemID="{DDDB0D83-0705-4118-8935-E8C7C8BB92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1845</Words>
  <Characters>10149</Characters>
  <Application>Microsoft Office Word</Application>
  <DocSecurity>0</DocSecurity>
  <Lines>84</Lines>
  <Paragraphs>23</Paragraphs>
  <ScaleCrop>false</ScaleCrop>
  <Company>UWV</Company>
  <LinksUpToDate>false</LinksUpToDate>
  <CharactersWithSpaces>11971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ANI013</dc:creator>
  <cp:keywords/>
  <cp:lastModifiedBy>Cajic, Mladenka  (M.)</cp:lastModifiedBy>
  <cp:revision>24</cp:revision>
  <cp:lastPrinted>2012-06-21T23:02:00Z</cp:lastPrinted>
  <dcterms:created xsi:type="dcterms:W3CDTF">2025-05-12T13:55:00Z</dcterms:created>
  <dcterms:modified xsi:type="dcterms:W3CDTF">2025-05-13T12:21:00Z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Bibliotheek Commerce-Hub">
    <vt:lpwstr>0</vt:lpwstr>
  </property>
  <property fmtid="{D5CDD505-2E9C-101B-9397-08002B2CF9AE}" pid="4" name="WorkflowCreationPath">
    <vt:lpwstr>5bcd69bc-21ce-4b4f-bab0-221991101fd8,2;</vt:lpwstr>
  </property>
  <property fmtid="{D5CDD505-2E9C-101B-9397-08002B2CF9AE}" pid="5" name="Datum document">
    <vt:lpwstr>2013-03-26T14:36:01Z</vt:lpwstr>
  </property>
  <property fmtid="{D5CDD505-2E9C-101B-9397-08002B2CF9AE}" pid="6" name="Van">
    <vt:lpwstr/>
  </property>
  <property fmtid="{D5CDD505-2E9C-101B-9397-08002B2CF9AE}" pid="7" name="Aan">
    <vt:lpwstr/>
  </property>
  <property fmtid="{D5CDD505-2E9C-101B-9397-08002B2CF9AE}" pid="8" name="Datum/Tijd">
    <vt:lpwstr>2013-02-28T17:30:24Z</vt:lpwstr>
  </property>
  <property fmtid="{D5CDD505-2E9C-101B-9397-08002B2CF9AE}" pid="9" name="Ontvangen / Verzonden">
    <vt:lpwstr/>
  </property>
  <property fmtid="{D5CDD505-2E9C-101B-9397-08002B2CF9AE}" pid="10" name="Urgentie">
    <vt:lpwstr/>
  </property>
  <property fmtid="{D5CDD505-2E9C-101B-9397-08002B2CF9AE}" pid="11" name="Bijlage(n)">
    <vt:lpwstr/>
  </property>
  <property fmtid="{D5CDD505-2E9C-101B-9397-08002B2CF9AE}" pid="12" name="display_urn:schemas-microsoft-com:office:office#Editor">
    <vt:lpwstr>Talsi, Ouafa (O.)</vt:lpwstr>
  </property>
  <property fmtid="{D5CDD505-2E9C-101B-9397-08002B2CF9AE}" pid="13" name="TemplateUrl">
    <vt:lpwstr/>
  </property>
  <property fmtid="{D5CDD505-2E9C-101B-9397-08002B2CF9AE}" pid="14" name="Order">
    <vt:lpwstr>100.000000000000</vt:lpwstr>
  </property>
  <property fmtid="{D5CDD505-2E9C-101B-9397-08002B2CF9AE}" pid="15" name="xd_ProgID">
    <vt:lpwstr/>
  </property>
  <property fmtid="{D5CDD505-2E9C-101B-9397-08002B2CF9AE}" pid="16" name="display_urn:schemas-microsoft-com:office:office#Author">
    <vt:lpwstr>ANI013</vt:lpwstr>
  </property>
  <property fmtid="{D5CDD505-2E9C-101B-9397-08002B2CF9AE}" pid="17" name="ContentTypeId">
    <vt:lpwstr>0x010100B30CA212B10AAD4BBC6E765BEB5B24AE</vt:lpwstr>
  </property>
  <property fmtid="{D5CDD505-2E9C-101B-9397-08002B2CF9AE}" pid="18" name="MediaServiceImageTags">
    <vt:lpwstr/>
  </property>
</Properties>
</file>