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D7BBA" w14:textId="2E953AEB" w:rsidR="008B0427" w:rsidRDefault="008B0427" w:rsidP="006C3F58">
      <w:pPr>
        <w:pStyle w:val="RptStandaard"/>
        <w:rPr>
          <w:u w:val="single"/>
        </w:rPr>
      </w:pPr>
    </w:p>
    <w:p w14:paraId="0760741A" w14:textId="050B606A" w:rsidR="008B0427" w:rsidRPr="006307AF" w:rsidRDefault="008B0427" w:rsidP="00DE5853">
      <w:pPr>
        <w:pStyle w:val="RptStandaard"/>
        <w:ind w:left="142" w:hanging="142"/>
        <w:rPr>
          <w:sz w:val="21"/>
          <w:szCs w:val="21"/>
          <w:u w:val="single"/>
        </w:rPr>
      </w:pPr>
      <w:r w:rsidRPr="006307AF">
        <w:rPr>
          <w:b/>
          <w:sz w:val="21"/>
          <w:szCs w:val="21"/>
        </w:rPr>
        <w:t xml:space="preserve">Bijlage </w:t>
      </w:r>
      <w:r w:rsidR="00460FDA">
        <w:rPr>
          <w:b/>
          <w:sz w:val="21"/>
          <w:szCs w:val="21"/>
        </w:rPr>
        <w:t>6A</w:t>
      </w:r>
      <w:r w:rsidR="00FC3268">
        <w:rPr>
          <w:b/>
          <w:sz w:val="21"/>
          <w:szCs w:val="21"/>
        </w:rPr>
        <w:t>- Programma van Eisen</w:t>
      </w:r>
      <w:r w:rsidRPr="006307AF">
        <w:rPr>
          <w:b/>
          <w:sz w:val="21"/>
          <w:szCs w:val="21"/>
        </w:rPr>
        <w:t xml:space="preserve"> Perceel </w:t>
      </w:r>
      <w:r w:rsidR="006A608B">
        <w:rPr>
          <w:b/>
          <w:sz w:val="21"/>
          <w:szCs w:val="21"/>
        </w:rPr>
        <w:t>1</w:t>
      </w:r>
      <w:r w:rsidR="00FC3268">
        <w:rPr>
          <w:b/>
          <w:sz w:val="21"/>
          <w:szCs w:val="21"/>
        </w:rPr>
        <w:t xml:space="preserve"> -</w:t>
      </w:r>
      <w:r w:rsidR="006A608B">
        <w:rPr>
          <w:b/>
          <w:sz w:val="21"/>
          <w:szCs w:val="21"/>
        </w:rPr>
        <w:t xml:space="preserve"> UWV Regulier</w:t>
      </w:r>
    </w:p>
    <w:p w14:paraId="1A52C1B8" w14:textId="77777777" w:rsidR="006C3F58" w:rsidRPr="008D3FDA" w:rsidRDefault="006C3F58" w:rsidP="00DE5853">
      <w:pPr>
        <w:pStyle w:val="RptStandaard"/>
        <w:ind w:left="142" w:hanging="142"/>
        <w:rPr>
          <w:u w:val="single"/>
        </w:rPr>
      </w:pPr>
    </w:p>
    <w:p w14:paraId="73DE7320" w14:textId="712C7439" w:rsidR="005C7022" w:rsidRPr="00DE5853" w:rsidRDefault="00DE5853" w:rsidP="00DE5853">
      <w:pPr>
        <w:spacing w:line="255" w:lineRule="exact"/>
        <w:ind w:left="142" w:hanging="142"/>
        <w:rPr>
          <w:sz w:val="16"/>
          <w:szCs w:val="16"/>
        </w:rPr>
      </w:pPr>
      <w:r>
        <w:rPr>
          <w:sz w:val="16"/>
          <w:szCs w:val="16"/>
        </w:rPr>
        <w:t xml:space="preserve">  </w:t>
      </w:r>
      <w:r w:rsidR="008B0427" w:rsidRPr="00DE5853">
        <w:rPr>
          <w:sz w:val="16"/>
          <w:szCs w:val="16"/>
        </w:rPr>
        <w:t xml:space="preserve">De </w:t>
      </w:r>
      <w:r w:rsidR="00CA1295" w:rsidRPr="00DE5853">
        <w:rPr>
          <w:sz w:val="16"/>
          <w:szCs w:val="16"/>
        </w:rPr>
        <w:t>Inschrijver</w:t>
      </w:r>
      <w:r w:rsidR="008B0427" w:rsidRPr="00DE5853">
        <w:rPr>
          <w:sz w:val="16"/>
          <w:szCs w:val="16"/>
        </w:rPr>
        <w:t xml:space="preserve"> bevestigt </w:t>
      </w:r>
      <w:r w:rsidR="006C3F58" w:rsidRPr="00DE5853">
        <w:rPr>
          <w:sz w:val="16"/>
          <w:szCs w:val="16"/>
        </w:rPr>
        <w:t>het programma van eisen zoals hieronder gesteld.</w:t>
      </w:r>
      <w:bookmarkStart w:id="0" w:name="_Toc241044263"/>
      <w:r w:rsidR="006C3F58" w:rsidRPr="00DE5853">
        <w:rPr>
          <w:sz w:val="16"/>
          <w:szCs w:val="16"/>
        </w:rPr>
        <w:t xml:space="preserve"> Indien Inschrijver aan één van de eisen niet voldoet, zal de </w:t>
      </w:r>
      <w:r w:rsidR="008B0427" w:rsidRPr="00DE5853">
        <w:rPr>
          <w:sz w:val="16"/>
          <w:szCs w:val="16"/>
        </w:rPr>
        <w:t>Inschrijving</w:t>
      </w:r>
      <w:r w:rsidR="006C3F58" w:rsidRPr="00DE5853">
        <w:rPr>
          <w:sz w:val="16"/>
          <w:szCs w:val="16"/>
        </w:rPr>
        <w:t xml:space="preserve"> niet voor gunning in aanmerking komen.</w:t>
      </w:r>
      <w:r w:rsidR="005C7022" w:rsidRPr="00DE5853">
        <w:rPr>
          <w:sz w:val="16"/>
          <w:szCs w:val="16"/>
        </w:rPr>
        <w:t xml:space="preserve"> </w:t>
      </w:r>
    </w:p>
    <w:p w14:paraId="16FB5944" w14:textId="77777777" w:rsidR="006C3F58" w:rsidRPr="00DE5853" w:rsidRDefault="006C3F58" w:rsidP="00DE5853">
      <w:pPr>
        <w:pStyle w:val="RptParagraafNiveau1"/>
        <w:numPr>
          <w:ilvl w:val="0"/>
          <w:numId w:val="0"/>
        </w:numPr>
        <w:ind w:firstLine="142"/>
        <w:rPr>
          <w:sz w:val="16"/>
          <w:szCs w:val="16"/>
        </w:rPr>
      </w:pPr>
      <w:r w:rsidRPr="00DE5853">
        <w:rPr>
          <w:sz w:val="16"/>
          <w:szCs w:val="16"/>
        </w:rPr>
        <w:t>Algemeen</w:t>
      </w:r>
      <w:bookmarkEnd w:id="0"/>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123263" w:rsidRPr="00DE5853" w14:paraId="17929337" w14:textId="77777777" w:rsidTr="5EFC5F97">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5AF14F64" w14:textId="77777777" w:rsidR="00123263" w:rsidRPr="00DE5853" w:rsidRDefault="00123263" w:rsidP="00E9488E">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767F9561" w14:textId="77777777" w:rsidR="00123263" w:rsidRPr="00DE5853" w:rsidRDefault="00123263" w:rsidP="00191E48">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123263" w:rsidRPr="00DE5853" w14:paraId="183322D8" w14:textId="77777777" w:rsidTr="5EFC5F97">
        <w:tc>
          <w:tcPr>
            <w:tcW w:w="885" w:type="dxa"/>
            <w:tcBorders>
              <w:top w:val="single" w:sz="4" w:space="0" w:color="auto"/>
              <w:left w:val="single" w:sz="4" w:space="0" w:color="auto"/>
              <w:bottom w:val="single" w:sz="4" w:space="0" w:color="auto"/>
              <w:right w:val="single" w:sz="4" w:space="0" w:color="auto"/>
            </w:tcBorders>
          </w:tcPr>
          <w:p w14:paraId="6D266AE3" w14:textId="77777777" w:rsidR="00123263" w:rsidRPr="00DE5853" w:rsidRDefault="00123263" w:rsidP="006C3F5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75DF725C" w14:textId="519590EF" w:rsidR="00123263" w:rsidRPr="00DE5853" w:rsidRDefault="00123263" w:rsidP="00256F4F">
            <w:pPr>
              <w:pStyle w:val="RptStandaard"/>
              <w:autoSpaceDN w:val="0"/>
              <w:adjustRightInd w:val="0"/>
              <w:rPr>
                <w:sz w:val="16"/>
                <w:szCs w:val="16"/>
                <w:lang w:eastAsia="nl-NL"/>
              </w:rPr>
            </w:pPr>
            <w:r w:rsidRPr="00DE5853">
              <w:rPr>
                <w:sz w:val="16"/>
                <w:szCs w:val="16"/>
                <w:lang w:eastAsia="nl-NL"/>
              </w:rPr>
              <w:t xml:space="preserve">Middels indienen van een Inschrijving gaat Inschrijver onvoorwaardelijk akkoord met alle voorwaarden, condities en eisen uit alle Aanbestedingsdocumenten die in het kader van deze Europese aanbesteding en ten behoeve van de af te sluiten Raamovereenkomst zijn opgesteld, evenals met de inhoud van alle bijlagen, waaronder </w:t>
            </w:r>
            <w:r w:rsidR="006B2153" w:rsidRPr="00DE5853">
              <w:rPr>
                <w:sz w:val="16"/>
                <w:szCs w:val="16"/>
                <w:lang w:eastAsia="nl-NL"/>
              </w:rPr>
              <w:t xml:space="preserve">maar niet beperkt tot </w:t>
            </w:r>
            <w:r w:rsidRPr="00DE5853">
              <w:rPr>
                <w:sz w:val="16"/>
                <w:szCs w:val="16"/>
                <w:lang w:eastAsia="nl-NL"/>
              </w:rPr>
              <w:t>de Raamovereenkomst, de SLA, de DFA en de Algemene Inkoopvoorwaarden.</w:t>
            </w:r>
          </w:p>
        </w:tc>
      </w:tr>
      <w:tr w:rsidR="00C630B7" w:rsidRPr="00DE5853" w14:paraId="400ACC3D" w14:textId="77777777" w:rsidTr="5EFC5F97">
        <w:tc>
          <w:tcPr>
            <w:tcW w:w="885" w:type="dxa"/>
            <w:tcBorders>
              <w:top w:val="single" w:sz="4" w:space="0" w:color="auto"/>
              <w:left w:val="single" w:sz="4" w:space="0" w:color="auto"/>
              <w:bottom w:val="single" w:sz="4" w:space="0" w:color="auto"/>
              <w:right w:val="single" w:sz="4" w:space="0" w:color="auto"/>
            </w:tcBorders>
          </w:tcPr>
          <w:p w14:paraId="33C6B55A" w14:textId="77777777" w:rsidR="00C630B7" w:rsidRPr="00DE5853" w:rsidRDefault="00C630B7" w:rsidP="00C630B7">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92809BF" w14:textId="1050E164" w:rsidR="00C630B7" w:rsidRPr="00DE5853" w:rsidRDefault="00C630B7" w:rsidP="00B72A35">
            <w:pPr>
              <w:pStyle w:val="Geenafstand"/>
              <w:spacing w:line="240" w:lineRule="exact"/>
              <w:ind w:left="33"/>
              <w:rPr>
                <w:sz w:val="16"/>
                <w:szCs w:val="16"/>
                <w:lang w:eastAsia="nl-NL"/>
              </w:rPr>
            </w:pPr>
            <w:r w:rsidRPr="00DE5853">
              <w:rPr>
                <w:rFonts w:ascii="Verdana" w:hAnsi="Verdana"/>
                <w:sz w:val="16"/>
                <w:szCs w:val="16"/>
              </w:rPr>
              <w:t xml:space="preserve">Opdrachtnemer voldoet gedurende de looptijd van de </w:t>
            </w:r>
            <w:r w:rsidR="00140F68" w:rsidRPr="00DE5853">
              <w:rPr>
                <w:rFonts w:ascii="Verdana" w:hAnsi="Verdana"/>
                <w:sz w:val="16"/>
                <w:szCs w:val="16"/>
              </w:rPr>
              <w:t>Raamo</w:t>
            </w:r>
            <w:r w:rsidRPr="00DE5853">
              <w:rPr>
                <w:rFonts w:ascii="Verdana" w:hAnsi="Verdana"/>
                <w:sz w:val="16"/>
                <w:szCs w:val="16"/>
              </w:rPr>
              <w:t>vereenkomst aantoonbaar aan alle vigerende wet- en regelgeving.</w:t>
            </w:r>
          </w:p>
        </w:tc>
      </w:tr>
      <w:tr w:rsidR="00FA4971" w:rsidRPr="00DE5853" w14:paraId="704E32DB" w14:textId="77777777" w:rsidTr="5EFC5F97">
        <w:tc>
          <w:tcPr>
            <w:tcW w:w="885" w:type="dxa"/>
            <w:tcBorders>
              <w:top w:val="single" w:sz="4" w:space="0" w:color="auto"/>
              <w:left w:val="single" w:sz="4" w:space="0" w:color="auto"/>
              <w:bottom w:val="single" w:sz="4" w:space="0" w:color="auto"/>
              <w:right w:val="single" w:sz="4" w:space="0" w:color="auto"/>
            </w:tcBorders>
          </w:tcPr>
          <w:p w14:paraId="738DD2B1" w14:textId="77777777" w:rsidR="00FA4971" w:rsidRPr="00DE5853" w:rsidRDefault="00FA4971" w:rsidP="00C630B7">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22D8C019" w14:textId="18CD545A" w:rsidR="00FA4971" w:rsidRPr="00DE5853" w:rsidRDefault="00FA4971" w:rsidP="00FA4971">
            <w:pPr>
              <w:pStyle w:val="Geenafstand"/>
              <w:spacing w:line="240" w:lineRule="exact"/>
              <w:rPr>
                <w:rFonts w:ascii="Verdana" w:hAnsi="Verdana" w:cs="Arial"/>
                <w:sz w:val="16"/>
                <w:szCs w:val="16"/>
              </w:rPr>
            </w:pPr>
            <w:r w:rsidRPr="00DE5853">
              <w:rPr>
                <w:rFonts w:ascii="Verdana" w:hAnsi="Verdana" w:cs="Arial"/>
                <w:sz w:val="16"/>
                <w:szCs w:val="16"/>
              </w:rPr>
              <w:t xml:space="preserve">Opdrachtnemer accepteert dat de </w:t>
            </w:r>
            <w:r w:rsidR="00B85F4D" w:rsidRPr="00DE5853">
              <w:rPr>
                <w:rFonts w:ascii="Verdana" w:hAnsi="Verdana" w:cs="Arial"/>
                <w:sz w:val="16"/>
                <w:szCs w:val="16"/>
              </w:rPr>
              <w:t>huidige</w:t>
            </w:r>
            <w:r w:rsidRPr="00DE5853">
              <w:rPr>
                <w:rFonts w:ascii="Verdana" w:hAnsi="Verdana" w:cs="Arial"/>
                <w:sz w:val="16"/>
                <w:szCs w:val="16"/>
              </w:rPr>
              <w:t xml:space="preserve"> opdrachtnemer de </w:t>
            </w:r>
            <w:r w:rsidR="00801767" w:rsidRPr="00DE5853">
              <w:rPr>
                <w:rFonts w:ascii="Verdana" w:hAnsi="Verdana" w:cs="Arial"/>
                <w:sz w:val="16"/>
                <w:szCs w:val="16"/>
              </w:rPr>
              <w:t>T</w:t>
            </w:r>
            <w:r w:rsidRPr="00DE5853">
              <w:rPr>
                <w:rFonts w:ascii="Verdana" w:hAnsi="Verdana" w:cs="Arial"/>
                <w:sz w:val="16"/>
                <w:szCs w:val="16"/>
              </w:rPr>
              <w:t xml:space="preserve">olkdienstverlening tijdens de periode van implementatie tot de operationele ingangsdatum van de </w:t>
            </w:r>
            <w:r w:rsidR="008C0963" w:rsidRPr="00DE5853">
              <w:rPr>
                <w:rFonts w:ascii="Verdana" w:hAnsi="Verdana" w:cs="Arial"/>
                <w:sz w:val="16"/>
                <w:szCs w:val="16"/>
              </w:rPr>
              <w:t>Raamo</w:t>
            </w:r>
            <w:r w:rsidR="54AB895E" w:rsidRPr="00DE5853">
              <w:rPr>
                <w:rFonts w:ascii="Verdana" w:hAnsi="Verdana" w:cs="Arial"/>
                <w:sz w:val="16"/>
                <w:szCs w:val="16"/>
              </w:rPr>
              <w:t xml:space="preserve">vereenkomst </w:t>
            </w:r>
            <w:r w:rsidRPr="00DE5853">
              <w:rPr>
                <w:rFonts w:ascii="Verdana" w:hAnsi="Verdana" w:cs="Arial"/>
                <w:sz w:val="16"/>
                <w:szCs w:val="16"/>
              </w:rPr>
              <w:t xml:space="preserve">aan </w:t>
            </w:r>
            <w:r w:rsidR="003504A3" w:rsidRPr="00DE5853">
              <w:rPr>
                <w:rFonts w:ascii="Verdana" w:hAnsi="Verdana"/>
                <w:sz w:val="16"/>
                <w:szCs w:val="16"/>
              </w:rPr>
              <w:t>Opdrachtgever</w:t>
            </w:r>
            <w:r w:rsidRPr="00DE5853">
              <w:rPr>
                <w:rFonts w:ascii="Verdana" w:hAnsi="Verdana" w:cs="Arial"/>
                <w:color w:val="0070C0"/>
                <w:sz w:val="16"/>
                <w:szCs w:val="16"/>
              </w:rPr>
              <w:t xml:space="preserve"> </w:t>
            </w:r>
            <w:r w:rsidRPr="00DE5853">
              <w:rPr>
                <w:rFonts w:ascii="Verdana" w:hAnsi="Verdana" w:cs="Arial"/>
                <w:sz w:val="16"/>
                <w:szCs w:val="16"/>
              </w:rPr>
              <w:t>blijft leveren.</w:t>
            </w:r>
          </w:p>
        </w:tc>
      </w:tr>
      <w:tr w:rsidR="00C630B7" w:rsidRPr="00DE5853" w14:paraId="282B593D" w14:textId="77777777" w:rsidTr="5EFC5F97">
        <w:tc>
          <w:tcPr>
            <w:tcW w:w="885" w:type="dxa"/>
            <w:tcBorders>
              <w:top w:val="single" w:sz="4" w:space="0" w:color="auto"/>
              <w:left w:val="single" w:sz="4" w:space="0" w:color="auto"/>
              <w:bottom w:val="single" w:sz="4" w:space="0" w:color="auto"/>
              <w:right w:val="single" w:sz="4" w:space="0" w:color="auto"/>
            </w:tcBorders>
          </w:tcPr>
          <w:p w14:paraId="58090363" w14:textId="77777777" w:rsidR="00C630B7" w:rsidRPr="00DE5853" w:rsidRDefault="00C630B7" w:rsidP="00C630B7">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FCD0AFC" w14:textId="084B444D" w:rsidR="00C630B7" w:rsidRPr="00DE5853" w:rsidRDefault="00C630B7" w:rsidP="00C630B7">
            <w:pPr>
              <w:spacing w:line="240" w:lineRule="atLeast"/>
              <w:rPr>
                <w:sz w:val="16"/>
                <w:szCs w:val="16"/>
              </w:rPr>
            </w:pPr>
            <w:r w:rsidRPr="00DE5853">
              <w:rPr>
                <w:sz w:val="16"/>
                <w:szCs w:val="16"/>
              </w:rPr>
              <w:t xml:space="preserve">Aanvragen worden door UWV </w:t>
            </w:r>
            <w:r w:rsidRPr="00DE5853">
              <w:rPr>
                <w:color w:val="000000"/>
                <w:sz w:val="16"/>
                <w:szCs w:val="16"/>
              </w:rPr>
              <w:t>gedaan</w:t>
            </w:r>
            <w:r w:rsidRPr="00DE5853">
              <w:rPr>
                <w:sz w:val="16"/>
                <w:szCs w:val="16"/>
              </w:rPr>
              <w:t xml:space="preserve"> via het FMIS </w:t>
            </w:r>
            <w:r w:rsidRPr="00DE5853">
              <w:rPr>
                <w:kern w:val="28"/>
                <w:sz w:val="16"/>
                <w:szCs w:val="16"/>
              </w:rPr>
              <w:t>(</w:t>
            </w:r>
            <w:r w:rsidRPr="00DE5853">
              <w:rPr>
                <w:sz w:val="16"/>
                <w:szCs w:val="16"/>
              </w:rPr>
              <w:t>Facilitair managementinformatie systeem)</w:t>
            </w:r>
            <w:r w:rsidR="004A127B" w:rsidRPr="00DE5853">
              <w:rPr>
                <w:sz w:val="16"/>
                <w:szCs w:val="16"/>
              </w:rPr>
              <w:t>, momenteel</w:t>
            </w:r>
            <w:r w:rsidR="20464DB3" w:rsidRPr="00DE5853">
              <w:rPr>
                <w:sz w:val="16"/>
                <w:szCs w:val="16"/>
              </w:rPr>
              <w:t xml:space="preserve"> </w:t>
            </w:r>
            <w:r w:rsidR="73D85388" w:rsidRPr="00DE5853">
              <w:rPr>
                <w:sz w:val="16"/>
                <w:szCs w:val="16"/>
              </w:rPr>
              <w:t xml:space="preserve">maakt Opdrachtgever gebruik van </w:t>
            </w:r>
            <w:proofErr w:type="spellStart"/>
            <w:r w:rsidRPr="00DE5853">
              <w:rPr>
                <w:sz w:val="16"/>
                <w:szCs w:val="16"/>
              </w:rPr>
              <w:t>Facilitor</w:t>
            </w:r>
            <w:proofErr w:type="spellEnd"/>
            <w:r w:rsidRPr="00DE5853">
              <w:rPr>
                <w:iCs/>
                <w:sz w:val="16"/>
                <w:szCs w:val="16"/>
              </w:rPr>
              <w:t>.</w:t>
            </w:r>
            <w:r w:rsidRPr="00DE5853">
              <w:rPr>
                <w:color w:val="000000"/>
                <w:sz w:val="16"/>
                <w:szCs w:val="16"/>
              </w:rPr>
              <w:t xml:space="preserve"> Opdrachtnemer krijgt toegang tot </w:t>
            </w:r>
            <w:proofErr w:type="spellStart"/>
            <w:r w:rsidRPr="00DE5853">
              <w:rPr>
                <w:color w:val="000000"/>
                <w:sz w:val="16"/>
                <w:szCs w:val="16"/>
              </w:rPr>
              <w:t>Facilitor</w:t>
            </w:r>
            <w:proofErr w:type="spellEnd"/>
            <w:r w:rsidRPr="00DE5853">
              <w:rPr>
                <w:color w:val="000000"/>
                <w:sz w:val="16"/>
                <w:szCs w:val="16"/>
              </w:rPr>
              <w:t xml:space="preserve"> en dient de aanvragen zelf of geautomatiseerd via REST API protocol uit </w:t>
            </w:r>
            <w:proofErr w:type="spellStart"/>
            <w:r w:rsidRPr="00DE5853">
              <w:rPr>
                <w:color w:val="000000"/>
                <w:sz w:val="16"/>
                <w:szCs w:val="16"/>
              </w:rPr>
              <w:t>Facilitor</w:t>
            </w:r>
            <w:proofErr w:type="spellEnd"/>
            <w:r w:rsidRPr="00DE5853">
              <w:rPr>
                <w:color w:val="000000"/>
                <w:sz w:val="16"/>
                <w:szCs w:val="16"/>
              </w:rPr>
              <w:t xml:space="preserve"> te halen.</w:t>
            </w:r>
            <w:r w:rsidRPr="00DE5853">
              <w:rPr>
                <w:sz w:val="16"/>
                <w:szCs w:val="16"/>
              </w:rPr>
              <w:t xml:space="preserve"> Ook de administratieve afhandeling vindt via </w:t>
            </w:r>
            <w:proofErr w:type="spellStart"/>
            <w:r w:rsidRPr="00DE5853">
              <w:rPr>
                <w:sz w:val="16"/>
                <w:szCs w:val="16"/>
              </w:rPr>
              <w:t>Facilitor</w:t>
            </w:r>
            <w:proofErr w:type="spellEnd"/>
            <w:r w:rsidRPr="00DE5853">
              <w:rPr>
                <w:sz w:val="16"/>
                <w:szCs w:val="16"/>
              </w:rPr>
              <w:t xml:space="preserve"> plaats. Opdrachtnemer</w:t>
            </w:r>
            <w:r w:rsidR="00D65E7B" w:rsidRPr="00DE5853">
              <w:rPr>
                <w:sz w:val="16"/>
                <w:szCs w:val="16"/>
              </w:rPr>
              <w:t xml:space="preserve"> zorgt ervoor</w:t>
            </w:r>
            <w:r w:rsidRPr="00DE5853">
              <w:rPr>
                <w:sz w:val="16"/>
                <w:szCs w:val="16"/>
              </w:rPr>
              <w:t xml:space="preserve"> dat de geleverde </w:t>
            </w:r>
            <w:r w:rsidR="00106E8D" w:rsidRPr="00DE5853">
              <w:rPr>
                <w:sz w:val="16"/>
                <w:szCs w:val="16"/>
              </w:rPr>
              <w:t>T</w:t>
            </w:r>
            <w:r w:rsidR="00AB0449" w:rsidRPr="00DE5853">
              <w:rPr>
                <w:sz w:val="16"/>
                <w:szCs w:val="16"/>
              </w:rPr>
              <w:t>olk</w:t>
            </w:r>
            <w:r w:rsidRPr="00DE5853">
              <w:rPr>
                <w:sz w:val="16"/>
                <w:szCs w:val="16"/>
              </w:rPr>
              <w:t xml:space="preserve">diensten worden geregistreerd in </w:t>
            </w:r>
            <w:proofErr w:type="spellStart"/>
            <w:r w:rsidRPr="00DE5853">
              <w:rPr>
                <w:sz w:val="16"/>
                <w:szCs w:val="16"/>
              </w:rPr>
              <w:t>Facilitor</w:t>
            </w:r>
            <w:proofErr w:type="spellEnd"/>
            <w:r w:rsidRPr="00DE5853">
              <w:rPr>
                <w:iCs/>
                <w:sz w:val="16"/>
                <w:szCs w:val="16"/>
              </w:rPr>
              <w:t>.</w:t>
            </w:r>
            <w:r w:rsidR="0057649A" w:rsidRPr="00DE5853">
              <w:rPr>
                <w:iCs/>
                <w:sz w:val="16"/>
                <w:szCs w:val="16"/>
              </w:rPr>
              <w:t xml:space="preserve"> </w:t>
            </w:r>
            <w:r w:rsidR="0080656F" w:rsidRPr="00DE5853">
              <w:rPr>
                <w:sz w:val="16"/>
                <w:szCs w:val="16"/>
              </w:rPr>
              <w:t>De k</w:t>
            </w:r>
            <w:r w:rsidRPr="00DE5853">
              <w:rPr>
                <w:sz w:val="16"/>
                <w:szCs w:val="16"/>
              </w:rPr>
              <w:t xml:space="preserve">oppeling </w:t>
            </w:r>
            <w:r w:rsidR="0080656F" w:rsidRPr="00DE5853">
              <w:rPr>
                <w:sz w:val="16"/>
                <w:szCs w:val="16"/>
              </w:rPr>
              <w:t xml:space="preserve">voor </w:t>
            </w:r>
            <w:r w:rsidR="006F668C" w:rsidRPr="00DE5853">
              <w:rPr>
                <w:sz w:val="16"/>
                <w:szCs w:val="16"/>
              </w:rPr>
              <w:t>O</w:t>
            </w:r>
            <w:r w:rsidR="0080656F" w:rsidRPr="00DE5853">
              <w:rPr>
                <w:sz w:val="16"/>
                <w:szCs w:val="16"/>
              </w:rPr>
              <w:t xml:space="preserve">pdrachtnemer met </w:t>
            </w:r>
            <w:proofErr w:type="spellStart"/>
            <w:r w:rsidR="0080656F" w:rsidRPr="00DE5853">
              <w:rPr>
                <w:sz w:val="16"/>
                <w:szCs w:val="16"/>
              </w:rPr>
              <w:t>Facilitor</w:t>
            </w:r>
            <w:proofErr w:type="spellEnd"/>
            <w:r w:rsidR="0080656F" w:rsidRPr="00DE5853">
              <w:rPr>
                <w:sz w:val="16"/>
                <w:szCs w:val="16"/>
              </w:rPr>
              <w:t xml:space="preserve"> </w:t>
            </w:r>
            <w:r w:rsidRPr="00DE5853">
              <w:rPr>
                <w:sz w:val="16"/>
                <w:szCs w:val="16"/>
              </w:rPr>
              <w:t xml:space="preserve">vindt plaats na gunning. </w:t>
            </w:r>
            <w:r w:rsidR="006D3A14" w:rsidRPr="00DE5853">
              <w:rPr>
                <w:sz w:val="16"/>
                <w:szCs w:val="16"/>
              </w:rPr>
              <w:t xml:space="preserve">Opdrachtnemer </w:t>
            </w:r>
            <w:r w:rsidRPr="00DE5853">
              <w:rPr>
                <w:sz w:val="16"/>
                <w:szCs w:val="16"/>
              </w:rPr>
              <w:t>werkt kosteloos mee aan deze koppeling</w:t>
            </w:r>
            <w:r w:rsidR="009B1D36" w:rsidRPr="00DE5853">
              <w:rPr>
                <w:iCs/>
                <w:sz w:val="16"/>
                <w:szCs w:val="16"/>
              </w:rPr>
              <w:t xml:space="preserve"> </w:t>
            </w:r>
            <w:r w:rsidR="00D813B1" w:rsidRPr="00DE5853">
              <w:rPr>
                <w:sz w:val="16"/>
                <w:szCs w:val="16"/>
              </w:rPr>
              <w:t>en realiseert deze tijdens de implementatieperiode.</w:t>
            </w:r>
          </w:p>
        </w:tc>
      </w:tr>
      <w:tr w:rsidR="004F56EC" w:rsidRPr="00DE5853" w14:paraId="7F92F41C" w14:textId="77777777" w:rsidTr="5EFC5F97">
        <w:tc>
          <w:tcPr>
            <w:tcW w:w="885" w:type="dxa"/>
            <w:tcBorders>
              <w:top w:val="single" w:sz="4" w:space="0" w:color="auto"/>
              <w:left w:val="single" w:sz="4" w:space="0" w:color="auto"/>
              <w:bottom w:val="single" w:sz="4" w:space="0" w:color="auto"/>
              <w:right w:val="single" w:sz="4" w:space="0" w:color="auto"/>
            </w:tcBorders>
          </w:tcPr>
          <w:p w14:paraId="65C0CC0A" w14:textId="77777777" w:rsidR="004F56EC" w:rsidRPr="00DE5853" w:rsidRDefault="004F56EC" w:rsidP="00C630B7">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306075C6" w14:textId="2AD33112" w:rsidR="00783A6A" w:rsidRPr="00DE5853" w:rsidRDefault="00C96590" w:rsidP="00C630B7">
            <w:pPr>
              <w:spacing w:line="240" w:lineRule="atLeast"/>
              <w:rPr>
                <w:sz w:val="16"/>
                <w:szCs w:val="16"/>
              </w:rPr>
            </w:pPr>
            <w:r w:rsidRPr="00DE5853">
              <w:rPr>
                <w:sz w:val="16"/>
                <w:szCs w:val="16"/>
              </w:rPr>
              <w:t>De technische beschikbaarheid van API-koppeling van de Opdrachtnemer voor het ophalen en afmelden van opdrachten is &gt;98%</w:t>
            </w:r>
            <w:r w:rsidR="005C1220" w:rsidRPr="00DE5853">
              <w:rPr>
                <w:sz w:val="16"/>
                <w:szCs w:val="16"/>
              </w:rPr>
              <w:t xml:space="preserve"> </w:t>
            </w:r>
            <w:r w:rsidR="00C121D2" w:rsidRPr="00DE5853">
              <w:rPr>
                <w:sz w:val="16"/>
                <w:szCs w:val="16"/>
              </w:rPr>
              <w:t>(24 uur per dag).</w:t>
            </w:r>
          </w:p>
        </w:tc>
      </w:tr>
    </w:tbl>
    <w:p w14:paraId="0225489E" w14:textId="352EB46D" w:rsidR="00950307" w:rsidRPr="00DE5853" w:rsidRDefault="00950307" w:rsidP="00DE5853">
      <w:pPr>
        <w:pStyle w:val="RptParagraafNiveau1"/>
        <w:numPr>
          <w:ilvl w:val="0"/>
          <w:numId w:val="0"/>
        </w:numPr>
        <w:ind w:left="851" w:hanging="709"/>
        <w:rPr>
          <w:sz w:val="16"/>
          <w:szCs w:val="16"/>
        </w:rPr>
      </w:pPr>
      <w:bookmarkStart w:id="1" w:name="_Toc241044264"/>
      <w:r w:rsidRPr="00DE5853">
        <w:rPr>
          <w:sz w:val="16"/>
          <w:szCs w:val="16"/>
        </w:rPr>
        <w:t>Implementatie</w:t>
      </w:r>
      <w:r w:rsidR="004F6F2D" w:rsidRPr="00DE5853">
        <w:rPr>
          <w:sz w:val="16"/>
          <w:szCs w:val="16"/>
        </w:rPr>
        <w:t xml:space="preserve"> eisen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950307" w:rsidRPr="00DE5853" w14:paraId="41C4EE0B" w14:textId="77777777" w:rsidTr="6B3055BB">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4AF32C79" w14:textId="77777777" w:rsidR="00950307" w:rsidRPr="00DE5853" w:rsidRDefault="00950307" w:rsidP="007D763E">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6DFDEEF4" w14:textId="77777777" w:rsidR="00950307" w:rsidRPr="00DE5853" w:rsidRDefault="00950307" w:rsidP="007D763E">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800CB3" w:rsidRPr="00DE5853" w14:paraId="0CF955E8" w14:textId="77777777" w:rsidTr="6B3055BB">
        <w:tc>
          <w:tcPr>
            <w:tcW w:w="885" w:type="dxa"/>
            <w:tcBorders>
              <w:top w:val="single" w:sz="4" w:space="0" w:color="auto"/>
              <w:left w:val="single" w:sz="4" w:space="0" w:color="auto"/>
              <w:bottom w:val="single" w:sz="4" w:space="0" w:color="auto"/>
              <w:right w:val="single" w:sz="4" w:space="0" w:color="auto"/>
            </w:tcBorders>
          </w:tcPr>
          <w:p w14:paraId="3AECE8F3" w14:textId="77777777" w:rsidR="00800CB3" w:rsidRPr="00DE5853" w:rsidRDefault="00800CB3" w:rsidP="003E74F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7E2E157" w14:textId="227C69DC" w:rsidR="00800CB3" w:rsidRPr="00DE5853" w:rsidRDefault="5C8F590C" w:rsidP="5EFC5F97">
            <w:pPr>
              <w:pStyle w:val="Invulling"/>
              <w:widowControl w:val="0"/>
              <w:spacing w:before="0" w:line="240" w:lineRule="auto"/>
              <w:rPr>
                <w:rFonts w:cs="Verdana"/>
                <w:sz w:val="16"/>
                <w:szCs w:val="16"/>
              </w:rPr>
            </w:pPr>
            <w:r w:rsidRPr="00DE5853">
              <w:rPr>
                <w:rFonts w:cs="Verdana"/>
                <w:sz w:val="16"/>
                <w:szCs w:val="16"/>
              </w:rPr>
              <w:t xml:space="preserve">Opdrachtnemer stelt na definitieve gunning van de </w:t>
            </w:r>
            <w:r w:rsidR="608C39B0" w:rsidRPr="00DE5853">
              <w:rPr>
                <w:rFonts w:cs="Verdana"/>
                <w:sz w:val="16"/>
                <w:szCs w:val="16"/>
              </w:rPr>
              <w:t>O</w:t>
            </w:r>
            <w:r w:rsidRPr="00DE5853">
              <w:rPr>
                <w:rFonts w:cs="Verdana"/>
                <w:sz w:val="16"/>
                <w:szCs w:val="16"/>
              </w:rPr>
              <w:t xml:space="preserve">pdracht in overleg met Opdrachtgever een defintief </w:t>
            </w:r>
            <w:r w:rsidR="1A66DA5F" w:rsidRPr="00DE5853">
              <w:rPr>
                <w:rFonts w:cs="Verdana"/>
                <w:sz w:val="16"/>
                <w:szCs w:val="16"/>
              </w:rPr>
              <w:t>I</w:t>
            </w:r>
            <w:r w:rsidRPr="00DE5853">
              <w:rPr>
                <w:rFonts w:cs="Verdana"/>
                <w:sz w:val="16"/>
                <w:szCs w:val="16"/>
              </w:rPr>
              <w:t>mplementatieplan</w:t>
            </w:r>
            <w:r w:rsidR="00AB2374" w:rsidRPr="00DE5853">
              <w:rPr>
                <w:rFonts w:cs="Verdana"/>
                <w:sz w:val="16"/>
                <w:szCs w:val="16"/>
              </w:rPr>
              <w:t xml:space="preserve"> op</w:t>
            </w:r>
            <w:r w:rsidR="4F4DE371" w:rsidRPr="00DE5853">
              <w:rPr>
                <w:rFonts w:cs="Verdana"/>
                <w:sz w:val="16"/>
                <w:szCs w:val="16"/>
              </w:rPr>
              <w:t>,</w:t>
            </w:r>
            <w:r w:rsidRPr="00DE5853">
              <w:rPr>
                <w:rFonts w:cs="Verdana"/>
                <w:sz w:val="16"/>
                <w:szCs w:val="16"/>
              </w:rPr>
              <w:t xml:space="preserve"> gebaseerd op het concept </w:t>
            </w:r>
            <w:r w:rsidR="0C711201" w:rsidRPr="00DE5853">
              <w:rPr>
                <w:rFonts w:cs="Verdana"/>
                <w:sz w:val="16"/>
                <w:szCs w:val="16"/>
              </w:rPr>
              <w:t>I</w:t>
            </w:r>
            <w:r w:rsidRPr="00DE5853">
              <w:rPr>
                <w:rFonts w:cs="Verdana"/>
                <w:sz w:val="16"/>
                <w:szCs w:val="16"/>
              </w:rPr>
              <w:t>mplementatieplan (sub-gunningscriteri</w:t>
            </w:r>
            <w:r w:rsidR="363832DE" w:rsidRPr="00DE5853">
              <w:rPr>
                <w:rFonts w:cs="Verdana"/>
                <w:sz w:val="16"/>
                <w:szCs w:val="16"/>
              </w:rPr>
              <w:t>um 3</w:t>
            </w:r>
            <w:r w:rsidRPr="00DE5853">
              <w:rPr>
                <w:rFonts w:cs="Verdana"/>
                <w:sz w:val="16"/>
                <w:szCs w:val="16"/>
              </w:rPr>
              <w:t>)</w:t>
            </w:r>
            <w:r w:rsidR="363832DE" w:rsidRPr="00DE5853">
              <w:rPr>
                <w:rFonts w:cs="Verdana"/>
                <w:sz w:val="16"/>
                <w:szCs w:val="16"/>
              </w:rPr>
              <w:t xml:space="preserve">, Perceel </w:t>
            </w:r>
            <w:r w:rsidR="485FEA26" w:rsidRPr="00DE5853">
              <w:rPr>
                <w:rFonts w:cs="Verdana"/>
                <w:sz w:val="16"/>
                <w:szCs w:val="16"/>
              </w:rPr>
              <w:t>1.</w:t>
            </w:r>
          </w:p>
          <w:p w14:paraId="05EBC71D" w14:textId="77777777" w:rsidR="00800CB3" w:rsidRPr="00DE5853" w:rsidRDefault="00800CB3" w:rsidP="00800CB3">
            <w:pPr>
              <w:pStyle w:val="Invulling"/>
              <w:widowControl w:val="0"/>
              <w:spacing w:before="0" w:line="240" w:lineRule="auto"/>
              <w:rPr>
                <w:rFonts w:cs="Verdana"/>
                <w:sz w:val="16"/>
                <w:szCs w:val="16"/>
              </w:rPr>
            </w:pPr>
            <w:r w:rsidRPr="00DE5853">
              <w:rPr>
                <w:rFonts w:cs="Verdana"/>
                <w:sz w:val="16"/>
                <w:szCs w:val="16"/>
              </w:rPr>
              <w:t>Hierin is in ieder geval het volgende opgenomen:</w:t>
            </w:r>
          </w:p>
          <w:p w14:paraId="4142445B" w14:textId="1EE3A579" w:rsidR="00800CB3" w:rsidRPr="00DE5853" w:rsidRDefault="00800CB3" w:rsidP="00800CB3">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 xml:space="preserve">Projectleider vanuit </w:t>
            </w:r>
            <w:r w:rsidR="00EC3D03" w:rsidRPr="00DE5853">
              <w:rPr>
                <w:rFonts w:ascii="Verdana" w:eastAsia="Times New Roman" w:hAnsi="Verdana" w:cs="Verdana"/>
                <w:noProof/>
                <w:sz w:val="16"/>
                <w:szCs w:val="16"/>
                <w:lang w:eastAsia="nl-NL"/>
              </w:rPr>
              <w:t>Opdrachtnemer</w:t>
            </w:r>
            <w:r w:rsidRPr="00DE5853">
              <w:rPr>
                <w:rFonts w:ascii="Verdana" w:eastAsia="Times New Roman" w:hAnsi="Verdana" w:cs="Verdana"/>
                <w:noProof/>
                <w:sz w:val="16"/>
                <w:szCs w:val="16"/>
                <w:lang w:eastAsia="nl-NL"/>
              </w:rPr>
              <w:t>;</w:t>
            </w:r>
          </w:p>
          <w:p w14:paraId="26451FF7" w14:textId="6FD4766F" w:rsidR="00800CB3" w:rsidRPr="00DE5853" w:rsidRDefault="00800CB3" w:rsidP="00800CB3">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 xml:space="preserve">Projectteam deelnemers </w:t>
            </w:r>
            <w:r w:rsidR="00EC3D03" w:rsidRPr="00DE5853">
              <w:rPr>
                <w:rFonts w:ascii="Verdana" w:eastAsia="Times New Roman" w:hAnsi="Verdana" w:cs="Verdana"/>
                <w:noProof/>
                <w:sz w:val="16"/>
                <w:szCs w:val="16"/>
                <w:lang w:eastAsia="nl-NL"/>
              </w:rPr>
              <w:t>Opdrachtnemer</w:t>
            </w:r>
            <w:r w:rsidRPr="00DE5853">
              <w:rPr>
                <w:rFonts w:ascii="Verdana" w:eastAsia="Times New Roman" w:hAnsi="Verdana" w:cs="Verdana"/>
                <w:noProof/>
                <w:sz w:val="16"/>
                <w:szCs w:val="16"/>
                <w:lang w:eastAsia="nl-NL"/>
              </w:rPr>
              <w:t xml:space="preserve"> en </w:t>
            </w:r>
            <w:r w:rsidR="00EC3D03" w:rsidRPr="00DE5853">
              <w:rPr>
                <w:rFonts w:ascii="Verdana" w:eastAsia="Times New Roman" w:hAnsi="Verdana" w:cs="Verdana"/>
                <w:noProof/>
                <w:sz w:val="16"/>
                <w:szCs w:val="16"/>
                <w:lang w:eastAsia="nl-NL"/>
              </w:rPr>
              <w:t xml:space="preserve">Opdrachtgever </w:t>
            </w:r>
            <w:r w:rsidRPr="00DE5853">
              <w:rPr>
                <w:rFonts w:ascii="Verdana" w:eastAsia="Times New Roman" w:hAnsi="Verdana" w:cs="Verdana"/>
                <w:noProof/>
                <w:sz w:val="16"/>
                <w:szCs w:val="16"/>
                <w:lang w:eastAsia="nl-NL"/>
              </w:rPr>
              <w:t>(geen namen noemen, maar rollen);</w:t>
            </w:r>
          </w:p>
          <w:p w14:paraId="44E81674" w14:textId="7FFE4087" w:rsidR="00800CB3" w:rsidRPr="00DE5853" w:rsidRDefault="00800CB3" w:rsidP="00800CB3">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Resultaten</w:t>
            </w:r>
            <w:r w:rsidR="00441DD0" w:rsidRPr="00DE5853">
              <w:rPr>
                <w:rFonts w:ascii="Verdana" w:eastAsia="Times New Roman" w:hAnsi="Verdana" w:cs="Verdana"/>
                <w:noProof/>
                <w:sz w:val="16"/>
                <w:szCs w:val="16"/>
                <w:lang w:eastAsia="nl-NL"/>
              </w:rPr>
              <w:t xml:space="preserve"> </w:t>
            </w:r>
            <w:r w:rsidRPr="00DE5853">
              <w:rPr>
                <w:rFonts w:ascii="Verdana" w:eastAsia="Times New Roman" w:hAnsi="Verdana" w:cs="Verdana"/>
                <w:noProof/>
                <w:sz w:val="16"/>
                <w:szCs w:val="16"/>
                <w:lang w:eastAsia="nl-NL"/>
              </w:rPr>
              <w:t>/</w:t>
            </w:r>
            <w:r w:rsidR="00441DD0" w:rsidRPr="00DE5853">
              <w:rPr>
                <w:rFonts w:ascii="Verdana" w:eastAsia="Times New Roman" w:hAnsi="Verdana" w:cs="Verdana"/>
                <w:noProof/>
                <w:sz w:val="16"/>
                <w:szCs w:val="16"/>
                <w:lang w:eastAsia="nl-NL"/>
              </w:rPr>
              <w:t xml:space="preserve"> </w:t>
            </w:r>
            <w:r w:rsidRPr="00DE5853">
              <w:rPr>
                <w:rFonts w:ascii="Verdana" w:eastAsia="Times New Roman" w:hAnsi="Verdana" w:cs="Verdana"/>
                <w:noProof/>
                <w:sz w:val="16"/>
                <w:szCs w:val="16"/>
                <w:lang w:eastAsia="nl-NL"/>
              </w:rPr>
              <w:t>deliverables;</w:t>
            </w:r>
          </w:p>
          <w:p w14:paraId="01D0311E" w14:textId="77777777" w:rsidR="00141552" w:rsidRPr="00DE5853" w:rsidRDefault="00800CB3" w:rsidP="00141552">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Technische- en organisatorische implementatiefases/onderdelen benoemen inclusief</w:t>
            </w:r>
            <w:r w:rsidR="00141552" w:rsidRPr="00DE5853">
              <w:rPr>
                <w:rFonts w:ascii="Verdana" w:eastAsia="Times New Roman" w:hAnsi="Verdana" w:cs="Verdana"/>
                <w:noProof/>
                <w:sz w:val="16"/>
                <w:szCs w:val="16"/>
                <w:lang w:eastAsia="nl-NL"/>
              </w:rPr>
              <w:t>;</w:t>
            </w:r>
          </w:p>
          <w:p w14:paraId="4FEE1244" w14:textId="673BF26D" w:rsidR="00800CB3" w:rsidRPr="00DE5853" w:rsidRDefault="00800CB3" w:rsidP="00A214BD">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Activiteiten en planning van de implementatie;</w:t>
            </w:r>
          </w:p>
          <w:p w14:paraId="7B3FA313" w14:textId="77777777" w:rsidR="00800CB3" w:rsidRPr="00DE5853" w:rsidRDefault="00800CB3" w:rsidP="00800CB3">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Communicatie- &amp; overlegstructuur;</w:t>
            </w:r>
          </w:p>
          <w:p w14:paraId="277C0BCD" w14:textId="77777777" w:rsidR="00800CB3" w:rsidRPr="00DE5853" w:rsidRDefault="00800CB3" w:rsidP="00800CB3">
            <w:pPr>
              <w:pStyle w:val="Geenafstand"/>
              <w:numPr>
                <w:ilvl w:val="0"/>
                <w:numId w:val="24"/>
              </w:numPr>
              <w:rPr>
                <w:rFonts w:ascii="Verdana" w:eastAsia="Times New Roman" w:hAnsi="Verdana" w:cs="Verdana"/>
                <w:noProof/>
                <w:sz w:val="16"/>
                <w:szCs w:val="16"/>
                <w:lang w:eastAsia="nl-NL"/>
              </w:rPr>
            </w:pPr>
            <w:r w:rsidRPr="00DE5853">
              <w:rPr>
                <w:rFonts w:ascii="Verdana" w:eastAsia="Times New Roman" w:hAnsi="Verdana" w:cs="Verdana"/>
                <w:noProof/>
                <w:sz w:val="16"/>
                <w:szCs w:val="16"/>
                <w:lang w:eastAsia="nl-NL"/>
              </w:rPr>
              <w:t>Tussentijdse evaluatiemomenten en nazorg;</w:t>
            </w:r>
          </w:p>
          <w:p w14:paraId="1DEA1001" w14:textId="5D826BA2" w:rsidR="00A214BD" w:rsidRPr="00DE5853" w:rsidRDefault="00A214BD" w:rsidP="51B98F61">
            <w:pPr>
              <w:rPr>
                <w:rFonts w:cs="Verdana"/>
                <w:noProof/>
                <w:sz w:val="16"/>
                <w:szCs w:val="16"/>
              </w:rPr>
            </w:pPr>
            <w:r w:rsidRPr="00DE5853">
              <w:rPr>
                <w:rFonts w:cs="Verdana"/>
                <w:noProof/>
                <w:sz w:val="16"/>
                <w:szCs w:val="16"/>
              </w:rPr>
              <w:t>Randvoorwaarden voor implementatie</w:t>
            </w:r>
            <w:r w:rsidR="00AB2374" w:rsidRPr="00DE5853">
              <w:rPr>
                <w:rFonts w:cs="Verdana"/>
                <w:noProof/>
                <w:sz w:val="16"/>
                <w:szCs w:val="16"/>
              </w:rPr>
              <w:t>:</w:t>
            </w:r>
          </w:p>
          <w:p w14:paraId="0CBB6AB5" w14:textId="4CBA68B8" w:rsidR="00A214BD" w:rsidRPr="00DE5853" w:rsidRDefault="00A214BD" w:rsidP="00A214BD">
            <w:pPr>
              <w:pStyle w:val="Lijstalinea"/>
              <w:numPr>
                <w:ilvl w:val="0"/>
                <w:numId w:val="25"/>
              </w:numPr>
              <w:rPr>
                <w:sz w:val="16"/>
                <w:szCs w:val="16"/>
              </w:rPr>
            </w:pPr>
            <w:r w:rsidRPr="00DE5853">
              <w:rPr>
                <w:rFonts w:cs="Verdana"/>
                <w:sz w:val="16"/>
                <w:szCs w:val="16"/>
              </w:rPr>
              <w:t>Het implementatieplan dien</w:t>
            </w:r>
            <w:r w:rsidR="00A4143C" w:rsidRPr="00DE5853">
              <w:rPr>
                <w:rFonts w:cs="Verdana"/>
                <w:sz w:val="16"/>
                <w:szCs w:val="16"/>
              </w:rPr>
              <w:t>t</w:t>
            </w:r>
            <w:r w:rsidRPr="00DE5853">
              <w:rPr>
                <w:rFonts w:cs="Verdana"/>
                <w:sz w:val="16"/>
                <w:szCs w:val="16"/>
              </w:rPr>
              <w:t xml:space="preserve"> na </w:t>
            </w:r>
            <w:r w:rsidR="00F943FC" w:rsidRPr="00DE5853">
              <w:rPr>
                <w:rFonts w:cs="Verdana"/>
                <w:sz w:val="16"/>
                <w:szCs w:val="16"/>
              </w:rPr>
              <w:t xml:space="preserve">de definitieve </w:t>
            </w:r>
            <w:r w:rsidRPr="00DE5853">
              <w:rPr>
                <w:rFonts w:cs="Verdana"/>
                <w:sz w:val="16"/>
                <w:szCs w:val="16"/>
              </w:rPr>
              <w:t>gunning door UWV uiterlijk</w:t>
            </w:r>
            <w:r w:rsidR="001842FB" w:rsidRPr="00DE5853">
              <w:rPr>
                <w:rFonts w:cs="Verdana"/>
                <w:sz w:val="16"/>
                <w:szCs w:val="16"/>
              </w:rPr>
              <w:t xml:space="preserve"> </w:t>
            </w:r>
            <w:r w:rsidR="00A04D3B" w:rsidRPr="00DE5853">
              <w:rPr>
                <w:rFonts w:cs="Verdana"/>
                <w:sz w:val="16"/>
                <w:szCs w:val="16"/>
              </w:rPr>
              <w:t xml:space="preserve">tot en met </w:t>
            </w:r>
            <w:r w:rsidR="002D6C64" w:rsidRPr="00DE5853">
              <w:rPr>
                <w:rFonts w:cs="Verdana"/>
                <w:sz w:val="16"/>
                <w:szCs w:val="16"/>
              </w:rPr>
              <w:t xml:space="preserve">22 augustus 2025 </w:t>
            </w:r>
            <w:r w:rsidRPr="00DE5853">
              <w:rPr>
                <w:rFonts w:cs="Verdana"/>
                <w:sz w:val="16"/>
                <w:szCs w:val="16"/>
              </w:rPr>
              <w:t>te worden overeengekomen, voordat kan worden gestart met de implementatie.</w:t>
            </w:r>
          </w:p>
        </w:tc>
      </w:tr>
      <w:tr w:rsidR="00800CB3" w:rsidRPr="00DE5853" w14:paraId="082B7BEA" w14:textId="77777777" w:rsidTr="6B3055BB">
        <w:tc>
          <w:tcPr>
            <w:tcW w:w="885" w:type="dxa"/>
            <w:tcBorders>
              <w:top w:val="single" w:sz="4" w:space="0" w:color="auto"/>
              <w:left w:val="single" w:sz="4" w:space="0" w:color="auto"/>
              <w:bottom w:val="single" w:sz="4" w:space="0" w:color="auto"/>
              <w:right w:val="single" w:sz="4" w:space="0" w:color="auto"/>
            </w:tcBorders>
          </w:tcPr>
          <w:p w14:paraId="06159CA0" w14:textId="77777777" w:rsidR="00800CB3" w:rsidRPr="00DE5853" w:rsidRDefault="00800CB3" w:rsidP="00800CB3">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062658DB" w14:textId="0B206DF7" w:rsidR="00800CB3" w:rsidRPr="00DE5853" w:rsidRDefault="00800CB3" w:rsidP="00800CB3">
            <w:pPr>
              <w:widowControl w:val="0"/>
              <w:rPr>
                <w:rFonts w:cs="Verdana"/>
                <w:sz w:val="16"/>
                <w:szCs w:val="16"/>
              </w:rPr>
            </w:pPr>
            <w:bookmarkStart w:id="2" w:name="OLE_LINK63"/>
            <w:r w:rsidRPr="00DE5853">
              <w:rPr>
                <w:sz w:val="16"/>
                <w:szCs w:val="16"/>
              </w:rPr>
              <w:t>De implementatie</w:t>
            </w:r>
            <w:bookmarkEnd w:id="2"/>
            <w:r w:rsidRPr="00DE5853">
              <w:rPr>
                <w:sz w:val="16"/>
                <w:szCs w:val="16"/>
              </w:rPr>
              <w:t xml:space="preserve"> is uiterlijk op </w:t>
            </w:r>
            <w:r w:rsidR="13DCC4FA" w:rsidRPr="00DE5853">
              <w:rPr>
                <w:sz w:val="16"/>
                <w:szCs w:val="16"/>
              </w:rPr>
              <w:t>30 oktober 2025</w:t>
            </w:r>
            <w:r w:rsidRPr="00DE5853">
              <w:rPr>
                <w:sz w:val="16"/>
                <w:szCs w:val="16"/>
              </w:rPr>
              <w:t xml:space="preserve"> gerealiseerd. </w:t>
            </w:r>
          </w:p>
        </w:tc>
      </w:tr>
    </w:tbl>
    <w:p w14:paraId="332C5DE1" w14:textId="77777777" w:rsidR="00801767" w:rsidRPr="00DE5853" w:rsidRDefault="00801767" w:rsidP="00801767">
      <w:pPr>
        <w:pStyle w:val="RptParagraafNiveau1"/>
        <w:numPr>
          <w:ilvl w:val="0"/>
          <w:numId w:val="0"/>
        </w:numPr>
        <w:spacing w:before="0"/>
        <w:ind w:left="851" w:hanging="851"/>
        <w:rPr>
          <w:sz w:val="16"/>
          <w:szCs w:val="16"/>
        </w:rPr>
      </w:pPr>
    </w:p>
    <w:p w14:paraId="26C621D4" w14:textId="701D36BF" w:rsidR="00076A2B" w:rsidRPr="00DE5853" w:rsidRDefault="00076A2B" w:rsidP="008F4EE9">
      <w:pPr>
        <w:pStyle w:val="RptParagraafNiveau1"/>
        <w:numPr>
          <w:ilvl w:val="0"/>
          <w:numId w:val="0"/>
        </w:numPr>
        <w:spacing w:before="0"/>
        <w:ind w:left="851" w:hanging="709"/>
        <w:rPr>
          <w:sz w:val="16"/>
          <w:szCs w:val="16"/>
        </w:rPr>
      </w:pPr>
      <w:r w:rsidRPr="00DE5853">
        <w:rPr>
          <w:sz w:val="16"/>
          <w:szCs w:val="16"/>
        </w:rPr>
        <w:t xml:space="preserve">Kwaliteit </w:t>
      </w:r>
      <w:r w:rsidR="00AD32DB" w:rsidRPr="00DE5853">
        <w:rPr>
          <w:sz w:val="16"/>
          <w:szCs w:val="16"/>
        </w:rPr>
        <w:t>t</w:t>
      </w:r>
      <w:r w:rsidRPr="00DE5853">
        <w:rPr>
          <w:sz w:val="16"/>
          <w:szCs w:val="16"/>
        </w:rPr>
        <w:t>olken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123263" w:rsidRPr="00DE5853" w14:paraId="0A55DA04" w14:textId="77777777" w:rsidTr="51B98F61">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6CF29E33"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32ABF800"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123263" w:rsidRPr="00DE5853" w14:paraId="3760B8E3" w14:textId="77777777" w:rsidTr="51B98F61">
        <w:tc>
          <w:tcPr>
            <w:tcW w:w="885" w:type="dxa"/>
            <w:tcBorders>
              <w:top w:val="single" w:sz="4" w:space="0" w:color="auto"/>
              <w:left w:val="single" w:sz="4" w:space="0" w:color="auto"/>
              <w:bottom w:val="single" w:sz="4" w:space="0" w:color="auto"/>
              <w:right w:val="single" w:sz="4" w:space="0" w:color="auto"/>
            </w:tcBorders>
          </w:tcPr>
          <w:p w14:paraId="1A997FE8" w14:textId="77777777" w:rsidR="00123263" w:rsidRPr="00DE5853" w:rsidRDefault="00123263" w:rsidP="00913AEF">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0DCCA074" w14:textId="1FD11C5F" w:rsidR="00123263" w:rsidRPr="00DE5853" w:rsidRDefault="00FD62DC" w:rsidP="00076A2B">
            <w:pPr>
              <w:spacing w:line="240" w:lineRule="atLeast"/>
              <w:rPr>
                <w:sz w:val="16"/>
                <w:szCs w:val="16"/>
              </w:rPr>
            </w:pPr>
            <w:r w:rsidRPr="00DE5853">
              <w:rPr>
                <w:sz w:val="16"/>
                <w:szCs w:val="16"/>
              </w:rPr>
              <w:t>De</w:t>
            </w:r>
            <w:r w:rsidR="00123263" w:rsidRPr="00DE5853">
              <w:rPr>
                <w:sz w:val="16"/>
                <w:szCs w:val="16"/>
              </w:rPr>
              <w:t xml:space="preserve"> </w:t>
            </w:r>
            <w:r w:rsidR="00D31AF8" w:rsidRPr="00DE5853">
              <w:rPr>
                <w:sz w:val="16"/>
                <w:szCs w:val="16"/>
              </w:rPr>
              <w:t>t</w:t>
            </w:r>
            <w:r w:rsidR="00123263" w:rsidRPr="00DE5853">
              <w:rPr>
                <w:sz w:val="16"/>
                <w:szCs w:val="16"/>
              </w:rPr>
              <w:t>olken</w:t>
            </w:r>
            <w:r w:rsidRPr="00DE5853">
              <w:rPr>
                <w:sz w:val="16"/>
                <w:szCs w:val="16"/>
              </w:rPr>
              <w:t xml:space="preserve"> die Opdrachtnemer inzet</w:t>
            </w:r>
            <w:r w:rsidR="00123263" w:rsidRPr="00DE5853">
              <w:rPr>
                <w:sz w:val="16"/>
                <w:szCs w:val="16"/>
              </w:rPr>
              <w:t xml:space="preserve">, handelen conform de normen en waarden zoals opgenomen in de Gedragscode </w:t>
            </w:r>
            <w:r w:rsidR="00186D0E" w:rsidRPr="00DE5853">
              <w:rPr>
                <w:sz w:val="16"/>
                <w:szCs w:val="16"/>
              </w:rPr>
              <w:t>t</w:t>
            </w:r>
            <w:r w:rsidR="00123263" w:rsidRPr="00DE5853">
              <w:rPr>
                <w:sz w:val="16"/>
                <w:szCs w:val="16"/>
              </w:rPr>
              <w:t xml:space="preserve">olken en </w:t>
            </w:r>
            <w:r w:rsidR="00186D0E" w:rsidRPr="00DE5853">
              <w:rPr>
                <w:sz w:val="16"/>
                <w:szCs w:val="16"/>
              </w:rPr>
              <w:t>v</w:t>
            </w:r>
            <w:r w:rsidR="00123263" w:rsidRPr="00DE5853">
              <w:rPr>
                <w:sz w:val="16"/>
                <w:szCs w:val="16"/>
              </w:rPr>
              <w:t>ertalers uitgegeven door Bureau WBTV:</w:t>
            </w:r>
          </w:p>
          <w:p w14:paraId="7E344C51" w14:textId="77777777" w:rsidR="00123263" w:rsidRPr="00DE5853" w:rsidRDefault="00123263" w:rsidP="00076A2B">
            <w:pPr>
              <w:spacing w:line="240" w:lineRule="atLeast"/>
              <w:rPr>
                <w:sz w:val="16"/>
                <w:szCs w:val="16"/>
              </w:rPr>
            </w:pPr>
            <w:r w:rsidRPr="00DE5853">
              <w:rPr>
                <w:sz w:val="16"/>
                <w:szCs w:val="16"/>
              </w:rPr>
              <w:t>(http://www.bureauwbtv.nl/binaries/content/assets/wbtv/communicatie/11281_wbtv-gedragscode.pdf)</w:t>
            </w:r>
          </w:p>
        </w:tc>
      </w:tr>
      <w:tr w:rsidR="00123263" w:rsidRPr="00DE5853" w14:paraId="43EBF963" w14:textId="77777777" w:rsidTr="00864CE8">
        <w:trPr>
          <w:trHeight w:val="444"/>
        </w:trPr>
        <w:tc>
          <w:tcPr>
            <w:tcW w:w="885" w:type="dxa"/>
            <w:tcBorders>
              <w:top w:val="single" w:sz="4" w:space="0" w:color="auto"/>
              <w:left w:val="single" w:sz="4" w:space="0" w:color="auto"/>
              <w:bottom w:val="single" w:sz="4" w:space="0" w:color="auto"/>
              <w:right w:val="single" w:sz="4" w:space="0" w:color="auto"/>
            </w:tcBorders>
          </w:tcPr>
          <w:p w14:paraId="14A1A0E1" w14:textId="77777777" w:rsidR="00123263" w:rsidRPr="00DE5853" w:rsidRDefault="00123263" w:rsidP="00EC1A01">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7A584FF" w14:textId="32C510C4" w:rsidR="00123263" w:rsidRPr="00DE5853" w:rsidRDefault="03CAFF67" w:rsidP="00913AEF">
            <w:pPr>
              <w:spacing w:line="240" w:lineRule="atLeast"/>
              <w:rPr>
                <w:sz w:val="16"/>
                <w:szCs w:val="16"/>
              </w:rPr>
            </w:pPr>
            <w:r w:rsidRPr="00DE5853">
              <w:rPr>
                <w:rFonts w:eastAsia="Segoe UI" w:cs="Segoe UI"/>
                <w:color w:val="000000" w:themeColor="text1"/>
                <w:sz w:val="16"/>
                <w:szCs w:val="16"/>
              </w:rPr>
              <w:t xml:space="preserve">Om de objectiviteit van de tolken te borgen, mag Opdrachtnemer geen tolken selecteren en voordragen voor Tolkdiensten waarbij de Tolkdienst verricht moeten worden voor familie/kennissen/bekenden van de betreffende tolk.  </w:t>
            </w:r>
            <w:r w:rsidRPr="00DE5853">
              <w:rPr>
                <w:rFonts w:eastAsia="Verdana" w:cs="Verdana"/>
                <w:color w:val="000000" w:themeColor="text1"/>
                <w:sz w:val="16"/>
                <w:szCs w:val="16"/>
              </w:rPr>
              <w:t xml:space="preserve"> </w:t>
            </w:r>
          </w:p>
        </w:tc>
      </w:tr>
    </w:tbl>
    <w:p w14:paraId="711489AF" w14:textId="77777777" w:rsidR="00076A2B" w:rsidRPr="00DE5853" w:rsidRDefault="00076A2B" w:rsidP="00076A2B">
      <w:pPr>
        <w:pStyle w:val="RptStandaard"/>
        <w:rPr>
          <w:sz w:val="16"/>
          <w:szCs w:val="16"/>
          <w:lang w:eastAsia="nl-NL"/>
        </w:rPr>
      </w:pPr>
    </w:p>
    <w:p w14:paraId="3BF303CC" w14:textId="4B1D7868" w:rsidR="00256F4F" w:rsidRPr="00DE5853" w:rsidRDefault="008A4381" w:rsidP="00C65A6B">
      <w:pPr>
        <w:spacing w:line="276" w:lineRule="auto"/>
        <w:ind w:firstLine="142"/>
        <w:rPr>
          <w:b/>
          <w:sz w:val="16"/>
          <w:szCs w:val="16"/>
        </w:rPr>
      </w:pPr>
      <w:r w:rsidRPr="00DE5853">
        <w:rPr>
          <w:b/>
          <w:sz w:val="16"/>
          <w:szCs w:val="16"/>
        </w:rPr>
        <w:t>Eisen aan Tolkopdrachten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8051"/>
      </w:tblGrid>
      <w:tr w:rsidR="00123263" w:rsidRPr="00DE5853" w14:paraId="64827F00"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4F81BD" w:themeFill="accent1"/>
          </w:tcPr>
          <w:p w14:paraId="74E58172"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51" w:type="dxa"/>
            <w:tcBorders>
              <w:top w:val="single" w:sz="4" w:space="0" w:color="auto"/>
              <w:left w:val="single" w:sz="4" w:space="0" w:color="auto"/>
              <w:bottom w:val="single" w:sz="4" w:space="0" w:color="auto"/>
              <w:right w:val="single" w:sz="4" w:space="0" w:color="auto"/>
            </w:tcBorders>
            <w:shd w:val="clear" w:color="auto" w:fill="4F81BD" w:themeFill="accent1"/>
          </w:tcPr>
          <w:p w14:paraId="23A3F88A"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524C73" w:rsidRPr="00DE5853" w14:paraId="32BF61B6"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51295CC6" w14:textId="77777777" w:rsidR="00524C73" w:rsidRPr="00DE5853" w:rsidRDefault="00524C73"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3AD905C6" w14:textId="36342483" w:rsidR="00524C73" w:rsidRPr="00DE5853" w:rsidRDefault="00524C73" w:rsidP="00B867E6">
            <w:pPr>
              <w:pStyle w:val="Geenafstand"/>
              <w:spacing w:line="240" w:lineRule="exact"/>
              <w:rPr>
                <w:rFonts w:ascii="Verdana" w:hAnsi="Verdana" w:cs="Arial"/>
                <w:sz w:val="16"/>
                <w:szCs w:val="16"/>
              </w:rPr>
            </w:pPr>
            <w:r w:rsidRPr="00DE5853">
              <w:rPr>
                <w:rFonts w:ascii="Verdana" w:hAnsi="Verdana" w:cs="Arial"/>
                <w:sz w:val="16"/>
                <w:szCs w:val="16"/>
              </w:rPr>
              <w:t xml:space="preserve">Indien de Opdrachtnemer gebruik maakt van zelfstandige ondernemers voor de uitvoering van de </w:t>
            </w:r>
            <w:r w:rsidR="000F46FA" w:rsidRPr="00DE5853">
              <w:rPr>
                <w:rFonts w:ascii="Verdana" w:hAnsi="Verdana" w:cs="Arial"/>
                <w:sz w:val="16"/>
                <w:szCs w:val="16"/>
              </w:rPr>
              <w:t>T</w:t>
            </w:r>
            <w:r w:rsidRPr="00DE5853">
              <w:rPr>
                <w:rFonts w:ascii="Verdana" w:hAnsi="Verdana" w:cs="Arial"/>
                <w:sz w:val="16"/>
                <w:szCs w:val="16"/>
              </w:rPr>
              <w:t>olkdiensten, dient de Opdrachtnemer ervoor te zorgen dat er geen sprake is van een fictieve arbeidsrelatie tussen de ingezette zzp-tolk en Opdrachtgever.</w:t>
            </w:r>
          </w:p>
        </w:tc>
      </w:tr>
      <w:tr w:rsidR="00524C73" w:rsidRPr="00DE5853" w14:paraId="7B512529"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74DB196E" w14:textId="77777777" w:rsidR="00524C73" w:rsidRPr="00DE5853" w:rsidRDefault="00524C73"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33184001" w14:textId="77777777" w:rsidR="00524C73" w:rsidRPr="00C65A6B" w:rsidRDefault="00524C73" w:rsidP="00524C73">
            <w:pPr>
              <w:autoSpaceDE w:val="0"/>
              <w:autoSpaceDN w:val="0"/>
              <w:adjustRightInd w:val="0"/>
              <w:spacing w:line="255" w:lineRule="exact"/>
              <w:rPr>
                <w:kern w:val="28"/>
                <w:sz w:val="16"/>
                <w:szCs w:val="16"/>
              </w:rPr>
            </w:pPr>
            <w:r w:rsidRPr="00C65A6B">
              <w:rPr>
                <w:sz w:val="16"/>
                <w:szCs w:val="16"/>
              </w:rPr>
              <w:t>Opdrachtnemer</w:t>
            </w:r>
            <w:r w:rsidRPr="00C65A6B">
              <w:rPr>
                <w:kern w:val="28"/>
                <w:sz w:val="16"/>
                <w:szCs w:val="16"/>
              </w:rPr>
              <w:t xml:space="preserve"> garandeert een landelijke dekking van de dienstverlening. </w:t>
            </w:r>
          </w:p>
          <w:p w14:paraId="146B816E" w14:textId="2ED6217C" w:rsidR="00524C73" w:rsidRPr="00C65A6B" w:rsidRDefault="00524C73" w:rsidP="00524C73">
            <w:pPr>
              <w:pStyle w:val="Geenafstand"/>
              <w:spacing w:line="240" w:lineRule="exact"/>
              <w:rPr>
                <w:rFonts w:ascii="Verdana" w:hAnsi="Verdana" w:cs="Arial"/>
                <w:sz w:val="16"/>
                <w:szCs w:val="16"/>
              </w:rPr>
            </w:pPr>
            <w:r w:rsidRPr="00C65A6B">
              <w:rPr>
                <w:rFonts w:ascii="Verdana" w:hAnsi="Verdana"/>
                <w:sz w:val="16"/>
                <w:szCs w:val="16"/>
              </w:rPr>
              <w:t xml:space="preserve">Opdrachtnemer dient de </w:t>
            </w:r>
            <w:r w:rsidR="000F46FA" w:rsidRPr="00C65A6B">
              <w:rPr>
                <w:rFonts w:ascii="Verdana" w:hAnsi="Verdana"/>
                <w:sz w:val="16"/>
                <w:szCs w:val="16"/>
              </w:rPr>
              <w:t>T</w:t>
            </w:r>
            <w:r w:rsidRPr="00C65A6B">
              <w:rPr>
                <w:rFonts w:ascii="Verdana" w:hAnsi="Verdana"/>
                <w:sz w:val="16"/>
                <w:szCs w:val="16"/>
              </w:rPr>
              <w:t>olkdienstverlening aan te bieden op alle locaties van Opdrachtgever in Nederland, ongeacht het aantal opdrachten per dag.</w:t>
            </w:r>
          </w:p>
        </w:tc>
      </w:tr>
      <w:tr w:rsidR="00524C73" w:rsidRPr="00DE5853" w14:paraId="462DCB47"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17FB227F" w14:textId="77777777" w:rsidR="00524C73" w:rsidRPr="00DE5853" w:rsidRDefault="00524C73"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186718C4" w14:textId="4DC9C920" w:rsidR="00524C73" w:rsidRPr="00C65A6B" w:rsidRDefault="48F7E6AD" w:rsidP="00B867E6">
            <w:pPr>
              <w:pStyle w:val="Geenafstand"/>
              <w:spacing w:line="240" w:lineRule="exact"/>
              <w:rPr>
                <w:rFonts w:ascii="Verdana" w:hAnsi="Verdana"/>
                <w:sz w:val="16"/>
                <w:szCs w:val="16"/>
              </w:rPr>
            </w:pPr>
            <w:r w:rsidRPr="00C65A6B">
              <w:rPr>
                <w:rFonts w:ascii="Verdana" w:hAnsi="Verdana"/>
                <w:kern w:val="28"/>
                <w:sz w:val="16"/>
                <w:szCs w:val="16"/>
              </w:rPr>
              <w:t xml:space="preserve">De inhoud van alle </w:t>
            </w:r>
            <w:r w:rsidR="47329441" w:rsidRPr="00C65A6B">
              <w:rPr>
                <w:rFonts w:ascii="Verdana" w:hAnsi="Verdana"/>
                <w:kern w:val="28"/>
                <w:sz w:val="16"/>
                <w:szCs w:val="16"/>
              </w:rPr>
              <w:t xml:space="preserve">Tolkopdrachten </w:t>
            </w:r>
            <w:r w:rsidRPr="00C65A6B">
              <w:rPr>
                <w:rFonts w:ascii="Verdana" w:hAnsi="Verdana"/>
                <w:kern w:val="28"/>
                <w:sz w:val="16"/>
                <w:szCs w:val="16"/>
              </w:rPr>
              <w:t xml:space="preserve">wordt te allen tijde als vertrouwelijk behandeld door </w:t>
            </w:r>
            <w:r w:rsidRPr="00C65A6B">
              <w:rPr>
                <w:rFonts w:ascii="Verdana" w:hAnsi="Verdana"/>
                <w:sz w:val="16"/>
                <w:szCs w:val="16"/>
              </w:rPr>
              <w:t>Opdrachtnemer</w:t>
            </w:r>
            <w:r w:rsidRPr="00C65A6B">
              <w:rPr>
                <w:rFonts w:ascii="Verdana" w:hAnsi="Verdana"/>
                <w:kern w:val="28"/>
                <w:sz w:val="16"/>
                <w:szCs w:val="16"/>
              </w:rPr>
              <w:t xml:space="preserve">, zijn medewerkers en eventuele derden die door </w:t>
            </w:r>
            <w:r w:rsidRPr="00C65A6B">
              <w:rPr>
                <w:rFonts w:ascii="Verdana" w:hAnsi="Verdana"/>
                <w:sz w:val="16"/>
                <w:szCs w:val="16"/>
              </w:rPr>
              <w:t xml:space="preserve">Opdrachtnemer bij de uitvoering van de Opdracht </w:t>
            </w:r>
            <w:r w:rsidRPr="00C65A6B">
              <w:rPr>
                <w:rFonts w:ascii="Verdana" w:hAnsi="Verdana"/>
                <w:kern w:val="28"/>
                <w:sz w:val="16"/>
                <w:szCs w:val="16"/>
              </w:rPr>
              <w:t xml:space="preserve">worden ingezet. </w:t>
            </w:r>
            <w:r w:rsidRPr="00C65A6B">
              <w:rPr>
                <w:rFonts w:ascii="Verdana" w:hAnsi="Verdana"/>
                <w:sz w:val="16"/>
                <w:szCs w:val="16"/>
              </w:rPr>
              <w:t xml:space="preserve">Opdrachtnemer garandeert 100% geheimhouding bij iedere </w:t>
            </w:r>
            <w:r w:rsidR="00801767" w:rsidRPr="00C65A6B">
              <w:rPr>
                <w:rFonts w:ascii="Verdana" w:hAnsi="Verdana"/>
                <w:sz w:val="16"/>
                <w:szCs w:val="16"/>
              </w:rPr>
              <w:t>T</w:t>
            </w:r>
            <w:r w:rsidRPr="00C65A6B">
              <w:rPr>
                <w:rFonts w:ascii="Verdana" w:hAnsi="Verdana"/>
                <w:sz w:val="16"/>
                <w:szCs w:val="16"/>
              </w:rPr>
              <w:t>olkopdracht.</w:t>
            </w:r>
          </w:p>
        </w:tc>
      </w:tr>
      <w:tr w:rsidR="00370F31" w:rsidRPr="00DE5853" w14:paraId="55A0207E"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60CAE1AB" w14:textId="77777777" w:rsidR="00370F31" w:rsidRPr="00DE5853" w:rsidRDefault="00370F31"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62403E3A" w14:textId="142CC119" w:rsidR="00370F31" w:rsidRPr="00C65A6B" w:rsidRDefault="00370F31" w:rsidP="00B867E6">
            <w:pPr>
              <w:pStyle w:val="Geenafstand"/>
              <w:spacing w:line="240" w:lineRule="exact"/>
              <w:rPr>
                <w:rFonts w:ascii="Verdana" w:hAnsi="Verdana"/>
                <w:kern w:val="28"/>
                <w:sz w:val="16"/>
                <w:szCs w:val="16"/>
              </w:rPr>
            </w:pPr>
            <w:r w:rsidRPr="00C65A6B">
              <w:rPr>
                <w:rFonts w:ascii="Verdana" w:hAnsi="Verdana"/>
                <w:iCs/>
                <w:sz w:val="16"/>
                <w:szCs w:val="16"/>
              </w:rPr>
              <w:t>Opdrachtnemer is verantwoordelijk voor de kwaliteit van de uitgevoerde Tolkopdrachten en neemt maatregelen om de kwaliteit van de geleverde Tolkopdracht te borgen.</w:t>
            </w:r>
          </w:p>
        </w:tc>
      </w:tr>
      <w:tr w:rsidR="000F012E" w:rsidRPr="00DE5853" w14:paraId="7A211AA3"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56F2D534" w14:textId="68B34BF4"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r w:rsidRPr="00DE5853">
              <w:rPr>
                <w:iCs/>
                <w:color w:val="FFFFFF" w:themeColor="background1"/>
                <w:sz w:val="16"/>
                <w:szCs w:val="16"/>
              </w:rPr>
              <w:t>Eis</w:t>
            </w: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3CEA0DD3" w14:textId="1CC453AD" w:rsidR="000F012E" w:rsidRPr="00DE5853" w:rsidRDefault="6494A786" w:rsidP="5EFC5F97">
            <w:pPr>
              <w:pStyle w:val="Geenafstand"/>
              <w:spacing w:line="240" w:lineRule="exact"/>
              <w:rPr>
                <w:rFonts w:ascii="Verdana" w:hAnsi="Verdana"/>
                <w:sz w:val="16"/>
                <w:szCs w:val="16"/>
              </w:rPr>
            </w:pPr>
            <w:r w:rsidRPr="00DE5853">
              <w:rPr>
                <w:rFonts w:ascii="Verdana" w:hAnsi="Verdana"/>
                <w:sz w:val="16"/>
                <w:szCs w:val="16"/>
              </w:rPr>
              <w:t>Opdrachtnemer bemiddelt voor iedere gevraagde taal de Tolkdiensten</w:t>
            </w:r>
            <w:r w:rsidR="56C02729" w:rsidRPr="00DE5853">
              <w:rPr>
                <w:rFonts w:ascii="Verdana" w:hAnsi="Verdana"/>
                <w:sz w:val="16"/>
                <w:szCs w:val="16"/>
              </w:rPr>
              <w:t xml:space="preserve"> waarbij een Tolkopdracht kan zijn van het Nederland</w:t>
            </w:r>
            <w:r w:rsidR="50FC77EC" w:rsidRPr="00DE5853">
              <w:rPr>
                <w:rFonts w:ascii="Verdana" w:hAnsi="Verdana"/>
                <w:sz w:val="16"/>
                <w:szCs w:val="16"/>
              </w:rPr>
              <w:t>s</w:t>
            </w:r>
            <w:r w:rsidR="56C02729" w:rsidRPr="00DE5853">
              <w:rPr>
                <w:rFonts w:ascii="Verdana" w:hAnsi="Verdana"/>
                <w:sz w:val="16"/>
                <w:szCs w:val="16"/>
              </w:rPr>
              <w:t xml:space="preserve"> naar een vreemde taal en van een vreemde taal </w:t>
            </w:r>
            <w:r w:rsidR="5D5244F5" w:rsidRPr="00DE5853">
              <w:rPr>
                <w:rFonts w:ascii="Verdana" w:hAnsi="Verdana"/>
                <w:sz w:val="16"/>
                <w:szCs w:val="16"/>
              </w:rPr>
              <w:t>naar het Nederlands.</w:t>
            </w:r>
          </w:p>
        </w:tc>
      </w:tr>
      <w:tr w:rsidR="001A01F7" w:rsidRPr="00DE5853" w14:paraId="1C89F3C0"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1180030D" w14:textId="77777777" w:rsidR="001A01F7" w:rsidRPr="00DE5853" w:rsidRDefault="001A01F7"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0A9C29A9" w14:textId="6C27E096" w:rsidR="001A01F7" w:rsidRPr="00DE5853" w:rsidRDefault="001A01F7" w:rsidP="001A01F7">
            <w:pPr>
              <w:spacing w:line="255" w:lineRule="atLeast"/>
              <w:rPr>
                <w:sz w:val="16"/>
                <w:szCs w:val="16"/>
              </w:rPr>
            </w:pPr>
            <w:r w:rsidRPr="00DE5853">
              <w:rPr>
                <w:sz w:val="16"/>
                <w:szCs w:val="16"/>
              </w:rPr>
              <w:t xml:space="preserve">De in te zetten </w:t>
            </w:r>
            <w:r w:rsidR="00046824" w:rsidRPr="00DE5853">
              <w:rPr>
                <w:sz w:val="16"/>
                <w:szCs w:val="16"/>
              </w:rPr>
              <w:t>t</w:t>
            </w:r>
            <w:r w:rsidRPr="00DE5853">
              <w:rPr>
                <w:sz w:val="16"/>
                <w:szCs w:val="16"/>
              </w:rPr>
              <w:t xml:space="preserve">olken voldoen altijd aan de volgende eisen: </w:t>
            </w:r>
          </w:p>
          <w:p w14:paraId="23F6E341" w14:textId="337A3701" w:rsidR="001A01F7" w:rsidRPr="00DE5853" w:rsidRDefault="503348FC" w:rsidP="001A01F7">
            <w:pPr>
              <w:pStyle w:val="Lijstalinea"/>
              <w:numPr>
                <w:ilvl w:val="0"/>
                <w:numId w:val="26"/>
              </w:numPr>
              <w:spacing w:line="255" w:lineRule="atLeast"/>
              <w:rPr>
                <w:sz w:val="16"/>
                <w:szCs w:val="16"/>
              </w:rPr>
            </w:pPr>
            <w:r w:rsidRPr="00DE5853">
              <w:rPr>
                <w:sz w:val="16"/>
                <w:szCs w:val="16"/>
              </w:rPr>
              <w:t>D</w:t>
            </w:r>
            <w:r w:rsidR="5B990143" w:rsidRPr="00DE5853">
              <w:rPr>
                <w:sz w:val="16"/>
                <w:szCs w:val="16"/>
              </w:rPr>
              <w:t xml:space="preserve">e </w:t>
            </w:r>
            <w:r w:rsidR="7EA3CA21" w:rsidRPr="00DE5853">
              <w:rPr>
                <w:sz w:val="16"/>
                <w:szCs w:val="16"/>
              </w:rPr>
              <w:t>t</w:t>
            </w:r>
            <w:r w:rsidR="5B990143" w:rsidRPr="00DE5853">
              <w:rPr>
                <w:sz w:val="16"/>
                <w:szCs w:val="16"/>
              </w:rPr>
              <w:t>olk beschikt over goede taalvaardigheid (B2 niveau of hoger) in de betreffende talencombinatie;</w:t>
            </w:r>
          </w:p>
          <w:p w14:paraId="51790A8E" w14:textId="0BFBE474" w:rsidR="001A01F7" w:rsidRPr="00DE5853" w:rsidRDefault="001A01F7" w:rsidP="001A01F7">
            <w:pPr>
              <w:pStyle w:val="Lijstalinea"/>
              <w:numPr>
                <w:ilvl w:val="0"/>
                <w:numId w:val="26"/>
              </w:numPr>
              <w:spacing w:line="255" w:lineRule="atLeast"/>
              <w:rPr>
                <w:sz w:val="16"/>
                <w:szCs w:val="16"/>
              </w:rPr>
            </w:pPr>
            <w:r w:rsidRPr="00DE5853">
              <w:rPr>
                <w:sz w:val="16"/>
                <w:szCs w:val="16"/>
              </w:rPr>
              <w:t xml:space="preserve">De </w:t>
            </w:r>
            <w:r w:rsidR="00046824" w:rsidRPr="00DE5853">
              <w:rPr>
                <w:sz w:val="16"/>
                <w:szCs w:val="16"/>
              </w:rPr>
              <w:t>t</w:t>
            </w:r>
            <w:r w:rsidRPr="00DE5853">
              <w:rPr>
                <w:sz w:val="16"/>
                <w:szCs w:val="16"/>
              </w:rPr>
              <w:t xml:space="preserve">olk beschikt naar inzicht en oordeel van Opdrachtnemer over de voor Opdrachtgever belangrijke kennis en vaardigheden om het gesprek met de </w:t>
            </w:r>
            <w:r w:rsidR="00D255E9" w:rsidRPr="00DE5853">
              <w:rPr>
                <w:sz w:val="16"/>
                <w:szCs w:val="16"/>
              </w:rPr>
              <w:t>C</w:t>
            </w:r>
            <w:r w:rsidRPr="00DE5853">
              <w:rPr>
                <w:sz w:val="16"/>
                <w:szCs w:val="16"/>
              </w:rPr>
              <w:t>liënten te kunnen tolken in de gevraagde talencombinatie;</w:t>
            </w:r>
          </w:p>
          <w:p w14:paraId="1A54A75C" w14:textId="77777777" w:rsidR="00F45D3D" w:rsidRPr="00DE5853" w:rsidRDefault="00046824" w:rsidP="00F45D3D">
            <w:pPr>
              <w:numPr>
                <w:ilvl w:val="0"/>
                <w:numId w:val="26"/>
              </w:numPr>
              <w:spacing w:line="255" w:lineRule="atLeast"/>
              <w:rPr>
                <w:iCs/>
                <w:sz w:val="16"/>
                <w:szCs w:val="16"/>
              </w:rPr>
            </w:pPr>
            <w:r w:rsidRPr="00DE5853">
              <w:rPr>
                <w:sz w:val="16"/>
                <w:szCs w:val="16"/>
              </w:rPr>
              <w:t>De t</w:t>
            </w:r>
            <w:r w:rsidR="001A01F7" w:rsidRPr="00DE5853">
              <w:rPr>
                <w:sz w:val="16"/>
                <w:szCs w:val="16"/>
              </w:rPr>
              <w:t>olk heeft kennis van de cultuur en sociale gebruiken van beide talen (cultuurintermediair);</w:t>
            </w:r>
          </w:p>
          <w:p w14:paraId="7701D65F" w14:textId="502D2894" w:rsidR="001A01F7" w:rsidRPr="00DE5853" w:rsidRDefault="5B990143" w:rsidP="00F45D3D">
            <w:pPr>
              <w:numPr>
                <w:ilvl w:val="0"/>
                <w:numId w:val="26"/>
              </w:numPr>
              <w:spacing w:line="255" w:lineRule="atLeast"/>
              <w:rPr>
                <w:sz w:val="16"/>
                <w:szCs w:val="16"/>
              </w:rPr>
            </w:pPr>
            <w:r w:rsidRPr="00DE5853">
              <w:rPr>
                <w:sz w:val="16"/>
                <w:szCs w:val="16"/>
              </w:rPr>
              <w:t xml:space="preserve">De </w:t>
            </w:r>
            <w:r w:rsidR="62EC31ED" w:rsidRPr="00DE5853">
              <w:rPr>
                <w:sz w:val="16"/>
                <w:szCs w:val="16"/>
              </w:rPr>
              <w:t>t</w:t>
            </w:r>
            <w:r w:rsidRPr="00DE5853">
              <w:rPr>
                <w:sz w:val="16"/>
                <w:szCs w:val="16"/>
              </w:rPr>
              <w:t xml:space="preserve">olk beschikt over een VOG, </w:t>
            </w:r>
            <w:r w:rsidR="00AC5FC4">
              <w:rPr>
                <w:sz w:val="16"/>
                <w:szCs w:val="16"/>
              </w:rPr>
              <w:t xml:space="preserve">welke gerekend vanaf het moment van inzet </w:t>
            </w:r>
            <w:r w:rsidR="00D90873">
              <w:rPr>
                <w:sz w:val="16"/>
                <w:szCs w:val="16"/>
              </w:rPr>
              <w:t>bij Opdrachtgever, niet ouder is dan 5 jaar</w:t>
            </w:r>
            <w:r w:rsidR="008C24D9">
              <w:rPr>
                <w:sz w:val="16"/>
                <w:szCs w:val="16"/>
              </w:rPr>
              <w:t xml:space="preserve">. </w:t>
            </w:r>
          </w:p>
        </w:tc>
      </w:tr>
      <w:tr w:rsidR="004D7A00" w:rsidRPr="00DE5853" w14:paraId="5870D47E" w14:textId="77777777" w:rsidTr="07D53F7A">
        <w:tc>
          <w:tcPr>
            <w:tcW w:w="880" w:type="dxa"/>
            <w:tcBorders>
              <w:top w:val="single" w:sz="4" w:space="0" w:color="auto"/>
              <w:left w:val="single" w:sz="4" w:space="0" w:color="auto"/>
              <w:bottom w:val="single" w:sz="4" w:space="0" w:color="auto"/>
              <w:right w:val="single" w:sz="4" w:space="0" w:color="auto"/>
            </w:tcBorders>
            <w:shd w:val="clear" w:color="auto" w:fill="auto"/>
          </w:tcPr>
          <w:p w14:paraId="3343458B" w14:textId="77777777" w:rsidR="004D7A00" w:rsidRPr="00DE5853" w:rsidRDefault="004D7A00"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shd w:val="clear" w:color="auto" w:fill="auto"/>
          </w:tcPr>
          <w:p w14:paraId="36CFAEC7" w14:textId="3D929521" w:rsidR="004D7A00" w:rsidRPr="00C65A6B" w:rsidRDefault="295DE035" w:rsidP="5EFC5F97">
            <w:pPr>
              <w:pStyle w:val="Geenafstand"/>
              <w:spacing w:line="240" w:lineRule="exact"/>
              <w:rPr>
                <w:rFonts w:ascii="Verdana" w:hAnsi="Verdana"/>
                <w:sz w:val="16"/>
                <w:szCs w:val="16"/>
              </w:rPr>
            </w:pPr>
            <w:r w:rsidRPr="00C65A6B">
              <w:rPr>
                <w:rFonts w:ascii="Verdana" w:hAnsi="Verdana"/>
                <w:sz w:val="16"/>
                <w:szCs w:val="16"/>
              </w:rPr>
              <w:t xml:space="preserve">Indien Opdrachtgever specifiek een </w:t>
            </w:r>
            <w:r w:rsidR="62EC31ED" w:rsidRPr="00C65A6B">
              <w:rPr>
                <w:rFonts w:ascii="Verdana" w:hAnsi="Verdana"/>
                <w:sz w:val="16"/>
                <w:szCs w:val="16"/>
              </w:rPr>
              <w:t>b</w:t>
            </w:r>
            <w:r w:rsidRPr="00C65A6B">
              <w:rPr>
                <w:rFonts w:ascii="Verdana" w:hAnsi="Verdana"/>
                <w:sz w:val="16"/>
                <w:szCs w:val="16"/>
              </w:rPr>
              <w:t xml:space="preserve">eëdigde tolk uit het </w:t>
            </w:r>
            <w:proofErr w:type="spellStart"/>
            <w:r w:rsidRPr="00C65A6B">
              <w:rPr>
                <w:rFonts w:ascii="Verdana" w:hAnsi="Verdana"/>
                <w:sz w:val="16"/>
                <w:szCs w:val="16"/>
              </w:rPr>
              <w:t>R</w:t>
            </w:r>
            <w:r w:rsidR="345D4F03" w:rsidRPr="00C65A6B">
              <w:rPr>
                <w:rFonts w:ascii="Verdana" w:hAnsi="Verdana"/>
                <w:sz w:val="16"/>
                <w:szCs w:val="16"/>
              </w:rPr>
              <w:t>btv</w:t>
            </w:r>
            <w:proofErr w:type="spellEnd"/>
            <w:r w:rsidR="345D4F03" w:rsidRPr="00C65A6B">
              <w:rPr>
                <w:rFonts w:ascii="Verdana" w:hAnsi="Verdana"/>
                <w:sz w:val="16"/>
                <w:szCs w:val="16"/>
              </w:rPr>
              <w:t xml:space="preserve"> register</w:t>
            </w:r>
            <w:r w:rsidRPr="00C65A6B">
              <w:rPr>
                <w:rFonts w:ascii="Verdana" w:hAnsi="Verdana"/>
                <w:sz w:val="16"/>
                <w:szCs w:val="16"/>
              </w:rPr>
              <w:t xml:space="preserve"> wenst, zal Opdrachtgever dit aangeven in </w:t>
            </w:r>
            <w:proofErr w:type="spellStart"/>
            <w:r w:rsidRPr="00C65A6B">
              <w:rPr>
                <w:rFonts w:ascii="Verdana" w:hAnsi="Verdana"/>
                <w:sz w:val="16"/>
                <w:szCs w:val="16"/>
              </w:rPr>
              <w:t>Facilitor</w:t>
            </w:r>
            <w:proofErr w:type="spellEnd"/>
            <w:r w:rsidRPr="00C65A6B">
              <w:rPr>
                <w:rFonts w:ascii="Verdana" w:hAnsi="Verdana"/>
                <w:sz w:val="16"/>
                <w:szCs w:val="16"/>
              </w:rPr>
              <w:t xml:space="preserve">. Opdrachtnemer verplicht zich in dit geval tot het leveren van een </w:t>
            </w:r>
            <w:r w:rsidR="62EC31ED" w:rsidRPr="00C65A6B">
              <w:rPr>
                <w:rFonts w:ascii="Verdana" w:hAnsi="Verdana"/>
                <w:sz w:val="16"/>
                <w:szCs w:val="16"/>
              </w:rPr>
              <w:t>b</w:t>
            </w:r>
            <w:r w:rsidRPr="00C65A6B">
              <w:rPr>
                <w:rFonts w:ascii="Verdana" w:hAnsi="Verdana"/>
                <w:sz w:val="16"/>
                <w:szCs w:val="16"/>
              </w:rPr>
              <w:t>eëdigde tolk</w:t>
            </w:r>
            <w:r w:rsidR="6657A8C1" w:rsidRPr="00C65A6B">
              <w:rPr>
                <w:rFonts w:ascii="Verdana" w:hAnsi="Verdana"/>
                <w:sz w:val="16"/>
                <w:szCs w:val="16"/>
              </w:rPr>
              <w:t xml:space="preserve"> op het ge</w:t>
            </w:r>
            <w:r w:rsidR="4757EB1B" w:rsidRPr="00C65A6B">
              <w:rPr>
                <w:rFonts w:ascii="Verdana" w:hAnsi="Verdana"/>
                <w:sz w:val="16"/>
                <w:szCs w:val="16"/>
              </w:rPr>
              <w:t xml:space="preserve">vraagde </w:t>
            </w:r>
            <w:r w:rsidR="3DFE0C37" w:rsidRPr="00C65A6B">
              <w:rPr>
                <w:rFonts w:ascii="Verdana" w:hAnsi="Verdana"/>
                <w:sz w:val="16"/>
                <w:szCs w:val="16"/>
              </w:rPr>
              <w:t>taal</w:t>
            </w:r>
            <w:r w:rsidR="4757EB1B" w:rsidRPr="00C65A6B">
              <w:rPr>
                <w:rFonts w:ascii="Verdana" w:hAnsi="Verdana"/>
                <w:sz w:val="16"/>
                <w:szCs w:val="16"/>
              </w:rPr>
              <w:t>niveau</w:t>
            </w:r>
            <w:r w:rsidR="3DFE0C37" w:rsidRPr="00C65A6B">
              <w:rPr>
                <w:rFonts w:ascii="Verdana" w:hAnsi="Verdana"/>
                <w:sz w:val="16"/>
                <w:szCs w:val="16"/>
              </w:rPr>
              <w:t xml:space="preserve"> (</w:t>
            </w:r>
            <w:r w:rsidR="062E6E3C" w:rsidRPr="00C65A6B">
              <w:rPr>
                <w:rFonts w:ascii="Verdana" w:hAnsi="Verdana"/>
                <w:sz w:val="16"/>
                <w:szCs w:val="16"/>
              </w:rPr>
              <w:t xml:space="preserve">minimaal </w:t>
            </w:r>
            <w:r w:rsidR="3DFE0C37" w:rsidRPr="00C65A6B">
              <w:rPr>
                <w:rFonts w:ascii="Verdana" w:hAnsi="Verdana"/>
                <w:sz w:val="16"/>
                <w:szCs w:val="16"/>
              </w:rPr>
              <w:t>B2</w:t>
            </w:r>
            <w:r w:rsidR="062E6E3C" w:rsidRPr="00C65A6B">
              <w:rPr>
                <w:rFonts w:ascii="Verdana" w:hAnsi="Verdana"/>
                <w:sz w:val="16"/>
                <w:szCs w:val="16"/>
              </w:rPr>
              <w:t>)</w:t>
            </w:r>
            <w:r w:rsidRPr="00C65A6B">
              <w:rPr>
                <w:rFonts w:ascii="Verdana" w:hAnsi="Verdana"/>
                <w:sz w:val="16"/>
                <w:szCs w:val="16"/>
              </w:rPr>
              <w:t>.</w:t>
            </w:r>
          </w:p>
        </w:tc>
      </w:tr>
      <w:tr w:rsidR="000F012E" w:rsidRPr="00DE5853" w14:paraId="08B8E657" w14:textId="77777777" w:rsidTr="07D53F7A">
        <w:tc>
          <w:tcPr>
            <w:tcW w:w="880" w:type="dxa"/>
            <w:tcBorders>
              <w:top w:val="single" w:sz="4" w:space="0" w:color="auto"/>
              <w:left w:val="single" w:sz="4" w:space="0" w:color="auto"/>
              <w:bottom w:val="single" w:sz="4" w:space="0" w:color="auto"/>
              <w:right w:val="single" w:sz="4" w:space="0" w:color="auto"/>
            </w:tcBorders>
          </w:tcPr>
          <w:p w14:paraId="5AAA097B"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483A897A" w14:textId="3B6FD7D9" w:rsidR="000F012E" w:rsidRPr="00DE5853" w:rsidRDefault="57FDAF3F" w:rsidP="000F012E">
            <w:pPr>
              <w:pStyle w:val="Geenafstand"/>
              <w:spacing w:line="240" w:lineRule="exact"/>
              <w:rPr>
                <w:rFonts w:ascii="Verdana" w:hAnsi="Verdana" w:cs="Arial"/>
                <w:color w:val="0070C0"/>
                <w:sz w:val="16"/>
                <w:szCs w:val="16"/>
              </w:rPr>
            </w:pPr>
            <w:r w:rsidRPr="00DE5853">
              <w:rPr>
                <w:rFonts w:ascii="Verdana" w:hAnsi="Verdana" w:cs="Arial"/>
                <w:sz w:val="16"/>
                <w:szCs w:val="16"/>
              </w:rPr>
              <w:t>Elke tolk die door Opdrachtnemer op locatie van Opdrachtgever</w:t>
            </w:r>
            <w:r w:rsidRPr="00DE5853">
              <w:rPr>
                <w:rFonts w:ascii="Verdana" w:hAnsi="Verdana" w:cs="Arial"/>
                <w:color w:val="0070C0"/>
                <w:sz w:val="16"/>
                <w:szCs w:val="16"/>
              </w:rPr>
              <w:t xml:space="preserve"> </w:t>
            </w:r>
            <w:r w:rsidRPr="00DE5853">
              <w:rPr>
                <w:rFonts w:ascii="Verdana" w:hAnsi="Verdana" w:cs="Arial"/>
                <w:sz w:val="16"/>
                <w:szCs w:val="16"/>
              </w:rPr>
              <w:t>wordt ingeze</w:t>
            </w:r>
            <w:r w:rsidR="00764D08" w:rsidRPr="00DE5853">
              <w:rPr>
                <w:rFonts w:ascii="Verdana" w:hAnsi="Verdana" w:cs="Arial"/>
                <w:sz w:val="16"/>
                <w:szCs w:val="16"/>
              </w:rPr>
              <w:t>t</w:t>
            </w:r>
            <w:r w:rsidR="7621B145" w:rsidRPr="00DE5853">
              <w:rPr>
                <w:rFonts w:ascii="Verdana" w:hAnsi="Verdana" w:cs="Arial"/>
                <w:color w:val="000000" w:themeColor="text1"/>
                <w:sz w:val="16"/>
                <w:szCs w:val="16"/>
              </w:rPr>
              <w:t>,</w:t>
            </w:r>
            <w:r w:rsidR="62E96DCA" w:rsidRPr="00DE5853">
              <w:rPr>
                <w:rFonts w:ascii="Verdana" w:hAnsi="Verdana" w:cs="Arial"/>
                <w:color w:val="000000" w:themeColor="text1"/>
                <w:sz w:val="16"/>
                <w:szCs w:val="16"/>
              </w:rPr>
              <w:t xml:space="preserve"> </w:t>
            </w:r>
            <w:r w:rsidR="251851E3" w:rsidRPr="00DE5853">
              <w:rPr>
                <w:rFonts w:ascii="Verdana" w:hAnsi="Verdana" w:cs="Arial"/>
                <w:color w:val="000000" w:themeColor="text1"/>
                <w:sz w:val="16"/>
                <w:szCs w:val="16"/>
              </w:rPr>
              <w:t>dient zich op verzoek van Opdrachtgever te kunnen legitimeren</w:t>
            </w:r>
            <w:r w:rsidR="62E96DCA" w:rsidRPr="00DE5853">
              <w:rPr>
                <w:rFonts w:ascii="Verdana" w:hAnsi="Verdana" w:cs="Arial"/>
                <w:color w:val="000000" w:themeColor="text1"/>
                <w:sz w:val="16"/>
                <w:szCs w:val="16"/>
              </w:rPr>
              <w:t xml:space="preserve"> o</w:t>
            </w:r>
            <w:r w:rsidR="1E995A15" w:rsidRPr="00DE5853">
              <w:rPr>
                <w:rFonts w:ascii="Verdana" w:hAnsi="Verdana" w:cs="Arial"/>
                <w:color w:val="000000" w:themeColor="text1"/>
                <w:sz w:val="16"/>
                <w:szCs w:val="16"/>
              </w:rPr>
              <w:t>p vertoon van een geldig legitimatiebewijs</w:t>
            </w:r>
            <w:r w:rsidR="251851E3" w:rsidRPr="00DE5853">
              <w:rPr>
                <w:rFonts w:ascii="Verdana" w:hAnsi="Verdana" w:cs="Arial"/>
                <w:color w:val="000000" w:themeColor="text1"/>
                <w:sz w:val="16"/>
                <w:szCs w:val="16"/>
              </w:rPr>
              <w:t>.</w:t>
            </w:r>
          </w:p>
        </w:tc>
      </w:tr>
      <w:tr w:rsidR="000F012E" w:rsidRPr="00DE5853" w14:paraId="5B6458DC" w14:textId="77777777" w:rsidTr="07D53F7A">
        <w:tc>
          <w:tcPr>
            <w:tcW w:w="880" w:type="dxa"/>
            <w:tcBorders>
              <w:top w:val="single" w:sz="4" w:space="0" w:color="auto"/>
              <w:left w:val="single" w:sz="4" w:space="0" w:color="auto"/>
              <w:bottom w:val="single" w:sz="4" w:space="0" w:color="auto"/>
              <w:right w:val="single" w:sz="4" w:space="0" w:color="auto"/>
            </w:tcBorders>
          </w:tcPr>
          <w:p w14:paraId="240CB6F7"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16D3EE29" w14:textId="5D55B960" w:rsidR="000F012E" w:rsidRPr="00DE5853" w:rsidRDefault="7621B145" w:rsidP="000F012E">
            <w:pPr>
              <w:pStyle w:val="Geenafstand"/>
              <w:keepNext/>
              <w:suppressAutoHyphens/>
              <w:autoSpaceDE w:val="0"/>
              <w:spacing w:line="240" w:lineRule="exact"/>
              <w:ind w:left="33"/>
              <w:rPr>
                <w:rFonts w:ascii="Verdana" w:hAnsi="Verdana" w:cs="Arial"/>
                <w:sz w:val="16"/>
                <w:szCs w:val="16"/>
              </w:rPr>
            </w:pPr>
            <w:r w:rsidRPr="00DE5853">
              <w:rPr>
                <w:rFonts w:ascii="Verdana" w:hAnsi="Verdana" w:cs="Arial"/>
                <w:sz w:val="16"/>
                <w:szCs w:val="16"/>
              </w:rPr>
              <w:t xml:space="preserve">Elke </w:t>
            </w:r>
            <w:r w:rsidR="2D05C0C5" w:rsidRPr="00DE5853">
              <w:rPr>
                <w:rFonts w:ascii="Verdana" w:hAnsi="Verdana" w:cs="Arial"/>
                <w:sz w:val="16"/>
                <w:szCs w:val="16"/>
              </w:rPr>
              <w:t>t</w:t>
            </w:r>
            <w:r w:rsidRPr="00DE5853">
              <w:rPr>
                <w:rFonts w:ascii="Verdana" w:hAnsi="Verdana" w:cs="Arial"/>
                <w:sz w:val="16"/>
                <w:szCs w:val="16"/>
              </w:rPr>
              <w:t>olk die</w:t>
            </w:r>
            <w:r w:rsidR="178C00A3" w:rsidRPr="00DE5853">
              <w:rPr>
                <w:rFonts w:ascii="Verdana" w:hAnsi="Verdana" w:cs="Arial"/>
                <w:sz w:val="16"/>
                <w:szCs w:val="16"/>
              </w:rPr>
              <w:t xml:space="preserve"> door Opdrachtnemer</w:t>
            </w:r>
            <w:r w:rsidRPr="00DE5853">
              <w:rPr>
                <w:rFonts w:ascii="Verdana" w:hAnsi="Verdana" w:cs="Arial"/>
                <w:sz w:val="16"/>
                <w:szCs w:val="16"/>
              </w:rPr>
              <w:t xml:space="preserve"> op locatie van Opdrachtgever</w:t>
            </w:r>
            <w:r w:rsidRPr="00DE5853">
              <w:rPr>
                <w:rFonts w:ascii="Verdana" w:hAnsi="Verdana" w:cs="Arial"/>
                <w:color w:val="0070C0"/>
                <w:sz w:val="16"/>
                <w:szCs w:val="16"/>
              </w:rPr>
              <w:t xml:space="preserve"> </w:t>
            </w:r>
            <w:r w:rsidRPr="00DE5853">
              <w:rPr>
                <w:rFonts w:ascii="Verdana" w:hAnsi="Verdana" w:cs="Arial"/>
                <w:sz w:val="16"/>
                <w:szCs w:val="16"/>
              </w:rPr>
              <w:t>wordt ingezet, houdt zich aan het geldende huisreglement</w:t>
            </w:r>
            <w:r w:rsidR="2B40E1B9" w:rsidRPr="00DE5853">
              <w:rPr>
                <w:rFonts w:ascii="Verdana" w:hAnsi="Verdana" w:cs="Arial"/>
                <w:sz w:val="16"/>
                <w:szCs w:val="16"/>
              </w:rPr>
              <w:t xml:space="preserve"> (Bijlage </w:t>
            </w:r>
            <w:r w:rsidR="52A1D682" w:rsidRPr="00DE5853">
              <w:rPr>
                <w:rFonts w:ascii="Verdana" w:hAnsi="Verdana" w:cs="Arial"/>
                <w:sz w:val="16"/>
                <w:szCs w:val="16"/>
              </w:rPr>
              <w:t>17</w:t>
            </w:r>
            <w:r w:rsidR="2B40E1B9" w:rsidRPr="00DE5853">
              <w:rPr>
                <w:rFonts w:ascii="Verdana" w:hAnsi="Verdana" w:cs="Arial"/>
                <w:sz w:val="16"/>
                <w:szCs w:val="16"/>
              </w:rPr>
              <w:t xml:space="preserve"> </w:t>
            </w:r>
            <w:r w:rsidR="62585DA1" w:rsidRPr="00DE5853">
              <w:rPr>
                <w:rFonts w:ascii="Verdana" w:hAnsi="Verdana" w:cs="Arial"/>
                <w:sz w:val="16"/>
                <w:szCs w:val="16"/>
              </w:rPr>
              <w:t>Huisregels UWV)</w:t>
            </w:r>
            <w:r w:rsidRPr="00DE5853">
              <w:rPr>
                <w:rFonts w:ascii="Verdana" w:hAnsi="Verdana" w:cs="Arial"/>
                <w:sz w:val="16"/>
                <w:szCs w:val="16"/>
              </w:rPr>
              <w:t xml:space="preserve"> en de geldende gedragsregels</w:t>
            </w:r>
            <w:r w:rsidR="62585DA1" w:rsidRPr="00DE5853">
              <w:rPr>
                <w:rFonts w:ascii="Verdana" w:hAnsi="Verdana" w:cs="Arial"/>
                <w:sz w:val="16"/>
                <w:szCs w:val="16"/>
              </w:rPr>
              <w:t xml:space="preserve"> (Bijlage </w:t>
            </w:r>
            <w:r w:rsidR="17B9B4C4" w:rsidRPr="00DE5853">
              <w:rPr>
                <w:rFonts w:ascii="Verdana" w:hAnsi="Verdana" w:cs="Arial"/>
                <w:sz w:val="16"/>
                <w:szCs w:val="16"/>
              </w:rPr>
              <w:t xml:space="preserve">18 </w:t>
            </w:r>
            <w:r w:rsidR="33BB76A6" w:rsidRPr="00DE5853">
              <w:rPr>
                <w:rFonts w:ascii="Verdana" w:hAnsi="Verdana" w:cs="Arial"/>
                <w:sz w:val="16"/>
                <w:szCs w:val="16"/>
              </w:rPr>
              <w:t xml:space="preserve">UWV </w:t>
            </w:r>
            <w:r w:rsidR="2076F9DF" w:rsidRPr="00DE5853">
              <w:rPr>
                <w:rFonts w:ascii="Verdana" w:hAnsi="Verdana" w:cs="Arial"/>
                <w:sz w:val="16"/>
                <w:szCs w:val="16"/>
              </w:rPr>
              <w:t>Gedragscode</w:t>
            </w:r>
            <w:r w:rsidR="33BB76A6" w:rsidRPr="00DE5853">
              <w:rPr>
                <w:rFonts w:ascii="Verdana" w:hAnsi="Verdana" w:cs="Arial"/>
                <w:sz w:val="16"/>
                <w:szCs w:val="16"/>
              </w:rPr>
              <w:t xml:space="preserve"> </w:t>
            </w:r>
            <w:r w:rsidR="25BCA93B" w:rsidRPr="00DE5853">
              <w:rPr>
                <w:rFonts w:ascii="Verdana" w:hAnsi="Verdana" w:cs="Arial"/>
                <w:sz w:val="16"/>
                <w:szCs w:val="16"/>
              </w:rPr>
              <w:t>medewerkers)</w:t>
            </w:r>
            <w:r w:rsidRPr="00DE5853">
              <w:rPr>
                <w:rFonts w:ascii="Verdana" w:hAnsi="Verdana" w:cs="Arial"/>
                <w:sz w:val="16"/>
                <w:szCs w:val="16"/>
              </w:rPr>
              <w:t xml:space="preserve"> van Opdrachtgever.</w:t>
            </w:r>
          </w:p>
        </w:tc>
      </w:tr>
      <w:tr w:rsidR="000F012E" w:rsidRPr="00DE5853" w14:paraId="6412CE8A" w14:textId="77777777" w:rsidTr="07D53F7A">
        <w:tc>
          <w:tcPr>
            <w:tcW w:w="880" w:type="dxa"/>
            <w:tcBorders>
              <w:top w:val="single" w:sz="4" w:space="0" w:color="auto"/>
              <w:left w:val="single" w:sz="4" w:space="0" w:color="auto"/>
              <w:bottom w:val="single" w:sz="4" w:space="0" w:color="auto"/>
              <w:right w:val="single" w:sz="4" w:space="0" w:color="auto"/>
            </w:tcBorders>
          </w:tcPr>
          <w:p w14:paraId="3146D0F1"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04CA6860" w14:textId="405902CC" w:rsidR="000F012E" w:rsidRPr="00DE5853" w:rsidRDefault="000F012E" w:rsidP="000F012E">
            <w:pPr>
              <w:spacing w:line="255" w:lineRule="atLeast"/>
              <w:rPr>
                <w:sz w:val="16"/>
                <w:szCs w:val="16"/>
              </w:rPr>
            </w:pPr>
            <w:r w:rsidRPr="00DE5853">
              <w:rPr>
                <w:sz w:val="16"/>
                <w:szCs w:val="16"/>
              </w:rPr>
              <w:t xml:space="preserve">De opdrachtbevestiging van de </w:t>
            </w:r>
            <w:r w:rsidR="006C58D1" w:rsidRPr="00DE5853">
              <w:rPr>
                <w:sz w:val="16"/>
                <w:szCs w:val="16"/>
              </w:rPr>
              <w:t xml:space="preserve">gereserveerde </w:t>
            </w:r>
            <w:r w:rsidR="00412BC7" w:rsidRPr="00DE5853">
              <w:rPr>
                <w:sz w:val="16"/>
                <w:szCs w:val="16"/>
              </w:rPr>
              <w:t>T</w:t>
            </w:r>
            <w:r w:rsidRPr="00DE5853">
              <w:rPr>
                <w:sz w:val="16"/>
                <w:szCs w:val="16"/>
              </w:rPr>
              <w:t>olkdienst dient</w:t>
            </w:r>
            <w:r w:rsidR="00292BA9" w:rsidRPr="00DE5853">
              <w:rPr>
                <w:sz w:val="16"/>
                <w:szCs w:val="16"/>
              </w:rPr>
              <w:t>,</w:t>
            </w:r>
            <w:r w:rsidR="00C87DDD" w:rsidRPr="00DE5853">
              <w:rPr>
                <w:sz w:val="16"/>
                <w:szCs w:val="16"/>
              </w:rPr>
              <w:t xml:space="preserve"> indien mogelijk</w:t>
            </w:r>
            <w:r w:rsidR="00351F44" w:rsidRPr="00DE5853">
              <w:rPr>
                <w:sz w:val="16"/>
                <w:szCs w:val="16"/>
              </w:rPr>
              <w:t xml:space="preserve"> in tijd</w:t>
            </w:r>
            <w:r w:rsidR="00292BA9" w:rsidRPr="00DE5853">
              <w:rPr>
                <w:sz w:val="16"/>
                <w:szCs w:val="16"/>
              </w:rPr>
              <w:t>,</w:t>
            </w:r>
            <w:r w:rsidRPr="00DE5853">
              <w:rPr>
                <w:sz w:val="16"/>
                <w:szCs w:val="16"/>
              </w:rPr>
              <w:t xml:space="preserve"> uiterlijk 4 werkdagen voor de uitvoering van de </w:t>
            </w:r>
            <w:r w:rsidR="00412BC7" w:rsidRPr="00DE5853">
              <w:rPr>
                <w:sz w:val="16"/>
                <w:szCs w:val="16"/>
              </w:rPr>
              <w:t>T</w:t>
            </w:r>
            <w:r w:rsidRPr="00DE5853">
              <w:rPr>
                <w:sz w:val="16"/>
                <w:szCs w:val="16"/>
              </w:rPr>
              <w:t xml:space="preserve">olkdienst naar Opdrachtgever te worden verstuurd in </w:t>
            </w:r>
            <w:proofErr w:type="spellStart"/>
            <w:r w:rsidRPr="00DE5853">
              <w:rPr>
                <w:sz w:val="16"/>
                <w:szCs w:val="16"/>
              </w:rPr>
              <w:t>Facilitor</w:t>
            </w:r>
            <w:proofErr w:type="spellEnd"/>
            <w:r w:rsidRPr="00DE5853">
              <w:rPr>
                <w:sz w:val="16"/>
                <w:szCs w:val="16"/>
              </w:rPr>
              <w:t xml:space="preserve">. </w:t>
            </w:r>
          </w:p>
        </w:tc>
      </w:tr>
      <w:tr w:rsidR="000F012E" w:rsidRPr="00DE5853" w14:paraId="28ED49C4" w14:textId="77777777" w:rsidTr="07D53F7A">
        <w:tc>
          <w:tcPr>
            <w:tcW w:w="880" w:type="dxa"/>
            <w:tcBorders>
              <w:top w:val="single" w:sz="4" w:space="0" w:color="auto"/>
              <w:left w:val="single" w:sz="4" w:space="0" w:color="auto"/>
              <w:bottom w:val="single" w:sz="4" w:space="0" w:color="auto"/>
              <w:right w:val="single" w:sz="4" w:space="0" w:color="auto"/>
            </w:tcBorders>
          </w:tcPr>
          <w:p w14:paraId="12A5FDF0"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050B98B0" w14:textId="22012372" w:rsidR="000F012E" w:rsidRPr="00DE5853" w:rsidRDefault="00855EAD" w:rsidP="000F012E">
            <w:pPr>
              <w:spacing w:line="255" w:lineRule="atLeast"/>
              <w:rPr>
                <w:sz w:val="16"/>
                <w:szCs w:val="16"/>
              </w:rPr>
            </w:pPr>
            <w:r w:rsidRPr="00DE5853">
              <w:rPr>
                <w:sz w:val="16"/>
                <w:szCs w:val="16"/>
              </w:rPr>
              <w:t xml:space="preserve">De ad hoc telefonische </w:t>
            </w:r>
            <w:r w:rsidR="00605CD3" w:rsidRPr="00DE5853">
              <w:rPr>
                <w:sz w:val="16"/>
                <w:szCs w:val="16"/>
              </w:rPr>
              <w:t>t</w:t>
            </w:r>
            <w:r w:rsidRPr="00DE5853">
              <w:rPr>
                <w:sz w:val="16"/>
                <w:szCs w:val="16"/>
              </w:rPr>
              <w:t xml:space="preserve">olk is vanaf het moment dat de UWV medewerker belt met Opdrachtnemer uiterlijk binnen 10 minuten beschikbaar aan de telefoon om het telefonische gesprek te tolken. </w:t>
            </w:r>
          </w:p>
        </w:tc>
      </w:tr>
      <w:tr w:rsidR="000F012E" w:rsidRPr="00DE5853" w14:paraId="591040FF" w14:textId="77777777" w:rsidTr="07D53F7A">
        <w:tc>
          <w:tcPr>
            <w:tcW w:w="880" w:type="dxa"/>
            <w:tcBorders>
              <w:top w:val="single" w:sz="4" w:space="0" w:color="auto"/>
              <w:left w:val="single" w:sz="4" w:space="0" w:color="auto"/>
              <w:bottom w:val="single" w:sz="4" w:space="0" w:color="auto"/>
              <w:right w:val="single" w:sz="4" w:space="0" w:color="auto"/>
            </w:tcBorders>
          </w:tcPr>
          <w:p w14:paraId="5F1DC405"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13F5D59A" w14:textId="09466A2A" w:rsidR="000F012E" w:rsidRPr="00DE5853" w:rsidRDefault="000F012E" w:rsidP="000F012E">
            <w:pPr>
              <w:pStyle w:val="Geenafstand"/>
              <w:spacing w:line="240" w:lineRule="exact"/>
              <w:rPr>
                <w:rFonts w:ascii="Verdana" w:hAnsi="Verdana" w:cs="Arial"/>
                <w:sz w:val="16"/>
                <w:szCs w:val="16"/>
              </w:rPr>
            </w:pPr>
            <w:r w:rsidRPr="00DE5853">
              <w:rPr>
                <w:rFonts w:ascii="Verdana" w:hAnsi="Verdana" w:cs="Arial"/>
                <w:sz w:val="16"/>
                <w:szCs w:val="16"/>
              </w:rPr>
              <w:t>Indien, bij de uitvoering van een Tolkopdracht die op afstand moet worden uitgevoerd</w:t>
            </w:r>
            <w:r w:rsidR="009E3CAA" w:rsidRPr="00DE5853">
              <w:rPr>
                <w:rFonts w:ascii="Verdana" w:hAnsi="Verdana" w:cs="Arial"/>
                <w:sz w:val="16"/>
                <w:szCs w:val="16"/>
              </w:rPr>
              <w:t xml:space="preserve"> (telefonisch, conference call of video)</w:t>
            </w:r>
            <w:r w:rsidR="00B00096" w:rsidRPr="00DE5853">
              <w:rPr>
                <w:rFonts w:ascii="Verdana" w:hAnsi="Verdana" w:cs="Arial"/>
                <w:sz w:val="16"/>
                <w:szCs w:val="16"/>
              </w:rPr>
              <w:t xml:space="preserve">, </w:t>
            </w:r>
            <w:r w:rsidRPr="00DE5853">
              <w:rPr>
                <w:rFonts w:ascii="Verdana" w:hAnsi="Verdana" w:cs="Arial"/>
                <w:sz w:val="16"/>
                <w:szCs w:val="16"/>
              </w:rPr>
              <w:t>de verbinding tijdens de uitvoering van de Tolkopdracht onverhoopt wordt verbroken, verzorgt Opdrachtnemer,</w:t>
            </w:r>
            <w:r w:rsidR="00ED7179" w:rsidRPr="00DE5853">
              <w:rPr>
                <w:rFonts w:ascii="Verdana" w:hAnsi="Verdana" w:cs="Arial"/>
                <w:sz w:val="16"/>
                <w:szCs w:val="16"/>
              </w:rPr>
              <w:t xml:space="preserve"> </w:t>
            </w:r>
            <w:r w:rsidRPr="00DE5853">
              <w:rPr>
                <w:rFonts w:ascii="Verdana" w:hAnsi="Verdana" w:cs="Arial"/>
                <w:sz w:val="16"/>
                <w:szCs w:val="16"/>
              </w:rPr>
              <w:t>in overleg met de gespreksvoerder van Opdrach</w:t>
            </w:r>
            <w:r w:rsidR="00ED7179" w:rsidRPr="00DE5853">
              <w:rPr>
                <w:rFonts w:ascii="Verdana" w:hAnsi="Verdana" w:cs="Arial"/>
                <w:sz w:val="16"/>
                <w:szCs w:val="16"/>
              </w:rPr>
              <w:t>t</w:t>
            </w:r>
            <w:r w:rsidR="009B67CD" w:rsidRPr="00DE5853">
              <w:rPr>
                <w:rFonts w:ascii="Verdana" w:hAnsi="Verdana" w:cs="Arial"/>
                <w:sz w:val="16"/>
                <w:szCs w:val="16"/>
              </w:rPr>
              <w:t>gever</w:t>
            </w:r>
            <w:r w:rsidRPr="00DE5853">
              <w:rPr>
                <w:rFonts w:ascii="Verdana" w:hAnsi="Verdana" w:cs="Arial"/>
                <w:sz w:val="16"/>
                <w:szCs w:val="16"/>
              </w:rPr>
              <w:t xml:space="preserve"> voor een adequate oplossing ten behoeve van de voortzetting van het gesprek</w:t>
            </w:r>
            <w:r w:rsidR="00ED7179" w:rsidRPr="00DE5853">
              <w:rPr>
                <w:rFonts w:ascii="Verdana" w:hAnsi="Verdana" w:cs="Arial"/>
                <w:sz w:val="16"/>
                <w:szCs w:val="16"/>
              </w:rPr>
              <w:t>, bij voor</w:t>
            </w:r>
            <w:r w:rsidR="00331365" w:rsidRPr="00DE5853">
              <w:rPr>
                <w:rFonts w:ascii="Verdana" w:hAnsi="Verdana" w:cs="Arial"/>
                <w:sz w:val="16"/>
                <w:szCs w:val="16"/>
              </w:rPr>
              <w:t xml:space="preserve">keur door inzet van dezelfde </w:t>
            </w:r>
            <w:r w:rsidR="00605CD3" w:rsidRPr="00DE5853">
              <w:rPr>
                <w:rFonts w:ascii="Verdana" w:hAnsi="Verdana" w:cs="Arial"/>
                <w:sz w:val="16"/>
                <w:szCs w:val="16"/>
              </w:rPr>
              <w:t>t</w:t>
            </w:r>
            <w:r w:rsidR="00331365" w:rsidRPr="00DE5853">
              <w:rPr>
                <w:rFonts w:ascii="Verdana" w:hAnsi="Verdana" w:cs="Arial"/>
                <w:sz w:val="16"/>
                <w:szCs w:val="16"/>
              </w:rPr>
              <w:t>olk.</w:t>
            </w:r>
            <w:r w:rsidRPr="00DE5853">
              <w:rPr>
                <w:rFonts w:ascii="Verdana" w:hAnsi="Verdana" w:cs="Arial"/>
                <w:sz w:val="16"/>
                <w:szCs w:val="16"/>
              </w:rPr>
              <w:t xml:space="preserve"> </w:t>
            </w:r>
          </w:p>
        </w:tc>
      </w:tr>
      <w:tr w:rsidR="000F012E" w:rsidRPr="00DE5853" w14:paraId="5D89A035" w14:textId="77777777" w:rsidTr="07D53F7A">
        <w:tc>
          <w:tcPr>
            <w:tcW w:w="880" w:type="dxa"/>
            <w:tcBorders>
              <w:top w:val="single" w:sz="4" w:space="0" w:color="auto"/>
              <w:left w:val="single" w:sz="4" w:space="0" w:color="auto"/>
              <w:bottom w:val="single" w:sz="4" w:space="0" w:color="auto"/>
              <w:right w:val="single" w:sz="4" w:space="0" w:color="auto"/>
            </w:tcBorders>
          </w:tcPr>
          <w:p w14:paraId="3233B607"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04DAEB82" w14:textId="7987B539" w:rsidR="000F012E" w:rsidRPr="00DE5853" w:rsidRDefault="000F012E" w:rsidP="000F012E">
            <w:pPr>
              <w:spacing w:line="255" w:lineRule="atLeast"/>
              <w:rPr>
                <w:sz w:val="16"/>
                <w:szCs w:val="16"/>
              </w:rPr>
            </w:pPr>
            <w:r w:rsidRPr="00DE5853">
              <w:rPr>
                <w:sz w:val="16"/>
                <w:szCs w:val="16"/>
              </w:rPr>
              <w:t>Wanneer Opdrachtnemer de aangevraagde</w:t>
            </w:r>
            <w:r w:rsidR="00012026" w:rsidRPr="00DE5853">
              <w:rPr>
                <w:sz w:val="16"/>
                <w:szCs w:val="16"/>
              </w:rPr>
              <w:t xml:space="preserve"> gereserveerde</w:t>
            </w:r>
            <w:r w:rsidRPr="00DE5853">
              <w:rPr>
                <w:sz w:val="16"/>
                <w:szCs w:val="16"/>
              </w:rPr>
              <w:t xml:space="preserve"> </w:t>
            </w:r>
            <w:r w:rsidR="00412BC7" w:rsidRPr="00DE5853">
              <w:rPr>
                <w:sz w:val="16"/>
                <w:szCs w:val="16"/>
              </w:rPr>
              <w:t>T</w:t>
            </w:r>
            <w:r w:rsidRPr="00DE5853">
              <w:rPr>
                <w:sz w:val="16"/>
                <w:szCs w:val="16"/>
              </w:rPr>
              <w:t xml:space="preserve">olkdienst niet kan leveren, neemt Opdrachtnemer direct contact op met de </w:t>
            </w:r>
            <w:r w:rsidR="00C7356B" w:rsidRPr="00DE5853">
              <w:rPr>
                <w:sz w:val="16"/>
                <w:szCs w:val="16"/>
              </w:rPr>
              <w:t xml:space="preserve">gesprekvoerder van Opdrachtgever </w:t>
            </w:r>
            <w:r w:rsidRPr="00DE5853">
              <w:rPr>
                <w:sz w:val="16"/>
                <w:szCs w:val="16"/>
              </w:rPr>
              <w:t>om samen te zoeken naar een mogelijke oplossing</w:t>
            </w:r>
            <w:r w:rsidR="009F312F" w:rsidRPr="00DE5853">
              <w:rPr>
                <w:sz w:val="16"/>
                <w:szCs w:val="16"/>
              </w:rPr>
              <w:t xml:space="preserve"> en</w:t>
            </w:r>
            <w:r w:rsidRPr="00DE5853">
              <w:rPr>
                <w:sz w:val="16"/>
                <w:szCs w:val="16"/>
              </w:rPr>
              <w:t xml:space="preserve"> blijft Opdrachtnemer actief verder zoeken om de </w:t>
            </w:r>
            <w:r w:rsidR="00412BC7" w:rsidRPr="00DE5853">
              <w:rPr>
                <w:sz w:val="16"/>
                <w:szCs w:val="16"/>
              </w:rPr>
              <w:t>T</w:t>
            </w:r>
            <w:r w:rsidRPr="00DE5853">
              <w:rPr>
                <w:sz w:val="16"/>
                <w:szCs w:val="16"/>
              </w:rPr>
              <w:t>olkdienst alsnog te kunnen leveren.</w:t>
            </w:r>
          </w:p>
        </w:tc>
      </w:tr>
      <w:tr w:rsidR="000F012E" w:rsidRPr="00DE5853" w14:paraId="0A8F0234" w14:textId="77777777" w:rsidTr="07D53F7A">
        <w:tc>
          <w:tcPr>
            <w:tcW w:w="880" w:type="dxa"/>
            <w:tcBorders>
              <w:top w:val="single" w:sz="4" w:space="0" w:color="auto"/>
              <w:left w:val="single" w:sz="4" w:space="0" w:color="auto"/>
              <w:bottom w:val="single" w:sz="4" w:space="0" w:color="auto"/>
              <w:right w:val="single" w:sz="4" w:space="0" w:color="auto"/>
            </w:tcBorders>
          </w:tcPr>
          <w:p w14:paraId="03D4041F" w14:textId="77777777"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77AEDE31" w14:textId="4BE678CE" w:rsidR="000F012E" w:rsidRPr="00DE5853" w:rsidRDefault="000F012E" w:rsidP="000F012E">
            <w:pPr>
              <w:spacing w:line="255" w:lineRule="atLeast"/>
              <w:rPr>
                <w:sz w:val="16"/>
                <w:szCs w:val="16"/>
              </w:rPr>
            </w:pPr>
            <w:r w:rsidRPr="00DE5853">
              <w:rPr>
                <w:sz w:val="16"/>
                <w:szCs w:val="16"/>
              </w:rPr>
              <w:t xml:space="preserve">Wanneer Opdrachtnemer de aangevraagde </w:t>
            </w:r>
            <w:r w:rsidR="00412BC7" w:rsidRPr="00DE5853">
              <w:rPr>
                <w:sz w:val="16"/>
                <w:szCs w:val="16"/>
              </w:rPr>
              <w:t>T</w:t>
            </w:r>
            <w:r w:rsidRPr="00DE5853">
              <w:rPr>
                <w:sz w:val="16"/>
                <w:szCs w:val="16"/>
              </w:rPr>
              <w:t xml:space="preserve">olkdienst niet kan leveren, meldt Opdrachtnemer dit altijd aan Opdrachtgever via </w:t>
            </w:r>
            <w:proofErr w:type="spellStart"/>
            <w:r w:rsidRPr="00DE5853">
              <w:rPr>
                <w:sz w:val="16"/>
                <w:szCs w:val="16"/>
              </w:rPr>
              <w:t>Facilitor</w:t>
            </w:r>
            <w:proofErr w:type="spellEnd"/>
            <w:r w:rsidRPr="00DE5853">
              <w:rPr>
                <w:sz w:val="16"/>
                <w:szCs w:val="16"/>
              </w:rPr>
              <w:t>.</w:t>
            </w:r>
          </w:p>
        </w:tc>
      </w:tr>
      <w:tr w:rsidR="000F012E" w:rsidRPr="00DE5853" w14:paraId="2D7CAF45" w14:textId="6C958C66" w:rsidTr="07D53F7A">
        <w:trPr>
          <w:trHeight w:val="699"/>
        </w:trPr>
        <w:tc>
          <w:tcPr>
            <w:tcW w:w="880" w:type="dxa"/>
            <w:tcBorders>
              <w:top w:val="single" w:sz="4" w:space="0" w:color="auto"/>
              <w:left w:val="single" w:sz="4" w:space="0" w:color="auto"/>
              <w:bottom w:val="single" w:sz="4" w:space="0" w:color="auto"/>
              <w:right w:val="single" w:sz="4" w:space="0" w:color="auto"/>
            </w:tcBorders>
          </w:tcPr>
          <w:p w14:paraId="2B5436DF" w14:textId="45E30DC3"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4F33EEDD" w14:textId="2BDE71B7" w:rsidR="000F012E" w:rsidRPr="00DE5853" w:rsidRDefault="059C8DF2" w:rsidP="000F012E">
            <w:pPr>
              <w:spacing w:line="255" w:lineRule="atLeast"/>
              <w:rPr>
                <w:sz w:val="16"/>
                <w:szCs w:val="16"/>
              </w:rPr>
            </w:pPr>
            <w:r w:rsidRPr="00DE5853">
              <w:rPr>
                <w:sz w:val="16"/>
                <w:szCs w:val="16"/>
              </w:rPr>
              <w:t xml:space="preserve">Indien Opdrachtgever direct, op de dag van de aanvraag, een </w:t>
            </w:r>
            <w:r w:rsidR="04C117E8" w:rsidRPr="00DE5853">
              <w:rPr>
                <w:sz w:val="16"/>
                <w:szCs w:val="16"/>
              </w:rPr>
              <w:t>T</w:t>
            </w:r>
            <w:r w:rsidRPr="00DE5853">
              <w:rPr>
                <w:sz w:val="16"/>
                <w:szCs w:val="16"/>
              </w:rPr>
              <w:t xml:space="preserve">olkdienst nodig heeft, dan treedt de spoedprocedure in werking. </w:t>
            </w:r>
          </w:p>
          <w:p w14:paraId="599FF1E6" w14:textId="07082323" w:rsidR="000F012E" w:rsidRPr="00DE5853" w:rsidRDefault="009C1524" w:rsidP="000F012E">
            <w:pPr>
              <w:pStyle w:val="Lijstalinea"/>
              <w:numPr>
                <w:ilvl w:val="0"/>
                <w:numId w:val="14"/>
              </w:numPr>
              <w:spacing w:line="255" w:lineRule="atLeast"/>
              <w:rPr>
                <w:sz w:val="16"/>
                <w:szCs w:val="16"/>
              </w:rPr>
            </w:pPr>
            <w:r w:rsidRPr="00DE5853">
              <w:rPr>
                <w:sz w:val="16"/>
                <w:szCs w:val="16"/>
              </w:rPr>
              <w:t>Opdrachtgever</w:t>
            </w:r>
            <w:r w:rsidR="000F012E" w:rsidRPr="00DE5853">
              <w:rPr>
                <w:sz w:val="16"/>
                <w:szCs w:val="16"/>
              </w:rPr>
              <w:t xml:space="preserve"> neemt telefonisch contact op met </w:t>
            </w:r>
            <w:r w:rsidRPr="00DE5853">
              <w:rPr>
                <w:sz w:val="16"/>
                <w:szCs w:val="16"/>
              </w:rPr>
              <w:t>O</w:t>
            </w:r>
            <w:r w:rsidR="000F012E" w:rsidRPr="00DE5853">
              <w:rPr>
                <w:sz w:val="16"/>
                <w:szCs w:val="16"/>
              </w:rPr>
              <w:t xml:space="preserve">pdrachtnemer om een </w:t>
            </w:r>
            <w:r w:rsidRPr="00DE5853">
              <w:rPr>
                <w:sz w:val="16"/>
                <w:szCs w:val="16"/>
              </w:rPr>
              <w:t>T</w:t>
            </w:r>
            <w:r w:rsidR="000F012E" w:rsidRPr="00DE5853">
              <w:rPr>
                <w:sz w:val="16"/>
                <w:szCs w:val="16"/>
              </w:rPr>
              <w:t>olkdienst aan te vragen welke diezelfde dag nog uitgevoerd dient te worden;</w:t>
            </w:r>
          </w:p>
          <w:p w14:paraId="680FE656" w14:textId="1ED28C83" w:rsidR="000F012E" w:rsidRPr="00DE5853" w:rsidRDefault="000F012E" w:rsidP="000F012E">
            <w:pPr>
              <w:pStyle w:val="Lijstalinea"/>
              <w:numPr>
                <w:ilvl w:val="0"/>
                <w:numId w:val="14"/>
              </w:numPr>
              <w:spacing w:line="255" w:lineRule="atLeast"/>
              <w:rPr>
                <w:sz w:val="16"/>
                <w:szCs w:val="16"/>
              </w:rPr>
            </w:pPr>
            <w:r w:rsidRPr="00DE5853">
              <w:rPr>
                <w:sz w:val="16"/>
                <w:szCs w:val="16"/>
              </w:rPr>
              <w:t xml:space="preserve">Opdrachtnemer gaat direct actief op zoek naar een beschikbare </w:t>
            </w:r>
            <w:r w:rsidR="00605CD3" w:rsidRPr="00DE5853">
              <w:rPr>
                <w:sz w:val="16"/>
                <w:szCs w:val="16"/>
              </w:rPr>
              <w:t>t</w:t>
            </w:r>
            <w:r w:rsidRPr="00DE5853">
              <w:rPr>
                <w:sz w:val="16"/>
                <w:szCs w:val="16"/>
              </w:rPr>
              <w:t>olk en koppelt telefonisch terug of de aanvraag ingevuld kan worden;</w:t>
            </w:r>
          </w:p>
          <w:p w14:paraId="2B13B111" w14:textId="7C29D9CD" w:rsidR="000F012E" w:rsidRPr="00DE5853" w:rsidRDefault="059C8DF2" w:rsidP="000F012E">
            <w:pPr>
              <w:pStyle w:val="Lijstalinea"/>
              <w:numPr>
                <w:ilvl w:val="0"/>
                <w:numId w:val="14"/>
              </w:numPr>
              <w:spacing w:line="255" w:lineRule="atLeast"/>
              <w:rPr>
                <w:sz w:val="16"/>
                <w:szCs w:val="16"/>
              </w:rPr>
            </w:pPr>
            <w:r w:rsidRPr="00DE5853">
              <w:rPr>
                <w:sz w:val="16"/>
                <w:szCs w:val="16"/>
              </w:rPr>
              <w:t xml:space="preserve">Registratie en afhandeling van de opdracht vindt achteraf plaats in </w:t>
            </w:r>
            <w:proofErr w:type="spellStart"/>
            <w:r w:rsidRPr="00DE5853">
              <w:rPr>
                <w:sz w:val="16"/>
                <w:szCs w:val="16"/>
              </w:rPr>
              <w:t>Facilitor</w:t>
            </w:r>
            <w:proofErr w:type="spellEnd"/>
            <w:r w:rsidRPr="00DE5853">
              <w:rPr>
                <w:sz w:val="16"/>
                <w:szCs w:val="16"/>
              </w:rPr>
              <w:t>.</w:t>
            </w:r>
          </w:p>
        </w:tc>
      </w:tr>
      <w:tr w:rsidR="00412BC7" w:rsidRPr="00DE5853" w14:paraId="67DA07FE" w14:textId="77777777" w:rsidTr="07D53F7A">
        <w:trPr>
          <w:trHeight w:val="699"/>
        </w:trPr>
        <w:tc>
          <w:tcPr>
            <w:tcW w:w="880" w:type="dxa"/>
            <w:tcBorders>
              <w:top w:val="single" w:sz="4" w:space="0" w:color="auto"/>
              <w:left w:val="single" w:sz="4" w:space="0" w:color="auto"/>
              <w:bottom w:val="single" w:sz="4" w:space="0" w:color="auto"/>
              <w:right w:val="single" w:sz="4" w:space="0" w:color="auto"/>
            </w:tcBorders>
          </w:tcPr>
          <w:p w14:paraId="4ADA2A81" w14:textId="77777777" w:rsidR="00412BC7" w:rsidRPr="00DE5853" w:rsidRDefault="00412BC7"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51" w:type="dxa"/>
            <w:tcBorders>
              <w:top w:val="single" w:sz="4" w:space="0" w:color="auto"/>
              <w:left w:val="single" w:sz="4" w:space="0" w:color="auto"/>
              <w:bottom w:val="single" w:sz="4" w:space="0" w:color="auto"/>
              <w:right w:val="single" w:sz="4" w:space="0" w:color="auto"/>
            </w:tcBorders>
          </w:tcPr>
          <w:p w14:paraId="2E9D6936" w14:textId="50A57B34" w:rsidR="00412BC7" w:rsidRPr="00DE5853" w:rsidRDefault="00412BC7" w:rsidP="000F012E">
            <w:pPr>
              <w:spacing w:line="255" w:lineRule="atLeast"/>
              <w:rPr>
                <w:sz w:val="16"/>
                <w:szCs w:val="16"/>
              </w:rPr>
            </w:pPr>
            <w:r w:rsidRPr="00DE5853">
              <w:rPr>
                <w:sz w:val="16"/>
                <w:szCs w:val="16"/>
              </w:rPr>
              <w:t>Opdrachtnemer verstrekt aan Opdrachtgever of vernietig</w:t>
            </w:r>
            <w:r w:rsidR="00453A53">
              <w:rPr>
                <w:sz w:val="16"/>
                <w:szCs w:val="16"/>
              </w:rPr>
              <w:t>t</w:t>
            </w:r>
            <w:r w:rsidRPr="00DE5853">
              <w:rPr>
                <w:sz w:val="16"/>
                <w:szCs w:val="16"/>
              </w:rPr>
              <w:t xml:space="preserve"> op verzoek van Opdrachtgever</w:t>
            </w:r>
            <w:r w:rsidR="005E7637">
              <w:rPr>
                <w:sz w:val="16"/>
                <w:szCs w:val="16"/>
              </w:rPr>
              <w:t>,</w:t>
            </w:r>
            <w:r w:rsidRPr="00DE5853">
              <w:rPr>
                <w:sz w:val="16"/>
                <w:szCs w:val="16"/>
              </w:rPr>
              <w:t xml:space="preserve"> </w:t>
            </w:r>
            <w:r w:rsidR="00EC7B21" w:rsidRPr="00EC7B21">
              <w:rPr>
                <w:sz w:val="16"/>
                <w:szCs w:val="16"/>
              </w:rPr>
              <w:t>in lijn met geldende wet- en regelgeving</w:t>
            </w:r>
            <w:r w:rsidR="005E7637">
              <w:rPr>
                <w:sz w:val="16"/>
                <w:szCs w:val="16"/>
              </w:rPr>
              <w:t xml:space="preserve">, </w:t>
            </w:r>
            <w:r w:rsidRPr="00DE5853">
              <w:rPr>
                <w:sz w:val="16"/>
                <w:szCs w:val="16"/>
              </w:rPr>
              <w:t>alle gegevens die Opdrachtnemer in het kader van de Tolkdienstverlening per Tolkopdracht registreert.</w:t>
            </w:r>
          </w:p>
        </w:tc>
      </w:tr>
      <w:tr w:rsidR="000F012E" w:rsidRPr="00DE5853" w14:paraId="3CDC308A" w14:textId="77777777" w:rsidTr="07D53F7A">
        <w:tc>
          <w:tcPr>
            <w:tcW w:w="880" w:type="dxa"/>
            <w:tcBorders>
              <w:top w:val="single" w:sz="4" w:space="0" w:color="auto"/>
              <w:left w:val="single" w:sz="4" w:space="0" w:color="auto"/>
              <w:bottom w:val="single" w:sz="4" w:space="0" w:color="auto"/>
              <w:right w:val="single" w:sz="4" w:space="0" w:color="auto"/>
            </w:tcBorders>
          </w:tcPr>
          <w:p w14:paraId="235CB898" w14:textId="1E725476" w:rsidR="000F012E" w:rsidRPr="00DE5853" w:rsidRDefault="000F012E" w:rsidP="00DA1CBE">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r w:rsidRPr="00DE5853">
              <w:rPr>
                <w:iCs/>
                <w:color w:val="FFFFFF" w:themeColor="background1"/>
                <w:sz w:val="16"/>
                <w:szCs w:val="16"/>
              </w:rPr>
              <w:t xml:space="preserve">18 </w:t>
            </w:r>
          </w:p>
        </w:tc>
        <w:tc>
          <w:tcPr>
            <w:tcW w:w="8051" w:type="dxa"/>
            <w:tcBorders>
              <w:top w:val="single" w:sz="4" w:space="0" w:color="auto"/>
              <w:left w:val="single" w:sz="4" w:space="0" w:color="auto"/>
              <w:bottom w:val="single" w:sz="4" w:space="0" w:color="auto"/>
              <w:right w:val="single" w:sz="4" w:space="0" w:color="auto"/>
            </w:tcBorders>
          </w:tcPr>
          <w:p w14:paraId="3722607B" w14:textId="7AA925D5" w:rsidR="000F012E" w:rsidRPr="00DE5853" w:rsidRDefault="000F012E" w:rsidP="000F012E">
            <w:pPr>
              <w:spacing w:line="255" w:lineRule="atLeast"/>
              <w:rPr>
                <w:sz w:val="16"/>
                <w:szCs w:val="16"/>
              </w:rPr>
            </w:pPr>
            <w:r w:rsidRPr="00DE5853">
              <w:rPr>
                <w:sz w:val="16"/>
                <w:szCs w:val="16"/>
              </w:rPr>
              <w:t xml:space="preserve">Indien Opdrachtnemer niet conform de overeengekomen voorwaarden kan leveren, is Opdrachtgever gerechtigd de </w:t>
            </w:r>
            <w:r w:rsidR="009C1524" w:rsidRPr="00DE5853">
              <w:rPr>
                <w:sz w:val="16"/>
                <w:szCs w:val="16"/>
              </w:rPr>
              <w:t>T</w:t>
            </w:r>
            <w:r w:rsidRPr="00DE5853">
              <w:rPr>
                <w:sz w:val="16"/>
                <w:szCs w:val="16"/>
              </w:rPr>
              <w:t>olkdienst op andere wijze te verkrijgen.</w:t>
            </w:r>
          </w:p>
        </w:tc>
      </w:tr>
    </w:tbl>
    <w:p w14:paraId="663F0083" w14:textId="77777777" w:rsidR="006C3F58" w:rsidRPr="00DE5853" w:rsidRDefault="006C3F58" w:rsidP="006C3F58">
      <w:pPr>
        <w:pStyle w:val="RptStandaard"/>
        <w:rPr>
          <w:b/>
          <w:sz w:val="16"/>
          <w:szCs w:val="16"/>
        </w:rPr>
      </w:pPr>
    </w:p>
    <w:p w14:paraId="157A3BEB" w14:textId="1F819946" w:rsidR="00256F4F" w:rsidRPr="00DE5853" w:rsidRDefault="006A289D" w:rsidP="00DC32C1">
      <w:pPr>
        <w:pStyle w:val="RptStandaard"/>
        <w:ind w:firstLine="142"/>
        <w:rPr>
          <w:b/>
          <w:sz w:val="16"/>
          <w:szCs w:val="16"/>
        </w:rPr>
      </w:pPr>
      <w:r w:rsidRPr="00DE5853">
        <w:rPr>
          <w:b/>
          <w:sz w:val="16"/>
          <w:szCs w:val="16"/>
        </w:rPr>
        <w:t>Leveringszekerheid</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8051"/>
      </w:tblGrid>
      <w:tr w:rsidR="00123263" w:rsidRPr="00DE5853" w14:paraId="458A2DDC" w14:textId="77777777" w:rsidTr="0090433D">
        <w:tc>
          <w:tcPr>
            <w:tcW w:w="880" w:type="dxa"/>
            <w:tcBorders>
              <w:top w:val="single" w:sz="4" w:space="0" w:color="auto"/>
              <w:left w:val="single" w:sz="4" w:space="0" w:color="auto"/>
              <w:bottom w:val="single" w:sz="4" w:space="0" w:color="auto"/>
              <w:right w:val="single" w:sz="4" w:space="0" w:color="auto"/>
            </w:tcBorders>
            <w:shd w:val="solid" w:color="4F81BD" w:themeColor="accent1" w:fill="auto"/>
          </w:tcPr>
          <w:p w14:paraId="0D595295"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51" w:type="dxa"/>
            <w:tcBorders>
              <w:top w:val="single" w:sz="4" w:space="0" w:color="auto"/>
              <w:left w:val="single" w:sz="4" w:space="0" w:color="auto"/>
              <w:bottom w:val="single" w:sz="4" w:space="0" w:color="auto"/>
              <w:right w:val="single" w:sz="4" w:space="0" w:color="auto"/>
            </w:tcBorders>
            <w:shd w:val="solid" w:color="4F81BD" w:themeColor="accent1" w:fill="auto"/>
          </w:tcPr>
          <w:p w14:paraId="36C1D80D"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123263" w:rsidRPr="00DE5853" w14:paraId="12CE24FA" w14:textId="77777777" w:rsidTr="0090433D">
        <w:tc>
          <w:tcPr>
            <w:tcW w:w="880" w:type="dxa"/>
            <w:tcBorders>
              <w:top w:val="single" w:sz="4" w:space="0" w:color="auto"/>
              <w:left w:val="single" w:sz="4" w:space="0" w:color="auto"/>
              <w:bottom w:val="single" w:sz="4" w:space="0" w:color="auto"/>
              <w:right w:val="single" w:sz="4" w:space="0" w:color="auto"/>
            </w:tcBorders>
          </w:tcPr>
          <w:p w14:paraId="610E212B" w14:textId="11F7E2AA" w:rsidR="00123263" w:rsidRPr="00DE5853" w:rsidRDefault="002B4B80" w:rsidP="00DA1CBE">
            <w:pPr>
              <w:pStyle w:val="RptStandaard"/>
              <w:keepNext w:val="0"/>
              <w:widowControl w:val="0"/>
              <w:numPr>
                <w:ilvl w:val="0"/>
                <w:numId w:val="3"/>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r w:rsidRPr="00DE5853">
              <w:rPr>
                <w:sz w:val="16"/>
                <w:szCs w:val="16"/>
              </w:rPr>
              <w:t xml:space="preserve"> </w:t>
            </w:r>
          </w:p>
        </w:tc>
        <w:tc>
          <w:tcPr>
            <w:tcW w:w="8051" w:type="dxa"/>
            <w:tcBorders>
              <w:top w:val="single" w:sz="4" w:space="0" w:color="auto"/>
              <w:left w:val="single" w:sz="4" w:space="0" w:color="auto"/>
              <w:bottom w:val="single" w:sz="4" w:space="0" w:color="auto"/>
              <w:right w:val="single" w:sz="4" w:space="0" w:color="auto"/>
            </w:tcBorders>
          </w:tcPr>
          <w:p w14:paraId="761B5D10" w14:textId="784F1D0D" w:rsidR="00123263" w:rsidRPr="00DE5853" w:rsidRDefault="00495018" w:rsidP="00F67584">
            <w:pPr>
              <w:spacing w:line="255" w:lineRule="exact"/>
              <w:rPr>
                <w:sz w:val="16"/>
                <w:szCs w:val="16"/>
              </w:rPr>
            </w:pPr>
            <w:r w:rsidRPr="00DE5853">
              <w:rPr>
                <w:sz w:val="16"/>
                <w:szCs w:val="16"/>
              </w:rPr>
              <w:t xml:space="preserve">Opdrachtnemer </w:t>
            </w:r>
            <w:r w:rsidR="00A74A39" w:rsidRPr="00DE5853">
              <w:rPr>
                <w:sz w:val="16"/>
                <w:szCs w:val="16"/>
              </w:rPr>
              <w:t xml:space="preserve">is </w:t>
            </w:r>
            <w:r w:rsidRPr="00DE5853">
              <w:rPr>
                <w:sz w:val="16"/>
                <w:szCs w:val="16"/>
              </w:rPr>
              <w:t xml:space="preserve">conform de voorwaarden van de </w:t>
            </w:r>
            <w:r w:rsidR="00F06325" w:rsidRPr="00DE5853">
              <w:rPr>
                <w:sz w:val="16"/>
                <w:szCs w:val="16"/>
              </w:rPr>
              <w:t>Raamo</w:t>
            </w:r>
            <w:r w:rsidRPr="00DE5853">
              <w:rPr>
                <w:sz w:val="16"/>
                <w:szCs w:val="16"/>
              </w:rPr>
              <w:t>vereenkomst</w:t>
            </w:r>
            <w:r w:rsidR="00656805" w:rsidRPr="00DE5853">
              <w:rPr>
                <w:sz w:val="16"/>
                <w:szCs w:val="16"/>
              </w:rPr>
              <w:t xml:space="preserve"> en de </w:t>
            </w:r>
            <w:r w:rsidR="00C94900" w:rsidRPr="00DE5853">
              <w:rPr>
                <w:sz w:val="16"/>
                <w:szCs w:val="16"/>
              </w:rPr>
              <w:t xml:space="preserve">specificaties in de </w:t>
            </w:r>
            <w:r w:rsidR="00656805" w:rsidRPr="00DE5853">
              <w:rPr>
                <w:sz w:val="16"/>
                <w:szCs w:val="16"/>
              </w:rPr>
              <w:t>aanvraag</w:t>
            </w:r>
            <w:r w:rsidR="00A74A39" w:rsidRPr="00DE5853">
              <w:rPr>
                <w:sz w:val="16"/>
                <w:szCs w:val="16"/>
              </w:rPr>
              <w:t xml:space="preserve"> verplicht om </w:t>
            </w:r>
            <w:r w:rsidR="00E92B71" w:rsidRPr="00DE5853">
              <w:rPr>
                <w:sz w:val="16"/>
                <w:szCs w:val="16"/>
              </w:rPr>
              <w:t xml:space="preserve">in </w:t>
            </w:r>
            <w:r w:rsidRPr="00DE5853">
              <w:rPr>
                <w:sz w:val="16"/>
                <w:szCs w:val="16"/>
              </w:rPr>
              <w:t xml:space="preserve">95% van de </w:t>
            </w:r>
            <w:r w:rsidR="00A74A39" w:rsidRPr="00DE5853">
              <w:rPr>
                <w:sz w:val="16"/>
                <w:szCs w:val="16"/>
              </w:rPr>
              <w:t>aanvragen</w:t>
            </w:r>
            <w:r w:rsidR="001A00F2" w:rsidRPr="00DE5853">
              <w:rPr>
                <w:sz w:val="16"/>
                <w:szCs w:val="16"/>
              </w:rPr>
              <w:t xml:space="preserve"> </w:t>
            </w:r>
            <w:r w:rsidR="00941E5F" w:rsidRPr="00DE5853">
              <w:rPr>
                <w:sz w:val="16"/>
                <w:szCs w:val="16"/>
              </w:rPr>
              <w:t xml:space="preserve">de </w:t>
            </w:r>
            <w:r w:rsidR="00552150" w:rsidRPr="00DE5853">
              <w:rPr>
                <w:sz w:val="16"/>
                <w:szCs w:val="16"/>
              </w:rPr>
              <w:t>T</w:t>
            </w:r>
            <w:r w:rsidR="00BC36C7" w:rsidRPr="00DE5853">
              <w:rPr>
                <w:sz w:val="16"/>
                <w:szCs w:val="16"/>
              </w:rPr>
              <w:t xml:space="preserve">olkdienst </w:t>
            </w:r>
            <w:r w:rsidRPr="00DE5853">
              <w:rPr>
                <w:sz w:val="16"/>
                <w:szCs w:val="16"/>
              </w:rPr>
              <w:t xml:space="preserve">te leveren. </w:t>
            </w:r>
          </w:p>
        </w:tc>
      </w:tr>
    </w:tbl>
    <w:p w14:paraId="78E16647" w14:textId="77777777" w:rsidR="006C3F58" w:rsidRPr="00DE5853" w:rsidRDefault="006C3F58" w:rsidP="006C3F58">
      <w:pPr>
        <w:pStyle w:val="RptStandaard"/>
        <w:rPr>
          <w:b/>
          <w:sz w:val="16"/>
          <w:szCs w:val="16"/>
        </w:rPr>
      </w:pPr>
    </w:p>
    <w:p w14:paraId="7A1DB25E" w14:textId="77777777" w:rsidR="006C3F58" w:rsidRPr="00DE5853" w:rsidRDefault="006C3F58" w:rsidP="00DC32C1">
      <w:pPr>
        <w:pStyle w:val="RptStandaard"/>
        <w:ind w:firstLine="142"/>
        <w:rPr>
          <w:b/>
          <w:sz w:val="16"/>
          <w:szCs w:val="16"/>
        </w:rPr>
      </w:pPr>
      <w:r w:rsidRPr="00DE5853">
        <w:rPr>
          <w:b/>
          <w:sz w:val="16"/>
          <w:szCs w:val="16"/>
        </w:rPr>
        <w:t>Relatiebeheer</w:t>
      </w:r>
      <w:r w:rsidR="009E6518" w:rsidRPr="00DE5853">
        <w:rPr>
          <w:b/>
          <w:sz w:val="16"/>
          <w:szCs w:val="16"/>
        </w:rPr>
        <w:t xml:space="preserve"> &amp; klantgerichtheid</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123263" w:rsidRPr="00DE5853" w14:paraId="7BFAD79D" w14:textId="77777777" w:rsidTr="5EFC5F97">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132FA29F"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257E5E78"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123263" w:rsidRPr="00DE5853" w14:paraId="1E821BD9" w14:textId="77777777" w:rsidTr="5EFC5F97">
        <w:tc>
          <w:tcPr>
            <w:tcW w:w="885" w:type="dxa"/>
            <w:tcBorders>
              <w:top w:val="single" w:sz="4" w:space="0" w:color="auto"/>
              <w:left w:val="single" w:sz="4" w:space="0" w:color="auto"/>
              <w:bottom w:val="single" w:sz="4" w:space="0" w:color="auto"/>
              <w:right w:val="single" w:sz="4" w:space="0" w:color="auto"/>
            </w:tcBorders>
          </w:tcPr>
          <w:p w14:paraId="612EA0D0" w14:textId="77777777" w:rsidR="00123263" w:rsidRPr="00DE5853" w:rsidRDefault="00123263" w:rsidP="000D1EE6">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bookmarkStart w:id="3" w:name="_Ref243472301"/>
          </w:p>
        </w:tc>
        <w:tc>
          <w:tcPr>
            <w:tcW w:w="8046" w:type="dxa"/>
            <w:tcBorders>
              <w:top w:val="single" w:sz="4" w:space="0" w:color="auto"/>
              <w:left w:val="single" w:sz="4" w:space="0" w:color="auto"/>
              <w:bottom w:val="single" w:sz="4" w:space="0" w:color="auto"/>
              <w:right w:val="single" w:sz="4" w:space="0" w:color="auto"/>
            </w:tcBorders>
          </w:tcPr>
          <w:p w14:paraId="54DC324A" w14:textId="43EE07EB" w:rsidR="00123263" w:rsidRPr="00DE5853" w:rsidRDefault="00CA1295" w:rsidP="00BA6B8E">
            <w:pPr>
              <w:spacing w:line="255" w:lineRule="exact"/>
              <w:rPr>
                <w:sz w:val="16"/>
                <w:szCs w:val="16"/>
              </w:rPr>
            </w:pPr>
            <w:bookmarkStart w:id="4" w:name="OLE_LINK56"/>
            <w:bookmarkEnd w:id="3"/>
            <w:r w:rsidRPr="00DE5853">
              <w:rPr>
                <w:sz w:val="16"/>
                <w:szCs w:val="16"/>
              </w:rPr>
              <w:t xml:space="preserve">Opdrachtnemer </w:t>
            </w:r>
            <w:r w:rsidR="00123263" w:rsidRPr="00DE5853">
              <w:rPr>
                <w:sz w:val="16"/>
                <w:szCs w:val="16"/>
              </w:rPr>
              <w:t>heeft één servicedesk en telefoonnummer, waar bestellingen, vragen, klachten, etc. gemeld kunnen worden. De servicedesk is telefonisch</w:t>
            </w:r>
            <w:r w:rsidR="4A45A585" w:rsidRPr="00DE5853">
              <w:rPr>
                <w:sz w:val="16"/>
                <w:szCs w:val="16"/>
              </w:rPr>
              <w:t xml:space="preserve"> en per</w:t>
            </w:r>
            <w:r w:rsidR="4496B8CB" w:rsidRPr="00DE5853">
              <w:rPr>
                <w:sz w:val="16"/>
                <w:szCs w:val="16"/>
              </w:rPr>
              <w:t xml:space="preserve"> e-mail </w:t>
            </w:r>
            <w:r w:rsidR="4A45A585" w:rsidRPr="00DE5853">
              <w:rPr>
                <w:sz w:val="16"/>
                <w:szCs w:val="16"/>
              </w:rPr>
              <w:t xml:space="preserve">bereikbaar </w:t>
            </w:r>
            <w:r w:rsidR="55EB7DFC" w:rsidRPr="00DE5853">
              <w:rPr>
                <w:sz w:val="16"/>
                <w:szCs w:val="16"/>
              </w:rPr>
              <w:t>tijdens kantooruren</w:t>
            </w:r>
            <w:r w:rsidR="72DE95B2" w:rsidRPr="00DE5853">
              <w:rPr>
                <w:sz w:val="16"/>
                <w:szCs w:val="16"/>
              </w:rPr>
              <w:t xml:space="preserve"> (</w:t>
            </w:r>
            <w:r w:rsidR="00FA4DEC">
              <w:rPr>
                <w:sz w:val="16"/>
                <w:szCs w:val="16"/>
              </w:rPr>
              <w:t>8</w:t>
            </w:r>
            <w:r w:rsidR="72DE95B2" w:rsidRPr="00DE5853">
              <w:rPr>
                <w:sz w:val="16"/>
                <w:szCs w:val="16"/>
              </w:rPr>
              <w:t>:00-1</w:t>
            </w:r>
            <w:r w:rsidR="00FA4DEC">
              <w:rPr>
                <w:sz w:val="16"/>
                <w:szCs w:val="16"/>
              </w:rPr>
              <w:t>8</w:t>
            </w:r>
            <w:r w:rsidR="72DE95B2" w:rsidRPr="00DE5853">
              <w:rPr>
                <w:sz w:val="16"/>
                <w:szCs w:val="16"/>
              </w:rPr>
              <w:t>:00)</w:t>
            </w:r>
            <w:r w:rsidR="55EB7DFC" w:rsidRPr="00DE5853">
              <w:rPr>
                <w:sz w:val="16"/>
                <w:szCs w:val="16"/>
              </w:rPr>
              <w:t xml:space="preserve">. </w:t>
            </w:r>
          </w:p>
        </w:tc>
        <w:bookmarkEnd w:id="4"/>
      </w:tr>
      <w:tr w:rsidR="00123263" w:rsidRPr="00DE5853" w14:paraId="778BFC41" w14:textId="77777777" w:rsidTr="5EFC5F97">
        <w:tc>
          <w:tcPr>
            <w:tcW w:w="885" w:type="dxa"/>
            <w:tcBorders>
              <w:top w:val="single" w:sz="4" w:space="0" w:color="auto"/>
              <w:left w:val="single" w:sz="4" w:space="0" w:color="auto"/>
              <w:bottom w:val="single" w:sz="4" w:space="0" w:color="auto"/>
              <w:right w:val="single" w:sz="4" w:space="0" w:color="auto"/>
            </w:tcBorders>
          </w:tcPr>
          <w:p w14:paraId="00731AF1" w14:textId="77777777" w:rsidR="00123263" w:rsidRPr="00DE5853" w:rsidRDefault="00123263" w:rsidP="000D1EE6">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46" w:type="dxa"/>
            <w:tcBorders>
              <w:top w:val="single" w:sz="4" w:space="0" w:color="auto"/>
              <w:left w:val="single" w:sz="4" w:space="0" w:color="auto"/>
              <w:bottom w:val="single" w:sz="4" w:space="0" w:color="auto"/>
              <w:right w:val="single" w:sz="4" w:space="0" w:color="auto"/>
            </w:tcBorders>
          </w:tcPr>
          <w:p w14:paraId="5ADD517D" w14:textId="0E1BD1DD" w:rsidR="00123263" w:rsidRPr="00DE5853" w:rsidRDefault="00123263" w:rsidP="00191E48">
            <w:pPr>
              <w:spacing w:line="255" w:lineRule="exact"/>
              <w:rPr>
                <w:sz w:val="16"/>
                <w:szCs w:val="16"/>
              </w:rPr>
            </w:pPr>
            <w:bookmarkStart w:id="5" w:name="OLE_LINK60"/>
            <w:r w:rsidRPr="00DE5853">
              <w:rPr>
                <w:sz w:val="16"/>
                <w:szCs w:val="16"/>
              </w:rPr>
              <w:t xml:space="preserve">Opdrachtnemer </w:t>
            </w:r>
            <w:r w:rsidR="00834AEB" w:rsidRPr="00DE5853">
              <w:rPr>
                <w:sz w:val="16"/>
                <w:szCs w:val="16"/>
              </w:rPr>
              <w:t xml:space="preserve">stelt </w:t>
            </w:r>
            <w:r w:rsidRPr="00DE5853">
              <w:rPr>
                <w:sz w:val="16"/>
                <w:szCs w:val="16"/>
              </w:rPr>
              <w:t>bij aanvang van het contract een vaste accountmanager ten behoeve van commerciële zaken aan. De accountmanager is op werkdagen tijdens kantooruren</w:t>
            </w:r>
            <w:r w:rsidR="001002DF" w:rsidRPr="00DE5853">
              <w:rPr>
                <w:sz w:val="16"/>
                <w:szCs w:val="16"/>
              </w:rPr>
              <w:t xml:space="preserve"> (9:00 -17:00)</w:t>
            </w:r>
            <w:r w:rsidRPr="00DE5853">
              <w:rPr>
                <w:sz w:val="16"/>
                <w:szCs w:val="16"/>
              </w:rPr>
              <w:t xml:space="preserve"> voor Opdrachtgever bereikbaar.</w:t>
            </w:r>
          </w:p>
        </w:tc>
        <w:bookmarkEnd w:id="5"/>
      </w:tr>
      <w:tr w:rsidR="00E905A4" w:rsidRPr="00DE5853" w14:paraId="1AD60832" w14:textId="77777777" w:rsidTr="5EFC5F97">
        <w:tc>
          <w:tcPr>
            <w:tcW w:w="885" w:type="dxa"/>
            <w:tcBorders>
              <w:top w:val="single" w:sz="4" w:space="0" w:color="auto"/>
              <w:left w:val="single" w:sz="4" w:space="0" w:color="auto"/>
              <w:bottom w:val="single" w:sz="4" w:space="0" w:color="auto"/>
              <w:right w:val="single" w:sz="4" w:space="0" w:color="auto"/>
            </w:tcBorders>
          </w:tcPr>
          <w:p w14:paraId="4B28F057" w14:textId="77777777" w:rsidR="00E905A4" w:rsidRPr="00DE5853" w:rsidRDefault="00E905A4" w:rsidP="000D1EE6">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46" w:type="dxa"/>
            <w:tcBorders>
              <w:top w:val="single" w:sz="4" w:space="0" w:color="auto"/>
              <w:left w:val="single" w:sz="4" w:space="0" w:color="auto"/>
              <w:bottom w:val="single" w:sz="4" w:space="0" w:color="auto"/>
              <w:right w:val="single" w:sz="4" w:space="0" w:color="auto"/>
            </w:tcBorders>
          </w:tcPr>
          <w:p w14:paraId="7C992965" w14:textId="77777777" w:rsidR="00E905A4" w:rsidRPr="00DE5853" w:rsidRDefault="00CA1295" w:rsidP="003624F1">
            <w:pPr>
              <w:spacing w:line="255" w:lineRule="exact"/>
              <w:rPr>
                <w:color w:val="FF0000"/>
                <w:sz w:val="16"/>
                <w:szCs w:val="16"/>
              </w:rPr>
            </w:pPr>
            <w:r w:rsidRPr="00DE5853">
              <w:rPr>
                <w:sz w:val="16"/>
                <w:szCs w:val="16"/>
              </w:rPr>
              <w:t xml:space="preserve">Opdrachtnemer </w:t>
            </w:r>
            <w:r w:rsidR="00E905A4" w:rsidRPr="00DE5853">
              <w:rPr>
                <w:sz w:val="16"/>
                <w:szCs w:val="16"/>
              </w:rPr>
              <w:t xml:space="preserve">garandeert dat alle communicatie, waaronder het accountmanagement, de onderlinge afstemming, documenten, rapportages, </w:t>
            </w:r>
            <w:r w:rsidR="00B666E1" w:rsidRPr="00DE5853">
              <w:rPr>
                <w:sz w:val="16"/>
                <w:szCs w:val="16"/>
              </w:rPr>
              <w:t>Servicedesk</w:t>
            </w:r>
            <w:r w:rsidR="00E905A4" w:rsidRPr="00DE5853">
              <w:rPr>
                <w:sz w:val="16"/>
                <w:szCs w:val="16"/>
              </w:rPr>
              <w:t xml:space="preserve"> et cetera, inzake de opdracht, zowel in woord als geschrift volledig in het Nederlands plaatsvindt. </w:t>
            </w:r>
          </w:p>
        </w:tc>
      </w:tr>
    </w:tbl>
    <w:p w14:paraId="3A002201" w14:textId="18588A8B" w:rsidR="006C3F58" w:rsidRPr="00DE5853" w:rsidRDefault="006C3F58" w:rsidP="00043F94">
      <w:pPr>
        <w:pStyle w:val="RptParagraafNiveau1"/>
        <w:numPr>
          <w:ilvl w:val="0"/>
          <w:numId w:val="0"/>
        </w:numPr>
        <w:ind w:left="851" w:hanging="709"/>
        <w:rPr>
          <w:sz w:val="16"/>
          <w:szCs w:val="16"/>
        </w:rPr>
      </w:pPr>
      <w:bookmarkStart w:id="6" w:name="_Toc241044267"/>
      <w:bookmarkEnd w:id="1"/>
      <w:r w:rsidRPr="00DE5853">
        <w:rPr>
          <w:sz w:val="16"/>
          <w:szCs w:val="16"/>
        </w:rPr>
        <w:t>Facturatie</w:t>
      </w:r>
      <w:bookmarkEnd w:id="6"/>
      <w:r w:rsidRPr="00DE5853">
        <w:rPr>
          <w:sz w:val="16"/>
          <w:szCs w:val="16"/>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123263" w:rsidRPr="00DE5853" w14:paraId="1CE78CBD" w14:textId="77777777" w:rsidTr="00123263">
        <w:tc>
          <w:tcPr>
            <w:tcW w:w="885" w:type="dxa"/>
            <w:tcBorders>
              <w:top w:val="single" w:sz="4" w:space="0" w:color="auto"/>
              <w:left w:val="single" w:sz="4" w:space="0" w:color="auto"/>
              <w:bottom w:val="single" w:sz="4" w:space="0" w:color="auto"/>
              <w:right w:val="single" w:sz="4" w:space="0" w:color="auto"/>
            </w:tcBorders>
            <w:shd w:val="solid" w:color="4F81BD" w:themeColor="accent1" w:fill="auto"/>
          </w:tcPr>
          <w:p w14:paraId="5B3F2E60"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solid" w:color="4F81BD" w:themeColor="accent1" w:fill="auto"/>
          </w:tcPr>
          <w:p w14:paraId="21E3029A"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011C68" w:rsidRPr="00DE5853" w14:paraId="46E21D63" w14:textId="77777777" w:rsidTr="00123263">
        <w:tc>
          <w:tcPr>
            <w:tcW w:w="885" w:type="dxa"/>
            <w:tcBorders>
              <w:top w:val="single" w:sz="4" w:space="0" w:color="auto"/>
              <w:left w:val="single" w:sz="4" w:space="0" w:color="auto"/>
              <w:bottom w:val="single" w:sz="4" w:space="0" w:color="auto"/>
              <w:right w:val="single" w:sz="4" w:space="0" w:color="auto"/>
            </w:tcBorders>
          </w:tcPr>
          <w:p w14:paraId="059A9817" w14:textId="77777777" w:rsidR="00011C68" w:rsidRPr="00DE5853" w:rsidRDefault="00011C68" w:rsidP="000D1C93">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6C962DB" w14:textId="40F75E56" w:rsidR="00011C68" w:rsidRPr="00DE5853" w:rsidRDefault="00E94DA1" w:rsidP="00011C68">
            <w:pPr>
              <w:pStyle w:val="TableText"/>
              <w:widowControl/>
              <w:spacing w:line="255" w:lineRule="exact"/>
              <w:rPr>
                <w:sz w:val="16"/>
                <w:szCs w:val="16"/>
              </w:rPr>
            </w:pPr>
            <w:r w:rsidRPr="00DE5853">
              <w:rPr>
                <w:sz w:val="16"/>
                <w:szCs w:val="16"/>
                <w:lang w:val="nl"/>
              </w:rPr>
              <w:t>Inschrijver handelt conform de eisen en bepalingen zoals beschreven in de concept Raamovereenkomst (</w:t>
            </w:r>
            <w:r w:rsidR="00BB71A9" w:rsidRPr="00DE5853">
              <w:rPr>
                <w:sz w:val="16"/>
                <w:szCs w:val="16"/>
                <w:lang w:val="nl"/>
              </w:rPr>
              <w:t>B</w:t>
            </w:r>
            <w:r w:rsidRPr="00DE5853">
              <w:rPr>
                <w:sz w:val="16"/>
                <w:szCs w:val="16"/>
                <w:lang w:val="nl"/>
              </w:rPr>
              <w:t>ijlage 1</w:t>
            </w:r>
            <w:r w:rsidR="00BB71A9" w:rsidRPr="00DE5853">
              <w:rPr>
                <w:sz w:val="16"/>
                <w:szCs w:val="16"/>
                <w:lang w:val="nl"/>
              </w:rPr>
              <w:t>0A</w:t>
            </w:r>
            <w:r w:rsidRPr="00DE5853">
              <w:rPr>
                <w:sz w:val="16"/>
                <w:szCs w:val="16"/>
                <w:lang w:val="nl"/>
              </w:rPr>
              <w:t>)</w:t>
            </w:r>
            <w:r w:rsidR="00D5756E" w:rsidRPr="00DE5853">
              <w:rPr>
                <w:sz w:val="16"/>
                <w:szCs w:val="16"/>
                <w:lang w:val="nl"/>
              </w:rPr>
              <w:t xml:space="preserve"> en Dossier Financiële Afspraken (Bijlage </w:t>
            </w:r>
            <w:r w:rsidR="00AC0BDF" w:rsidRPr="00DE5853">
              <w:rPr>
                <w:sz w:val="16"/>
                <w:szCs w:val="16"/>
                <w:lang w:val="nl"/>
              </w:rPr>
              <w:t>12A).</w:t>
            </w:r>
          </w:p>
        </w:tc>
      </w:tr>
      <w:tr w:rsidR="00011C68" w:rsidRPr="00DE5853" w14:paraId="0AD57BA7" w14:textId="77777777" w:rsidTr="00123263">
        <w:tc>
          <w:tcPr>
            <w:tcW w:w="885" w:type="dxa"/>
            <w:tcBorders>
              <w:top w:val="single" w:sz="4" w:space="0" w:color="auto"/>
              <w:left w:val="single" w:sz="4" w:space="0" w:color="auto"/>
              <w:bottom w:val="single" w:sz="4" w:space="0" w:color="auto"/>
              <w:right w:val="single" w:sz="4" w:space="0" w:color="auto"/>
            </w:tcBorders>
          </w:tcPr>
          <w:p w14:paraId="351C0E52" w14:textId="77777777" w:rsidR="00011C68" w:rsidRPr="00DE5853" w:rsidRDefault="00011C68" w:rsidP="000D1C93">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05E404D" w14:textId="2205CBA0" w:rsidR="00011C68" w:rsidRPr="00DE5853" w:rsidRDefault="00011C68" w:rsidP="00011C68">
            <w:pPr>
              <w:autoSpaceDE w:val="0"/>
              <w:autoSpaceDN w:val="0"/>
              <w:adjustRightInd w:val="0"/>
              <w:spacing w:line="255" w:lineRule="exact"/>
              <w:rPr>
                <w:sz w:val="16"/>
                <w:szCs w:val="16"/>
              </w:rPr>
            </w:pPr>
            <w:r w:rsidRPr="00DE5853">
              <w:rPr>
                <w:sz w:val="16"/>
                <w:szCs w:val="16"/>
              </w:rPr>
              <w:t xml:space="preserve">Opdrachtnemer dient zorg te dragen voor een adequate afhandeling van de betalingen richting de </w:t>
            </w:r>
            <w:r w:rsidR="00605CD3" w:rsidRPr="00DE5853">
              <w:rPr>
                <w:sz w:val="16"/>
                <w:szCs w:val="16"/>
              </w:rPr>
              <w:t>t</w:t>
            </w:r>
            <w:r w:rsidRPr="00DE5853">
              <w:rPr>
                <w:sz w:val="16"/>
                <w:szCs w:val="16"/>
              </w:rPr>
              <w:t xml:space="preserve">olken. Het staat Opdrachtnemer vrij om hier met de tolken afspraken over te maken. Er bestaat geen financiële relatie tussen Opdrachtgever en de </w:t>
            </w:r>
            <w:r w:rsidR="00605CD3" w:rsidRPr="00DE5853">
              <w:rPr>
                <w:sz w:val="16"/>
                <w:szCs w:val="16"/>
              </w:rPr>
              <w:t>t</w:t>
            </w:r>
            <w:r w:rsidRPr="00DE5853">
              <w:rPr>
                <w:sz w:val="16"/>
                <w:szCs w:val="16"/>
              </w:rPr>
              <w:t xml:space="preserve">olk. Opdrachtgever onderhoudt alleen een financiële relatie met Opdrachtnemer. </w:t>
            </w:r>
          </w:p>
        </w:tc>
      </w:tr>
      <w:tr w:rsidR="00BB7FD6" w:rsidRPr="00DE5853" w14:paraId="1EC7ED74" w14:textId="77777777" w:rsidTr="00123263">
        <w:tc>
          <w:tcPr>
            <w:tcW w:w="885" w:type="dxa"/>
            <w:tcBorders>
              <w:top w:val="single" w:sz="4" w:space="0" w:color="auto"/>
              <w:left w:val="single" w:sz="4" w:space="0" w:color="auto"/>
              <w:bottom w:val="single" w:sz="4" w:space="0" w:color="auto"/>
              <w:right w:val="single" w:sz="4" w:space="0" w:color="auto"/>
            </w:tcBorders>
          </w:tcPr>
          <w:p w14:paraId="6799F7C7" w14:textId="77777777" w:rsidR="00BB7FD6" w:rsidRPr="00DE5853" w:rsidRDefault="00BB7FD6" w:rsidP="000D1C93">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8C37E10" w14:textId="683E4BF8" w:rsidR="00BB7FD6" w:rsidRPr="00DE5853" w:rsidRDefault="006F7C61" w:rsidP="00DA7770">
            <w:pPr>
              <w:autoSpaceDE w:val="0"/>
              <w:autoSpaceDN w:val="0"/>
              <w:adjustRightInd w:val="0"/>
              <w:spacing w:line="255" w:lineRule="exact"/>
              <w:rPr>
                <w:sz w:val="16"/>
                <w:szCs w:val="16"/>
              </w:rPr>
            </w:pPr>
            <w:r w:rsidRPr="00DE5853">
              <w:rPr>
                <w:sz w:val="16"/>
                <w:szCs w:val="16"/>
              </w:rPr>
              <w:t xml:space="preserve">Opdrachtnemer kan alleen Tolkdiensten factureren welke zijn vastgelegd in </w:t>
            </w:r>
            <w:proofErr w:type="spellStart"/>
            <w:r w:rsidRPr="00DE5853">
              <w:rPr>
                <w:sz w:val="16"/>
                <w:szCs w:val="16"/>
              </w:rPr>
              <w:t>Facilitor</w:t>
            </w:r>
            <w:proofErr w:type="spellEnd"/>
            <w:r w:rsidRPr="00DE5853">
              <w:rPr>
                <w:sz w:val="16"/>
                <w:szCs w:val="16"/>
              </w:rPr>
              <w:t xml:space="preserve">. Een </w:t>
            </w:r>
            <w:r w:rsidR="00C068A8" w:rsidRPr="00DE5853">
              <w:rPr>
                <w:sz w:val="16"/>
                <w:szCs w:val="16"/>
              </w:rPr>
              <w:t>T</w:t>
            </w:r>
            <w:r w:rsidRPr="00DE5853">
              <w:rPr>
                <w:sz w:val="16"/>
                <w:szCs w:val="16"/>
              </w:rPr>
              <w:t xml:space="preserve">olkdienst die niet is vastgelegd in </w:t>
            </w:r>
            <w:proofErr w:type="spellStart"/>
            <w:r w:rsidRPr="00DE5853">
              <w:rPr>
                <w:sz w:val="16"/>
                <w:szCs w:val="16"/>
              </w:rPr>
              <w:t>Facilitor</w:t>
            </w:r>
            <w:proofErr w:type="spellEnd"/>
            <w:r w:rsidRPr="00DE5853">
              <w:rPr>
                <w:sz w:val="16"/>
                <w:szCs w:val="16"/>
              </w:rPr>
              <w:t xml:space="preserve"> zal niet worden betaald door </w:t>
            </w:r>
            <w:r w:rsidR="00DA7770" w:rsidRPr="00DE5853">
              <w:rPr>
                <w:sz w:val="16"/>
                <w:szCs w:val="16"/>
              </w:rPr>
              <w:t>Opdrachtgever</w:t>
            </w:r>
            <w:r w:rsidRPr="00DE5853">
              <w:rPr>
                <w:sz w:val="16"/>
                <w:szCs w:val="16"/>
              </w:rPr>
              <w:t xml:space="preserve">. </w:t>
            </w:r>
            <w:proofErr w:type="spellStart"/>
            <w:r w:rsidRPr="00DE5853">
              <w:rPr>
                <w:sz w:val="16"/>
                <w:szCs w:val="16"/>
              </w:rPr>
              <w:t>Facilitor</w:t>
            </w:r>
            <w:proofErr w:type="spellEnd"/>
            <w:r w:rsidRPr="00DE5853">
              <w:rPr>
                <w:sz w:val="16"/>
                <w:szCs w:val="16"/>
              </w:rPr>
              <w:t xml:space="preserve"> is dus leidend t.a.v. de facturatie.</w:t>
            </w:r>
          </w:p>
        </w:tc>
      </w:tr>
    </w:tbl>
    <w:p w14:paraId="628E1286" w14:textId="6534B7D9" w:rsidR="006C3F58" w:rsidRPr="00DE5853" w:rsidRDefault="00373B4E" w:rsidP="00C65A6B">
      <w:pPr>
        <w:pStyle w:val="RptParagraafNiveau1"/>
        <w:numPr>
          <w:ilvl w:val="0"/>
          <w:numId w:val="0"/>
        </w:numPr>
        <w:ind w:left="851" w:hanging="709"/>
        <w:rPr>
          <w:sz w:val="16"/>
          <w:szCs w:val="16"/>
        </w:rPr>
      </w:pPr>
      <w:bookmarkStart w:id="7" w:name="_Toc241044271"/>
      <w:r w:rsidRPr="00DE5853">
        <w:rPr>
          <w:sz w:val="16"/>
          <w:szCs w:val="16"/>
        </w:rPr>
        <w:t>P</w:t>
      </w:r>
      <w:r w:rsidR="006C3F58" w:rsidRPr="00DE5853">
        <w:rPr>
          <w:sz w:val="16"/>
          <w:szCs w:val="16"/>
        </w:rPr>
        <w:t>rijzen</w:t>
      </w:r>
      <w:bookmarkEnd w:id="7"/>
      <w:r w:rsidRPr="00DE5853">
        <w:rPr>
          <w:sz w:val="16"/>
          <w:szCs w:val="16"/>
        </w:rPr>
        <w:t xml:space="preserve"> en vergoedingen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tblGrid>
      <w:tr w:rsidR="00123263" w:rsidRPr="00DE5853" w14:paraId="15EDC95F" w14:textId="77777777" w:rsidTr="5EFC5F97">
        <w:tc>
          <w:tcPr>
            <w:tcW w:w="851" w:type="dxa"/>
            <w:tcBorders>
              <w:top w:val="single" w:sz="4" w:space="0" w:color="auto"/>
              <w:left w:val="single" w:sz="4" w:space="0" w:color="auto"/>
              <w:bottom w:val="single" w:sz="4" w:space="0" w:color="auto"/>
              <w:right w:val="single" w:sz="4" w:space="0" w:color="auto"/>
            </w:tcBorders>
            <w:shd w:val="clear" w:color="auto" w:fill="4F81BD" w:themeFill="accent1"/>
          </w:tcPr>
          <w:p w14:paraId="106EA7E2"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clear" w:color="auto" w:fill="4F81BD" w:themeFill="accent1"/>
          </w:tcPr>
          <w:p w14:paraId="002B3DC8"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123263" w:rsidRPr="00DE5853" w14:paraId="51B4F4A6" w14:textId="77777777" w:rsidTr="5EFC5F97">
        <w:tc>
          <w:tcPr>
            <w:tcW w:w="851" w:type="dxa"/>
            <w:tcBorders>
              <w:top w:val="single" w:sz="4" w:space="0" w:color="auto"/>
              <w:left w:val="single" w:sz="4" w:space="0" w:color="auto"/>
              <w:bottom w:val="single" w:sz="4" w:space="0" w:color="auto"/>
              <w:right w:val="single" w:sz="4" w:space="0" w:color="auto"/>
            </w:tcBorders>
          </w:tcPr>
          <w:p w14:paraId="5E52FF54" w14:textId="77777777" w:rsidR="00123263" w:rsidRPr="00DE5853" w:rsidRDefault="00123263"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311A1C1B" w14:textId="5C9792BC" w:rsidR="00123263" w:rsidRPr="00DE5853" w:rsidRDefault="00123263" w:rsidP="003624F1">
            <w:pPr>
              <w:autoSpaceDE w:val="0"/>
              <w:autoSpaceDN w:val="0"/>
              <w:adjustRightInd w:val="0"/>
              <w:spacing w:line="255" w:lineRule="exact"/>
              <w:rPr>
                <w:rFonts w:cs="Verdana"/>
                <w:sz w:val="16"/>
                <w:szCs w:val="16"/>
              </w:rPr>
            </w:pPr>
            <w:r w:rsidRPr="00DE5853">
              <w:rPr>
                <w:rFonts w:cs="Verdana"/>
                <w:sz w:val="16"/>
                <w:szCs w:val="16"/>
              </w:rPr>
              <w:t>Tolk</w:t>
            </w:r>
            <w:r w:rsidR="00233D04" w:rsidRPr="00DE5853">
              <w:rPr>
                <w:rFonts w:cs="Verdana"/>
                <w:sz w:val="16"/>
                <w:szCs w:val="16"/>
              </w:rPr>
              <w:t>diensten</w:t>
            </w:r>
            <w:r w:rsidRPr="00DE5853">
              <w:rPr>
                <w:rFonts w:cs="Verdana"/>
                <w:sz w:val="16"/>
                <w:szCs w:val="16"/>
              </w:rPr>
              <w:t xml:space="preserve"> worden afgerekend per minuut</w:t>
            </w:r>
            <w:r w:rsidR="00F77772" w:rsidRPr="00DE5853">
              <w:rPr>
                <w:rFonts w:cs="Verdana"/>
                <w:sz w:val="16"/>
                <w:szCs w:val="16"/>
              </w:rPr>
              <w:t xml:space="preserve"> conform bepalingen zoals opgenomen in Bijlage</w:t>
            </w:r>
            <w:r w:rsidR="00316818" w:rsidRPr="00DE5853">
              <w:rPr>
                <w:rFonts w:cs="Verdana"/>
                <w:sz w:val="16"/>
                <w:szCs w:val="16"/>
              </w:rPr>
              <w:t xml:space="preserve"> 12A: DFA</w:t>
            </w:r>
            <w:r w:rsidR="00F77772" w:rsidRPr="00DE5853">
              <w:rPr>
                <w:rFonts w:cs="Verdana"/>
                <w:sz w:val="16"/>
                <w:szCs w:val="16"/>
              </w:rPr>
              <w:t xml:space="preserve"> </w:t>
            </w:r>
          </w:p>
        </w:tc>
      </w:tr>
      <w:tr w:rsidR="00123263" w:rsidRPr="00DE5853" w14:paraId="3BF5055F" w14:textId="77777777" w:rsidTr="5EFC5F97">
        <w:tc>
          <w:tcPr>
            <w:tcW w:w="851" w:type="dxa"/>
            <w:tcBorders>
              <w:top w:val="single" w:sz="4" w:space="0" w:color="auto"/>
              <w:left w:val="single" w:sz="4" w:space="0" w:color="auto"/>
              <w:bottom w:val="single" w:sz="4" w:space="0" w:color="auto"/>
              <w:right w:val="single" w:sz="4" w:space="0" w:color="auto"/>
            </w:tcBorders>
          </w:tcPr>
          <w:p w14:paraId="261A7107" w14:textId="77777777" w:rsidR="00123263" w:rsidRPr="00DE5853" w:rsidRDefault="00123263"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5F6EE286" w14:textId="032E5D63" w:rsidR="00C21713" w:rsidRPr="00DE5853" w:rsidRDefault="00123263" w:rsidP="5EFC5F97">
            <w:pPr>
              <w:pStyle w:val="RptStandaard"/>
              <w:autoSpaceDN w:val="0"/>
              <w:adjustRightInd w:val="0"/>
              <w:rPr>
                <w:rFonts w:cs="Verdana"/>
                <w:sz w:val="16"/>
                <w:szCs w:val="16"/>
                <w:lang w:eastAsia="nl-NL"/>
              </w:rPr>
            </w:pPr>
            <w:r w:rsidRPr="00DE5853">
              <w:rPr>
                <w:rFonts w:cs="Verdana"/>
                <w:sz w:val="16"/>
                <w:szCs w:val="16"/>
                <w:lang w:eastAsia="nl-NL"/>
              </w:rPr>
              <w:t xml:space="preserve">De kosten bestaan uit: </w:t>
            </w:r>
            <w:r w:rsidR="2645025F" w:rsidRPr="00DE5853">
              <w:rPr>
                <w:rFonts w:cs="Verdana"/>
                <w:sz w:val="16"/>
                <w:szCs w:val="16"/>
                <w:lang w:eastAsia="nl-NL"/>
              </w:rPr>
              <w:t xml:space="preserve">het </w:t>
            </w:r>
            <w:r w:rsidRPr="00DE5853">
              <w:rPr>
                <w:rFonts w:cs="Verdana"/>
                <w:sz w:val="16"/>
                <w:szCs w:val="16"/>
                <w:lang w:eastAsia="nl-NL"/>
              </w:rPr>
              <w:t>bemiddelingstarief</w:t>
            </w:r>
            <w:r w:rsidR="11FD89F3" w:rsidRPr="00DE5853">
              <w:rPr>
                <w:rFonts w:cs="Verdana"/>
                <w:sz w:val="16"/>
                <w:szCs w:val="16"/>
                <w:lang w:eastAsia="nl-NL"/>
              </w:rPr>
              <w:t xml:space="preserve"> en uurtarief</w:t>
            </w:r>
            <w:r w:rsidR="1C8224C9" w:rsidRPr="00DE5853">
              <w:rPr>
                <w:rFonts w:cs="Verdana"/>
                <w:sz w:val="16"/>
                <w:szCs w:val="16"/>
                <w:lang w:eastAsia="nl-NL"/>
              </w:rPr>
              <w:t xml:space="preserve"> per </w:t>
            </w:r>
            <w:r w:rsidR="45A679EB" w:rsidRPr="00DE5853">
              <w:rPr>
                <w:rFonts w:cs="Verdana"/>
                <w:sz w:val="16"/>
                <w:szCs w:val="16"/>
                <w:lang w:eastAsia="nl-NL"/>
              </w:rPr>
              <w:t>T</w:t>
            </w:r>
            <w:r w:rsidR="1C8224C9" w:rsidRPr="00DE5853">
              <w:rPr>
                <w:rFonts w:cs="Verdana"/>
                <w:sz w:val="16"/>
                <w:szCs w:val="16"/>
                <w:lang w:eastAsia="nl-NL"/>
              </w:rPr>
              <w:t>olkdienst</w:t>
            </w:r>
            <w:r w:rsidRPr="00DE5853">
              <w:rPr>
                <w:rFonts w:cs="Verdana"/>
                <w:sz w:val="16"/>
                <w:szCs w:val="16"/>
                <w:lang w:eastAsia="nl-NL"/>
              </w:rPr>
              <w:t>, conform opgave in</w:t>
            </w:r>
            <w:r w:rsidR="2E6B301E" w:rsidRPr="00DE5853">
              <w:rPr>
                <w:rFonts w:cs="Verdana"/>
                <w:sz w:val="16"/>
                <w:szCs w:val="16"/>
                <w:lang w:eastAsia="nl-NL"/>
              </w:rPr>
              <w:t xml:space="preserve"> Bijlage</w:t>
            </w:r>
            <w:r w:rsidR="3C44AAA5" w:rsidRPr="00DE5853">
              <w:rPr>
                <w:rFonts w:cs="Verdana"/>
                <w:sz w:val="16"/>
                <w:szCs w:val="16"/>
                <w:lang w:eastAsia="nl-NL"/>
              </w:rPr>
              <w:t xml:space="preserve"> </w:t>
            </w:r>
            <w:r w:rsidR="1C8224C9" w:rsidRPr="00DE5853">
              <w:rPr>
                <w:rFonts w:cs="Verdana"/>
                <w:sz w:val="16"/>
                <w:szCs w:val="16"/>
                <w:lang w:eastAsia="nl-NL"/>
              </w:rPr>
              <w:t>3A</w:t>
            </w:r>
            <w:r w:rsidR="3C44AAA5" w:rsidRPr="00DE5853">
              <w:rPr>
                <w:rFonts w:cs="Verdana"/>
                <w:sz w:val="16"/>
                <w:szCs w:val="16"/>
                <w:lang w:eastAsia="nl-NL"/>
              </w:rPr>
              <w:t>:</w:t>
            </w:r>
            <w:r w:rsidR="2E6B301E" w:rsidRPr="00DE5853">
              <w:rPr>
                <w:rFonts w:cs="Verdana"/>
                <w:sz w:val="16"/>
                <w:szCs w:val="16"/>
                <w:lang w:eastAsia="nl-NL"/>
              </w:rPr>
              <w:t xml:space="preserve"> Prij</w:t>
            </w:r>
            <w:r w:rsidR="3C44AAA5" w:rsidRPr="00DE5853">
              <w:rPr>
                <w:rFonts w:cs="Verdana"/>
                <w:sz w:val="16"/>
                <w:szCs w:val="16"/>
                <w:lang w:eastAsia="nl-NL"/>
              </w:rPr>
              <w:t>sopgaveformulier Perceel 1</w:t>
            </w:r>
            <w:r w:rsidR="2E6B301E" w:rsidRPr="00DE5853">
              <w:rPr>
                <w:rFonts w:cs="Verdana"/>
                <w:sz w:val="16"/>
                <w:szCs w:val="16"/>
                <w:lang w:eastAsia="nl-NL"/>
              </w:rPr>
              <w:t>.</w:t>
            </w:r>
          </w:p>
        </w:tc>
      </w:tr>
      <w:tr w:rsidR="00C21713" w:rsidRPr="00DE5853" w14:paraId="7D9A3885" w14:textId="77777777" w:rsidTr="5EFC5F97">
        <w:tc>
          <w:tcPr>
            <w:tcW w:w="851" w:type="dxa"/>
            <w:tcBorders>
              <w:top w:val="single" w:sz="4" w:space="0" w:color="auto"/>
              <w:left w:val="single" w:sz="4" w:space="0" w:color="auto"/>
              <w:bottom w:val="single" w:sz="4" w:space="0" w:color="auto"/>
              <w:right w:val="single" w:sz="4" w:space="0" w:color="auto"/>
            </w:tcBorders>
          </w:tcPr>
          <w:p w14:paraId="6DDC437C" w14:textId="77777777" w:rsidR="00C21713" w:rsidRPr="00DE5853" w:rsidRDefault="00C21713"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3615CE5B" w14:textId="0A0F5C32" w:rsidR="00C21713" w:rsidRPr="00DE5853" w:rsidRDefault="004B2A2E" w:rsidP="004B2A2E">
            <w:pPr>
              <w:spacing w:line="240" w:lineRule="exact"/>
              <w:rPr>
                <w:rFonts w:cs="Arial"/>
                <w:color w:val="000000" w:themeColor="text1"/>
                <w:sz w:val="16"/>
                <w:szCs w:val="16"/>
              </w:rPr>
            </w:pPr>
            <w:r w:rsidRPr="00DE5853">
              <w:rPr>
                <w:color w:val="000000" w:themeColor="text1"/>
                <w:sz w:val="16"/>
                <w:szCs w:val="16"/>
                <w:lang w:eastAsia="zh-TW"/>
              </w:rPr>
              <w:t xml:space="preserve">Voor Tolkopdrachten die op locatie worden uitgevoerd, geldt dat Opdrachtgever aan Opdrachtnemer het vastgestelde minimum kilometer tarief van € 0,23 per kilometer (exclusief btw) betaalt. </w:t>
            </w:r>
            <w:r w:rsidR="007406D8" w:rsidRPr="00DE5853">
              <w:rPr>
                <w:rFonts w:cs="Arial"/>
                <w:color w:val="000000" w:themeColor="text1"/>
                <w:sz w:val="16"/>
                <w:szCs w:val="16"/>
              </w:rPr>
              <w:t xml:space="preserve">Opdrachtgever vergoedt de reiskosten die voortvloeien uit Tolkopdrachten die op locatie moeten worden uitgevoerd op basis van door de tolk daadwerkelijk afgelegde </w:t>
            </w:r>
            <w:r w:rsidR="007406D8" w:rsidRPr="00DE5853">
              <w:rPr>
                <w:rFonts w:cs="Arial"/>
                <w:color w:val="000000" w:themeColor="text1"/>
                <w:sz w:val="16"/>
                <w:szCs w:val="16"/>
              </w:rPr>
              <w:lastRenderedPageBreak/>
              <w:t>reiskilometers</w:t>
            </w:r>
            <w:r w:rsidR="007406D8" w:rsidRPr="00DE5853" w:rsidDel="00397172">
              <w:rPr>
                <w:rFonts w:cs="Arial"/>
                <w:color w:val="000000" w:themeColor="text1"/>
                <w:sz w:val="16"/>
                <w:szCs w:val="16"/>
              </w:rPr>
              <w:t xml:space="preserve"> </w:t>
            </w:r>
            <w:r w:rsidR="007406D8" w:rsidRPr="00DE5853">
              <w:rPr>
                <w:rFonts w:cs="Arial"/>
                <w:color w:val="000000" w:themeColor="text1"/>
                <w:sz w:val="16"/>
                <w:szCs w:val="16"/>
              </w:rPr>
              <w:t xml:space="preserve">voor de uitvoering van een Tolkopdracht, </w:t>
            </w:r>
            <w:r w:rsidR="007406D8" w:rsidRPr="00DE5853">
              <w:rPr>
                <w:rFonts w:eastAsiaTheme="minorHAnsi"/>
                <w:color w:val="000000" w:themeColor="text1"/>
                <w:sz w:val="16"/>
                <w:szCs w:val="16"/>
              </w:rPr>
              <w:t>berekend op basis van de kortste reisroute volgens de ANWB-routeplanner.</w:t>
            </w:r>
          </w:p>
        </w:tc>
      </w:tr>
      <w:tr w:rsidR="009539E8" w:rsidRPr="00DE5853" w14:paraId="573D0DE4" w14:textId="77777777" w:rsidTr="5EFC5F97">
        <w:tc>
          <w:tcPr>
            <w:tcW w:w="851" w:type="dxa"/>
            <w:tcBorders>
              <w:top w:val="single" w:sz="4" w:space="0" w:color="auto"/>
              <w:left w:val="single" w:sz="4" w:space="0" w:color="auto"/>
              <w:bottom w:val="single" w:sz="4" w:space="0" w:color="auto"/>
              <w:right w:val="single" w:sz="4" w:space="0" w:color="auto"/>
            </w:tcBorders>
          </w:tcPr>
          <w:p w14:paraId="5274AE23" w14:textId="77777777" w:rsidR="009539E8" w:rsidRPr="00DE5853" w:rsidRDefault="009539E8"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4F65B41C" w14:textId="77777777" w:rsidR="00B65F21" w:rsidRDefault="00F20DDF" w:rsidP="00F20DDF">
            <w:pPr>
              <w:jc w:val="both"/>
              <w:rPr>
                <w:ins w:id="8" w:author="Cajic, Mladenka  (M.)" w:date="2025-05-13T09:17:00Z" w16du:dateUtc="2025-05-13T07:17:00Z"/>
                <w:sz w:val="16"/>
                <w:szCs w:val="16"/>
              </w:rPr>
            </w:pPr>
            <w:r w:rsidRPr="00DE5853">
              <w:rPr>
                <w:sz w:val="16"/>
                <w:szCs w:val="16"/>
              </w:rPr>
              <w:t xml:space="preserve">Per annulering door Opdrachtgever </w:t>
            </w:r>
            <w:ins w:id="9" w:author="Cajic, Mladenka  (M.)" w:date="2025-05-13T09:17:00Z" w16du:dateUtc="2025-05-13T07:17:00Z">
              <w:r w:rsidR="00AD4777">
                <w:rPr>
                  <w:sz w:val="16"/>
                  <w:szCs w:val="16"/>
                </w:rPr>
                <w:t xml:space="preserve">worden </w:t>
              </w:r>
              <w:r w:rsidR="00B65F21">
                <w:rPr>
                  <w:sz w:val="16"/>
                  <w:szCs w:val="16"/>
                </w:rPr>
                <w:t>annuleringskosten in rekening gebracht door Opdrachtnemer volgens onderstaande tabel:</w:t>
              </w:r>
            </w:ins>
          </w:p>
          <w:tbl>
            <w:tblPr>
              <w:tblStyle w:val="Tabelraster"/>
              <w:tblW w:w="0" w:type="auto"/>
              <w:tblLook w:val="04A0" w:firstRow="1" w:lastRow="0" w:firstColumn="1" w:lastColumn="0" w:noHBand="0" w:noVBand="1"/>
            </w:tblPr>
            <w:tblGrid>
              <w:gridCol w:w="3927"/>
              <w:gridCol w:w="3927"/>
            </w:tblGrid>
            <w:tr w:rsidR="00B65F21" w14:paraId="1013FEA3" w14:textId="77777777" w:rsidTr="00B65F21">
              <w:trPr>
                <w:ins w:id="10" w:author="Cajic, Mladenka  (M.)" w:date="2025-05-13T09:18:00Z" w16du:dateUtc="2025-05-13T07:18:00Z"/>
              </w:trPr>
              <w:tc>
                <w:tcPr>
                  <w:tcW w:w="3927" w:type="dxa"/>
                </w:tcPr>
                <w:p w14:paraId="2B39B560" w14:textId="446C2A49" w:rsidR="00B65F21" w:rsidRPr="002A34F8" w:rsidRDefault="002A34F8" w:rsidP="00F20DDF">
                  <w:pPr>
                    <w:jc w:val="both"/>
                    <w:rPr>
                      <w:ins w:id="11" w:author="Cajic, Mladenka  (M.)" w:date="2025-05-13T09:18:00Z" w16du:dateUtc="2025-05-13T07:18:00Z"/>
                      <w:b/>
                      <w:bCs/>
                      <w:sz w:val="16"/>
                      <w:szCs w:val="16"/>
                    </w:rPr>
                  </w:pPr>
                  <w:ins w:id="12" w:author="Cajic, Mladenka  (M.)" w:date="2025-05-13T09:18:00Z" w16du:dateUtc="2025-05-13T07:18:00Z">
                    <w:r w:rsidRPr="002A34F8">
                      <w:rPr>
                        <w:b/>
                        <w:bCs/>
                        <w:sz w:val="16"/>
                        <w:szCs w:val="16"/>
                      </w:rPr>
                      <w:t>Annulering</w:t>
                    </w:r>
                  </w:ins>
                </w:p>
              </w:tc>
              <w:tc>
                <w:tcPr>
                  <w:tcW w:w="3927" w:type="dxa"/>
                </w:tcPr>
                <w:p w14:paraId="5FEFDD91" w14:textId="4BD7F370" w:rsidR="00B65F21" w:rsidRPr="002A34F8" w:rsidRDefault="002A34F8" w:rsidP="00F20DDF">
                  <w:pPr>
                    <w:jc w:val="both"/>
                    <w:rPr>
                      <w:ins w:id="13" w:author="Cajic, Mladenka  (M.)" w:date="2025-05-13T09:18:00Z" w16du:dateUtc="2025-05-13T07:18:00Z"/>
                      <w:b/>
                      <w:bCs/>
                      <w:sz w:val="16"/>
                      <w:szCs w:val="16"/>
                    </w:rPr>
                  </w:pPr>
                  <w:ins w:id="14" w:author="Cajic, Mladenka  (M.)" w:date="2025-05-13T09:18:00Z" w16du:dateUtc="2025-05-13T07:18:00Z">
                    <w:r w:rsidRPr="002A34F8">
                      <w:rPr>
                        <w:b/>
                        <w:bCs/>
                        <w:sz w:val="16"/>
                        <w:szCs w:val="16"/>
                      </w:rPr>
                      <w:t>Vergoeding</w:t>
                    </w:r>
                  </w:ins>
                </w:p>
              </w:tc>
            </w:tr>
            <w:tr w:rsidR="00B65F21" w14:paraId="212E28CE" w14:textId="77777777" w:rsidTr="00B65F21">
              <w:trPr>
                <w:ins w:id="15" w:author="Cajic, Mladenka  (M.)" w:date="2025-05-13T09:18:00Z" w16du:dateUtc="2025-05-13T07:18:00Z"/>
              </w:trPr>
              <w:tc>
                <w:tcPr>
                  <w:tcW w:w="3927" w:type="dxa"/>
                </w:tcPr>
                <w:p w14:paraId="6A1C6976" w14:textId="60C078B0" w:rsidR="00B65F21" w:rsidRDefault="002A34F8" w:rsidP="004D080A">
                  <w:pPr>
                    <w:rPr>
                      <w:ins w:id="16" w:author="Cajic, Mladenka  (M.)" w:date="2025-05-13T09:18:00Z" w16du:dateUtc="2025-05-13T07:18:00Z"/>
                      <w:sz w:val="16"/>
                      <w:szCs w:val="16"/>
                    </w:rPr>
                  </w:pPr>
                  <w:ins w:id="17" w:author="Cajic, Mladenka  (M.)" w:date="2025-05-13T09:18:00Z" w16du:dateUtc="2025-05-13T07:18:00Z">
                    <w:r>
                      <w:rPr>
                        <w:sz w:val="16"/>
                        <w:szCs w:val="16"/>
                      </w:rPr>
                      <w:t>&gt;</w:t>
                    </w:r>
                  </w:ins>
                  <w:ins w:id="18" w:author="Cajic, Mladenka  (M.)" w:date="2025-05-13T09:19:00Z" w16du:dateUtc="2025-05-13T07:19:00Z">
                    <w:r w:rsidR="00B97B49">
                      <w:rPr>
                        <w:sz w:val="16"/>
                        <w:szCs w:val="16"/>
                      </w:rPr>
                      <w:t>24 uur voor aanvang van de aangevraagde Tolkopdracht</w:t>
                    </w:r>
                  </w:ins>
                </w:p>
              </w:tc>
              <w:tc>
                <w:tcPr>
                  <w:tcW w:w="3927" w:type="dxa"/>
                </w:tcPr>
                <w:p w14:paraId="5F06C130" w14:textId="2DA281FB" w:rsidR="00B65F21" w:rsidRDefault="00B97B49" w:rsidP="009D3E4D">
                  <w:pPr>
                    <w:rPr>
                      <w:ins w:id="19" w:author="Cajic, Mladenka  (M.)" w:date="2025-05-13T09:18:00Z" w16du:dateUtc="2025-05-13T07:18:00Z"/>
                      <w:sz w:val="16"/>
                      <w:szCs w:val="16"/>
                    </w:rPr>
                  </w:pPr>
                  <w:ins w:id="20" w:author="Cajic, Mladenka  (M.)" w:date="2025-05-13T09:19:00Z" w16du:dateUtc="2025-05-13T07:19:00Z">
                    <w:r>
                      <w:rPr>
                        <w:sz w:val="16"/>
                        <w:szCs w:val="16"/>
                      </w:rPr>
                      <w:t>€ 10,00</w:t>
                    </w:r>
                  </w:ins>
                </w:p>
              </w:tc>
            </w:tr>
            <w:tr w:rsidR="00B65F21" w14:paraId="2926AE69" w14:textId="77777777" w:rsidTr="00B65F21">
              <w:trPr>
                <w:ins w:id="21" w:author="Cajic, Mladenka  (M.)" w:date="2025-05-13T09:18:00Z" w16du:dateUtc="2025-05-13T07:18:00Z"/>
              </w:trPr>
              <w:tc>
                <w:tcPr>
                  <w:tcW w:w="3927" w:type="dxa"/>
                </w:tcPr>
                <w:p w14:paraId="02E01C90" w14:textId="39517D91" w:rsidR="00B65F21" w:rsidRDefault="0048022E" w:rsidP="004D080A">
                  <w:pPr>
                    <w:rPr>
                      <w:ins w:id="22" w:author="Cajic, Mladenka  (M.)" w:date="2025-05-13T09:18:00Z" w16du:dateUtc="2025-05-13T07:18:00Z"/>
                      <w:sz w:val="16"/>
                      <w:szCs w:val="16"/>
                    </w:rPr>
                  </w:pPr>
                  <w:ins w:id="23" w:author="Cajic, Mladenka  (M.)" w:date="2025-05-13T09:19:00Z" w16du:dateUtc="2025-05-13T07:19:00Z">
                    <w:r>
                      <w:rPr>
                        <w:sz w:val="16"/>
                        <w:szCs w:val="16"/>
                      </w:rPr>
                      <w:t>≤24 uur ≥</w:t>
                    </w:r>
                  </w:ins>
                  <w:ins w:id="24" w:author="Cajic, Mladenka  (M.)" w:date="2025-05-13T09:20:00Z" w16du:dateUtc="2025-05-13T07:20:00Z">
                    <w:r>
                      <w:rPr>
                        <w:sz w:val="16"/>
                        <w:szCs w:val="16"/>
                      </w:rPr>
                      <w:t>4 uur voor aa</w:t>
                    </w:r>
                    <w:r w:rsidR="004D080A">
                      <w:rPr>
                        <w:sz w:val="16"/>
                        <w:szCs w:val="16"/>
                      </w:rPr>
                      <w:t>nvang van de aangevraagde Tolkopdracht</w:t>
                    </w:r>
                  </w:ins>
                </w:p>
              </w:tc>
              <w:tc>
                <w:tcPr>
                  <w:tcW w:w="3927" w:type="dxa"/>
                </w:tcPr>
                <w:p w14:paraId="6AB47CDA" w14:textId="1C9C9DE7" w:rsidR="00B65F21" w:rsidRDefault="00376CF2" w:rsidP="009D3E4D">
                  <w:pPr>
                    <w:rPr>
                      <w:ins w:id="25" w:author="Cajic, Mladenka  (M.)" w:date="2025-05-13T09:18:00Z" w16du:dateUtc="2025-05-13T07:18:00Z"/>
                      <w:sz w:val="16"/>
                      <w:szCs w:val="16"/>
                    </w:rPr>
                  </w:pPr>
                  <w:ins w:id="26" w:author="Cajic, Mladenka  (M.)" w:date="2025-05-13T09:20:00Z" w16du:dateUtc="2025-05-13T07:20:00Z">
                    <w:r>
                      <w:rPr>
                        <w:sz w:val="16"/>
                        <w:szCs w:val="16"/>
                      </w:rPr>
                      <w:t>50 % van de duur van de aangevraagde Tolkopdracht</w:t>
                    </w:r>
                  </w:ins>
                  <w:ins w:id="27" w:author="Cajic, Mladenka  (M.)" w:date="2025-05-13T09:21:00Z" w16du:dateUtc="2025-05-13T07:21:00Z">
                    <w:r>
                      <w:rPr>
                        <w:sz w:val="16"/>
                        <w:szCs w:val="16"/>
                      </w:rPr>
                      <w:t>*</w:t>
                    </w:r>
                  </w:ins>
                </w:p>
              </w:tc>
            </w:tr>
            <w:tr w:rsidR="00B65F21" w14:paraId="06F3E4B3" w14:textId="77777777" w:rsidTr="00B65F21">
              <w:trPr>
                <w:ins w:id="28" w:author="Cajic, Mladenka  (M.)" w:date="2025-05-13T09:18:00Z" w16du:dateUtc="2025-05-13T07:18:00Z"/>
              </w:trPr>
              <w:tc>
                <w:tcPr>
                  <w:tcW w:w="3927" w:type="dxa"/>
                </w:tcPr>
                <w:p w14:paraId="4BFDBC40" w14:textId="43D92C30" w:rsidR="00B65F21" w:rsidRDefault="00376CF2" w:rsidP="004D080A">
                  <w:pPr>
                    <w:rPr>
                      <w:ins w:id="29" w:author="Cajic, Mladenka  (M.)" w:date="2025-05-13T09:18:00Z" w16du:dateUtc="2025-05-13T07:18:00Z"/>
                      <w:sz w:val="16"/>
                      <w:szCs w:val="16"/>
                    </w:rPr>
                  </w:pPr>
                  <w:ins w:id="30" w:author="Cajic, Mladenka  (M.)" w:date="2025-05-13T09:21:00Z" w16du:dateUtc="2025-05-13T07:21:00Z">
                    <w:r>
                      <w:rPr>
                        <w:sz w:val="16"/>
                        <w:szCs w:val="16"/>
                      </w:rPr>
                      <w:t>&lt;</w:t>
                    </w:r>
                    <w:r w:rsidR="00B81AC0">
                      <w:rPr>
                        <w:sz w:val="16"/>
                        <w:szCs w:val="16"/>
                      </w:rPr>
                      <w:t>4 uur voor aanvang van de aangevraagde Tolkopdracht</w:t>
                    </w:r>
                  </w:ins>
                </w:p>
              </w:tc>
              <w:tc>
                <w:tcPr>
                  <w:tcW w:w="3927" w:type="dxa"/>
                </w:tcPr>
                <w:p w14:paraId="602BAF60" w14:textId="741ED227" w:rsidR="00B65F21" w:rsidRDefault="00B81AC0" w:rsidP="009D3E4D">
                  <w:pPr>
                    <w:rPr>
                      <w:ins w:id="31" w:author="Cajic, Mladenka  (M.)" w:date="2025-05-13T09:18:00Z" w16du:dateUtc="2025-05-13T07:18:00Z"/>
                      <w:sz w:val="16"/>
                      <w:szCs w:val="16"/>
                    </w:rPr>
                  </w:pPr>
                  <w:ins w:id="32" w:author="Cajic, Mladenka  (M.)" w:date="2025-05-13T09:21:00Z" w16du:dateUtc="2025-05-13T07:21:00Z">
                    <w:r>
                      <w:rPr>
                        <w:sz w:val="16"/>
                        <w:szCs w:val="16"/>
                      </w:rPr>
                      <w:t>100% van de duur van de aangevraagde Tolkopdr</w:t>
                    </w:r>
                    <w:r w:rsidR="00616563">
                      <w:rPr>
                        <w:sz w:val="16"/>
                        <w:szCs w:val="16"/>
                      </w:rPr>
                      <w:t>a</w:t>
                    </w:r>
                  </w:ins>
                  <w:ins w:id="33" w:author="Cajic, Mladenka  (M.)" w:date="2025-05-13T09:22:00Z" w16du:dateUtc="2025-05-13T07:22:00Z">
                    <w:r w:rsidR="00616563">
                      <w:rPr>
                        <w:sz w:val="16"/>
                        <w:szCs w:val="16"/>
                      </w:rPr>
                      <w:t>cht*</w:t>
                    </w:r>
                  </w:ins>
                </w:p>
              </w:tc>
            </w:tr>
            <w:tr w:rsidR="00B65F21" w14:paraId="5683FAF3" w14:textId="77777777" w:rsidTr="00B65F21">
              <w:trPr>
                <w:ins w:id="34" w:author="Cajic, Mladenka  (M.)" w:date="2025-05-13T09:18:00Z" w16du:dateUtc="2025-05-13T07:18:00Z"/>
              </w:trPr>
              <w:tc>
                <w:tcPr>
                  <w:tcW w:w="3927" w:type="dxa"/>
                </w:tcPr>
                <w:p w14:paraId="55994CF1" w14:textId="6D323213" w:rsidR="00B65F21" w:rsidRDefault="00616563" w:rsidP="004D080A">
                  <w:pPr>
                    <w:rPr>
                      <w:ins w:id="35" w:author="Cajic, Mladenka  (M.)" w:date="2025-05-13T09:18:00Z" w16du:dateUtc="2025-05-13T07:18:00Z"/>
                      <w:sz w:val="16"/>
                      <w:szCs w:val="16"/>
                    </w:rPr>
                  </w:pPr>
                  <w:ins w:id="36" w:author="Cajic, Mladenka  (M.)" w:date="2025-05-13T09:22:00Z" w16du:dateUtc="2025-05-13T07:22:00Z">
                    <w:r>
                      <w:rPr>
                        <w:sz w:val="16"/>
                        <w:szCs w:val="16"/>
                      </w:rPr>
                      <w:t xml:space="preserve">Na aanvang van de aangevraagde Tolkopdracht / no-show klant </w:t>
                    </w:r>
                  </w:ins>
                </w:p>
              </w:tc>
              <w:tc>
                <w:tcPr>
                  <w:tcW w:w="3927" w:type="dxa"/>
                </w:tcPr>
                <w:p w14:paraId="75298FF1" w14:textId="742EADBD" w:rsidR="00B65F21" w:rsidRDefault="009D61DF" w:rsidP="009D3E4D">
                  <w:pPr>
                    <w:rPr>
                      <w:ins w:id="37" w:author="Cajic, Mladenka  (M.)" w:date="2025-05-13T09:18:00Z" w16du:dateUtc="2025-05-13T07:18:00Z"/>
                      <w:sz w:val="16"/>
                      <w:szCs w:val="16"/>
                    </w:rPr>
                  </w:pPr>
                  <w:ins w:id="38" w:author="Cajic, Mladenka  (M.)" w:date="2025-05-13T09:22:00Z" w16du:dateUtc="2025-05-13T07:22:00Z">
                    <w:r>
                      <w:rPr>
                        <w:sz w:val="16"/>
                        <w:szCs w:val="16"/>
                      </w:rPr>
                      <w:t>100% van de duur van de aangevraagde Tolkopdracht*</w:t>
                    </w:r>
                  </w:ins>
                </w:p>
              </w:tc>
            </w:tr>
          </w:tbl>
          <w:p w14:paraId="2D6C40DD" w14:textId="45C18497" w:rsidR="00B65F21" w:rsidRDefault="009D61DF" w:rsidP="00F20DDF">
            <w:pPr>
              <w:jc w:val="both"/>
              <w:rPr>
                <w:ins w:id="39" w:author="Cajic, Mladenka  (M.)" w:date="2025-05-13T09:17:00Z" w16du:dateUtc="2025-05-13T07:17:00Z"/>
                <w:sz w:val="16"/>
                <w:szCs w:val="16"/>
              </w:rPr>
            </w:pPr>
            <w:ins w:id="40" w:author="Cajic, Mladenka  (M.)" w:date="2025-05-13T09:23:00Z" w16du:dateUtc="2025-05-13T07:23:00Z">
              <w:r>
                <w:rPr>
                  <w:sz w:val="16"/>
                  <w:szCs w:val="16"/>
                </w:rPr>
                <w:t xml:space="preserve">* zoals bij de </w:t>
              </w:r>
              <w:r w:rsidR="00B360F8">
                <w:rPr>
                  <w:sz w:val="16"/>
                  <w:szCs w:val="16"/>
                </w:rPr>
                <w:t>soort Tolkdienst aangevraagd en uitgedrukt in minuten tegen het overeengekomen uurtarief.</w:t>
              </w:r>
            </w:ins>
          </w:p>
          <w:p w14:paraId="3CC5E7A8" w14:textId="77CE93B8" w:rsidR="00F20DDF" w:rsidRPr="00DE5853" w:rsidDel="00B65F21" w:rsidRDefault="00F20DDF" w:rsidP="00F20DDF">
            <w:pPr>
              <w:jc w:val="both"/>
              <w:rPr>
                <w:del w:id="41" w:author="Cajic, Mladenka  (M.)" w:date="2025-05-13T09:17:00Z" w16du:dateUtc="2025-05-13T07:17:00Z"/>
                <w:sz w:val="16"/>
                <w:szCs w:val="16"/>
              </w:rPr>
            </w:pPr>
            <w:del w:id="42" w:author="Cajic, Mladenka  (M.)" w:date="2025-05-13T09:17:00Z" w16du:dateUtc="2025-05-13T07:17:00Z">
              <w:r w:rsidRPr="00DE5853" w:rsidDel="00B65F21">
                <w:rPr>
                  <w:sz w:val="16"/>
                  <w:szCs w:val="16"/>
                </w:rPr>
                <w:delText>die minder dan 24 uur voor aanvang van de</w:delText>
              </w:r>
            </w:del>
          </w:p>
          <w:p w14:paraId="614961E2" w14:textId="4B05FC5E" w:rsidR="009539E8" w:rsidRPr="00DE5853" w:rsidRDefault="00F20DDF" w:rsidP="00AE4CAE">
            <w:pPr>
              <w:rPr>
                <w:rFonts w:cs="Verdana"/>
                <w:sz w:val="16"/>
                <w:szCs w:val="16"/>
              </w:rPr>
            </w:pPr>
            <w:del w:id="43" w:author="Cajic, Mladenka  (M.)" w:date="2025-05-13T09:17:00Z" w16du:dateUtc="2025-05-13T07:17:00Z">
              <w:r w:rsidRPr="00DE5853" w:rsidDel="00B65F21">
                <w:rPr>
                  <w:sz w:val="16"/>
                  <w:szCs w:val="16"/>
                </w:rPr>
                <w:delText>overeengekomen Tolkopdracht plaatsvindt, vergoedt Opdrachtgever een vast annuleringsbedrag aan Opdrachtnemer van driemaal de bemiddelingskosten per aanvraag</w:delText>
              </w:r>
            </w:del>
            <w:r w:rsidRPr="00DE5853">
              <w:rPr>
                <w:sz w:val="16"/>
                <w:szCs w:val="16"/>
              </w:rPr>
              <w:t xml:space="preserve">. </w:t>
            </w:r>
          </w:p>
        </w:tc>
      </w:tr>
      <w:tr w:rsidR="00123263" w:rsidRPr="00DE5853" w14:paraId="27B825AF" w14:textId="77777777" w:rsidTr="5EFC5F97">
        <w:tc>
          <w:tcPr>
            <w:tcW w:w="851" w:type="dxa"/>
            <w:tcBorders>
              <w:top w:val="single" w:sz="4" w:space="0" w:color="auto"/>
              <w:left w:val="single" w:sz="4" w:space="0" w:color="auto"/>
              <w:bottom w:val="single" w:sz="4" w:space="0" w:color="auto"/>
              <w:right w:val="single" w:sz="4" w:space="0" w:color="auto"/>
            </w:tcBorders>
          </w:tcPr>
          <w:p w14:paraId="41DBED6C" w14:textId="77777777" w:rsidR="00123263" w:rsidRPr="00DE5853" w:rsidRDefault="00123263"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bookmarkStart w:id="44" w:name="_Toc241044272"/>
          </w:p>
        </w:tc>
        <w:tc>
          <w:tcPr>
            <w:tcW w:w="8080" w:type="dxa"/>
            <w:tcBorders>
              <w:top w:val="single" w:sz="4" w:space="0" w:color="auto"/>
              <w:left w:val="single" w:sz="4" w:space="0" w:color="auto"/>
              <w:bottom w:val="single" w:sz="4" w:space="0" w:color="auto"/>
              <w:right w:val="single" w:sz="4" w:space="0" w:color="auto"/>
            </w:tcBorders>
          </w:tcPr>
          <w:p w14:paraId="2D300EE5" w14:textId="1E4F6589" w:rsidR="00123263" w:rsidRPr="00DE5853" w:rsidRDefault="00123263" w:rsidP="00BA6B8E">
            <w:pPr>
              <w:pStyle w:val="RptStandaard"/>
              <w:rPr>
                <w:rFonts w:cs="Verdana"/>
                <w:sz w:val="16"/>
                <w:szCs w:val="16"/>
                <w:lang w:eastAsia="nl-NL"/>
              </w:rPr>
            </w:pPr>
            <w:bookmarkStart w:id="45" w:name="OLE_LINK50"/>
            <w:r w:rsidRPr="00DE5853">
              <w:rPr>
                <w:rFonts w:cs="Verdana"/>
                <w:sz w:val="16"/>
                <w:szCs w:val="16"/>
                <w:lang w:eastAsia="nl-NL"/>
              </w:rPr>
              <w:t xml:space="preserve">Opdrachtnemer brengt geen andere kosten in rekening dan de gecontracteerde  tarieven. Alle weergegeven </w:t>
            </w:r>
            <w:r w:rsidR="00B165DF" w:rsidRPr="00DE5853">
              <w:rPr>
                <w:rFonts w:cs="Verdana"/>
                <w:sz w:val="16"/>
                <w:szCs w:val="16"/>
                <w:lang w:eastAsia="nl-NL"/>
              </w:rPr>
              <w:t xml:space="preserve">tarieven </w:t>
            </w:r>
            <w:r w:rsidRPr="00DE5853">
              <w:rPr>
                <w:rFonts w:cs="Verdana"/>
                <w:sz w:val="16"/>
                <w:szCs w:val="16"/>
                <w:lang w:eastAsia="nl-NL"/>
              </w:rPr>
              <w:t xml:space="preserve">zijn ’all-in’, inclusief salariskosten, </w:t>
            </w:r>
            <w:r w:rsidR="00BA6B8E" w:rsidRPr="00DE5853">
              <w:rPr>
                <w:rFonts w:cs="Verdana"/>
                <w:sz w:val="16"/>
                <w:szCs w:val="16"/>
                <w:lang w:eastAsia="nl-NL"/>
              </w:rPr>
              <w:t xml:space="preserve">kosten voor digitale ondersteuning, </w:t>
            </w:r>
            <w:r w:rsidRPr="00DE5853">
              <w:rPr>
                <w:rFonts w:cs="Verdana"/>
                <w:sz w:val="16"/>
                <w:szCs w:val="16"/>
                <w:lang w:eastAsia="nl-NL"/>
              </w:rPr>
              <w:t>overheadkosten, testkosten, implementatiekosten, verzekeringen, transport</w:t>
            </w:r>
            <w:r w:rsidR="005A2A72" w:rsidRPr="00DE5853">
              <w:rPr>
                <w:rFonts w:cs="Verdana"/>
                <w:sz w:val="16"/>
                <w:szCs w:val="16"/>
                <w:lang w:eastAsia="nl-NL"/>
              </w:rPr>
              <w:t>, opleidingen</w:t>
            </w:r>
            <w:r w:rsidR="000210A5" w:rsidRPr="00DE5853">
              <w:rPr>
                <w:rFonts w:cs="Verdana"/>
                <w:sz w:val="16"/>
                <w:szCs w:val="16"/>
                <w:lang w:eastAsia="nl-NL"/>
              </w:rPr>
              <w:t xml:space="preserve">, </w:t>
            </w:r>
            <w:r w:rsidR="008C7274" w:rsidRPr="00DE5853">
              <w:rPr>
                <w:rFonts w:cs="Verdana"/>
                <w:sz w:val="16"/>
                <w:szCs w:val="16"/>
                <w:lang w:eastAsia="nl-NL"/>
              </w:rPr>
              <w:t>beëdiging</w:t>
            </w:r>
            <w:r w:rsidR="00F32E76" w:rsidRPr="00DE5853">
              <w:rPr>
                <w:rFonts w:cs="Verdana"/>
                <w:sz w:val="16"/>
                <w:szCs w:val="16"/>
                <w:lang w:eastAsia="nl-NL"/>
              </w:rPr>
              <w:t xml:space="preserve"> van een tolk, het aanvragen en/of verkrijgen van een VOG,</w:t>
            </w:r>
            <w:r w:rsidRPr="00DE5853">
              <w:rPr>
                <w:rFonts w:cs="Verdana"/>
                <w:sz w:val="16"/>
                <w:szCs w:val="16"/>
                <w:lang w:eastAsia="nl-NL"/>
              </w:rPr>
              <w:t xml:space="preserve"> etc.</w:t>
            </w:r>
          </w:p>
        </w:tc>
        <w:bookmarkEnd w:id="45"/>
      </w:tr>
    </w:tbl>
    <w:bookmarkEnd w:id="44"/>
    <w:p w14:paraId="6A9D2758" w14:textId="77777777" w:rsidR="006C3F58" w:rsidRPr="00DE5853" w:rsidRDefault="006C3F58" w:rsidP="00377007">
      <w:pPr>
        <w:rPr>
          <w:sz w:val="16"/>
          <w:szCs w:val="16"/>
        </w:rPr>
      </w:pPr>
      <w:r w:rsidRPr="00DE5853">
        <w:rPr>
          <w:sz w:val="16"/>
          <w:szCs w:val="16"/>
        </w:rPr>
        <w:t xml:space="preserve"> </w:t>
      </w:r>
    </w:p>
    <w:p w14:paraId="2889D3D1" w14:textId="77777777" w:rsidR="00A70EE6" w:rsidRPr="00DE5853" w:rsidRDefault="00E45EC9" w:rsidP="002A6693">
      <w:pPr>
        <w:ind w:firstLine="142"/>
        <w:rPr>
          <w:b/>
          <w:sz w:val="16"/>
          <w:szCs w:val="16"/>
        </w:rPr>
      </w:pPr>
      <w:r w:rsidRPr="00DE5853">
        <w:rPr>
          <w:b/>
          <w:sz w:val="16"/>
          <w:szCs w:val="16"/>
        </w:rPr>
        <w:t>Informatiebeveiliging</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tblGrid>
      <w:tr w:rsidR="00123263" w:rsidRPr="00DE5853" w14:paraId="1208CA64" w14:textId="77777777" w:rsidTr="00123263">
        <w:tc>
          <w:tcPr>
            <w:tcW w:w="851" w:type="dxa"/>
            <w:tcBorders>
              <w:top w:val="single" w:sz="4" w:space="0" w:color="auto"/>
              <w:left w:val="single" w:sz="4" w:space="0" w:color="auto"/>
              <w:bottom w:val="single" w:sz="4" w:space="0" w:color="auto"/>
              <w:right w:val="single" w:sz="4" w:space="0" w:color="auto"/>
            </w:tcBorders>
            <w:shd w:val="solid" w:color="4F81BD" w:themeColor="accent1" w:fill="auto"/>
          </w:tcPr>
          <w:p w14:paraId="07FA98E2" w14:textId="77777777" w:rsidR="00123263" w:rsidRPr="00DE5853" w:rsidRDefault="00123263"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solid" w:color="4F81BD" w:themeColor="accent1" w:fill="auto"/>
          </w:tcPr>
          <w:p w14:paraId="33C7C622" w14:textId="77777777" w:rsidR="00123263" w:rsidRPr="00DE5853" w:rsidRDefault="00123263" w:rsidP="00C73A50">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B52858" w:rsidRPr="00DE5853" w14:paraId="757F994A" w14:textId="77777777" w:rsidTr="00123263">
        <w:tc>
          <w:tcPr>
            <w:tcW w:w="851" w:type="dxa"/>
            <w:tcBorders>
              <w:top w:val="single" w:sz="4" w:space="0" w:color="auto"/>
              <w:left w:val="single" w:sz="4" w:space="0" w:color="auto"/>
              <w:bottom w:val="single" w:sz="4" w:space="0" w:color="auto"/>
              <w:right w:val="single" w:sz="4" w:space="0" w:color="auto"/>
            </w:tcBorders>
          </w:tcPr>
          <w:p w14:paraId="297ED359" w14:textId="77777777" w:rsidR="00B52858" w:rsidRPr="00DE5853" w:rsidRDefault="00B52858" w:rsidP="00B5285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017EB8AE" w14:textId="57C8F1FB" w:rsidR="00B52858" w:rsidRPr="00DE5853" w:rsidRDefault="00605CD3" w:rsidP="00B52858">
            <w:pPr>
              <w:pStyle w:val="Geenafstand"/>
              <w:spacing w:line="240" w:lineRule="exact"/>
              <w:rPr>
                <w:rFonts w:ascii="Verdana" w:hAnsi="Verdana"/>
                <w:color w:val="000000" w:themeColor="text1"/>
                <w:sz w:val="16"/>
                <w:szCs w:val="16"/>
              </w:rPr>
            </w:pPr>
            <w:r w:rsidRPr="00DE5853">
              <w:rPr>
                <w:rFonts w:ascii="Verdana" w:hAnsi="Verdana"/>
                <w:color w:val="000000" w:themeColor="text1"/>
                <w:sz w:val="16"/>
                <w:szCs w:val="16"/>
              </w:rPr>
              <w:t>T</w:t>
            </w:r>
            <w:r w:rsidR="00B52858" w:rsidRPr="00DE5853">
              <w:rPr>
                <w:rFonts w:ascii="Verdana" w:hAnsi="Verdana"/>
                <w:color w:val="000000" w:themeColor="text1"/>
                <w:sz w:val="16"/>
                <w:szCs w:val="16"/>
              </w:rPr>
              <w:t>olk maakt geen (inhoudelijke) audiovisuele opnames van Tolkdiensten en registreert niets inhoudelijks. Ook niet ten behoeve van kwaliteits- en/of trainingsdoeleinden.</w:t>
            </w:r>
          </w:p>
        </w:tc>
      </w:tr>
      <w:tr w:rsidR="00B52858" w:rsidRPr="00DE5853" w14:paraId="396ADCEC" w14:textId="77777777" w:rsidTr="00123263">
        <w:tc>
          <w:tcPr>
            <w:tcW w:w="851" w:type="dxa"/>
            <w:tcBorders>
              <w:top w:val="single" w:sz="4" w:space="0" w:color="auto"/>
              <w:left w:val="single" w:sz="4" w:space="0" w:color="auto"/>
              <w:bottom w:val="single" w:sz="4" w:space="0" w:color="auto"/>
              <w:right w:val="single" w:sz="4" w:space="0" w:color="auto"/>
            </w:tcBorders>
          </w:tcPr>
          <w:p w14:paraId="5771EA44" w14:textId="77777777" w:rsidR="00B52858" w:rsidRPr="00DE5853" w:rsidRDefault="00B52858" w:rsidP="00B5285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4835221F" w14:textId="6812D22E" w:rsidR="00B52858" w:rsidRPr="00DE5853" w:rsidRDefault="00B52858" w:rsidP="00B52858">
            <w:pPr>
              <w:pStyle w:val="Geenafstand"/>
              <w:spacing w:line="240" w:lineRule="exact"/>
              <w:rPr>
                <w:rFonts w:ascii="Verdana" w:hAnsi="Verdana"/>
                <w:sz w:val="16"/>
                <w:szCs w:val="16"/>
              </w:rPr>
            </w:pPr>
            <w:r w:rsidRPr="00DE5853">
              <w:rPr>
                <w:rFonts w:ascii="Verdana" w:hAnsi="Verdana"/>
                <w:color w:val="000000" w:themeColor="text1"/>
                <w:sz w:val="16"/>
                <w:szCs w:val="16"/>
              </w:rPr>
              <w:t xml:space="preserve">Het is tijdens de uitvoering van een telefonische Tolkopdracht voor een </w:t>
            </w:r>
            <w:r w:rsidR="00E21CDA" w:rsidRPr="00DE5853">
              <w:rPr>
                <w:rFonts w:ascii="Verdana" w:hAnsi="Verdana"/>
                <w:color w:val="000000" w:themeColor="text1"/>
                <w:sz w:val="16"/>
                <w:szCs w:val="16"/>
              </w:rPr>
              <w:t>t</w:t>
            </w:r>
            <w:r w:rsidRPr="00DE5853">
              <w:rPr>
                <w:rFonts w:ascii="Verdana" w:hAnsi="Verdana"/>
                <w:color w:val="000000" w:themeColor="text1"/>
                <w:sz w:val="16"/>
                <w:szCs w:val="16"/>
              </w:rPr>
              <w:t xml:space="preserve">olk niet toegestaan om van openbare </w:t>
            </w:r>
            <w:proofErr w:type="spellStart"/>
            <w:r w:rsidRPr="00DE5853">
              <w:rPr>
                <w:rFonts w:ascii="Verdana" w:hAnsi="Verdana"/>
                <w:color w:val="000000" w:themeColor="text1"/>
                <w:sz w:val="16"/>
                <w:szCs w:val="16"/>
              </w:rPr>
              <w:t>WiFi</w:t>
            </w:r>
            <w:proofErr w:type="spellEnd"/>
            <w:r w:rsidRPr="00DE5853">
              <w:rPr>
                <w:rFonts w:ascii="Verdana" w:hAnsi="Verdana"/>
                <w:color w:val="000000" w:themeColor="text1"/>
                <w:sz w:val="16"/>
                <w:szCs w:val="16"/>
              </w:rPr>
              <w:t>-netwerken (dit is het gebruik zonder invoer van een beveiligingscode) gebruik te maken.</w:t>
            </w:r>
          </w:p>
        </w:tc>
      </w:tr>
      <w:tr w:rsidR="00B52858" w:rsidRPr="00DE5853" w14:paraId="53E214A5" w14:textId="77777777" w:rsidTr="00123263">
        <w:tc>
          <w:tcPr>
            <w:tcW w:w="851" w:type="dxa"/>
            <w:tcBorders>
              <w:top w:val="single" w:sz="4" w:space="0" w:color="auto"/>
              <w:left w:val="single" w:sz="4" w:space="0" w:color="auto"/>
              <w:bottom w:val="single" w:sz="4" w:space="0" w:color="auto"/>
              <w:right w:val="single" w:sz="4" w:space="0" w:color="auto"/>
            </w:tcBorders>
          </w:tcPr>
          <w:p w14:paraId="3B1DA7CC" w14:textId="77777777" w:rsidR="00B52858" w:rsidRPr="00DE5853" w:rsidRDefault="00B52858" w:rsidP="00B5285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7BBB1A04" w14:textId="21CFDEE6" w:rsidR="00B52858" w:rsidRPr="00DE5853" w:rsidRDefault="00B52858" w:rsidP="00B52858">
            <w:pPr>
              <w:pStyle w:val="Geenafstand"/>
              <w:spacing w:line="240" w:lineRule="exact"/>
              <w:ind w:left="33"/>
              <w:rPr>
                <w:rFonts w:ascii="Verdana" w:hAnsi="Verdana"/>
                <w:sz w:val="16"/>
                <w:szCs w:val="16"/>
              </w:rPr>
            </w:pPr>
            <w:r w:rsidRPr="00DE5853">
              <w:rPr>
                <w:rFonts w:ascii="Verdana" w:hAnsi="Verdana"/>
                <w:sz w:val="16"/>
                <w:szCs w:val="16"/>
              </w:rPr>
              <w:t>Opdrachtgever behoudt zich het recht voor, de Eisen inzake de informatiebeveiliging</w:t>
            </w:r>
            <w:r w:rsidRPr="00DE5853" w:rsidDel="00A540E7">
              <w:rPr>
                <w:rFonts w:ascii="Verdana" w:hAnsi="Verdana"/>
                <w:sz w:val="16"/>
                <w:szCs w:val="16"/>
              </w:rPr>
              <w:t xml:space="preserve"> </w:t>
            </w:r>
            <w:r w:rsidRPr="00DE5853">
              <w:rPr>
                <w:rFonts w:ascii="Verdana" w:hAnsi="Verdana"/>
                <w:sz w:val="16"/>
                <w:szCs w:val="16"/>
              </w:rPr>
              <w:t>tijdens de looptijd van de Overeenkomst op basis van gewijzigde wet- en regelgeving aan te passen. Opdrachtnemer voert noodzakelijke maatregelen die uit een dergelijke wijziging voorvloeien kosteloos door en zorgt ervoor dat hij (ook) in dat geval aan de alsdan geldende Eisen voldoet.</w:t>
            </w:r>
          </w:p>
        </w:tc>
      </w:tr>
      <w:tr w:rsidR="00D314BD" w:rsidRPr="00DE5853" w14:paraId="29D7D31A" w14:textId="77777777" w:rsidTr="00123263">
        <w:tc>
          <w:tcPr>
            <w:tcW w:w="851" w:type="dxa"/>
            <w:tcBorders>
              <w:top w:val="single" w:sz="4" w:space="0" w:color="auto"/>
              <w:left w:val="single" w:sz="4" w:space="0" w:color="auto"/>
              <w:bottom w:val="single" w:sz="4" w:space="0" w:color="auto"/>
              <w:right w:val="single" w:sz="4" w:space="0" w:color="auto"/>
            </w:tcBorders>
          </w:tcPr>
          <w:p w14:paraId="6A4AC708" w14:textId="77777777" w:rsidR="00D314BD" w:rsidRPr="00DE5853" w:rsidRDefault="00D314BD" w:rsidP="00B52858">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2377676B" w14:textId="2A66DCDE" w:rsidR="00D314BD" w:rsidRPr="00304A02" w:rsidRDefault="00D314BD" w:rsidP="00D314BD">
            <w:pPr>
              <w:rPr>
                <w:sz w:val="16"/>
                <w:szCs w:val="16"/>
                <w:lang w:eastAsia="en-US"/>
              </w:rPr>
            </w:pPr>
            <w:r w:rsidRPr="00304A02">
              <w:rPr>
                <w:sz w:val="16"/>
                <w:szCs w:val="16"/>
                <w:lang w:eastAsia="en-US"/>
              </w:rPr>
              <w:t xml:space="preserve">Bij uitbesteding van de werkzaamheden gelden de Eisen inzake informatiebeveiliging ook voor de door Opdrachtnemer ingeschakelde onderaannemers of derden en hun Personeel (inclusief </w:t>
            </w:r>
            <w:r w:rsidR="00E21CDA" w:rsidRPr="00304A02">
              <w:rPr>
                <w:sz w:val="16"/>
                <w:szCs w:val="16"/>
                <w:lang w:eastAsia="en-US"/>
              </w:rPr>
              <w:t>t</w:t>
            </w:r>
            <w:r w:rsidRPr="00304A02">
              <w:rPr>
                <w:sz w:val="16"/>
                <w:szCs w:val="16"/>
                <w:lang w:eastAsia="en-US"/>
              </w:rPr>
              <w:t>olken).</w:t>
            </w:r>
          </w:p>
          <w:p w14:paraId="51C26635" w14:textId="6F8AD73C" w:rsidR="00D314BD" w:rsidRPr="00304A02" w:rsidRDefault="00D314BD" w:rsidP="00304A02">
            <w:pPr>
              <w:pStyle w:val="Geenafstand"/>
              <w:spacing w:line="240" w:lineRule="exact"/>
              <w:rPr>
                <w:rFonts w:ascii="Verdana" w:hAnsi="Verdana"/>
                <w:sz w:val="16"/>
                <w:szCs w:val="16"/>
              </w:rPr>
            </w:pPr>
            <w:r w:rsidRPr="00304A02">
              <w:rPr>
                <w:rFonts w:ascii="Verdana" w:hAnsi="Verdana"/>
                <w:sz w:val="16"/>
                <w:szCs w:val="16"/>
              </w:rPr>
              <w:t>Dat betekent dat, indien Opdrachtnemer onderaannemers of derden (zijnde organisaties) inzet ten behoeve van de Tolkdienstverlening (bijv. voor de IT-voorziening en/of een andere intermediair), deze partijen ook aan de Eisen inzake de informatiebeveiliging moeten voldoen</w:t>
            </w:r>
            <w:r w:rsidR="005F7802" w:rsidRPr="00304A02">
              <w:rPr>
                <w:rFonts w:ascii="Verdana" w:hAnsi="Verdana"/>
                <w:sz w:val="16"/>
                <w:szCs w:val="16"/>
              </w:rPr>
              <w:t xml:space="preserve"> </w:t>
            </w:r>
            <w:r w:rsidR="008E1696" w:rsidRPr="00304A02">
              <w:rPr>
                <w:rFonts w:ascii="Verdana" w:hAnsi="Verdana"/>
                <w:sz w:val="16"/>
                <w:szCs w:val="16"/>
              </w:rPr>
              <w:t>d</w:t>
            </w:r>
            <w:r w:rsidR="00D07D54" w:rsidRPr="00304A02">
              <w:rPr>
                <w:rFonts w:ascii="Verdana" w:hAnsi="Verdana"/>
                <w:sz w:val="16"/>
                <w:szCs w:val="16"/>
              </w:rPr>
              <w:t xml:space="preserve">oor middel van het overleggen van een </w:t>
            </w:r>
            <w:r w:rsidR="008E1696" w:rsidRPr="00304A02">
              <w:rPr>
                <w:rFonts w:ascii="Verdana" w:hAnsi="Verdana"/>
                <w:sz w:val="16"/>
                <w:szCs w:val="16"/>
              </w:rPr>
              <w:t xml:space="preserve">VOG die </w:t>
            </w:r>
            <w:r w:rsidR="00092A3A" w:rsidRPr="00304A02">
              <w:rPr>
                <w:rFonts w:ascii="Verdana" w:hAnsi="Verdana"/>
                <w:sz w:val="16"/>
                <w:szCs w:val="16"/>
              </w:rPr>
              <w:t>niet</w:t>
            </w:r>
            <w:r w:rsidR="008E1696" w:rsidRPr="00304A02">
              <w:rPr>
                <w:rFonts w:ascii="Verdana" w:hAnsi="Verdana"/>
                <w:sz w:val="16"/>
                <w:szCs w:val="16"/>
              </w:rPr>
              <w:t xml:space="preserve"> ouder dan </w:t>
            </w:r>
            <w:r w:rsidR="00660265" w:rsidRPr="00304A02">
              <w:rPr>
                <w:rFonts w:ascii="Verdana" w:hAnsi="Verdana"/>
                <w:sz w:val="16"/>
                <w:szCs w:val="16"/>
              </w:rPr>
              <w:t>5</w:t>
            </w:r>
            <w:r w:rsidR="008E1696" w:rsidRPr="00304A02">
              <w:rPr>
                <w:rFonts w:ascii="Verdana" w:hAnsi="Verdana"/>
                <w:sz w:val="16"/>
                <w:szCs w:val="16"/>
              </w:rPr>
              <w:t xml:space="preserve"> jaar</w:t>
            </w:r>
            <w:r w:rsidR="00BB13CE" w:rsidRPr="00304A02">
              <w:rPr>
                <w:rFonts w:ascii="Verdana" w:hAnsi="Verdana"/>
                <w:sz w:val="16"/>
                <w:szCs w:val="16"/>
              </w:rPr>
              <w:t xml:space="preserve"> mag zijn</w:t>
            </w:r>
          </w:p>
        </w:tc>
      </w:tr>
    </w:tbl>
    <w:p w14:paraId="0BF85134" w14:textId="2D177E58" w:rsidR="00E45EC9" w:rsidRPr="00DE5853" w:rsidRDefault="00E45EC9" w:rsidP="00E45EC9">
      <w:pPr>
        <w:rPr>
          <w:b/>
          <w:sz w:val="16"/>
          <w:szCs w:val="16"/>
        </w:rPr>
      </w:pPr>
    </w:p>
    <w:p w14:paraId="03EA50BE" w14:textId="77777777" w:rsidR="00254A7F" w:rsidRPr="00DE5853" w:rsidRDefault="00254A7F" w:rsidP="002A6693">
      <w:pPr>
        <w:ind w:firstLine="142"/>
        <w:rPr>
          <w:b/>
          <w:sz w:val="16"/>
          <w:szCs w:val="16"/>
        </w:rPr>
      </w:pPr>
      <w:r w:rsidRPr="00DE5853">
        <w:rPr>
          <w:b/>
          <w:sz w:val="16"/>
          <w:szCs w:val="16"/>
        </w:rPr>
        <w:t>Maatschappelijk Verantwoord Ondernemen / Social Return</w:t>
      </w:r>
    </w:p>
    <w:tbl>
      <w:tblPr>
        <w:tblW w:w="89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8080"/>
      </w:tblGrid>
      <w:tr w:rsidR="00254A7F" w:rsidRPr="00DE5853" w14:paraId="56796532" w14:textId="77777777" w:rsidTr="002A6693">
        <w:tc>
          <w:tcPr>
            <w:tcW w:w="822" w:type="dxa"/>
            <w:tcBorders>
              <w:top w:val="single" w:sz="4" w:space="0" w:color="auto"/>
              <w:left w:val="single" w:sz="4" w:space="0" w:color="auto"/>
              <w:bottom w:val="single" w:sz="4" w:space="0" w:color="auto"/>
              <w:right w:val="single" w:sz="4" w:space="0" w:color="auto"/>
            </w:tcBorders>
            <w:shd w:val="solid" w:color="4F81BD" w:themeColor="accent1" w:fill="auto"/>
          </w:tcPr>
          <w:p w14:paraId="539AA3B5" w14:textId="77777777" w:rsidR="00254A7F" w:rsidRPr="00DE5853" w:rsidRDefault="00254A7F" w:rsidP="00D273D1">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DE5853">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solid" w:color="4F81BD" w:themeColor="accent1" w:fill="auto"/>
          </w:tcPr>
          <w:p w14:paraId="6E874545" w14:textId="77777777" w:rsidR="00254A7F" w:rsidRPr="00DE5853" w:rsidRDefault="00254A7F" w:rsidP="00D273D1">
            <w:pPr>
              <w:pStyle w:val="RptStandaard"/>
              <w:autoSpaceDN w:val="0"/>
              <w:adjustRightInd w:val="0"/>
              <w:rPr>
                <w:i/>
                <w:color w:val="FFFFFF" w:themeColor="background1"/>
                <w:sz w:val="16"/>
                <w:szCs w:val="16"/>
                <w:lang w:eastAsia="nl-NL"/>
              </w:rPr>
            </w:pPr>
            <w:r w:rsidRPr="00DE5853">
              <w:rPr>
                <w:i/>
                <w:color w:val="FFFFFF" w:themeColor="background1"/>
                <w:sz w:val="16"/>
                <w:szCs w:val="16"/>
                <w:lang w:eastAsia="nl-NL"/>
              </w:rPr>
              <w:t>Omschrijving</w:t>
            </w:r>
          </w:p>
        </w:tc>
      </w:tr>
      <w:tr w:rsidR="00254A7F" w:rsidRPr="00DE5853" w14:paraId="6D1B2074" w14:textId="77777777" w:rsidTr="002A6693">
        <w:tc>
          <w:tcPr>
            <w:tcW w:w="822" w:type="dxa"/>
            <w:tcBorders>
              <w:top w:val="single" w:sz="4" w:space="0" w:color="auto"/>
              <w:left w:val="single" w:sz="4" w:space="0" w:color="auto"/>
              <w:bottom w:val="single" w:sz="4" w:space="0" w:color="auto"/>
              <w:right w:val="single" w:sz="4" w:space="0" w:color="auto"/>
            </w:tcBorders>
          </w:tcPr>
          <w:p w14:paraId="0A2C1632" w14:textId="77777777" w:rsidR="00254A7F" w:rsidRPr="00DE5853" w:rsidRDefault="00254A7F"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2C5C544F" w14:textId="74C4412A" w:rsidR="006712E9" w:rsidRPr="00DE5853" w:rsidRDefault="00E2749E" w:rsidP="005800DE">
            <w:pPr>
              <w:pStyle w:val="RptStandaard"/>
              <w:rPr>
                <w:rFonts w:cs="Verdana"/>
                <w:color w:val="FF0000"/>
                <w:sz w:val="16"/>
                <w:szCs w:val="16"/>
                <w:lang w:eastAsia="nl-NL"/>
              </w:rPr>
            </w:pPr>
            <w:r w:rsidRPr="00DE5853">
              <w:rPr>
                <w:rFonts w:cs="Verdana"/>
                <w:sz w:val="16"/>
                <w:szCs w:val="16"/>
                <w:lang w:eastAsia="nl-NL"/>
              </w:rPr>
              <w:t xml:space="preserve">Opdrachtnemer </w:t>
            </w:r>
            <w:r w:rsidR="00573418" w:rsidRPr="00DE5853">
              <w:rPr>
                <w:sz w:val="16"/>
                <w:szCs w:val="16"/>
              </w:rPr>
              <w:t xml:space="preserve">realiseert tenminste 5% van de </w:t>
            </w:r>
            <w:r w:rsidR="00EE2A4F" w:rsidRPr="00DE5853">
              <w:rPr>
                <w:sz w:val="16"/>
                <w:szCs w:val="16"/>
              </w:rPr>
              <w:t>geschatte waarde</w:t>
            </w:r>
            <w:r w:rsidR="00BF2C60" w:rsidRPr="00DE5853">
              <w:rPr>
                <w:sz w:val="16"/>
                <w:szCs w:val="16"/>
              </w:rPr>
              <w:t xml:space="preserve"> van de Opdracht</w:t>
            </w:r>
            <w:r w:rsidR="00DB65DA" w:rsidRPr="00DE5853">
              <w:rPr>
                <w:sz w:val="16"/>
                <w:szCs w:val="16"/>
              </w:rPr>
              <w:t xml:space="preserve"> </w:t>
            </w:r>
            <w:r w:rsidR="00573418" w:rsidRPr="00DE5853">
              <w:rPr>
                <w:sz w:val="16"/>
                <w:szCs w:val="16"/>
              </w:rPr>
              <w:t xml:space="preserve">aan </w:t>
            </w:r>
            <w:proofErr w:type="spellStart"/>
            <w:r w:rsidR="00573418" w:rsidRPr="00DE5853">
              <w:rPr>
                <w:sz w:val="16"/>
                <w:szCs w:val="16"/>
              </w:rPr>
              <w:t>social</w:t>
            </w:r>
            <w:proofErr w:type="spellEnd"/>
            <w:r w:rsidR="00573418" w:rsidRPr="00DE5853">
              <w:rPr>
                <w:sz w:val="16"/>
                <w:szCs w:val="16"/>
              </w:rPr>
              <w:t xml:space="preserve"> return conform de UWV bouwblokkenmethode</w:t>
            </w:r>
            <w:r w:rsidR="00296575" w:rsidRPr="00DE5853">
              <w:rPr>
                <w:sz w:val="16"/>
                <w:szCs w:val="16"/>
              </w:rPr>
              <w:t xml:space="preserve"> (zie Bijlage </w:t>
            </w:r>
            <w:r w:rsidR="005B0E8A" w:rsidRPr="00DE5853">
              <w:rPr>
                <w:sz w:val="16"/>
                <w:szCs w:val="16"/>
              </w:rPr>
              <w:t>8</w:t>
            </w:r>
            <w:r w:rsidR="007942EA" w:rsidRPr="00DE5853">
              <w:rPr>
                <w:sz w:val="16"/>
                <w:szCs w:val="16"/>
              </w:rPr>
              <w:t xml:space="preserve"> </w:t>
            </w:r>
            <w:r w:rsidR="00296575" w:rsidRPr="00DE5853">
              <w:rPr>
                <w:sz w:val="16"/>
                <w:szCs w:val="16"/>
              </w:rPr>
              <w:t>Social return Bouwblokken</w:t>
            </w:r>
            <w:r w:rsidR="007942EA" w:rsidRPr="00DE5853">
              <w:rPr>
                <w:sz w:val="16"/>
                <w:szCs w:val="16"/>
              </w:rPr>
              <w:t>methode UWV)</w:t>
            </w:r>
            <w:r w:rsidR="00573418" w:rsidRPr="00DE5853">
              <w:rPr>
                <w:sz w:val="16"/>
                <w:szCs w:val="16"/>
              </w:rPr>
              <w:t xml:space="preserve">. </w:t>
            </w:r>
            <w:r w:rsidR="00573418" w:rsidRPr="00DE5853">
              <w:rPr>
                <w:rFonts w:cs="Verdana"/>
                <w:sz w:val="16"/>
                <w:szCs w:val="16"/>
                <w:lang w:eastAsia="nl-NL"/>
              </w:rPr>
              <w:t xml:space="preserve">De activiteiten mogen binnen de opdracht worden uitgevoerd, maar ook in de bedrijfsvoering van </w:t>
            </w:r>
            <w:r w:rsidR="00724EEC" w:rsidRPr="00DE5853">
              <w:rPr>
                <w:rFonts w:cs="Verdana"/>
                <w:sz w:val="16"/>
                <w:szCs w:val="16"/>
                <w:lang w:eastAsia="nl-NL"/>
              </w:rPr>
              <w:t xml:space="preserve">Opdrachtnemer </w:t>
            </w:r>
            <w:r w:rsidR="00573418" w:rsidRPr="00DE5853">
              <w:rPr>
                <w:rFonts w:cs="Verdana"/>
                <w:sz w:val="16"/>
                <w:szCs w:val="16"/>
                <w:lang w:eastAsia="nl-NL"/>
              </w:rPr>
              <w:t xml:space="preserve">of bij een Onderaannemer of toeleverancier. Voorwaarde is wel dat het een nieuwe, aanvullende activiteit betreft en dat deze activiteit alleen bij </w:t>
            </w:r>
            <w:r w:rsidR="00724EEC" w:rsidRPr="00DE5853">
              <w:rPr>
                <w:rFonts w:cs="Verdana"/>
                <w:sz w:val="16"/>
                <w:szCs w:val="16"/>
                <w:lang w:eastAsia="nl-NL"/>
              </w:rPr>
              <w:t xml:space="preserve">Opdrachtgever </w:t>
            </w:r>
            <w:r w:rsidR="00573418" w:rsidRPr="00DE5853">
              <w:rPr>
                <w:rFonts w:cs="Verdana"/>
                <w:sz w:val="16"/>
                <w:szCs w:val="16"/>
                <w:lang w:eastAsia="nl-NL"/>
              </w:rPr>
              <w:t>wordt opgegeven</w:t>
            </w:r>
            <w:r w:rsidR="009927CA" w:rsidRPr="00DE5853">
              <w:rPr>
                <w:rFonts w:cs="Verdana"/>
                <w:sz w:val="16"/>
                <w:szCs w:val="16"/>
                <w:lang w:eastAsia="nl-NL"/>
              </w:rPr>
              <w:t>.</w:t>
            </w:r>
            <w:r w:rsidR="00015073" w:rsidRPr="00DE5853">
              <w:rPr>
                <w:rFonts w:cs="Verdana"/>
                <w:sz w:val="16"/>
                <w:szCs w:val="16"/>
                <w:lang w:eastAsia="nl-NL"/>
              </w:rPr>
              <w:t xml:space="preserve"> </w:t>
            </w:r>
          </w:p>
        </w:tc>
      </w:tr>
      <w:tr w:rsidR="00B727BC" w:rsidRPr="00DE5853" w14:paraId="754658AA" w14:textId="77777777" w:rsidTr="002A6693">
        <w:tc>
          <w:tcPr>
            <w:tcW w:w="822" w:type="dxa"/>
            <w:tcBorders>
              <w:top w:val="single" w:sz="4" w:space="0" w:color="auto"/>
              <w:left w:val="single" w:sz="4" w:space="0" w:color="auto"/>
              <w:bottom w:val="single" w:sz="4" w:space="0" w:color="auto"/>
              <w:right w:val="single" w:sz="4" w:space="0" w:color="auto"/>
            </w:tcBorders>
          </w:tcPr>
          <w:p w14:paraId="14847799" w14:textId="77777777" w:rsidR="00B727BC" w:rsidRPr="00DE5853" w:rsidRDefault="00B727BC" w:rsidP="00DB7290">
            <w:pPr>
              <w:pStyle w:val="RptStandaard"/>
              <w:keepNext w:val="0"/>
              <w:numPr>
                <w:ilvl w:val="0"/>
                <w:numId w:val="3"/>
              </w:numPr>
              <w:tabs>
                <w:tab w:val="left" w:pos="454"/>
                <w:tab w:val="left" w:pos="907"/>
                <w:tab w:val="left" w:pos="1361"/>
                <w:tab w:val="left" w:pos="1814"/>
                <w:tab w:val="left" w:pos="2268"/>
              </w:tabs>
              <w:suppressAutoHyphens w:val="0"/>
              <w:autoSpaceDN w:val="0"/>
              <w:adjustRightInd w:val="0"/>
              <w:rPr>
                <w:iCs/>
                <w:color w:val="FFFFFF" w:themeColor="background1"/>
                <w:sz w:val="16"/>
                <w:szCs w:val="16"/>
              </w:rPr>
            </w:pPr>
          </w:p>
        </w:tc>
        <w:tc>
          <w:tcPr>
            <w:tcW w:w="8080" w:type="dxa"/>
            <w:tcBorders>
              <w:top w:val="single" w:sz="4" w:space="0" w:color="auto"/>
              <w:left w:val="single" w:sz="4" w:space="0" w:color="auto"/>
              <w:bottom w:val="single" w:sz="4" w:space="0" w:color="auto"/>
              <w:right w:val="single" w:sz="4" w:space="0" w:color="auto"/>
            </w:tcBorders>
          </w:tcPr>
          <w:p w14:paraId="38ECF380" w14:textId="23CFDAC8" w:rsidR="00B727BC" w:rsidRPr="00DE5853" w:rsidRDefault="00823E06" w:rsidP="005800DE">
            <w:pPr>
              <w:pStyle w:val="RptStandaard"/>
              <w:rPr>
                <w:rFonts w:cs="Verdana"/>
                <w:sz w:val="16"/>
                <w:szCs w:val="16"/>
                <w:lang w:eastAsia="nl-NL"/>
              </w:rPr>
            </w:pPr>
            <w:r w:rsidRPr="00DE5853">
              <w:rPr>
                <w:sz w:val="16"/>
                <w:szCs w:val="16"/>
              </w:rPr>
              <w:t xml:space="preserve">Opdrachtnemer registreert de bewijslast m.b.t. </w:t>
            </w:r>
            <w:r w:rsidR="00AD5F27" w:rsidRPr="00DE5853">
              <w:rPr>
                <w:sz w:val="16"/>
                <w:szCs w:val="16"/>
              </w:rPr>
              <w:t>social return</w:t>
            </w:r>
            <w:r w:rsidRPr="00DE5853">
              <w:rPr>
                <w:sz w:val="16"/>
                <w:szCs w:val="16"/>
              </w:rPr>
              <w:t xml:space="preserve"> per kwartaal in de </w:t>
            </w:r>
            <w:proofErr w:type="spellStart"/>
            <w:r w:rsidRPr="00DE5853">
              <w:rPr>
                <w:sz w:val="16"/>
                <w:szCs w:val="16"/>
              </w:rPr>
              <w:t>social</w:t>
            </w:r>
            <w:proofErr w:type="spellEnd"/>
            <w:r w:rsidRPr="00DE5853">
              <w:rPr>
                <w:sz w:val="16"/>
                <w:szCs w:val="16"/>
              </w:rPr>
              <w:t xml:space="preserve"> return monitoringtool</w:t>
            </w:r>
            <w:r w:rsidR="0019609E" w:rsidRPr="00DE5853">
              <w:rPr>
                <w:rFonts w:cs="Verdana"/>
                <w:sz w:val="16"/>
                <w:szCs w:val="16"/>
                <w:lang w:eastAsia="nl-NL"/>
              </w:rPr>
              <w:t xml:space="preserve">, </w:t>
            </w:r>
            <w:r w:rsidR="00A65332" w:rsidRPr="00DE5853">
              <w:rPr>
                <w:rFonts w:cs="Verdana"/>
                <w:sz w:val="16"/>
                <w:szCs w:val="16"/>
                <w:lang w:eastAsia="nl-NL"/>
              </w:rPr>
              <w:t xml:space="preserve">welke beschikbaar gesteld wordt door Opdrachtgever. </w:t>
            </w:r>
            <w:r w:rsidR="008B32AB" w:rsidRPr="00DE5853">
              <w:rPr>
                <w:sz w:val="16"/>
                <w:szCs w:val="16"/>
              </w:rPr>
              <w:t>Opdrachtnemer werkt mee aan toekomstige vormen van SR m</w:t>
            </w:r>
            <w:r w:rsidR="008838F9" w:rsidRPr="00DE5853">
              <w:rPr>
                <w:sz w:val="16"/>
                <w:szCs w:val="16"/>
              </w:rPr>
              <w:t>onitoring proces</w:t>
            </w:r>
            <w:r w:rsidR="008B32AB" w:rsidRPr="00DE5853">
              <w:rPr>
                <w:sz w:val="16"/>
                <w:szCs w:val="16"/>
              </w:rPr>
              <w:t>.</w:t>
            </w:r>
          </w:p>
        </w:tc>
      </w:tr>
    </w:tbl>
    <w:p w14:paraId="44B90677" w14:textId="77777777" w:rsidR="00254A7F" w:rsidRDefault="00254A7F">
      <w:pPr>
        <w:rPr>
          <w:b/>
        </w:rPr>
      </w:pPr>
    </w:p>
    <w:sectPr w:rsidR="00254A7F" w:rsidSect="008B0427">
      <w:headerReference w:type="default" r:id="rId12"/>
      <w:pgSz w:w="11906" w:h="16838"/>
      <w:pgMar w:top="163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6189" w14:textId="77777777" w:rsidR="00AA44C0" w:rsidRDefault="00AA44C0" w:rsidP="008B0427">
      <w:r>
        <w:separator/>
      </w:r>
    </w:p>
  </w:endnote>
  <w:endnote w:type="continuationSeparator" w:id="0">
    <w:p w14:paraId="6465859B" w14:textId="77777777" w:rsidR="00AA44C0" w:rsidRDefault="00AA44C0" w:rsidP="008B0427">
      <w:r>
        <w:continuationSeparator/>
      </w:r>
    </w:p>
  </w:endnote>
  <w:endnote w:type="continuationNotice" w:id="1">
    <w:p w14:paraId="592539C3" w14:textId="77777777" w:rsidR="00AA44C0" w:rsidRDefault="00AA4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47A7A" w14:textId="77777777" w:rsidR="00AA44C0" w:rsidRDefault="00AA44C0" w:rsidP="008B0427">
      <w:r>
        <w:separator/>
      </w:r>
    </w:p>
  </w:footnote>
  <w:footnote w:type="continuationSeparator" w:id="0">
    <w:p w14:paraId="4653BF4B" w14:textId="77777777" w:rsidR="00AA44C0" w:rsidRDefault="00AA44C0" w:rsidP="008B0427">
      <w:r>
        <w:continuationSeparator/>
      </w:r>
    </w:p>
  </w:footnote>
  <w:footnote w:type="continuationNotice" w:id="1">
    <w:p w14:paraId="15D88ED1" w14:textId="77777777" w:rsidR="00AA44C0" w:rsidRDefault="00AA4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1AA7" w14:textId="77777777" w:rsidR="008B0427" w:rsidRDefault="008B0427">
    <w:pPr>
      <w:pStyle w:val="Koptekst"/>
    </w:pPr>
    <w:r>
      <w:rPr>
        <w:noProof/>
      </w:rPr>
      <w:drawing>
        <wp:inline distT="0" distB="0" distL="0" distR="0" wp14:anchorId="7DA0D5F0" wp14:editId="1E3C5B2A">
          <wp:extent cx="1952625" cy="561975"/>
          <wp:effectExtent l="19050" t="0" r="9525" b="0"/>
          <wp:docPr id="1" name="Afbeelding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ic:cNvPicPr>
                    <a:picLocks noChangeAspect="1" noChangeArrowheads="1"/>
                  </pic:cNvPicPr>
                </pic:nvPicPr>
                <pic:blipFill>
                  <a:blip r:embed="rId1"/>
                  <a:srcRect/>
                  <a:stretch>
                    <a:fillRect/>
                  </a:stretch>
                </pic:blipFill>
                <pic:spPr bwMode="auto">
                  <a:xfrm>
                    <a:off x="0" y="0"/>
                    <a:ext cx="1952625" cy="5619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5E86"/>
    <w:multiLevelType w:val="hybridMultilevel"/>
    <w:tmpl w:val="283E28CC"/>
    <w:lvl w:ilvl="0" w:tplc="2252E44E">
      <w:start w:val="22"/>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346E8B"/>
    <w:multiLevelType w:val="hybridMultilevel"/>
    <w:tmpl w:val="07A23770"/>
    <w:lvl w:ilvl="0" w:tplc="640CAD2C">
      <w:start w:val="44"/>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2937E5"/>
    <w:multiLevelType w:val="hybridMultilevel"/>
    <w:tmpl w:val="F926AC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4948A9"/>
    <w:multiLevelType w:val="hybridMultilevel"/>
    <w:tmpl w:val="761CA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233DA6"/>
    <w:multiLevelType w:val="multilevel"/>
    <w:tmpl w:val="0AB08540"/>
    <w:lvl w:ilvl="0">
      <w:start w:val="1"/>
      <w:numFmt w:val="decimal"/>
      <w:pStyle w:val="RptHoofdstuk1"/>
      <w:lvlText w:val="%1"/>
      <w:lvlJc w:val="left"/>
      <w:pPr>
        <w:tabs>
          <w:tab w:val="num" w:pos="360"/>
        </w:tabs>
      </w:pPr>
      <w:rPr>
        <w:rFonts w:cs="Times New Roman"/>
      </w:rPr>
    </w:lvl>
    <w:lvl w:ilvl="1">
      <w:start w:val="1"/>
      <w:numFmt w:val="decimal"/>
      <w:pStyle w:val="RptParagraafNiveau1"/>
      <w:lvlText w:val="%1.%2"/>
      <w:lvlJc w:val="left"/>
      <w:pPr>
        <w:tabs>
          <w:tab w:val="num" w:pos="720"/>
        </w:tabs>
      </w:pPr>
      <w:rPr>
        <w:rFonts w:cs="Times New Roman"/>
      </w:rPr>
    </w:lvl>
    <w:lvl w:ilvl="2">
      <w:start w:val="1"/>
      <w:numFmt w:val="decimal"/>
      <w:pStyle w:val="RptParagraafNiveau2"/>
      <w:lvlText w:val="%1.%2.%3"/>
      <w:lvlJc w:val="left"/>
      <w:pPr>
        <w:tabs>
          <w:tab w:val="num" w:pos="720"/>
        </w:tabs>
      </w:pPr>
      <w:rPr>
        <w:rFonts w:cs="Times New Roman"/>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5" w15:restartNumberingAfterBreak="0">
    <w:nsid w:val="17096CCF"/>
    <w:multiLevelType w:val="hybridMultilevel"/>
    <w:tmpl w:val="18283C28"/>
    <w:lvl w:ilvl="0" w:tplc="560A1918">
      <w:start w:val="1"/>
      <w:numFmt w:val="bullet"/>
      <w:lvlText w:val=""/>
      <w:lvlJc w:val="left"/>
      <w:pPr>
        <w:ind w:left="720" w:hanging="360"/>
      </w:pPr>
      <w:rPr>
        <w:rFonts w:ascii="Wingdings" w:hAnsi="Wingdings" w:hint="default"/>
        <w:color w:val="3366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231482"/>
    <w:multiLevelType w:val="hybridMultilevel"/>
    <w:tmpl w:val="07B054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5367AF"/>
    <w:multiLevelType w:val="hybridMultilevel"/>
    <w:tmpl w:val="F048B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7D343F"/>
    <w:multiLevelType w:val="hybridMultilevel"/>
    <w:tmpl w:val="22AC8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E12CC7"/>
    <w:multiLevelType w:val="hybridMultilevel"/>
    <w:tmpl w:val="C55AAB56"/>
    <w:lvl w:ilvl="0" w:tplc="FFFFFFFF">
      <w:start w:val="1"/>
      <w:numFmt w:val="decimal"/>
      <w:lvlText w:val="Eis %1."/>
      <w:lvlJc w:val="left"/>
      <w:pPr>
        <w:tabs>
          <w:tab w:val="num" w:pos="397"/>
        </w:tabs>
        <w:ind w:left="720" w:hanging="72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34EA4145"/>
    <w:multiLevelType w:val="hybridMultilevel"/>
    <w:tmpl w:val="9154DF48"/>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38815D89"/>
    <w:multiLevelType w:val="hybridMultilevel"/>
    <w:tmpl w:val="2D0EE61E"/>
    <w:lvl w:ilvl="0" w:tplc="7A86C998">
      <w:start w:val="43"/>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3B1B69"/>
    <w:multiLevelType w:val="hybridMultilevel"/>
    <w:tmpl w:val="8FDEDF28"/>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3" w15:restartNumberingAfterBreak="0">
    <w:nsid w:val="466E3E5C"/>
    <w:multiLevelType w:val="hybridMultilevel"/>
    <w:tmpl w:val="7354D2D6"/>
    <w:lvl w:ilvl="0" w:tplc="476C6F1C">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3658AB"/>
    <w:multiLevelType w:val="hybridMultilevel"/>
    <w:tmpl w:val="79FC5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A71D68"/>
    <w:multiLevelType w:val="hybridMultilevel"/>
    <w:tmpl w:val="A0348EEC"/>
    <w:lvl w:ilvl="0" w:tplc="93C0C37A">
      <w:start w:val="16"/>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3330E6"/>
    <w:multiLevelType w:val="hybridMultilevel"/>
    <w:tmpl w:val="2494C9A6"/>
    <w:lvl w:ilvl="0" w:tplc="F9FE1010">
      <w:start w:val="15"/>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711E1A"/>
    <w:multiLevelType w:val="hybridMultilevel"/>
    <w:tmpl w:val="10FCF7F2"/>
    <w:lvl w:ilvl="0" w:tplc="04130015">
      <w:start w:val="1"/>
      <w:numFmt w:val="upp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613E4A02"/>
    <w:multiLevelType w:val="hybridMultilevel"/>
    <w:tmpl w:val="DF069B5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44574CE"/>
    <w:multiLevelType w:val="hybridMultilevel"/>
    <w:tmpl w:val="98D0E088"/>
    <w:lvl w:ilvl="0" w:tplc="476C6F1C">
      <w:numFmt w:val="bullet"/>
      <w:lvlText w:val="-"/>
      <w:lvlJc w:val="left"/>
      <w:pPr>
        <w:tabs>
          <w:tab w:val="num" w:pos="360"/>
        </w:tabs>
        <w:ind w:left="360" w:hanging="360"/>
      </w:pPr>
      <w:rPr>
        <w:rFonts w:ascii="Verdana" w:eastAsia="Times New Roman" w:hAnsi="Verdana"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5485832"/>
    <w:multiLevelType w:val="hybridMultilevel"/>
    <w:tmpl w:val="757ED2D2"/>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49396C"/>
    <w:multiLevelType w:val="hybridMultilevel"/>
    <w:tmpl w:val="0C4ABF5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6C6122DF"/>
    <w:multiLevelType w:val="hybridMultilevel"/>
    <w:tmpl w:val="24BA7018"/>
    <w:lvl w:ilvl="0" w:tplc="C4C69CCC">
      <w:start w:val="1"/>
      <w:numFmt w:val="decimal"/>
      <w:lvlText w:val="Eis %1."/>
      <w:lvlJc w:val="left"/>
      <w:pPr>
        <w:tabs>
          <w:tab w:val="num" w:pos="397"/>
        </w:tabs>
        <w:ind w:left="720" w:hanging="720"/>
      </w:pPr>
      <w:rPr>
        <w:rFonts w:cs="Times New Roman" w:hint="default"/>
        <w:b w:val="0"/>
        <w:bCs w:val="0"/>
        <w:color w:val="000000" w:themeColor="text1"/>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8A10B7"/>
    <w:multiLevelType w:val="hybridMultilevel"/>
    <w:tmpl w:val="91CCE71E"/>
    <w:lvl w:ilvl="0" w:tplc="354048A6">
      <w:start w:val="3"/>
      <w:numFmt w:val="bullet"/>
      <w:lvlText w:val="-"/>
      <w:lvlJc w:val="left"/>
      <w:pPr>
        <w:ind w:left="720" w:hanging="360"/>
      </w:pPr>
      <w:rPr>
        <w:rFonts w:ascii="Verdana" w:eastAsia="Times New Roman" w:hAnsi="Verdana" w:cs="Verdana"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E313FC"/>
    <w:multiLevelType w:val="hybridMultilevel"/>
    <w:tmpl w:val="AF222BC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7BFE23E3"/>
    <w:multiLevelType w:val="hybridMultilevel"/>
    <w:tmpl w:val="90660098"/>
    <w:lvl w:ilvl="0" w:tplc="A14445A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4C0E37"/>
    <w:multiLevelType w:val="hybridMultilevel"/>
    <w:tmpl w:val="0EF8C48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5132321">
    <w:abstractNumId w:val="4"/>
  </w:num>
  <w:num w:numId="2" w16cid:durableId="1550068872">
    <w:abstractNumId w:val="20"/>
  </w:num>
  <w:num w:numId="3" w16cid:durableId="317462604">
    <w:abstractNumId w:val="22"/>
  </w:num>
  <w:num w:numId="4" w16cid:durableId="1816408526">
    <w:abstractNumId w:val="13"/>
  </w:num>
  <w:num w:numId="5" w16cid:durableId="1395812208">
    <w:abstractNumId w:val="19"/>
  </w:num>
  <w:num w:numId="6" w16cid:durableId="680854999">
    <w:abstractNumId w:val="17"/>
  </w:num>
  <w:num w:numId="7" w16cid:durableId="1997608313">
    <w:abstractNumId w:val="21"/>
  </w:num>
  <w:num w:numId="8" w16cid:durableId="1194467079">
    <w:abstractNumId w:val="3"/>
  </w:num>
  <w:num w:numId="9" w16cid:durableId="567880789">
    <w:abstractNumId w:val="10"/>
  </w:num>
  <w:num w:numId="10" w16cid:durableId="2037653033">
    <w:abstractNumId w:val="24"/>
  </w:num>
  <w:num w:numId="11" w16cid:durableId="1272008438">
    <w:abstractNumId w:val="11"/>
  </w:num>
  <w:num w:numId="12" w16cid:durableId="1018507120">
    <w:abstractNumId w:val="1"/>
  </w:num>
  <w:num w:numId="13" w16cid:durableId="1276668345">
    <w:abstractNumId w:val="8"/>
  </w:num>
  <w:num w:numId="14" w16cid:durableId="2134669223">
    <w:abstractNumId w:val="18"/>
  </w:num>
  <w:num w:numId="15" w16cid:durableId="1099836236">
    <w:abstractNumId w:val="16"/>
  </w:num>
  <w:num w:numId="16" w16cid:durableId="199710770">
    <w:abstractNumId w:val="9"/>
  </w:num>
  <w:num w:numId="17" w16cid:durableId="1978417711">
    <w:abstractNumId w:val="2"/>
  </w:num>
  <w:num w:numId="18" w16cid:durableId="489518581">
    <w:abstractNumId w:val="15"/>
  </w:num>
  <w:num w:numId="19" w16cid:durableId="1179546443">
    <w:abstractNumId w:val="0"/>
  </w:num>
  <w:num w:numId="20" w16cid:durableId="1538161118">
    <w:abstractNumId w:val="26"/>
  </w:num>
  <w:num w:numId="21" w16cid:durableId="831331620">
    <w:abstractNumId w:val="14"/>
  </w:num>
  <w:num w:numId="22" w16cid:durableId="1025447042">
    <w:abstractNumId w:val="12"/>
  </w:num>
  <w:num w:numId="23" w16cid:durableId="434405150">
    <w:abstractNumId w:val="6"/>
  </w:num>
  <w:num w:numId="24" w16cid:durableId="1590384945">
    <w:abstractNumId w:val="7"/>
  </w:num>
  <w:num w:numId="25" w16cid:durableId="547571548">
    <w:abstractNumId w:val="23"/>
  </w:num>
  <w:num w:numId="26" w16cid:durableId="263655690">
    <w:abstractNumId w:val="25"/>
  </w:num>
  <w:num w:numId="27" w16cid:durableId="51670258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58"/>
    <w:rsid w:val="00011C68"/>
    <w:rsid w:val="00012026"/>
    <w:rsid w:val="000130B0"/>
    <w:rsid w:val="00013133"/>
    <w:rsid w:val="00013546"/>
    <w:rsid w:val="0001435C"/>
    <w:rsid w:val="00015073"/>
    <w:rsid w:val="000210A5"/>
    <w:rsid w:val="00021183"/>
    <w:rsid w:val="00021564"/>
    <w:rsid w:val="000215BC"/>
    <w:rsid w:val="00025B38"/>
    <w:rsid w:val="00026D5B"/>
    <w:rsid w:val="00031FDF"/>
    <w:rsid w:val="000329EC"/>
    <w:rsid w:val="000350E5"/>
    <w:rsid w:val="000356DB"/>
    <w:rsid w:val="00037C03"/>
    <w:rsid w:val="00040B83"/>
    <w:rsid w:val="0004287C"/>
    <w:rsid w:val="00043F94"/>
    <w:rsid w:val="000447FD"/>
    <w:rsid w:val="00044B51"/>
    <w:rsid w:val="00046824"/>
    <w:rsid w:val="00050F7B"/>
    <w:rsid w:val="000614AE"/>
    <w:rsid w:val="000701B1"/>
    <w:rsid w:val="00070B77"/>
    <w:rsid w:val="0007204F"/>
    <w:rsid w:val="00076A2B"/>
    <w:rsid w:val="00076BDF"/>
    <w:rsid w:val="00076DDA"/>
    <w:rsid w:val="0007758D"/>
    <w:rsid w:val="00082D8E"/>
    <w:rsid w:val="00083453"/>
    <w:rsid w:val="0008405C"/>
    <w:rsid w:val="00092A3A"/>
    <w:rsid w:val="000936FE"/>
    <w:rsid w:val="000949A6"/>
    <w:rsid w:val="000968E3"/>
    <w:rsid w:val="000A1387"/>
    <w:rsid w:val="000A4C8C"/>
    <w:rsid w:val="000A7BBB"/>
    <w:rsid w:val="000B0FD4"/>
    <w:rsid w:val="000B1BE6"/>
    <w:rsid w:val="000B58B0"/>
    <w:rsid w:val="000B6DFF"/>
    <w:rsid w:val="000C3C58"/>
    <w:rsid w:val="000C6BA4"/>
    <w:rsid w:val="000D1C93"/>
    <w:rsid w:val="000D1EE6"/>
    <w:rsid w:val="000D500B"/>
    <w:rsid w:val="000D5BF2"/>
    <w:rsid w:val="000E168B"/>
    <w:rsid w:val="000E67D1"/>
    <w:rsid w:val="000F012E"/>
    <w:rsid w:val="000F0197"/>
    <w:rsid w:val="000F05B7"/>
    <w:rsid w:val="000F2B10"/>
    <w:rsid w:val="000F46FA"/>
    <w:rsid w:val="001002DF"/>
    <w:rsid w:val="00101B7C"/>
    <w:rsid w:val="00104E72"/>
    <w:rsid w:val="00105D0E"/>
    <w:rsid w:val="00106309"/>
    <w:rsid w:val="00106E8D"/>
    <w:rsid w:val="00113C99"/>
    <w:rsid w:val="00114E79"/>
    <w:rsid w:val="001202C3"/>
    <w:rsid w:val="00123263"/>
    <w:rsid w:val="001234C6"/>
    <w:rsid w:val="00123EE5"/>
    <w:rsid w:val="00124173"/>
    <w:rsid w:val="00124D3D"/>
    <w:rsid w:val="001270BC"/>
    <w:rsid w:val="00127E45"/>
    <w:rsid w:val="00130F17"/>
    <w:rsid w:val="00132CE7"/>
    <w:rsid w:val="0013338C"/>
    <w:rsid w:val="00133428"/>
    <w:rsid w:val="00133EBE"/>
    <w:rsid w:val="00140F68"/>
    <w:rsid w:val="00141552"/>
    <w:rsid w:val="00145C7D"/>
    <w:rsid w:val="00146D0C"/>
    <w:rsid w:val="0014756F"/>
    <w:rsid w:val="00153D43"/>
    <w:rsid w:val="00153DEB"/>
    <w:rsid w:val="00156895"/>
    <w:rsid w:val="00157BB1"/>
    <w:rsid w:val="001630D3"/>
    <w:rsid w:val="0016618D"/>
    <w:rsid w:val="001842FB"/>
    <w:rsid w:val="00185F25"/>
    <w:rsid w:val="00186BE4"/>
    <w:rsid w:val="00186D0E"/>
    <w:rsid w:val="001927A8"/>
    <w:rsid w:val="0019419F"/>
    <w:rsid w:val="0019609E"/>
    <w:rsid w:val="001A00F2"/>
    <w:rsid w:val="001A01F7"/>
    <w:rsid w:val="001B0998"/>
    <w:rsid w:val="001B17F5"/>
    <w:rsid w:val="001B5D58"/>
    <w:rsid w:val="001B665B"/>
    <w:rsid w:val="001C5438"/>
    <w:rsid w:val="001D0AF3"/>
    <w:rsid w:val="001D1108"/>
    <w:rsid w:val="001D4051"/>
    <w:rsid w:val="001D525E"/>
    <w:rsid w:val="001D5A6F"/>
    <w:rsid w:val="001D60F1"/>
    <w:rsid w:val="001D797D"/>
    <w:rsid w:val="001D7F4F"/>
    <w:rsid w:val="001E0B7D"/>
    <w:rsid w:val="001F42FB"/>
    <w:rsid w:val="001F6E35"/>
    <w:rsid w:val="00200F50"/>
    <w:rsid w:val="00204EB7"/>
    <w:rsid w:val="002050AA"/>
    <w:rsid w:val="00211FCB"/>
    <w:rsid w:val="0021368B"/>
    <w:rsid w:val="00216BF2"/>
    <w:rsid w:val="00221BAE"/>
    <w:rsid w:val="0022731D"/>
    <w:rsid w:val="00231106"/>
    <w:rsid w:val="00233D04"/>
    <w:rsid w:val="00236119"/>
    <w:rsid w:val="00245C8C"/>
    <w:rsid w:val="00254A7F"/>
    <w:rsid w:val="00256F4F"/>
    <w:rsid w:val="00263C61"/>
    <w:rsid w:val="00272225"/>
    <w:rsid w:val="00277B9F"/>
    <w:rsid w:val="0028345E"/>
    <w:rsid w:val="00286466"/>
    <w:rsid w:val="002870CC"/>
    <w:rsid w:val="0028756C"/>
    <w:rsid w:val="00292BA9"/>
    <w:rsid w:val="00296575"/>
    <w:rsid w:val="00297925"/>
    <w:rsid w:val="002A02EE"/>
    <w:rsid w:val="002A1639"/>
    <w:rsid w:val="002A30E4"/>
    <w:rsid w:val="002A34F8"/>
    <w:rsid w:val="002A65C2"/>
    <w:rsid w:val="002A6693"/>
    <w:rsid w:val="002B0031"/>
    <w:rsid w:val="002B1FB6"/>
    <w:rsid w:val="002B3F26"/>
    <w:rsid w:val="002B4B80"/>
    <w:rsid w:val="002C0EBC"/>
    <w:rsid w:val="002C4A23"/>
    <w:rsid w:val="002D160B"/>
    <w:rsid w:val="002D44C1"/>
    <w:rsid w:val="002D5BE3"/>
    <w:rsid w:val="002D6C64"/>
    <w:rsid w:val="002E0466"/>
    <w:rsid w:val="002E1CA0"/>
    <w:rsid w:val="002E50E7"/>
    <w:rsid w:val="002F1A2E"/>
    <w:rsid w:val="002F4FD1"/>
    <w:rsid w:val="00300358"/>
    <w:rsid w:val="003010B2"/>
    <w:rsid w:val="003013D8"/>
    <w:rsid w:val="00304A02"/>
    <w:rsid w:val="00307F09"/>
    <w:rsid w:val="0031053D"/>
    <w:rsid w:val="00316818"/>
    <w:rsid w:val="00330FB9"/>
    <w:rsid w:val="00331365"/>
    <w:rsid w:val="003321BE"/>
    <w:rsid w:val="003475C3"/>
    <w:rsid w:val="00350458"/>
    <w:rsid w:val="003504A3"/>
    <w:rsid w:val="00351C9E"/>
    <w:rsid w:val="00351EFF"/>
    <w:rsid w:val="00351F44"/>
    <w:rsid w:val="00356E99"/>
    <w:rsid w:val="00357629"/>
    <w:rsid w:val="003624F1"/>
    <w:rsid w:val="00366442"/>
    <w:rsid w:val="00367C69"/>
    <w:rsid w:val="00370D15"/>
    <w:rsid w:val="00370F31"/>
    <w:rsid w:val="00373B4E"/>
    <w:rsid w:val="0037536D"/>
    <w:rsid w:val="00376CF2"/>
    <w:rsid w:val="00377007"/>
    <w:rsid w:val="003809BA"/>
    <w:rsid w:val="00386352"/>
    <w:rsid w:val="00395393"/>
    <w:rsid w:val="00395944"/>
    <w:rsid w:val="003A072C"/>
    <w:rsid w:val="003A120C"/>
    <w:rsid w:val="003A31D3"/>
    <w:rsid w:val="003A5668"/>
    <w:rsid w:val="003A5B3F"/>
    <w:rsid w:val="003B0A0D"/>
    <w:rsid w:val="003B1033"/>
    <w:rsid w:val="003B1F8F"/>
    <w:rsid w:val="003C3560"/>
    <w:rsid w:val="003C5761"/>
    <w:rsid w:val="003D1CAA"/>
    <w:rsid w:val="003D6A94"/>
    <w:rsid w:val="003E3E64"/>
    <w:rsid w:val="003E4B60"/>
    <w:rsid w:val="003E4BAA"/>
    <w:rsid w:val="003E4F33"/>
    <w:rsid w:val="003E74F8"/>
    <w:rsid w:val="003F0561"/>
    <w:rsid w:val="00401A41"/>
    <w:rsid w:val="00401EB8"/>
    <w:rsid w:val="00404DA1"/>
    <w:rsid w:val="00405B0A"/>
    <w:rsid w:val="00410C11"/>
    <w:rsid w:val="004120A8"/>
    <w:rsid w:val="00412BC7"/>
    <w:rsid w:val="00414BAA"/>
    <w:rsid w:val="004153D2"/>
    <w:rsid w:val="00416904"/>
    <w:rsid w:val="0041772E"/>
    <w:rsid w:val="00424134"/>
    <w:rsid w:val="004243CA"/>
    <w:rsid w:val="00434F6A"/>
    <w:rsid w:val="00434F6E"/>
    <w:rsid w:val="0043703F"/>
    <w:rsid w:val="004378AD"/>
    <w:rsid w:val="004406E5"/>
    <w:rsid w:val="00440841"/>
    <w:rsid w:val="004409F3"/>
    <w:rsid w:val="004419AA"/>
    <w:rsid w:val="00441DD0"/>
    <w:rsid w:val="00442CA3"/>
    <w:rsid w:val="00445FD5"/>
    <w:rsid w:val="0044737B"/>
    <w:rsid w:val="00450031"/>
    <w:rsid w:val="00451856"/>
    <w:rsid w:val="00452504"/>
    <w:rsid w:val="00453A53"/>
    <w:rsid w:val="00454A18"/>
    <w:rsid w:val="0045688F"/>
    <w:rsid w:val="00460D7B"/>
    <w:rsid w:val="00460FDA"/>
    <w:rsid w:val="00461285"/>
    <w:rsid w:val="00463903"/>
    <w:rsid w:val="00465A21"/>
    <w:rsid w:val="00470F8B"/>
    <w:rsid w:val="00473A61"/>
    <w:rsid w:val="0048022E"/>
    <w:rsid w:val="00480A9B"/>
    <w:rsid w:val="004819C5"/>
    <w:rsid w:val="004847AA"/>
    <w:rsid w:val="00485BC1"/>
    <w:rsid w:val="00485C50"/>
    <w:rsid w:val="00486ED1"/>
    <w:rsid w:val="004903F4"/>
    <w:rsid w:val="00495018"/>
    <w:rsid w:val="00497E26"/>
    <w:rsid w:val="004A127B"/>
    <w:rsid w:val="004B0D40"/>
    <w:rsid w:val="004B2A2E"/>
    <w:rsid w:val="004B73B8"/>
    <w:rsid w:val="004C0F6C"/>
    <w:rsid w:val="004C384E"/>
    <w:rsid w:val="004D080A"/>
    <w:rsid w:val="004D48D5"/>
    <w:rsid w:val="004D5892"/>
    <w:rsid w:val="004D7A00"/>
    <w:rsid w:val="004E0528"/>
    <w:rsid w:val="004E1358"/>
    <w:rsid w:val="004E2061"/>
    <w:rsid w:val="004F136B"/>
    <w:rsid w:val="004F14ED"/>
    <w:rsid w:val="004F2D42"/>
    <w:rsid w:val="004F3F5F"/>
    <w:rsid w:val="004F56EC"/>
    <w:rsid w:val="004F6F2D"/>
    <w:rsid w:val="0050020F"/>
    <w:rsid w:val="00501BCD"/>
    <w:rsid w:val="00503AEA"/>
    <w:rsid w:val="005043F7"/>
    <w:rsid w:val="00506E2F"/>
    <w:rsid w:val="00510791"/>
    <w:rsid w:val="00513F00"/>
    <w:rsid w:val="00524C73"/>
    <w:rsid w:val="0053069A"/>
    <w:rsid w:val="00534305"/>
    <w:rsid w:val="00536A33"/>
    <w:rsid w:val="00540A8C"/>
    <w:rsid w:val="00542096"/>
    <w:rsid w:val="00545380"/>
    <w:rsid w:val="00545A8E"/>
    <w:rsid w:val="00552150"/>
    <w:rsid w:val="00557534"/>
    <w:rsid w:val="00563DBD"/>
    <w:rsid w:val="0056692E"/>
    <w:rsid w:val="00566FF1"/>
    <w:rsid w:val="005702E4"/>
    <w:rsid w:val="0057062A"/>
    <w:rsid w:val="00570CE4"/>
    <w:rsid w:val="00573418"/>
    <w:rsid w:val="005749C6"/>
    <w:rsid w:val="0057649A"/>
    <w:rsid w:val="00577ACA"/>
    <w:rsid w:val="005800DE"/>
    <w:rsid w:val="00580583"/>
    <w:rsid w:val="00581182"/>
    <w:rsid w:val="00585ACA"/>
    <w:rsid w:val="00587CE5"/>
    <w:rsid w:val="005927C4"/>
    <w:rsid w:val="00593E5C"/>
    <w:rsid w:val="005949B1"/>
    <w:rsid w:val="005A0047"/>
    <w:rsid w:val="005A1052"/>
    <w:rsid w:val="005A2A72"/>
    <w:rsid w:val="005A7915"/>
    <w:rsid w:val="005B0859"/>
    <w:rsid w:val="005B0E8A"/>
    <w:rsid w:val="005B17E5"/>
    <w:rsid w:val="005B4E84"/>
    <w:rsid w:val="005B52D8"/>
    <w:rsid w:val="005B6748"/>
    <w:rsid w:val="005B6862"/>
    <w:rsid w:val="005C1220"/>
    <w:rsid w:val="005C189A"/>
    <w:rsid w:val="005C2223"/>
    <w:rsid w:val="005C7022"/>
    <w:rsid w:val="005D3A9D"/>
    <w:rsid w:val="005D4950"/>
    <w:rsid w:val="005E742B"/>
    <w:rsid w:val="005E7637"/>
    <w:rsid w:val="005F011A"/>
    <w:rsid w:val="005F0B63"/>
    <w:rsid w:val="005F38CE"/>
    <w:rsid w:val="005F7802"/>
    <w:rsid w:val="00605CD3"/>
    <w:rsid w:val="00607ABD"/>
    <w:rsid w:val="00615315"/>
    <w:rsid w:val="006161F6"/>
    <w:rsid w:val="00616563"/>
    <w:rsid w:val="00620EFB"/>
    <w:rsid w:val="00626D42"/>
    <w:rsid w:val="006307AF"/>
    <w:rsid w:val="00632B81"/>
    <w:rsid w:val="00634424"/>
    <w:rsid w:val="00634A37"/>
    <w:rsid w:val="0063560D"/>
    <w:rsid w:val="006356A0"/>
    <w:rsid w:val="00643670"/>
    <w:rsid w:val="0064380E"/>
    <w:rsid w:val="0064416E"/>
    <w:rsid w:val="0064573D"/>
    <w:rsid w:val="00651810"/>
    <w:rsid w:val="00651F44"/>
    <w:rsid w:val="0065283D"/>
    <w:rsid w:val="00656805"/>
    <w:rsid w:val="00660265"/>
    <w:rsid w:val="006611AC"/>
    <w:rsid w:val="00661491"/>
    <w:rsid w:val="006623ED"/>
    <w:rsid w:val="00664F8D"/>
    <w:rsid w:val="00666ACB"/>
    <w:rsid w:val="006674B4"/>
    <w:rsid w:val="00670ED5"/>
    <w:rsid w:val="006712E9"/>
    <w:rsid w:val="00672119"/>
    <w:rsid w:val="00676CFB"/>
    <w:rsid w:val="006822E1"/>
    <w:rsid w:val="00684073"/>
    <w:rsid w:val="00685BAB"/>
    <w:rsid w:val="00691A10"/>
    <w:rsid w:val="006948C8"/>
    <w:rsid w:val="00695C36"/>
    <w:rsid w:val="00696BFF"/>
    <w:rsid w:val="0069763B"/>
    <w:rsid w:val="006A1292"/>
    <w:rsid w:val="006A289D"/>
    <w:rsid w:val="006A3441"/>
    <w:rsid w:val="006A557A"/>
    <w:rsid w:val="006A608B"/>
    <w:rsid w:val="006A654E"/>
    <w:rsid w:val="006A660E"/>
    <w:rsid w:val="006B2153"/>
    <w:rsid w:val="006B23B8"/>
    <w:rsid w:val="006B79F3"/>
    <w:rsid w:val="006B7C6A"/>
    <w:rsid w:val="006B7F8F"/>
    <w:rsid w:val="006C1E5C"/>
    <w:rsid w:val="006C3D2E"/>
    <w:rsid w:val="006C3F58"/>
    <w:rsid w:val="006C58D1"/>
    <w:rsid w:val="006D2BBE"/>
    <w:rsid w:val="006D3A14"/>
    <w:rsid w:val="006E02FF"/>
    <w:rsid w:val="006E220B"/>
    <w:rsid w:val="006E597E"/>
    <w:rsid w:val="006E5D66"/>
    <w:rsid w:val="006F668C"/>
    <w:rsid w:val="006F6C22"/>
    <w:rsid w:val="006F7C61"/>
    <w:rsid w:val="006F7D58"/>
    <w:rsid w:val="007006C1"/>
    <w:rsid w:val="00702ACB"/>
    <w:rsid w:val="00703FBE"/>
    <w:rsid w:val="007135E4"/>
    <w:rsid w:val="00714736"/>
    <w:rsid w:val="007150C6"/>
    <w:rsid w:val="00721286"/>
    <w:rsid w:val="00721909"/>
    <w:rsid w:val="0072203F"/>
    <w:rsid w:val="007229AD"/>
    <w:rsid w:val="007237FE"/>
    <w:rsid w:val="0072431C"/>
    <w:rsid w:val="00724E79"/>
    <w:rsid w:val="00724EEC"/>
    <w:rsid w:val="0072510B"/>
    <w:rsid w:val="007261EA"/>
    <w:rsid w:val="0073644B"/>
    <w:rsid w:val="007406D8"/>
    <w:rsid w:val="00740885"/>
    <w:rsid w:val="00741BA7"/>
    <w:rsid w:val="00741F62"/>
    <w:rsid w:val="007427C9"/>
    <w:rsid w:val="0074299A"/>
    <w:rsid w:val="00753E67"/>
    <w:rsid w:val="007567EE"/>
    <w:rsid w:val="0076087F"/>
    <w:rsid w:val="0076164D"/>
    <w:rsid w:val="00763FB4"/>
    <w:rsid w:val="00764D08"/>
    <w:rsid w:val="007657A1"/>
    <w:rsid w:val="00767080"/>
    <w:rsid w:val="007728D1"/>
    <w:rsid w:val="00772E6D"/>
    <w:rsid w:val="00781929"/>
    <w:rsid w:val="00781F29"/>
    <w:rsid w:val="00783A6A"/>
    <w:rsid w:val="00787ACC"/>
    <w:rsid w:val="007942EA"/>
    <w:rsid w:val="00795B00"/>
    <w:rsid w:val="007A2D91"/>
    <w:rsid w:val="007A478A"/>
    <w:rsid w:val="007A519D"/>
    <w:rsid w:val="007A558D"/>
    <w:rsid w:val="007B086A"/>
    <w:rsid w:val="007B0D66"/>
    <w:rsid w:val="007B1BF0"/>
    <w:rsid w:val="007B25F8"/>
    <w:rsid w:val="007B3B2F"/>
    <w:rsid w:val="007B3D2A"/>
    <w:rsid w:val="007C167C"/>
    <w:rsid w:val="007C1ECD"/>
    <w:rsid w:val="007C40D1"/>
    <w:rsid w:val="007C50C5"/>
    <w:rsid w:val="007C5461"/>
    <w:rsid w:val="007C6CFC"/>
    <w:rsid w:val="007C75B4"/>
    <w:rsid w:val="007D4FF7"/>
    <w:rsid w:val="007E1CC2"/>
    <w:rsid w:val="007E496F"/>
    <w:rsid w:val="007E4B48"/>
    <w:rsid w:val="007E53EC"/>
    <w:rsid w:val="007F1C37"/>
    <w:rsid w:val="007F3094"/>
    <w:rsid w:val="008006E2"/>
    <w:rsid w:val="00800CB3"/>
    <w:rsid w:val="00801767"/>
    <w:rsid w:val="00803E3B"/>
    <w:rsid w:val="008047A8"/>
    <w:rsid w:val="0080656F"/>
    <w:rsid w:val="00807462"/>
    <w:rsid w:val="0081419D"/>
    <w:rsid w:val="00814DF0"/>
    <w:rsid w:val="00821626"/>
    <w:rsid w:val="00823E06"/>
    <w:rsid w:val="00826B15"/>
    <w:rsid w:val="00831ED4"/>
    <w:rsid w:val="00834AEB"/>
    <w:rsid w:val="00835BC5"/>
    <w:rsid w:val="00843D97"/>
    <w:rsid w:val="008440AC"/>
    <w:rsid w:val="0084538E"/>
    <w:rsid w:val="00845645"/>
    <w:rsid w:val="00847006"/>
    <w:rsid w:val="00851C2D"/>
    <w:rsid w:val="00852D07"/>
    <w:rsid w:val="0085451E"/>
    <w:rsid w:val="0085585E"/>
    <w:rsid w:val="00855968"/>
    <w:rsid w:val="00855EAD"/>
    <w:rsid w:val="00861DA2"/>
    <w:rsid w:val="008625B3"/>
    <w:rsid w:val="00864CE8"/>
    <w:rsid w:val="00870DFB"/>
    <w:rsid w:val="008723A4"/>
    <w:rsid w:val="0087255E"/>
    <w:rsid w:val="00872C40"/>
    <w:rsid w:val="0087585F"/>
    <w:rsid w:val="00876A20"/>
    <w:rsid w:val="008838F9"/>
    <w:rsid w:val="0088526D"/>
    <w:rsid w:val="00891118"/>
    <w:rsid w:val="00893D9F"/>
    <w:rsid w:val="008A08E0"/>
    <w:rsid w:val="008A3A9A"/>
    <w:rsid w:val="008A4381"/>
    <w:rsid w:val="008A4741"/>
    <w:rsid w:val="008A5822"/>
    <w:rsid w:val="008A7BC0"/>
    <w:rsid w:val="008B0427"/>
    <w:rsid w:val="008B32AB"/>
    <w:rsid w:val="008B35D3"/>
    <w:rsid w:val="008C0963"/>
    <w:rsid w:val="008C22D7"/>
    <w:rsid w:val="008C24D9"/>
    <w:rsid w:val="008C315B"/>
    <w:rsid w:val="008C7274"/>
    <w:rsid w:val="008C7DA8"/>
    <w:rsid w:val="008D23D6"/>
    <w:rsid w:val="008D403C"/>
    <w:rsid w:val="008D464A"/>
    <w:rsid w:val="008D48C3"/>
    <w:rsid w:val="008D552F"/>
    <w:rsid w:val="008D771F"/>
    <w:rsid w:val="008E0096"/>
    <w:rsid w:val="008E1696"/>
    <w:rsid w:val="008E19A8"/>
    <w:rsid w:val="008E2663"/>
    <w:rsid w:val="008F309B"/>
    <w:rsid w:val="008F4EE9"/>
    <w:rsid w:val="008F5DBB"/>
    <w:rsid w:val="0090011B"/>
    <w:rsid w:val="00901A5F"/>
    <w:rsid w:val="0090433D"/>
    <w:rsid w:val="009044B5"/>
    <w:rsid w:val="00906269"/>
    <w:rsid w:val="00912492"/>
    <w:rsid w:val="00913AEF"/>
    <w:rsid w:val="009164D4"/>
    <w:rsid w:val="00917F5B"/>
    <w:rsid w:val="00924413"/>
    <w:rsid w:val="0092503E"/>
    <w:rsid w:val="009301E5"/>
    <w:rsid w:val="00932086"/>
    <w:rsid w:val="0093274B"/>
    <w:rsid w:val="00936718"/>
    <w:rsid w:val="009402D7"/>
    <w:rsid w:val="00941E5F"/>
    <w:rsid w:val="00944DC6"/>
    <w:rsid w:val="0094690B"/>
    <w:rsid w:val="00950307"/>
    <w:rsid w:val="009539E8"/>
    <w:rsid w:val="00957620"/>
    <w:rsid w:val="00960DDD"/>
    <w:rsid w:val="0096536F"/>
    <w:rsid w:val="00967BEC"/>
    <w:rsid w:val="00975482"/>
    <w:rsid w:val="0097772F"/>
    <w:rsid w:val="00980A4B"/>
    <w:rsid w:val="00980F11"/>
    <w:rsid w:val="0098114D"/>
    <w:rsid w:val="00983624"/>
    <w:rsid w:val="009909A3"/>
    <w:rsid w:val="009927CA"/>
    <w:rsid w:val="00996BC2"/>
    <w:rsid w:val="009A08B1"/>
    <w:rsid w:val="009A4D75"/>
    <w:rsid w:val="009A772D"/>
    <w:rsid w:val="009B19D1"/>
    <w:rsid w:val="009B1D36"/>
    <w:rsid w:val="009B3A00"/>
    <w:rsid w:val="009B67CD"/>
    <w:rsid w:val="009C1524"/>
    <w:rsid w:val="009C2FD2"/>
    <w:rsid w:val="009C36DC"/>
    <w:rsid w:val="009C3FBE"/>
    <w:rsid w:val="009C3FF7"/>
    <w:rsid w:val="009C42CE"/>
    <w:rsid w:val="009D2713"/>
    <w:rsid w:val="009D3E4D"/>
    <w:rsid w:val="009D61DF"/>
    <w:rsid w:val="009D7850"/>
    <w:rsid w:val="009D7ABF"/>
    <w:rsid w:val="009E0177"/>
    <w:rsid w:val="009E2AAE"/>
    <w:rsid w:val="009E3CAA"/>
    <w:rsid w:val="009E6518"/>
    <w:rsid w:val="009E78C3"/>
    <w:rsid w:val="009F312F"/>
    <w:rsid w:val="009F48E2"/>
    <w:rsid w:val="009F4F00"/>
    <w:rsid w:val="009F7488"/>
    <w:rsid w:val="00A01134"/>
    <w:rsid w:val="00A018E6"/>
    <w:rsid w:val="00A01A7B"/>
    <w:rsid w:val="00A0356C"/>
    <w:rsid w:val="00A04D3B"/>
    <w:rsid w:val="00A05063"/>
    <w:rsid w:val="00A0515A"/>
    <w:rsid w:val="00A07233"/>
    <w:rsid w:val="00A1067C"/>
    <w:rsid w:val="00A14CFF"/>
    <w:rsid w:val="00A16423"/>
    <w:rsid w:val="00A214BD"/>
    <w:rsid w:val="00A22D9E"/>
    <w:rsid w:val="00A34772"/>
    <w:rsid w:val="00A37D29"/>
    <w:rsid w:val="00A37F72"/>
    <w:rsid w:val="00A403CB"/>
    <w:rsid w:val="00A4143C"/>
    <w:rsid w:val="00A52448"/>
    <w:rsid w:val="00A5248F"/>
    <w:rsid w:val="00A538BF"/>
    <w:rsid w:val="00A548B8"/>
    <w:rsid w:val="00A55152"/>
    <w:rsid w:val="00A62591"/>
    <w:rsid w:val="00A64B10"/>
    <w:rsid w:val="00A64CCF"/>
    <w:rsid w:val="00A65332"/>
    <w:rsid w:val="00A701D4"/>
    <w:rsid w:val="00A70EE6"/>
    <w:rsid w:val="00A71151"/>
    <w:rsid w:val="00A72853"/>
    <w:rsid w:val="00A73906"/>
    <w:rsid w:val="00A73A8D"/>
    <w:rsid w:val="00A73EB2"/>
    <w:rsid w:val="00A74A39"/>
    <w:rsid w:val="00A85A74"/>
    <w:rsid w:val="00A870DC"/>
    <w:rsid w:val="00A90C77"/>
    <w:rsid w:val="00A91B2E"/>
    <w:rsid w:val="00A9718F"/>
    <w:rsid w:val="00AA0A74"/>
    <w:rsid w:val="00AA2705"/>
    <w:rsid w:val="00AA4433"/>
    <w:rsid w:val="00AA44C0"/>
    <w:rsid w:val="00AA594D"/>
    <w:rsid w:val="00AB0449"/>
    <w:rsid w:val="00AB0732"/>
    <w:rsid w:val="00AB0B6B"/>
    <w:rsid w:val="00AB164E"/>
    <w:rsid w:val="00AB1726"/>
    <w:rsid w:val="00AB2374"/>
    <w:rsid w:val="00AB25D5"/>
    <w:rsid w:val="00AB3466"/>
    <w:rsid w:val="00AB55AA"/>
    <w:rsid w:val="00AB67FA"/>
    <w:rsid w:val="00AC0BDF"/>
    <w:rsid w:val="00AC0C07"/>
    <w:rsid w:val="00AC3E41"/>
    <w:rsid w:val="00AC4741"/>
    <w:rsid w:val="00AC4D66"/>
    <w:rsid w:val="00AC5FC4"/>
    <w:rsid w:val="00AC7974"/>
    <w:rsid w:val="00AD1764"/>
    <w:rsid w:val="00AD32DB"/>
    <w:rsid w:val="00AD4777"/>
    <w:rsid w:val="00AD5F27"/>
    <w:rsid w:val="00AD6DD9"/>
    <w:rsid w:val="00AD70E0"/>
    <w:rsid w:val="00AE170B"/>
    <w:rsid w:val="00AE2617"/>
    <w:rsid w:val="00AE3280"/>
    <w:rsid w:val="00AE4CAE"/>
    <w:rsid w:val="00AE7084"/>
    <w:rsid w:val="00AE7557"/>
    <w:rsid w:val="00AF12BA"/>
    <w:rsid w:val="00B00096"/>
    <w:rsid w:val="00B06AC5"/>
    <w:rsid w:val="00B07FED"/>
    <w:rsid w:val="00B12E78"/>
    <w:rsid w:val="00B12ECB"/>
    <w:rsid w:val="00B14099"/>
    <w:rsid w:val="00B165DF"/>
    <w:rsid w:val="00B26591"/>
    <w:rsid w:val="00B27C5A"/>
    <w:rsid w:val="00B305BC"/>
    <w:rsid w:val="00B33CBB"/>
    <w:rsid w:val="00B359A9"/>
    <w:rsid w:val="00B360F8"/>
    <w:rsid w:val="00B3735E"/>
    <w:rsid w:val="00B401CD"/>
    <w:rsid w:val="00B52858"/>
    <w:rsid w:val="00B57584"/>
    <w:rsid w:val="00B62A4B"/>
    <w:rsid w:val="00B65F21"/>
    <w:rsid w:val="00B666E1"/>
    <w:rsid w:val="00B7239C"/>
    <w:rsid w:val="00B727BC"/>
    <w:rsid w:val="00B72A35"/>
    <w:rsid w:val="00B76163"/>
    <w:rsid w:val="00B81637"/>
    <w:rsid w:val="00B81AC0"/>
    <w:rsid w:val="00B83CCB"/>
    <w:rsid w:val="00B85F4D"/>
    <w:rsid w:val="00B867E6"/>
    <w:rsid w:val="00B86E8D"/>
    <w:rsid w:val="00B90821"/>
    <w:rsid w:val="00B92321"/>
    <w:rsid w:val="00B93669"/>
    <w:rsid w:val="00B93AA3"/>
    <w:rsid w:val="00B94854"/>
    <w:rsid w:val="00B95E01"/>
    <w:rsid w:val="00B97B49"/>
    <w:rsid w:val="00BA3CDF"/>
    <w:rsid w:val="00BA3D79"/>
    <w:rsid w:val="00BA443A"/>
    <w:rsid w:val="00BA6B8E"/>
    <w:rsid w:val="00BB13CE"/>
    <w:rsid w:val="00BB269A"/>
    <w:rsid w:val="00BB2876"/>
    <w:rsid w:val="00BB3192"/>
    <w:rsid w:val="00BB3592"/>
    <w:rsid w:val="00BB5B29"/>
    <w:rsid w:val="00BB71A9"/>
    <w:rsid w:val="00BB74EF"/>
    <w:rsid w:val="00BB7FD6"/>
    <w:rsid w:val="00BC1706"/>
    <w:rsid w:val="00BC2AFC"/>
    <w:rsid w:val="00BC36C7"/>
    <w:rsid w:val="00BC3C08"/>
    <w:rsid w:val="00BC508A"/>
    <w:rsid w:val="00BC5A2E"/>
    <w:rsid w:val="00BC7AE2"/>
    <w:rsid w:val="00BC7FEB"/>
    <w:rsid w:val="00BD29A9"/>
    <w:rsid w:val="00BE2283"/>
    <w:rsid w:val="00BE48E9"/>
    <w:rsid w:val="00BE6993"/>
    <w:rsid w:val="00BF2C60"/>
    <w:rsid w:val="00BF2E68"/>
    <w:rsid w:val="00BF6578"/>
    <w:rsid w:val="00BF677A"/>
    <w:rsid w:val="00BF71AD"/>
    <w:rsid w:val="00BF7F3C"/>
    <w:rsid w:val="00C00561"/>
    <w:rsid w:val="00C018AF"/>
    <w:rsid w:val="00C049BA"/>
    <w:rsid w:val="00C068A8"/>
    <w:rsid w:val="00C07D85"/>
    <w:rsid w:val="00C121D2"/>
    <w:rsid w:val="00C1279A"/>
    <w:rsid w:val="00C20C12"/>
    <w:rsid w:val="00C21713"/>
    <w:rsid w:val="00C302E5"/>
    <w:rsid w:val="00C35C20"/>
    <w:rsid w:val="00C370EF"/>
    <w:rsid w:val="00C43385"/>
    <w:rsid w:val="00C44DB0"/>
    <w:rsid w:val="00C47D3D"/>
    <w:rsid w:val="00C51BA2"/>
    <w:rsid w:val="00C52304"/>
    <w:rsid w:val="00C53103"/>
    <w:rsid w:val="00C54091"/>
    <w:rsid w:val="00C55592"/>
    <w:rsid w:val="00C568AA"/>
    <w:rsid w:val="00C570F9"/>
    <w:rsid w:val="00C6038C"/>
    <w:rsid w:val="00C62139"/>
    <w:rsid w:val="00C630B7"/>
    <w:rsid w:val="00C64273"/>
    <w:rsid w:val="00C654FE"/>
    <w:rsid w:val="00C65A6B"/>
    <w:rsid w:val="00C66AB7"/>
    <w:rsid w:val="00C714B6"/>
    <w:rsid w:val="00C72FB1"/>
    <w:rsid w:val="00C7310C"/>
    <w:rsid w:val="00C7356B"/>
    <w:rsid w:val="00C7671E"/>
    <w:rsid w:val="00C76D84"/>
    <w:rsid w:val="00C77DEB"/>
    <w:rsid w:val="00C8242B"/>
    <w:rsid w:val="00C8338E"/>
    <w:rsid w:val="00C835B4"/>
    <w:rsid w:val="00C87DDD"/>
    <w:rsid w:val="00C93882"/>
    <w:rsid w:val="00C948DD"/>
    <w:rsid w:val="00C94900"/>
    <w:rsid w:val="00C96590"/>
    <w:rsid w:val="00C976D6"/>
    <w:rsid w:val="00CA1295"/>
    <w:rsid w:val="00CA4D49"/>
    <w:rsid w:val="00CB3326"/>
    <w:rsid w:val="00CB3BA1"/>
    <w:rsid w:val="00CC3D29"/>
    <w:rsid w:val="00CC4479"/>
    <w:rsid w:val="00CC486C"/>
    <w:rsid w:val="00CC5F4A"/>
    <w:rsid w:val="00CD2CF7"/>
    <w:rsid w:val="00CD304D"/>
    <w:rsid w:val="00CD370A"/>
    <w:rsid w:val="00CD6920"/>
    <w:rsid w:val="00CE2550"/>
    <w:rsid w:val="00CE288E"/>
    <w:rsid w:val="00CE3387"/>
    <w:rsid w:val="00CE3DC7"/>
    <w:rsid w:val="00CE5DA7"/>
    <w:rsid w:val="00CE7DB7"/>
    <w:rsid w:val="00CF0809"/>
    <w:rsid w:val="00D00405"/>
    <w:rsid w:val="00D07D54"/>
    <w:rsid w:val="00D100E8"/>
    <w:rsid w:val="00D10A22"/>
    <w:rsid w:val="00D11679"/>
    <w:rsid w:val="00D1287F"/>
    <w:rsid w:val="00D20B97"/>
    <w:rsid w:val="00D22FBA"/>
    <w:rsid w:val="00D255E9"/>
    <w:rsid w:val="00D30945"/>
    <w:rsid w:val="00D314BD"/>
    <w:rsid w:val="00D31647"/>
    <w:rsid w:val="00D31AF8"/>
    <w:rsid w:val="00D31B66"/>
    <w:rsid w:val="00D36B58"/>
    <w:rsid w:val="00D36BA4"/>
    <w:rsid w:val="00D41798"/>
    <w:rsid w:val="00D4728F"/>
    <w:rsid w:val="00D50976"/>
    <w:rsid w:val="00D55B53"/>
    <w:rsid w:val="00D55CB0"/>
    <w:rsid w:val="00D5756E"/>
    <w:rsid w:val="00D60B3E"/>
    <w:rsid w:val="00D60EA2"/>
    <w:rsid w:val="00D65E7B"/>
    <w:rsid w:val="00D66308"/>
    <w:rsid w:val="00D66904"/>
    <w:rsid w:val="00D769D0"/>
    <w:rsid w:val="00D76F53"/>
    <w:rsid w:val="00D77B99"/>
    <w:rsid w:val="00D8056F"/>
    <w:rsid w:val="00D813B1"/>
    <w:rsid w:val="00D82390"/>
    <w:rsid w:val="00D85EDA"/>
    <w:rsid w:val="00D872C8"/>
    <w:rsid w:val="00D90873"/>
    <w:rsid w:val="00D9150D"/>
    <w:rsid w:val="00D93DBD"/>
    <w:rsid w:val="00DA110F"/>
    <w:rsid w:val="00DA1C8B"/>
    <w:rsid w:val="00DA1CBE"/>
    <w:rsid w:val="00DA3B40"/>
    <w:rsid w:val="00DA7770"/>
    <w:rsid w:val="00DB0192"/>
    <w:rsid w:val="00DB07AC"/>
    <w:rsid w:val="00DB2C71"/>
    <w:rsid w:val="00DB50A7"/>
    <w:rsid w:val="00DB65DA"/>
    <w:rsid w:val="00DB6A34"/>
    <w:rsid w:val="00DB7290"/>
    <w:rsid w:val="00DC094C"/>
    <w:rsid w:val="00DC100A"/>
    <w:rsid w:val="00DC10AC"/>
    <w:rsid w:val="00DC2A8B"/>
    <w:rsid w:val="00DC32C1"/>
    <w:rsid w:val="00DC55B9"/>
    <w:rsid w:val="00DC60DF"/>
    <w:rsid w:val="00DD157F"/>
    <w:rsid w:val="00DE0FDC"/>
    <w:rsid w:val="00DE5853"/>
    <w:rsid w:val="00DF6B00"/>
    <w:rsid w:val="00E01A34"/>
    <w:rsid w:val="00E02047"/>
    <w:rsid w:val="00E049C4"/>
    <w:rsid w:val="00E13F41"/>
    <w:rsid w:val="00E174D4"/>
    <w:rsid w:val="00E21B4A"/>
    <w:rsid w:val="00E21CDA"/>
    <w:rsid w:val="00E27232"/>
    <w:rsid w:val="00E2749E"/>
    <w:rsid w:val="00E2754A"/>
    <w:rsid w:val="00E32BB2"/>
    <w:rsid w:val="00E45509"/>
    <w:rsid w:val="00E45EC9"/>
    <w:rsid w:val="00E45F3D"/>
    <w:rsid w:val="00E4767A"/>
    <w:rsid w:val="00E5112F"/>
    <w:rsid w:val="00E53670"/>
    <w:rsid w:val="00E53ADE"/>
    <w:rsid w:val="00E56842"/>
    <w:rsid w:val="00E56964"/>
    <w:rsid w:val="00E63ADA"/>
    <w:rsid w:val="00E65023"/>
    <w:rsid w:val="00E653D0"/>
    <w:rsid w:val="00E74915"/>
    <w:rsid w:val="00E77467"/>
    <w:rsid w:val="00E8191A"/>
    <w:rsid w:val="00E87EA5"/>
    <w:rsid w:val="00E905A4"/>
    <w:rsid w:val="00E92B71"/>
    <w:rsid w:val="00E94774"/>
    <w:rsid w:val="00E9488E"/>
    <w:rsid w:val="00E94DA1"/>
    <w:rsid w:val="00E95FF1"/>
    <w:rsid w:val="00EA1046"/>
    <w:rsid w:val="00EA26DD"/>
    <w:rsid w:val="00EA726E"/>
    <w:rsid w:val="00EA7811"/>
    <w:rsid w:val="00EB4D5E"/>
    <w:rsid w:val="00EB6202"/>
    <w:rsid w:val="00EB6A93"/>
    <w:rsid w:val="00EC3BB7"/>
    <w:rsid w:val="00EC3D03"/>
    <w:rsid w:val="00EC449D"/>
    <w:rsid w:val="00EC7B21"/>
    <w:rsid w:val="00ED0576"/>
    <w:rsid w:val="00ED151A"/>
    <w:rsid w:val="00ED3A01"/>
    <w:rsid w:val="00ED4E58"/>
    <w:rsid w:val="00ED7179"/>
    <w:rsid w:val="00EE0C4C"/>
    <w:rsid w:val="00EE140C"/>
    <w:rsid w:val="00EE17E9"/>
    <w:rsid w:val="00EE2A4F"/>
    <w:rsid w:val="00EE2ED8"/>
    <w:rsid w:val="00EE6079"/>
    <w:rsid w:val="00EF1B2A"/>
    <w:rsid w:val="00EF1EAC"/>
    <w:rsid w:val="00EF67F6"/>
    <w:rsid w:val="00F053BF"/>
    <w:rsid w:val="00F06325"/>
    <w:rsid w:val="00F064A6"/>
    <w:rsid w:val="00F10B15"/>
    <w:rsid w:val="00F13A7C"/>
    <w:rsid w:val="00F16C8E"/>
    <w:rsid w:val="00F20DDF"/>
    <w:rsid w:val="00F2558D"/>
    <w:rsid w:val="00F32E76"/>
    <w:rsid w:val="00F3360A"/>
    <w:rsid w:val="00F33CFA"/>
    <w:rsid w:val="00F345C4"/>
    <w:rsid w:val="00F351AD"/>
    <w:rsid w:val="00F40066"/>
    <w:rsid w:val="00F45D3D"/>
    <w:rsid w:val="00F4710A"/>
    <w:rsid w:val="00F521EB"/>
    <w:rsid w:val="00F5245D"/>
    <w:rsid w:val="00F534EA"/>
    <w:rsid w:val="00F56F7F"/>
    <w:rsid w:val="00F60A4B"/>
    <w:rsid w:val="00F67584"/>
    <w:rsid w:val="00F70AFE"/>
    <w:rsid w:val="00F734C7"/>
    <w:rsid w:val="00F7403B"/>
    <w:rsid w:val="00F755C5"/>
    <w:rsid w:val="00F75698"/>
    <w:rsid w:val="00F77772"/>
    <w:rsid w:val="00F77FF9"/>
    <w:rsid w:val="00F80DC8"/>
    <w:rsid w:val="00F8202E"/>
    <w:rsid w:val="00F824CB"/>
    <w:rsid w:val="00F83E9A"/>
    <w:rsid w:val="00F83FD7"/>
    <w:rsid w:val="00F8531C"/>
    <w:rsid w:val="00F862CF"/>
    <w:rsid w:val="00F91BEC"/>
    <w:rsid w:val="00F92993"/>
    <w:rsid w:val="00F943FC"/>
    <w:rsid w:val="00FA021A"/>
    <w:rsid w:val="00FA2EDB"/>
    <w:rsid w:val="00FA3DC2"/>
    <w:rsid w:val="00FA4051"/>
    <w:rsid w:val="00FA4971"/>
    <w:rsid w:val="00FA4DEC"/>
    <w:rsid w:val="00FA4E94"/>
    <w:rsid w:val="00FB03BE"/>
    <w:rsid w:val="00FB2B6D"/>
    <w:rsid w:val="00FB3CC4"/>
    <w:rsid w:val="00FB4317"/>
    <w:rsid w:val="00FB770B"/>
    <w:rsid w:val="00FC0132"/>
    <w:rsid w:val="00FC276F"/>
    <w:rsid w:val="00FC3268"/>
    <w:rsid w:val="00FC42A7"/>
    <w:rsid w:val="00FC4E39"/>
    <w:rsid w:val="00FD0C3B"/>
    <w:rsid w:val="00FD18B4"/>
    <w:rsid w:val="00FD47EB"/>
    <w:rsid w:val="00FD5C83"/>
    <w:rsid w:val="00FD62DC"/>
    <w:rsid w:val="00FD774A"/>
    <w:rsid w:val="00FE0EF1"/>
    <w:rsid w:val="00FE3AB2"/>
    <w:rsid w:val="00FE5616"/>
    <w:rsid w:val="00FE5B16"/>
    <w:rsid w:val="00FE66BD"/>
    <w:rsid w:val="00FF6713"/>
    <w:rsid w:val="01E610A5"/>
    <w:rsid w:val="0200ACE1"/>
    <w:rsid w:val="02575992"/>
    <w:rsid w:val="03CAFF67"/>
    <w:rsid w:val="04C117E8"/>
    <w:rsid w:val="04C53E90"/>
    <w:rsid w:val="059C8DF2"/>
    <w:rsid w:val="05C8A9D0"/>
    <w:rsid w:val="06043484"/>
    <w:rsid w:val="062E6E3C"/>
    <w:rsid w:val="065C3B1E"/>
    <w:rsid w:val="076F1EB7"/>
    <w:rsid w:val="07D53F7A"/>
    <w:rsid w:val="08D1BCEC"/>
    <w:rsid w:val="09ABD040"/>
    <w:rsid w:val="0C1D7AA1"/>
    <w:rsid w:val="0C23DC5E"/>
    <w:rsid w:val="0C711201"/>
    <w:rsid w:val="0C83609E"/>
    <w:rsid w:val="0DC90317"/>
    <w:rsid w:val="11F0C74B"/>
    <w:rsid w:val="11FD89F3"/>
    <w:rsid w:val="130F68D4"/>
    <w:rsid w:val="13DCC4FA"/>
    <w:rsid w:val="166B8A9A"/>
    <w:rsid w:val="178C00A3"/>
    <w:rsid w:val="17B9B4C4"/>
    <w:rsid w:val="18F2DF84"/>
    <w:rsid w:val="19257512"/>
    <w:rsid w:val="1A66DA5F"/>
    <w:rsid w:val="1C8224C9"/>
    <w:rsid w:val="1DB6EBA3"/>
    <w:rsid w:val="1E995A15"/>
    <w:rsid w:val="1EC51E03"/>
    <w:rsid w:val="20464DB3"/>
    <w:rsid w:val="2076F9DF"/>
    <w:rsid w:val="208109BE"/>
    <w:rsid w:val="21918887"/>
    <w:rsid w:val="21CBEC4E"/>
    <w:rsid w:val="232C4837"/>
    <w:rsid w:val="251851E3"/>
    <w:rsid w:val="25BCA93B"/>
    <w:rsid w:val="2645025F"/>
    <w:rsid w:val="2891B239"/>
    <w:rsid w:val="295DE035"/>
    <w:rsid w:val="2B40E1B9"/>
    <w:rsid w:val="2B5E0E60"/>
    <w:rsid w:val="2D05C0C5"/>
    <w:rsid w:val="2DC3BDA7"/>
    <w:rsid w:val="2DD712DF"/>
    <w:rsid w:val="2E6B301E"/>
    <w:rsid w:val="33BB76A6"/>
    <w:rsid w:val="345D4F03"/>
    <w:rsid w:val="34C0F215"/>
    <w:rsid w:val="363832DE"/>
    <w:rsid w:val="38A32CD4"/>
    <w:rsid w:val="39F47385"/>
    <w:rsid w:val="3AA0B5CE"/>
    <w:rsid w:val="3C44AAA5"/>
    <w:rsid w:val="3DFE0C37"/>
    <w:rsid w:val="3EA01F85"/>
    <w:rsid w:val="406DDA76"/>
    <w:rsid w:val="429810B2"/>
    <w:rsid w:val="42E7F3AC"/>
    <w:rsid w:val="4496B8CB"/>
    <w:rsid w:val="45A679EB"/>
    <w:rsid w:val="464142F1"/>
    <w:rsid w:val="47329441"/>
    <w:rsid w:val="4757EB1B"/>
    <w:rsid w:val="485FEA26"/>
    <w:rsid w:val="48F7E6AD"/>
    <w:rsid w:val="49F2EA50"/>
    <w:rsid w:val="4A45A585"/>
    <w:rsid w:val="4B37DD9A"/>
    <w:rsid w:val="4B6EF95A"/>
    <w:rsid w:val="4C28BD92"/>
    <w:rsid w:val="4D3DC21E"/>
    <w:rsid w:val="4E6A1378"/>
    <w:rsid w:val="4F4DE371"/>
    <w:rsid w:val="4F87BD16"/>
    <w:rsid w:val="503348FC"/>
    <w:rsid w:val="50FC77EC"/>
    <w:rsid w:val="51B98F61"/>
    <w:rsid w:val="52A1D682"/>
    <w:rsid w:val="52D19AF0"/>
    <w:rsid w:val="54AB895E"/>
    <w:rsid w:val="555D2F39"/>
    <w:rsid w:val="55EB7DFC"/>
    <w:rsid w:val="56C02729"/>
    <w:rsid w:val="57FDAF3F"/>
    <w:rsid w:val="5B990143"/>
    <w:rsid w:val="5C8F590C"/>
    <w:rsid w:val="5D3C162B"/>
    <w:rsid w:val="5D5244F5"/>
    <w:rsid w:val="5EFC5F97"/>
    <w:rsid w:val="608C39B0"/>
    <w:rsid w:val="60D89964"/>
    <w:rsid w:val="60EB0613"/>
    <w:rsid w:val="62585DA1"/>
    <w:rsid w:val="62E96DCA"/>
    <w:rsid w:val="62EC31ED"/>
    <w:rsid w:val="6494A786"/>
    <w:rsid w:val="65B30EE8"/>
    <w:rsid w:val="6657A8C1"/>
    <w:rsid w:val="686877E0"/>
    <w:rsid w:val="6B3055BB"/>
    <w:rsid w:val="6C8D4C9E"/>
    <w:rsid w:val="6D3AEDC1"/>
    <w:rsid w:val="71EF9A05"/>
    <w:rsid w:val="72DE95B2"/>
    <w:rsid w:val="735E81F3"/>
    <w:rsid w:val="7375ED4B"/>
    <w:rsid w:val="73D85388"/>
    <w:rsid w:val="743EBCD1"/>
    <w:rsid w:val="74C83E78"/>
    <w:rsid w:val="7621B145"/>
    <w:rsid w:val="7B78A994"/>
    <w:rsid w:val="7C10E12F"/>
    <w:rsid w:val="7C203D50"/>
    <w:rsid w:val="7EA3CA21"/>
    <w:rsid w:val="7F423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22D1"/>
  <w15:docId w15:val="{25FEE1D3-A22F-47BA-A02B-89EF175A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EC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6C3F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6C3F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C3F58"/>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qFormat/>
    <w:rsid w:val="006C3F58"/>
    <w:pPr>
      <w:keepNext/>
      <w:numPr>
        <w:ilvl w:val="3"/>
        <w:numId w:val="1"/>
      </w:numPr>
      <w:spacing w:before="240" w:after="60" w:line="240" w:lineRule="atLeast"/>
      <w:outlineLvl w:val="3"/>
    </w:pPr>
    <w:rPr>
      <w:rFonts w:ascii="Arial" w:hAnsi="Arial"/>
      <w:b/>
      <w:sz w:val="24"/>
      <w:szCs w:val="20"/>
    </w:rPr>
  </w:style>
  <w:style w:type="paragraph" w:styleId="Kop5">
    <w:name w:val="heading 5"/>
    <w:basedOn w:val="Standaard"/>
    <w:next w:val="Standaard"/>
    <w:link w:val="Kop5Char"/>
    <w:uiPriority w:val="9"/>
    <w:qFormat/>
    <w:rsid w:val="006C3F58"/>
    <w:pPr>
      <w:numPr>
        <w:ilvl w:val="4"/>
        <w:numId w:val="1"/>
      </w:numPr>
      <w:spacing w:before="240" w:after="60" w:line="240" w:lineRule="atLeast"/>
      <w:outlineLvl w:val="4"/>
    </w:pPr>
    <w:rPr>
      <w:sz w:val="22"/>
      <w:szCs w:val="20"/>
    </w:rPr>
  </w:style>
  <w:style w:type="paragraph" w:styleId="Kop6">
    <w:name w:val="heading 6"/>
    <w:basedOn w:val="Standaard"/>
    <w:next w:val="Standaard"/>
    <w:link w:val="Kop6Char"/>
    <w:uiPriority w:val="9"/>
    <w:qFormat/>
    <w:rsid w:val="006C3F58"/>
    <w:pPr>
      <w:numPr>
        <w:ilvl w:val="5"/>
        <w:numId w:val="1"/>
      </w:numPr>
      <w:spacing w:before="240" w:after="60" w:line="240" w:lineRule="atLeast"/>
      <w:outlineLvl w:val="5"/>
    </w:pPr>
    <w:rPr>
      <w:i/>
      <w:sz w:val="22"/>
      <w:szCs w:val="20"/>
    </w:rPr>
  </w:style>
  <w:style w:type="paragraph" w:styleId="Kop7">
    <w:name w:val="heading 7"/>
    <w:basedOn w:val="Standaard"/>
    <w:next w:val="Standaard"/>
    <w:link w:val="Kop7Char"/>
    <w:uiPriority w:val="9"/>
    <w:qFormat/>
    <w:rsid w:val="006C3F58"/>
    <w:pPr>
      <w:numPr>
        <w:ilvl w:val="6"/>
        <w:numId w:val="1"/>
      </w:numPr>
      <w:spacing w:before="240" w:after="60" w:line="240" w:lineRule="atLeast"/>
      <w:outlineLvl w:val="6"/>
    </w:pPr>
    <w:rPr>
      <w:rFonts w:ascii="Arial" w:hAnsi="Arial"/>
      <w:szCs w:val="20"/>
    </w:rPr>
  </w:style>
  <w:style w:type="paragraph" w:styleId="Kop8">
    <w:name w:val="heading 8"/>
    <w:basedOn w:val="Standaard"/>
    <w:next w:val="Standaard"/>
    <w:link w:val="Kop8Char"/>
    <w:uiPriority w:val="9"/>
    <w:qFormat/>
    <w:rsid w:val="006C3F58"/>
    <w:pPr>
      <w:numPr>
        <w:ilvl w:val="7"/>
        <w:numId w:val="1"/>
      </w:numPr>
      <w:spacing w:before="240" w:after="60" w:line="240" w:lineRule="atLeast"/>
      <w:outlineLvl w:val="7"/>
    </w:pPr>
    <w:rPr>
      <w:rFonts w:ascii="Arial" w:hAnsi="Arial"/>
      <w:i/>
      <w:szCs w:val="20"/>
    </w:rPr>
  </w:style>
  <w:style w:type="paragraph" w:styleId="Kop9">
    <w:name w:val="heading 9"/>
    <w:basedOn w:val="Standaard"/>
    <w:next w:val="Standaard"/>
    <w:link w:val="Kop9Char"/>
    <w:uiPriority w:val="9"/>
    <w:qFormat/>
    <w:rsid w:val="006C3F58"/>
    <w:pPr>
      <w:numPr>
        <w:ilvl w:val="8"/>
        <w:numId w:val="1"/>
      </w:numPr>
      <w:spacing w:before="240" w:after="60" w:line="240" w:lineRule="atLeast"/>
      <w:outlineLvl w:val="8"/>
    </w:pPr>
    <w:rPr>
      <w:rFonts w:ascii="Arial" w:hAnsi="Arial"/>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6C3F58"/>
    <w:rPr>
      <w:rFonts w:ascii="Arial" w:eastAsia="Times New Roman" w:hAnsi="Arial" w:cs="Times New Roman"/>
      <w:b/>
      <w:sz w:val="24"/>
      <w:szCs w:val="20"/>
    </w:rPr>
  </w:style>
  <w:style w:type="character" w:customStyle="1" w:styleId="Kop5Char">
    <w:name w:val="Kop 5 Char"/>
    <w:basedOn w:val="Standaardalinea-lettertype"/>
    <w:link w:val="Kop5"/>
    <w:uiPriority w:val="9"/>
    <w:rsid w:val="006C3F58"/>
    <w:rPr>
      <w:rFonts w:ascii="Verdana" w:eastAsia="Times New Roman" w:hAnsi="Verdana" w:cs="Times New Roman"/>
      <w:szCs w:val="20"/>
    </w:rPr>
  </w:style>
  <w:style w:type="character" w:customStyle="1" w:styleId="Kop6Char">
    <w:name w:val="Kop 6 Char"/>
    <w:basedOn w:val="Standaardalinea-lettertype"/>
    <w:link w:val="Kop6"/>
    <w:uiPriority w:val="9"/>
    <w:rsid w:val="006C3F58"/>
    <w:rPr>
      <w:rFonts w:ascii="Verdana" w:eastAsia="Times New Roman" w:hAnsi="Verdana" w:cs="Times New Roman"/>
      <w:i/>
      <w:szCs w:val="20"/>
    </w:rPr>
  </w:style>
  <w:style w:type="character" w:customStyle="1" w:styleId="Kop7Char">
    <w:name w:val="Kop 7 Char"/>
    <w:basedOn w:val="Standaardalinea-lettertype"/>
    <w:link w:val="Kop7"/>
    <w:uiPriority w:val="9"/>
    <w:rsid w:val="006C3F58"/>
    <w:rPr>
      <w:rFonts w:ascii="Arial" w:eastAsia="Times New Roman" w:hAnsi="Arial" w:cs="Times New Roman"/>
      <w:sz w:val="18"/>
      <w:szCs w:val="20"/>
    </w:rPr>
  </w:style>
  <w:style w:type="character" w:customStyle="1" w:styleId="Kop8Char">
    <w:name w:val="Kop 8 Char"/>
    <w:basedOn w:val="Standaardalinea-lettertype"/>
    <w:link w:val="Kop8"/>
    <w:uiPriority w:val="9"/>
    <w:rsid w:val="006C3F58"/>
    <w:rPr>
      <w:rFonts w:ascii="Arial" w:eastAsia="Times New Roman" w:hAnsi="Arial" w:cs="Times New Roman"/>
      <w:i/>
      <w:sz w:val="18"/>
      <w:szCs w:val="20"/>
    </w:rPr>
  </w:style>
  <w:style w:type="character" w:customStyle="1" w:styleId="Kop9Char">
    <w:name w:val="Kop 9 Char"/>
    <w:basedOn w:val="Standaardalinea-lettertype"/>
    <w:link w:val="Kop9"/>
    <w:uiPriority w:val="9"/>
    <w:rsid w:val="006C3F58"/>
    <w:rPr>
      <w:rFonts w:ascii="Arial" w:eastAsia="Times New Roman" w:hAnsi="Arial" w:cs="Times New Roman"/>
      <w:b/>
      <w:i/>
      <w:sz w:val="18"/>
      <w:szCs w:val="20"/>
    </w:rPr>
  </w:style>
  <w:style w:type="paragraph" w:customStyle="1" w:styleId="RptStandaard">
    <w:name w:val="Rpt_Standaard"/>
    <w:basedOn w:val="Standaard"/>
    <w:link w:val="RptStandaardChar"/>
    <w:rsid w:val="006C3F58"/>
    <w:pPr>
      <w:keepNext/>
      <w:suppressAutoHyphens/>
      <w:autoSpaceDE w:val="0"/>
      <w:spacing w:line="255" w:lineRule="exact"/>
    </w:pPr>
    <w:rPr>
      <w:szCs w:val="22"/>
      <w:lang w:eastAsia="ar-SA"/>
    </w:rPr>
  </w:style>
  <w:style w:type="paragraph" w:customStyle="1" w:styleId="RptHoofdstuk1">
    <w:name w:val="Rpt_Hoofdstuk_1"/>
    <w:basedOn w:val="Kop1"/>
    <w:rsid w:val="006C3F58"/>
    <w:pPr>
      <w:keepLines w:val="0"/>
      <w:numPr>
        <w:numId w:val="1"/>
      </w:numPr>
      <w:tabs>
        <w:tab w:val="left" w:pos="851"/>
      </w:tabs>
      <w:spacing w:before="520" w:after="240" w:line="255" w:lineRule="exact"/>
    </w:pPr>
    <w:rPr>
      <w:rFonts w:ascii="Verdana" w:eastAsia="Times New Roman" w:hAnsi="Verdana" w:cs="Times New Roman"/>
      <w:bCs w:val="0"/>
      <w:color w:val="auto"/>
      <w:kern w:val="28"/>
      <w:sz w:val="22"/>
      <w:szCs w:val="22"/>
    </w:rPr>
  </w:style>
  <w:style w:type="paragraph" w:customStyle="1" w:styleId="RptParagraafNiveau1">
    <w:name w:val="Rpt_Paragraaf_Niveau_1"/>
    <w:basedOn w:val="Kop2"/>
    <w:next w:val="RptStandaard"/>
    <w:link w:val="RptParagraafNiveau1Char"/>
    <w:rsid w:val="006C3F58"/>
    <w:pPr>
      <w:keepLines w:val="0"/>
      <w:numPr>
        <w:ilvl w:val="1"/>
        <w:numId w:val="1"/>
      </w:numPr>
      <w:tabs>
        <w:tab w:val="left" w:pos="851"/>
      </w:tabs>
      <w:spacing w:before="260" w:line="255" w:lineRule="exact"/>
    </w:pPr>
    <w:rPr>
      <w:rFonts w:ascii="Verdana" w:eastAsia="Times New Roman" w:hAnsi="Verdana" w:cs="Times New Roman"/>
      <w:bCs w:val="0"/>
      <w:color w:val="auto"/>
      <w:sz w:val="20"/>
      <w:szCs w:val="20"/>
    </w:rPr>
  </w:style>
  <w:style w:type="paragraph" w:customStyle="1" w:styleId="RptParagraafNiveau2">
    <w:name w:val="Rpt_Paragraaf_Niveau_2"/>
    <w:basedOn w:val="Kop3"/>
    <w:next w:val="RptStandaard"/>
    <w:rsid w:val="006C3F58"/>
    <w:pPr>
      <w:keepLines w:val="0"/>
      <w:numPr>
        <w:ilvl w:val="2"/>
        <w:numId w:val="1"/>
      </w:numPr>
      <w:tabs>
        <w:tab w:val="clear" w:pos="720"/>
        <w:tab w:val="num" w:pos="360"/>
        <w:tab w:val="left" w:pos="851"/>
      </w:tabs>
      <w:spacing w:before="260" w:line="255" w:lineRule="exact"/>
    </w:pPr>
    <w:rPr>
      <w:rFonts w:ascii="Verdana" w:eastAsia="Times New Roman" w:hAnsi="Verdana" w:cs="Times New Roman"/>
      <w:bCs w:val="0"/>
      <w:i/>
      <w:color w:val="auto"/>
      <w:szCs w:val="20"/>
    </w:rPr>
  </w:style>
  <w:style w:type="character" w:customStyle="1" w:styleId="RptStandaardChar">
    <w:name w:val="Rpt_Standaard Char"/>
    <w:basedOn w:val="Standaardalinea-lettertype"/>
    <w:link w:val="RptStandaard"/>
    <w:locked/>
    <w:rsid w:val="006C3F58"/>
    <w:rPr>
      <w:rFonts w:ascii="Verdana" w:eastAsia="Times New Roman" w:hAnsi="Verdana" w:cs="Times New Roman"/>
      <w:sz w:val="18"/>
      <w:lang w:eastAsia="ar-SA"/>
    </w:rPr>
  </w:style>
  <w:style w:type="paragraph" w:customStyle="1" w:styleId="TableText">
    <w:name w:val="Table Text"/>
    <w:basedOn w:val="Standaard"/>
    <w:next w:val="Kop2"/>
    <w:rsid w:val="006C3F58"/>
    <w:pPr>
      <w:widowControl w:val="0"/>
      <w:autoSpaceDE w:val="0"/>
      <w:autoSpaceDN w:val="0"/>
      <w:adjustRightInd w:val="0"/>
    </w:pPr>
    <w:rPr>
      <w:rFonts w:cs="Verdana"/>
    </w:rPr>
  </w:style>
  <w:style w:type="character" w:customStyle="1" w:styleId="RptParagraafNiveau1Char">
    <w:name w:val="Rpt_Paragraaf_Niveau_1 Char"/>
    <w:basedOn w:val="Standaardalinea-lettertype"/>
    <w:link w:val="RptParagraafNiveau1"/>
    <w:locked/>
    <w:rsid w:val="006C3F58"/>
    <w:rPr>
      <w:rFonts w:ascii="Verdana" w:eastAsia="Times New Roman" w:hAnsi="Verdana" w:cs="Times New Roman"/>
      <w:b/>
      <w:sz w:val="20"/>
      <w:szCs w:val="20"/>
    </w:rPr>
  </w:style>
  <w:style w:type="character" w:customStyle="1" w:styleId="Kop1Char">
    <w:name w:val="Kop 1 Char"/>
    <w:basedOn w:val="Standaardalinea-lettertype"/>
    <w:link w:val="Kop1"/>
    <w:uiPriority w:val="9"/>
    <w:rsid w:val="006C3F5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6C3F5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6C3F58"/>
    <w:rPr>
      <w:rFonts w:asciiTheme="majorHAnsi" w:eastAsiaTheme="majorEastAsia" w:hAnsiTheme="majorHAnsi" w:cstheme="majorBidi"/>
      <w:b/>
      <w:bCs/>
      <w:color w:val="4F81BD" w:themeColor="accent1"/>
      <w:sz w:val="18"/>
      <w:szCs w:val="18"/>
    </w:rPr>
  </w:style>
  <w:style w:type="paragraph" w:styleId="Koptekst">
    <w:name w:val="header"/>
    <w:basedOn w:val="Standaard"/>
    <w:link w:val="KoptekstChar"/>
    <w:uiPriority w:val="99"/>
    <w:unhideWhenUsed/>
    <w:rsid w:val="008B0427"/>
    <w:pPr>
      <w:tabs>
        <w:tab w:val="center" w:pos="4536"/>
        <w:tab w:val="right" w:pos="9072"/>
      </w:tabs>
    </w:pPr>
  </w:style>
  <w:style w:type="character" w:customStyle="1" w:styleId="KoptekstChar">
    <w:name w:val="Koptekst Char"/>
    <w:basedOn w:val="Standaardalinea-lettertype"/>
    <w:link w:val="Koptekst"/>
    <w:uiPriority w:val="99"/>
    <w:rsid w:val="008B0427"/>
    <w:rPr>
      <w:rFonts w:ascii="Verdana" w:eastAsia="Times New Roman" w:hAnsi="Verdana" w:cs="Times New Roman"/>
      <w:sz w:val="18"/>
      <w:szCs w:val="18"/>
    </w:rPr>
  </w:style>
  <w:style w:type="paragraph" w:styleId="Voettekst">
    <w:name w:val="footer"/>
    <w:basedOn w:val="Standaard"/>
    <w:link w:val="VoettekstChar"/>
    <w:uiPriority w:val="99"/>
    <w:unhideWhenUsed/>
    <w:rsid w:val="008B0427"/>
    <w:pPr>
      <w:tabs>
        <w:tab w:val="center" w:pos="4536"/>
        <w:tab w:val="right" w:pos="9072"/>
      </w:tabs>
    </w:pPr>
  </w:style>
  <w:style w:type="character" w:customStyle="1" w:styleId="VoettekstChar">
    <w:name w:val="Voettekst Char"/>
    <w:basedOn w:val="Standaardalinea-lettertype"/>
    <w:link w:val="Voettekst"/>
    <w:uiPriority w:val="99"/>
    <w:rsid w:val="008B0427"/>
    <w:rPr>
      <w:rFonts w:ascii="Verdana" w:eastAsia="Times New Roman" w:hAnsi="Verdana" w:cs="Times New Roman"/>
      <w:sz w:val="18"/>
      <w:szCs w:val="18"/>
    </w:rPr>
  </w:style>
  <w:style w:type="paragraph" w:styleId="Ballontekst">
    <w:name w:val="Balloon Text"/>
    <w:basedOn w:val="Standaard"/>
    <w:link w:val="BallontekstChar"/>
    <w:uiPriority w:val="99"/>
    <w:semiHidden/>
    <w:unhideWhenUsed/>
    <w:rsid w:val="008B0427"/>
    <w:rPr>
      <w:rFonts w:ascii="Tahoma" w:hAnsi="Tahoma" w:cs="Tahoma"/>
      <w:sz w:val="16"/>
      <w:szCs w:val="16"/>
    </w:rPr>
  </w:style>
  <w:style w:type="character" w:customStyle="1" w:styleId="BallontekstChar">
    <w:name w:val="Ballontekst Char"/>
    <w:basedOn w:val="Standaardalinea-lettertype"/>
    <w:link w:val="Ballontekst"/>
    <w:uiPriority w:val="99"/>
    <w:semiHidden/>
    <w:rsid w:val="008B0427"/>
    <w:rPr>
      <w:rFonts w:ascii="Tahoma" w:eastAsia="Times New Roman" w:hAnsi="Tahoma" w:cs="Tahoma"/>
      <w:sz w:val="16"/>
      <w:szCs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076A2B"/>
    <w:pPr>
      <w:ind w:left="720"/>
      <w:contextualSpacing/>
    </w:pPr>
  </w:style>
  <w:style w:type="character" w:styleId="Hyperlink">
    <w:name w:val="Hyperlink"/>
    <w:basedOn w:val="Standaardalinea-lettertype"/>
    <w:uiPriority w:val="99"/>
    <w:unhideWhenUsed/>
    <w:rsid w:val="00416904"/>
    <w:rPr>
      <w:color w:val="0000FF" w:themeColor="hyperlink"/>
      <w:u w:val="single"/>
    </w:rPr>
  </w:style>
  <w:style w:type="character" w:styleId="Verwijzingopmerking">
    <w:name w:val="annotation reference"/>
    <w:basedOn w:val="Standaardalinea-lettertype"/>
    <w:uiPriority w:val="99"/>
    <w:semiHidden/>
    <w:unhideWhenUsed/>
    <w:rsid w:val="00BA6B8E"/>
    <w:rPr>
      <w:sz w:val="16"/>
      <w:szCs w:val="16"/>
    </w:rPr>
  </w:style>
  <w:style w:type="paragraph" w:styleId="Tekstopmerking">
    <w:name w:val="annotation text"/>
    <w:basedOn w:val="Standaard"/>
    <w:link w:val="TekstopmerkingChar"/>
    <w:uiPriority w:val="99"/>
    <w:unhideWhenUsed/>
    <w:rsid w:val="00BA6B8E"/>
    <w:rPr>
      <w:sz w:val="20"/>
      <w:szCs w:val="20"/>
    </w:rPr>
  </w:style>
  <w:style w:type="character" w:customStyle="1" w:styleId="TekstopmerkingChar">
    <w:name w:val="Tekst opmerking Char"/>
    <w:basedOn w:val="Standaardalinea-lettertype"/>
    <w:link w:val="Tekstopmerking"/>
    <w:uiPriority w:val="99"/>
    <w:rsid w:val="00BA6B8E"/>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A6B8E"/>
    <w:rPr>
      <w:b/>
      <w:bCs/>
    </w:rPr>
  </w:style>
  <w:style w:type="character" w:customStyle="1" w:styleId="OnderwerpvanopmerkingChar">
    <w:name w:val="Onderwerp van opmerking Char"/>
    <w:basedOn w:val="TekstopmerkingChar"/>
    <w:link w:val="Onderwerpvanopmerking"/>
    <w:uiPriority w:val="99"/>
    <w:semiHidden/>
    <w:rsid w:val="00BA6B8E"/>
    <w:rPr>
      <w:rFonts w:ascii="Verdana" w:eastAsia="Times New Roman" w:hAnsi="Verdana" w:cs="Times New Roman"/>
      <w:b/>
      <w:bCs/>
      <w:sz w:val="20"/>
      <w:szCs w:val="20"/>
    </w:rPr>
  </w:style>
  <w:style w:type="paragraph" w:styleId="Revisie">
    <w:name w:val="Revision"/>
    <w:hidden/>
    <w:uiPriority w:val="99"/>
    <w:semiHidden/>
    <w:rsid w:val="00101B7C"/>
    <w:pPr>
      <w:spacing w:after="0" w:line="240" w:lineRule="auto"/>
    </w:pPr>
    <w:rPr>
      <w:rFonts w:ascii="Verdana" w:eastAsia="Times New Roman" w:hAnsi="Verdana" w:cs="Times New Roman"/>
      <w:sz w:val="18"/>
      <w:szCs w:val="18"/>
    </w:rPr>
  </w:style>
  <w:style w:type="paragraph" w:styleId="Geenafstand">
    <w:name w:val="No Spacing"/>
    <w:link w:val="GeenafstandChar"/>
    <w:uiPriority w:val="1"/>
    <w:qFormat/>
    <w:rsid w:val="00542096"/>
    <w:pPr>
      <w:spacing w:after="0" w:line="240" w:lineRule="auto"/>
    </w:pPr>
    <w:rPr>
      <w:lang w:eastAsia="en-US"/>
    </w:rPr>
  </w:style>
  <w:style w:type="table" w:styleId="Tabelraster">
    <w:name w:val="Table Grid"/>
    <w:basedOn w:val="Standaardtabel"/>
    <w:uiPriority w:val="39"/>
    <w:rsid w:val="00EE607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3280"/>
    <w:rPr>
      <w:sz w:val="20"/>
      <w:szCs w:val="20"/>
    </w:rPr>
  </w:style>
  <w:style w:type="character" w:customStyle="1" w:styleId="VoetnoottekstChar">
    <w:name w:val="Voetnoottekst Char"/>
    <w:basedOn w:val="Standaardalinea-lettertype"/>
    <w:link w:val="Voetnoottekst"/>
    <w:uiPriority w:val="99"/>
    <w:semiHidden/>
    <w:rsid w:val="00AE3280"/>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AE3280"/>
    <w:rPr>
      <w:vertAlign w:val="superscript"/>
    </w:rPr>
  </w:style>
  <w:style w:type="character" w:styleId="Onopgelostemelding">
    <w:name w:val="Unresolved Mention"/>
    <w:basedOn w:val="Standaardalinea-lettertype"/>
    <w:uiPriority w:val="99"/>
    <w:semiHidden/>
    <w:unhideWhenUsed/>
    <w:rsid w:val="00A538BF"/>
    <w:rPr>
      <w:color w:val="605E5C"/>
      <w:shd w:val="clear" w:color="auto" w:fill="E1DFDD"/>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800CB3"/>
    <w:rPr>
      <w:rFonts w:ascii="Verdana" w:eastAsia="Times New Roman" w:hAnsi="Verdana" w:cs="Times New Roman"/>
      <w:sz w:val="18"/>
      <w:szCs w:val="18"/>
    </w:rPr>
  </w:style>
  <w:style w:type="paragraph" w:customStyle="1" w:styleId="Invulling">
    <w:name w:val="Invulling"/>
    <w:rsid w:val="00800CB3"/>
    <w:pPr>
      <w:spacing w:before="120" w:after="0" w:line="200" w:lineRule="exact"/>
    </w:pPr>
    <w:rPr>
      <w:rFonts w:ascii="Verdana" w:eastAsia="Times New Roman" w:hAnsi="Verdana" w:cs="Times New Roman"/>
      <w:noProof/>
      <w:sz w:val="18"/>
      <w:szCs w:val="20"/>
    </w:rPr>
  </w:style>
  <w:style w:type="character" w:customStyle="1" w:styleId="GeenafstandChar">
    <w:name w:val="Geen afstand Char"/>
    <w:basedOn w:val="Standaardalinea-lettertype"/>
    <w:link w:val="Geenafstand"/>
    <w:uiPriority w:val="1"/>
    <w:rsid w:val="00800CB3"/>
    <w:rPr>
      <w:lang w:eastAsia="en-US"/>
    </w:rPr>
  </w:style>
  <w:style w:type="character" w:styleId="Subtielebenadrukking">
    <w:name w:val="Subtle Emphasis"/>
    <w:uiPriority w:val="19"/>
    <w:qFormat/>
    <w:rsid w:val="00A214BD"/>
    <w:rPr>
      <w:i/>
      <w:iCs/>
      <w:color w:val="243F60" w:themeColor="accent1" w:themeShade="7F"/>
    </w:rPr>
  </w:style>
  <w:style w:type="character" w:styleId="GevolgdeHyperlink">
    <w:name w:val="FollowedHyperlink"/>
    <w:basedOn w:val="Standaardalinea-lettertype"/>
    <w:uiPriority w:val="99"/>
    <w:semiHidden/>
    <w:unhideWhenUsed/>
    <w:rsid w:val="00485B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3721">
      <w:bodyDiv w:val="1"/>
      <w:marLeft w:val="0"/>
      <w:marRight w:val="0"/>
      <w:marTop w:val="0"/>
      <w:marBottom w:val="0"/>
      <w:divBdr>
        <w:top w:val="none" w:sz="0" w:space="0" w:color="auto"/>
        <w:left w:val="none" w:sz="0" w:space="0" w:color="auto"/>
        <w:bottom w:val="none" w:sz="0" w:space="0" w:color="auto"/>
        <w:right w:val="none" w:sz="0" w:space="0" w:color="auto"/>
      </w:divBdr>
    </w:div>
    <w:div w:id="295260752">
      <w:bodyDiv w:val="1"/>
      <w:marLeft w:val="0"/>
      <w:marRight w:val="0"/>
      <w:marTop w:val="0"/>
      <w:marBottom w:val="0"/>
      <w:divBdr>
        <w:top w:val="none" w:sz="0" w:space="0" w:color="auto"/>
        <w:left w:val="none" w:sz="0" w:space="0" w:color="auto"/>
        <w:bottom w:val="none" w:sz="0" w:space="0" w:color="auto"/>
        <w:right w:val="none" w:sz="0" w:space="0" w:color="auto"/>
      </w:divBdr>
    </w:div>
    <w:div w:id="561447961">
      <w:bodyDiv w:val="1"/>
      <w:marLeft w:val="0"/>
      <w:marRight w:val="0"/>
      <w:marTop w:val="0"/>
      <w:marBottom w:val="0"/>
      <w:divBdr>
        <w:top w:val="none" w:sz="0" w:space="0" w:color="auto"/>
        <w:left w:val="none" w:sz="0" w:space="0" w:color="auto"/>
        <w:bottom w:val="none" w:sz="0" w:space="0" w:color="auto"/>
        <w:right w:val="none" w:sz="0" w:space="0" w:color="auto"/>
      </w:divBdr>
    </w:div>
    <w:div w:id="1399939311">
      <w:bodyDiv w:val="1"/>
      <w:marLeft w:val="0"/>
      <w:marRight w:val="0"/>
      <w:marTop w:val="0"/>
      <w:marBottom w:val="0"/>
      <w:divBdr>
        <w:top w:val="none" w:sz="0" w:space="0" w:color="auto"/>
        <w:left w:val="none" w:sz="0" w:space="0" w:color="auto"/>
        <w:bottom w:val="none" w:sz="0" w:space="0" w:color="auto"/>
        <w:right w:val="none" w:sz="0" w:space="0" w:color="auto"/>
      </w:divBdr>
    </w:div>
    <w:div w:id="1790392027">
      <w:bodyDiv w:val="1"/>
      <w:marLeft w:val="0"/>
      <w:marRight w:val="0"/>
      <w:marTop w:val="0"/>
      <w:marBottom w:val="0"/>
      <w:divBdr>
        <w:top w:val="none" w:sz="0" w:space="0" w:color="auto"/>
        <w:left w:val="none" w:sz="0" w:space="0" w:color="auto"/>
        <w:bottom w:val="none" w:sz="0" w:space="0" w:color="auto"/>
        <w:right w:val="none" w:sz="0" w:space="0" w:color="auto"/>
      </w:divBdr>
    </w:div>
    <w:div w:id="19338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adf510-6fd9-4589-915b-e40c5db06ce5"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ABB02-EFEA-469D-983E-A22CC903C545}">
  <ds:schemaRefs>
    <ds:schemaRef ds:uri="http://schemas.openxmlformats.org/officeDocument/2006/bibliography"/>
  </ds:schemaRefs>
</ds:datastoreItem>
</file>

<file path=customXml/itemProps2.xml><?xml version="1.0" encoding="utf-8"?>
<ds:datastoreItem xmlns:ds="http://schemas.openxmlformats.org/officeDocument/2006/customXml" ds:itemID="{6D9626B6-6141-47E1-9FD1-9CA5BBEAD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A9D08-7453-4F32-9C0D-993F4904DF95}">
  <ds:schemaRefs>
    <ds:schemaRef ds:uri="Microsoft.SharePoint.Taxonomy.ContentTypeSync"/>
  </ds:schemaRefs>
</ds:datastoreItem>
</file>

<file path=customXml/itemProps4.xml><?xml version="1.0" encoding="utf-8"?>
<ds:datastoreItem xmlns:ds="http://schemas.openxmlformats.org/officeDocument/2006/customXml" ds:itemID="{171AC0D4-FE86-4BD3-830A-52740130BA5B}">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2BE48E32-5BBA-42B1-AF83-DCE61DC496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2074</Words>
  <Characters>11408</Characters>
  <Application>Microsoft Office Word</Application>
  <DocSecurity>0</DocSecurity>
  <Lines>95</Lines>
  <Paragraphs>26</Paragraphs>
  <ScaleCrop>false</ScaleCrop>
  <Company>UWV</Company>
  <LinksUpToDate>false</LinksUpToDate>
  <CharactersWithSpaces>13456</CharactersWithSpaces>
  <SharedDoc>false</SharedDoc>
  <HLinks>
    <vt:vector size="6" baseType="variant">
      <vt:variant>
        <vt:i4>2687026</vt:i4>
      </vt:variant>
      <vt:variant>
        <vt:i4>0</vt:i4>
      </vt:variant>
      <vt:variant>
        <vt:i4>0</vt:i4>
      </vt:variant>
      <vt:variant>
        <vt:i4>5</vt:i4>
      </vt:variant>
      <vt:variant>
        <vt:lpwstr>https://eur02.safelinks.protection.outlook.com/?url=https%3A%2F%2Fzoek.officielebekendmakingen.nl%2Fstcrt-2024-176.html&amp;data=05%7C02%7Cmladenka.cajic%40uwv.nl%7C22d66038c2e6466c31e108dd573db7bb%7C6484d4b6b4134a55a7aeb880f2608681%7C0%7C0%7C638762644761004364%7CUnknown%7CTWFpbGZsb3d8eyJFbXB0eU1hcGkiOnRydWUsIlYiOiIwLjAuMDAwMCIsIlAiOiJXaW4zMiIsIkFOIjoiTWFpbCIsIldUIjoyfQ%3D%3D%7C0%7C%7C%7C&amp;sdata=UQPy6xU9YZrVxybc9NHn4k3mhNgT4XvOl6isH2L7pZ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 Programma van Eisen Perceel 1</dc:title>
  <dc:creator>Marina Daamen</dc:creator>
  <cp:lastModifiedBy>Cajic, Mladenka  (M.)</cp:lastModifiedBy>
  <cp:revision>16</cp:revision>
  <cp:lastPrinted>2017-05-11T08:42:00Z</cp:lastPrinted>
  <dcterms:created xsi:type="dcterms:W3CDTF">2025-05-13T07:05:00Z</dcterms:created>
  <dcterms:modified xsi:type="dcterms:W3CDTF">2025-05-13T07:29:00Z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y fmtid="{D5CDD505-2E9C-101B-9397-08002B2CF9AE}" pid="5" name="Medebehandelaar">
    <vt:lpwstr/>
  </property>
  <property fmtid="{D5CDD505-2E9C-101B-9397-08002B2CF9AE}" pid="6" name="Behandelaar">
    <vt:lpwstr/>
  </property>
  <property fmtid="{D5CDD505-2E9C-101B-9397-08002B2CF9AE}" pid="7" name="Dossiernummer">
    <vt:lpwstr/>
  </property>
</Properties>
</file>