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9C09F" w14:textId="466F38C2" w:rsidR="005D5D65" w:rsidRPr="002A3680" w:rsidRDefault="00000000" w:rsidP="00DA023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98026140"/>
      <w:r>
        <w:rPr>
          <w:noProof/>
        </w:rPr>
        <w:pict w14:anchorId="022990E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19.85pt;width:159pt;height:18.5pt;z-index:1;mso-position-horizontal-relative:page;mso-position-vertical-relative:page">
            <v:imagedata r:id="rId10" o:title=""/>
            <w10:wrap anchorx="page" anchory="page"/>
          </v:shape>
        </w:pict>
      </w:r>
      <w:r w:rsidR="005D5D65">
        <w:t xml:space="preserve">Bijlage </w:t>
      </w:r>
      <w:r w:rsidR="007A512A">
        <w:t>C</w:t>
      </w:r>
      <w:r w:rsidR="001D44E1">
        <w:t xml:space="preserve">: </w:t>
      </w:r>
      <w:r w:rsidR="005D5D65">
        <w:t>Referentiegegevens</w:t>
      </w:r>
      <w:bookmarkEnd w:id="0"/>
      <w:r w:rsidR="005D5D65">
        <w:t xml:space="preserve"> kerncompetenties</w:t>
      </w:r>
    </w:p>
    <w:p w14:paraId="1B4F6B5B" w14:textId="07460A00" w:rsidR="005D5D65" w:rsidRPr="00E86EDB" w:rsidRDefault="005D5D65" w:rsidP="00DB17C9">
      <w:pPr>
        <w:pStyle w:val="Kop2"/>
        <w:numPr>
          <w:ilvl w:val="0"/>
          <w:numId w:val="0"/>
        </w:numPr>
      </w:pPr>
      <w:r w:rsidRPr="00E86EDB">
        <w:t xml:space="preserve">Kerncompetentie </w:t>
      </w:r>
      <w:r w:rsidR="007B4A1C">
        <w:t>1</w:t>
      </w:r>
      <w:r w:rsidR="00533FC5">
        <w:t>:</w:t>
      </w:r>
      <w:r w:rsidR="007B4A1C">
        <w:t xml:space="preserve"> </w:t>
      </w:r>
      <w:r w:rsidR="001D44E1" w:rsidRPr="001D44E1">
        <w:rPr>
          <w:rFonts w:cs="Calibri"/>
        </w:rPr>
        <w:t>Het naar volle tevredenheid leveren en installeren van technische installaties met grafische displays in de openbare ruimte met een minimale opdrachtwaarde van €</w:t>
      </w:r>
      <w:ins w:id="1" w:author="Daan van Kessel | SpecifiQ" w:date="2025-03-21T11:25:00Z">
        <w:r w:rsidR="00FC199C">
          <w:rPr>
            <w:rFonts w:cs="Calibri"/>
          </w:rPr>
          <w:t>1</w:t>
        </w:r>
      </w:ins>
      <w:del w:id="2" w:author="Daan van Kessel | SpecifiQ" w:date="2025-03-21T11:25:00Z">
        <w:r w:rsidR="001D44E1" w:rsidRPr="001D44E1" w:rsidDel="00FC199C">
          <w:rPr>
            <w:rFonts w:cs="Calibri"/>
          </w:rPr>
          <w:delText>2</w:delText>
        </w:r>
      </w:del>
      <w:r w:rsidR="001D44E1" w:rsidRPr="001D44E1">
        <w:rPr>
          <w:rFonts w:cs="Calibri"/>
        </w:rPr>
        <w:t>.000.000.</w:t>
      </w:r>
    </w:p>
    <w:p w14:paraId="50D6427F" w14:textId="77777777" w:rsidR="005D5D65" w:rsidRDefault="005D5D65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D5D65" w:rsidRPr="00D571D0" w14:paraId="0AAC825C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46C1E411" w14:textId="77777777" w:rsidR="005D5D65" w:rsidRPr="00D571D0" w:rsidRDefault="00D571D0" w:rsidP="00D571D0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17574987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5706D58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1711AD62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1C3557A7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06ABFED2" w14:textId="77777777" w:rsidTr="00533FC5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051FB458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2C56529C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3C60DAC0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0F5B7118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420E5F0A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339A7965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6AB4C29A" w14:textId="77777777" w:rsidR="005D5D65" w:rsidRPr="00D571D0" w:rsidRDefault="005D5D65" w:rsidP="00DB17C9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D5D65" w:rsidRPr="00D571D0" w14:paraId="76FEEA2C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482FDD4D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F49A2FE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2BFD28EF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2C6A9C96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105F10D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555127D1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2A182EEB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CCCBBE4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0950E0E9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25715EDC" w14:textId="77777777" w:rsidR="005D5D65" w:rsidRPr="00D571D0" w:rsidRDefault="005D5D65" w:rsidP="00DA5F6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D5D65" w:rsidRPr="00D571D0" w14:paraId="56A1F7F1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ED10CF4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4EAE354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21FDC91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B5D725B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AF8D212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69FBB2E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8DCA7DB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42055B9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78579E3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27A7F48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1EB1C9C5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25964FA7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27791665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07196D2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20B3A978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543E8AE4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B5CEFB3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6764A7C3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B84E47F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4637F50B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E6333DA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3EC92908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6BC0785E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235AF09B" w14:textId="77777777" w:rsidTr="0037706C">
        <w:tc>
          <w:tcPr>
            <w:tcW w:w="3515" w:type="dxa"/>
            <w:shd w:val="pct10" w:color="000000" w:fill="FFFFFF"/>
          </w:tcPr>
          <w:p w14:paraId="51D69207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2FACF554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94C68BE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6FF7B7A1" w14:textId="77777777" w:rsidTr="0037706C">
        <w:tc>
          <w:tcPr>
            <w:tcW w:w="3515" w:type="dxa"/>
            <w:shd w:val="pct10" w:color="000000" w:fill="FFFFFF"/>
          </w:tcPr>
          <w:p w14:paraId="72CD2AE5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43F3830F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0FF230EB" w14:textId="578F34C5" w:rsidR="00533FC5" w:rsidRPr="00D571D0" w:rsidRDefault="00533FC5" w:rsidP="007B4A1C">
      <w:pPr>
        <w:pStyle w:val="CBPalinea"/>
        <w:rPr>
          <w:rFonts w:ascii="Futura Book" w:hAnsi="Futura Book"/>
        </w:rPr>
      </w:pPr>
      <w:r>
        <w:br w:type="page"/>
      </w:r>
      <w:r w:rsidRPr="00533FC5">
        <w:rPr>
          <w:rFonts w:ascii="Futura Book" w:hAnsi="Futura Book"/>
          <w:b/>
        </w:rPr>
        <w:lastRenderedPageBreak/>
        <w:t xml:space="preserve">Kerncompetentie </w:t>
      </w:r>
      <w:r w:rsidR="007B4A1C" w:rsidRPr="007B4A1C">
        <w:rPr>
          <w:rFonts w:ascii="Futura Book" w:hAnsi="Futura Book"/>
          <w:b/>
        </w:rPr>
        <w:t>2</w:t>
      </w:r>
      <w:r w:rsidRPr="007B4A1C">
        <w:rPr>
          <w:rFonts w:ascii="Futura Book" w:hAnsi="Futura Book"/>
          <w:b/>
        </w:rPr>
        <w:t>:</w:t>
      </w:r>
      <w:r w:rsidR="007B4A1C" w:rsidRPr="007B4A1C">
        <w:rPr>
          <w:rFonts w:ascii="Futura Book" w:hAnsi="Futura Book"/>
          <w:b/>
        </w:rPr>
        <w:t xml:space="preserve"> </w:t>
      </w:r>
      <w:r w:rsidR="007B4A1C" w:rsidRPr="007B4A1C">
        <w:rPr>
          <w:rFonts w:ascii="Futura Book" w:hAnsi="Futura Book" w:cs="Calibri"/>
          <w:b/>
        </w:rPr>
        <w:t>Het naar volle tevredenheid meerjarig</w:t>
      </w:r>
      <w:r w:rsidR="007B4A1C" w:rsidRPr="007B4A1C">
        <w:rPr>
          <w:rFonts w:ascii="Futura Book" w:hAnsi="Futura Book"/>
          <w:b/>
        </w:rPr>
        <w:t xml:space="preserve"> </w:t>
      </w:r>
      <w:r w:rsidR="007B4A1C" w:rsidRPr="007B4A1C">
        <w:rPr>
          <w:rFonts w:ascii="Futura Book" w:hAnsi="Futura Book" w:cs="Calibri"/>
          <w:b/>
        </w:rPr>
        <w:t>beheren en onderhouden van technische installaties in de openbare ruimte.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33FC5" w:rsidRPr="00D571D0" w14:paraId="06A2EE9D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594B7346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3E921E58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98D9F66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33A8ABF1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68D90B26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0DD3A124" w14:textId="77777777" w:rsidTr="00D07BD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7928E9C9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319DCD24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3112D8D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0AD9AB5D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5B8FB49F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58B85A01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350D4261" w14:textId="77777777" w:rsidR="00533FC5" w:rsidRPr="00D571D0" w:rsidRDefault="00533FC5" w:rsidP="00D07BDF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33FC5" w:rsidRPr="00D571D0" w14:paraId="3AC1D4AE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3361BF3E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7F2700F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68598DE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3908D9E6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39C195C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7C0FE7F2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3E464A33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999604B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4BA33D3C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094232CB" w14:textId="77777777" w:rsidR="00533FC5" w:rsidRPr="00D571D0" w:rsidRDefault="00533FC5" w:rsidP="00D07BD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33FC5" w:rsidRPr="00D571D0" w14:paraId="19DDCD3C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070F612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89CF120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7DB1145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A326A33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B20C9BE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3E86619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5A1B263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745499E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8262171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283EED00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D1740D3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301ECA2D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03F67ADB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1116EBE0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37639FCE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4388A0E1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1D3CEF2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55B6D3E8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61EC5BBF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0F264799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B90A031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265E6A71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4A956431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5C333A33" w14:textId="77777777" w:rsidTr="0037706C">
        <w:tc>
          <w:tcPr>
            <w:tcW w:w="3515" w:type="dxa"/>
            <w:shd w:val="pct10" w:color="000000" w:fill="FFFFFF"/>
          </w:tcPr>
          <w:p w14:paraId="60317AB3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653D0921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71942A9A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1629927F" w14:textId="77777777" w:rsidTr="0037706C">
        <w:tc>
          <w:tcPr>
            <w:tcW w:w="3515" w:type="dxa"/>
            <w:shd w:val="pct10" w:color="000000" w:fill="FFFFFF"/>
          </w:tcPr>
          <w:p w14:paraId="344C91DE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7884B53B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53E5C191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303FB0B1" w14:textId="4BD09DDF" w:rsidR="00533FC5" w:rsidRPr="000857B9" w:rsidRDefault="00533FC5" w:rsidP="00533FC5">
      <w:pPr>
        <w:rPr>
          <w:rFonts w:ascii="Futura Book" w:hAnsi="Futura Book"/>
          <w:b/>
        </w:rPr>
      </w:pPr>
      <w:r>
        <w:br w:type="page"/>
      </w:r>
      <w:r w:rsidRPr="000857B9">
        <w:rPr>
          <w:rFonts w:ascii="Futura Book" w:hAnsi="Futura Book"/>
          <w:b/>
        </w:rPr>
        <w:lastRenderedPageBreak/>
        <w:t xml:space="preserve">Kerncompetentie </w:t>
      </w:r>
      <w:r w:rsidR="007B4A1C" w:rsidRPr="000857B9">
        <w:rPr>
          <w:rFonts w:ascii="Futura Book" w:hAnsi="Futura Book"/>
          <w:b/>
        </w:rPr>
        <w:t xml:space="preserve">3: </w:t>
      </w:r>
      <w:r w:rsidR="001D44E1" w:rsidRPr="000857B9">
        <w:rPr>
          <w:rFonts w:ascii="Futura Book" w:hAnsi="Futura Book" w:cs="Calibri"/>
          <w:b/>
        </w:rPr>
        <w:t>Het naar volle tevredenheid leveren, beheren en onderhouden van programmatuur voor het ‘realtime’ verwerken en presenteren van reisinformatie</w:t>
      </w:r>
      <w:r w:rsidR="00744414">
        <w:rPr>
          <w:rFonts w:ascii="Futura Book" w:hAnsi="Futura Book" w:cs="Calibri"/>
          <w:b/>
        </w:rPr>
        <w:t xml:space="preserve"> op het gebied van openbaar vervoer</w:t>
      </w:r>
      <w:r w:rsidR="001D44E1" w:rsidRPr="000857B9">
        <w:rPr>
          <w:rFonts w:ascii="Futura Book" w:hAnsi="Futura Book" w:cs="Calibri"/>
          <w:b/>
        </w:rPr>
        <w:t>.</w:t>
      </w:r>
    </w:p>
    <w:p w14:paraId="166A480D" w14:textId="77777777" w:rsidR="00533FC5" w:rsidRPr="00D571D0" w:rsidRDefault="00533FC5" w:rsidP="00533FC5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33FC5" w:rsidRPr="00D571D0" w14:paraId="2E571668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065AD4B9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659F60F2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23450B15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5E035C3C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41F65C70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2F6E92E9" w14:textId="77777777" w:rsidTr="00D07BD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2AC6E8AA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2BD898E7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BC79C53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4006C8F0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5F57864A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5F884A0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73C4F504" w14:textId="77777777" w:rsidR="00533FC5" w:rsidRPr="00D571D0" w:rsidRDefault="00533FC5" w:rsidP="00D07BDF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33FC5" w:rsidRPr="00D571D0" w14:paraId="09F5CF2A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0A04D6CE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6B146CB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4E2A20A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361923A6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D796347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402A5788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756F2E39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54D43AF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71781FA7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336CD6C5" w14:textId="77777777" w:rsidR="00533FC5" w:rsidRPr="00D571D0" w:rsidRDefault="00533FC5" w:rsidP="00D07BD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33FC5" w:rsidRPr="00D571D0" w14:paraId="574CFFED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8632C93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FB1D43F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42874B6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F1265D2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FD92538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875BFF7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85252DA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9415328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A1FF6D5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3F31C30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400309EE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4FA0B957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57E36FF7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08D58A0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498D96EA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2E1811F0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4B4B3DAE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208A2C15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6FC9DC5F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42F12B93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C74ED8A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5CC9C0AA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39217CDF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0BC117CA" w14:textId="77777777" w:rsidTr="0037706C">
        <w:tc>
          <w:tcPr>
            <w:tcW w:w="3515" w:type="dxa"/>
            <w:shd w:val="pct10" w:color="000000" w:fill="FFFFFF"/>
          </w:tcPr>
          <w:p w14:paraId="54C04204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6EB16679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26B513B0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3ECDBF28" w14:textId="77777777" w:rsidTr="0037706C">
        <w:tc>
          <w:tcPr>
            <w:tcW w:w="3515" w:type="dxa"/>
            <w:shd w:val="pct10" w:color="000000" w:fill="FFFFFF"/>
          </w:tcPr>
          <w:p w14:paraId="09BA537D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4C21913D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762B2DE1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718C1476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1BF0DBB6" w14:textId="1D593BE5" w:rsidR="005D5D65" w:rsidRDefault="007B4A1C" w:rsidP="007B4A1C">
      <w:r>
        <w:t xml:space="preserve"> </w:t>
      </w:r>
    </w:p>
    <w:sectPr w:rsidR="005D5D65" w:rsidSect="00B1516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9BBF9" w14:textId="77777777" w:rsidR="002F1616" w:rsidRDefault="002F1616">
      <w:r>
        <w:separator/>
      </w:r>
    </w:p>
  </w:endnote>
  <w:endnote w:type="continuationSeparator" w:id="0">
    <w:p w14:paraId="49E78FB6" w14:textId="77777777" w:rsidR="002F1616" w:rsidRDefault="002F1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MT">
    <w:altName w:val="Cambria"/>
    <w:charset w:val="00"/>
    <w:family w:val="roman"/>
    <w:pitch w:val="variable"/>
    <w:sig w:usb0="80000027" w:usb1="00000000" w:usb2="00000000" w:usb3="00000000" w:csb0="00000001" w:csb1="00000000"/>
  </w:font>
  <w:font w:name="Futura Book">
    <w:altName w:val="Arial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7B309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38BC4DE4" w14:textId="77777777"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60BFD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C57DF8">
      <w:rPr>
        <w:noProof/>
      </w:rPr>
      <w:t>1</w:t>
    </w:r>
    <w:r>
      <w:fldChar w:fldCharType="end"/>
    </w:r>
    <w:r>
      <w:t>/</w:t>
    </w:r>
    <w:fldSimple w:instr=" NUMPAGES ">
      <w:r w:rsidR="00C57DF8">
        <w:rPr>
          <w:noProof/>
        </w:rPr>
        <w:t>4</w:t>
      </w:r>
    </w:fldSimple>
  </w:p>
  <w:p w14:paraId="1B06F3AE" w14:textId="77777777" w:rsidR="005D5D65" w:rsidRDefault="005D5D65" w:rsidP="00325AA3">
    <w:pPr>
      <w:pStyle w:val="Voettekst"/>
      <w:ind w:right="360"/>
    </w:pPr>
    <w:r>
      <w:t>Bijlage 2 referentiegegevens kerncompetenties</w:t>
    </w:r>
    <w:r w:rsidR="00D571D0">
      <w:t xml:space="preserve"> versie: </w:t>
    </w:r>
    <w:r w:rsidR="00C57DF8">
      <w:t>29 augustus 2018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FA926" w14:textId="77777777" w:rsidR="00C57DF8" w:rsidRDefault="00C57DF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3F01C" w14:textId="77777777" w:rsidR="002F1616" w:rsidRDefault="002F1616">
      <w:r>
        <w:separator/>
      </w:r>
    </w:p>
  </w:footnote>
  <w:footnote w:type="continuationSeparator" w:id="0">
    <w:p w14:paraId="3C29C002" w14:textId="77777777" w:rsidR="002F1616" w:rsidRDefault="002F16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AD329" w14:textId="77777777" w:rsidR="00C57DF8" w:rsidRDefault="00C57DF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55DE6" w14:textId="77777777" w:rsidR="00C57DF8" w:rsidRDefault="00C57DF8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7503A" w14:textId="77777777" w:rsidR="00C57DF8" w:rsidRDefault="00C57DF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2" w15:restartNumberingAfterBreak="0">
    <w:nsid w:val="6C22203E"/>
    <w:multiLevelType w:val="hybridMultilevel"/>
    <w:tmpl w:val="691CF7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468255">
    <w:abstractNumId w:val="11"/>
  </w:num>
  <w:num w:numId="2" w16cid:durableId="910387794">
    <w:abstractNumId w:val="10"/>
  </w:num>
  <w:num w:numId="3" w16cid:durableId="1021976297">
    <w:abstractNumId w:val="9"/>
  </w:num>
  <w:num w:numId="4" w16cid:durableId="1090852349">
    <w:abstractNumId w:val="7"/>
  </w:num>
  <w:num w:numId="5" w16cid:durableId="8216203">
    <w:abstractNumId w:val="6"/>
  </w:num>
  <w:num w:numId="6" w16cid:durableId="1189878375">
    <w:abstractNumId w:val="5"/>
  </w:num>
  <w:num w:numId="7" w16cid:durableId="1048457534">
    <w:abstractNumId w:val="4"/>
  </w:num>
  <w:num w:numId="8" w16cid:durableId="1018850078">
    <w:abstractNumId w:val="8"/>
  </w:num>
  <w:num w:numId="9" w16cid:durableId="299657843">
    <w:abstractNumId w:val="3"/>
  </w:num>
  <w:num w:numId="10" w16cid:durableId="1451894714">
    <w:abstractNumId w:val="2"/>
  </w:num>
  <w:num w:numId="11" w16cid:durableId="245235876">
    <w:abstractNumId w:val="1"/>
  </w:num>
  <w:num w:numId="12" w16cid:durableId="479538885">
    <w:abstractNumId w:val="0"/>
  </w:num>
  <w:num w:numId="13" w16cid:durableId="1676376821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aan van Kessel | SpecifiQ">
    <w15:presenceInfo w15:providerId="AD" w15:userId="S::daan@specifiq-inkoop.nl::a45aa6c2-aab8-411d-a4b7-6eb711ee995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trackRevisions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023D"/>
    <w:rsid w:val="0003501A"/>
    <w:rsid w:val="000857B9"/>
    <w:rsid w:val="000B0105"/>
    <w:rsid w:val="00126C24"/>
    <w:rsid w:val="001B576C"/>
    <w:rsid w:val="001D44E1"/>
    <w:rsid w:val="001F4F45"/>
    <w:rsid w:val="00213DB6"/>
    <w:rsid w:val="00296034"/>
    <w:rsid w:val="002A3680"/>
    <w:rsid w:val="002A54F3"/>
    <w:rsid w:val="002F1616"/>
    <w:rsid w:val="00302DAE"/>
    <w:rsid w:val="00305FB9"/>
    <w:rsid w:val="00325AA3"/>
    <w:rsid w:val="00372EC5"/>
    <w:rsid w:val="003D2B28"/>
    <w:rsid w:val="00465E33"/>
    <w:rsid w:val="004F57AA"/>
    <w:rsid w:val="00525FE1"/>
    <w:rsid w:val="00533FC5"/>
    <w:rsid w:val="00590492"/>
    <w:rsid w:val="005B3790"/>
    <w:rsid w:val="005D5D65"/>
    <w:rsid w:val="005E7B0C"/>
    <w:rsid w:val="00664832"/>
    <w:rsid w:val="00686A45"/>
    <w:rsid w:val="00695BB9"/>
    <w:rsid w:val="006D4867"/>
    <w:rsid w:val="00744414"/>
    <w:rsid w:val="007608E4"/>
    <w:rsid w:val="0076738E"/>
    <w:rsid w:val="00775EB1"/>
    <w:rsid w:val="00776D66"/>
    <w:rsid w:val="007A512A"/>
    <w:rsid w:val="007B4A1C"/>
    <w:rsid w:val="00813A4C"/>
    <w:rsid w:val="00827481"/>
    <w:rsid w:val="00841680"/>
    <w:rsid w:val="008F1B24"/>
    <w:rsid w:val="00900DE9"/>
    <w:rsid w:val="0091077C"/>
    <w:rsid w:val="00911451"/>
    <w:rsid w:val="00990C68"/>
    <w:rsid w:val="009A378E"/>
    <w:rsid w:val="009D025E"/>
    <w:rsid w:val="00A37C0B"/>
    <w:rsid w:val="00AD7E68"/>
    <w:rsid w:val="00B15166"/>
    <w:rsid w:val="00C44629"/>
    <w:rsid w:val="00C57DF8"/>
    <w:rsid w:val="00CB3025"/>
    <w:rsid w:val="00CD4D40"/>
    <w:rsid w:val="00D10A0C"/>
    <w:rsid w:val="00D571D0"/>
    <w:rsid w:val="00D61994"/>
    <w:rsid w:val="00DA023D"/>
    <w:rsid w:val="00DA5F6E"/>
    <w:rsid w:val="00DB17C9"/>
    <w:rsid w:val="00DF291C"/>
    <w:rsid w:val="00E40676"/>
    <w:rsid w:val="00E742C2"/>
    <w:rsid w:val="00E86EDB"/>
    <w:rsid w:val="00EE2CFA"/>
    <w:rsid w:val="00FC1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4C1FFA95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paragraph" w:customStyle="1" w:styleId="CBPalinea">
    <w:name w:val="CBP alinea"/>
    <w:link w:val="CBPalineaChar"/>
    <w:qFormat/>
    <w:rsid w:val="007B4A1C"/>
    <w:pPr>
      <w:spacing w:after="240" w:line="276" w:lineRule="auto"/>
      <w:jc w:val="both"/>
    </w:pPr>
    <w:rPr>
      <w:sz w:val="22"/>
      <w:szCs w:val="22"/>
      <w:lang w:eastAsia="en-US"/>
    </w:rPr>
  </w:style>
  <w:style w:type="character" w:customStyle="1" w:styleId="CBPalineaChar">
    <w:name w:val="CBP alinea Char"/>
    <w:link w:val="CBPalinea"/>
    <w:rsid w:val="007B4A1C"/>
    <w:rPr>
      <w:sz w:val="22"/>
      <w:szCs w:val="22"/>
      <w:lang w:eastAsia="en-US"/>
    </w:rPr>
  </w:style>
  <w:style w:type="paragraph" w:styleId="Revisie">
    <w:name w:val="Revision"/>
    <w:hidden/>
    <w:uiPriority w:val="99"/>
    <w:semiHidden/>
    <w:rsid w:val="00FC199C"/>
    <w:rPr>
      <w:rFonts w:ascii="Baskerville MT" w:eastAsia="Times New Roman" w:hAnsi="Baskerville M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AD89B8DEBFB428E8B61BF3E16348D" ma:contentTypeVersion="5" ma:contentTypeDescription="Een nieuw document maken." ma:contentTypeScope="" ma:versionID="401967b1977c788170362904651d05f4">
  <xsd:schema xmlns:xsd="http://www.w3.org/2001/XMLSchema" xmlns:xs="http://www.w3.org/2001/XMLSchema" xmlns:p="http://schemas.microsoft.com/office/2006/metadata/properties" xmlns:ns2="dbf5d74f-4bb4-4c9f-b97d-e51d80b6b488" xmlns:ns3="d7086678-9d2f-486b-8401-0004d7124d66" targetNamespace="http://schemas.microsoft.com/office/2006/metadata/properties" ma:root="true" ma:fieldsID="8a8c38874b6ac45ffc75609bf3d1a5a5" ns2:_="" ns3:_="">
    <xsd:import namespace="dbf5d74f-4bb4-4c9f-b97d-e51d80b6b488"/>
    <xsd:import namespace="d7086678-9d2f-486b-8401-0004d7124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5d74f-4bb4-4c9f-b97d-e51d80b6b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86678-9d2f-486b-8401-0004d7124d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5CE0FF-5B64-48B1-A35C-D06A9EFDBA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21C77BF-F70A-4368-A6D9-A1E87B3A7B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0375E0-6618-4B4E-8D2A-4CEFFA7521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f5d74f-4bb4-4c9f-b97d-e51d80b6b488"/>
    <ds:schemaRef ds:uri="d7086678-9d2f-486b-8401-0004d7124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391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Daan van Kessel | SpecifiQ</cp:lastModifiedBy>
  <cp:revision>37</cp:revision>
  <cp:lastPrinted>2025-03-03T15:49:00Z</cp:lastPrinted>
  <dcterms:created xsi:type="dcterms:W3CDTF">2013-09-17T09:50:00Z</dcterms:created>
  <dcterms:modified xsi:type="dcterms:W3CDTF">2025-03-21T10:25:00Z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0x010100AB6AD89B8DEBFB428E8B61BF3E16348D</vt:lpwstr>
  </property>
  <property fmtid="{D5CDD505-2E9C-101B-9397-08002B2CF9AE}" pid="3" name="MSIP_Label_b8665262-5df6-455e-bf48-5928a5d868f6_Enabled">
    <vt:lpwstr>True</vt:lpwstr>
  </property>
  <property fmtid="{D5CDD505-2E9C-101B-9397-08002B2CF9AE}" pid="4" name="MSIP_Label_b8665262-5df6-455e-bf48-5928a5d868f6_SiteId">
    <vt:lpwstr>d2aff5f9-8c21-47f2-88f3-08ac4fda56f5</vt:lpwstr>
  </property>
  <property fmtid="{D5CDD505-2E9C-101B-9397-08002B2CF9AE}" pid="5" name="MSIP_Label_b8665262-5df6-455e-bf48-5928a5d868f6_SetDate">
    <vt:lpwstr>2023-09-26T11:13:52Z</vt:lpwstr>
  </property>
  <property fmtid="{D5CDD505-2E9C-101B-9397-08002B2CF9AE}" pid="6" name="MSIP_Label_b8665262-5df6-455e-bf48-5928a5d868f6_Name">
    <vt:lpwstr>Vertrouwelijk</vt:lpwstr>
  </property>
  <property fmtid="{D5CDD505-2E9C-101B-9397-08002B2CF9AE}" pid="7" name="MSIP_Label_b8665262-5df6-455e-bf48-5928a5d868f6_ActionId">
    <vt:lpwstr>b35714d1-02d1-42fd-b107-22046d810e66</vt:lpwstr>
  </property>
  <property fmtid="{D5CDD505-2E9C-101B-9397-08002B2CF9AE}" pid="8" name="MSIP_Label_b8665262-5df6-455e-bf48-5928a5d868f6_Removed">
    <vt:lpwstr>False</vt:lpwstr>
  </property>
  <property fmtid="{D5CDD505-2E9C-101B-9397-08002B2CF9AE}" pid="9" name="MSIP_Label_b8665262-5df6-455e-bf48-5928a5d868f6_Extended_MSFT_Method">
    <vt:lpwstr>Standard</vt:lpwstr>
  </property>
  <property fmtid="{D5CDD505-2E9C-101B-9397-08002B2CF9AE}" pid="10" name="Sensitivity">
    <vt:lpwstr>Vertrouwelijk</vt:lpwstr>
  </property>
</Properties>
</file>