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391D" w14:textId="77777777" w:rsidR="008D0324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8D0324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8D0324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1A34F733" w14:textId="55CBBF74" w:rsidR="002B64CD" w:rsidRPr="009D4C38" w:rsidRDefault="00C05635" w:rsidP="002B64CD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Wetenschappelijke digitale tijdschriften</w:t>
                            </w:r>
                          </w:p>
                          <w:p w14:paraId="7CFC2595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703ABEF6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1A34F733" w14:textId="55CBBF74" w:rsidR="002B64CD" w:rsidRPr="009D4C38" w:rsidRDefault="00C05635" w:rsidP="002B64CD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Wetenschappelijke digitale tijdschriften</w:t>
                      </w:r>
                    </w:p>
                    <w:p w14:paraId="7CFC2595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703ABEF6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69C0E72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5BE31D74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32EDD6AA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</w:p>
    <w:p w14:paraId="6951045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6420232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3FF11C5B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Arial"/>
          <w:color w:val="000000"/>
          <w:spacing w:val="5"/>
          <w:sz w:val="19"/>
        </w:rPr>
      </w:pPr>
    </w:p>
    <w:p w14:paraId="1FD9A7B3" w14:textId="77777777" w:rsidR="002B64CD" w:rsidRPr="002B64CD" w:rsidRDefault="002B64CD" w:rsidP="002B64CD">
      <w:pPr>
        <w:spacing w:after="200" w:line="276" w:lineRule="auto"/>
        <w:rPr>
          <w:rFonts w:ascii="RijksoverheidSansHeading" w:hAnsi="RijksoverheidSansHeading" w:cs="Arial"/>
          <w:sz w:val="20"/>
          <w:szCs w:val="20"/>
        </w:rPr>
      </w:pPr>
      <w:r w:rsidRPr="002B64CD">
        <w:rPr>
          <w:rFonts w:ascii="RijksoverheidSansHeading" w:hAnsi="RijksoverheidSansHeading" w:cs="Arial"/>
          <w:sz w:val="20"/>
          <w:szCs w:val="20"/>
        </w:rPr>
        <w:br w:type="page"/>
      </w:r>
    </w:p>
    <w:p w14:paraId="7C03534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2B64CD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2B64CD" w14:paraId="4C1C75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organisatie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0FDF349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08A70F85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89F89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6E00A71D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2B64CD">
              <w:rPr>
                <w:rFonts w:ascii="RijksoverheidSansHeading" w:hAnsi="RijksoverheidSansHeading"/>
                <w:sz w:val="20"/>
                <w:szCs w:val="20"/>
              </w:rPr>
              <w:t>E-</w:t>
            </w:r>
            <w:proofErr w:type="spellStart"/>
            <w:r w:rsidRPr="002B64CD">
              <w:rPr>
                <w:rFonts w:ascii="RijksoverheidSansHeading" w:hAnsi="RijksoverheidSansHeading"/>
                <w:sz w:val="20"/>
                <w:szCs w:val="20"/>
              </w:rPr>
              <w:t>mailadres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B95968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Indien u om wat voor reden dan ook geen antwoord wilt geven op een bepaalde vraag, dan graag aangeven waarom u hier geen antwoord op wenst te geven. Indien u geen openbaar antwoord (bijvoorbeeld in verband met. commercieel gevoelige informatie) wenst te geven, dan dit ook graag expliciet aangeven bij de beantwoording. </w:t>
      </w:r>
    </w:p>
    <w:p w14:paraId="28A7EE82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4D75B14A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De ingevulde vragenlijst kan als bijlage via de berichtenmodule van </w:t>
      </w:r>
      <w:proofErr w:type="spellStart"/>
      <w:r w:rsidRPr="002B64CD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Pr="002B64CD">
        <w:rPr>
          <w:rFonts w:ascii="RijksoverheidSansHeading" w:hAnsi="RijksoverheidSansHeading"/>
          <w:sz w:val="20"/>
          <w:szCs w:val="20"/>
        </w:rPr>
        <w:t xml:space="preserve"> worden toegestuurd.</w:t>
      </w:r>
    </w:p>
    <w:p w14:paraId="464D3FD5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2B64CD" w:rsidRDefault="002B64CD" w:rsidP="002B64CD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49299E" w:rsidRPr="002B64CD" w14:paraId="72B3B740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477C6" w14:textId="7C4589F1" w:rsidR="0049299E" w:rsidRPr="002B64CD" w:rsidRDefault="0049299E" w:rsidP="0049299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wetenschappelijke tijdschriften</w:t>
            </w:r>
          </w:p>
        </w:tc>
      </w:tr>
      <w:tr w:rsidR="0049299E" w:rsidRPr="002B64CD" w14:paraId="7DCFFDA3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8A07A9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1154D083" w14:textId="14A2D303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Kunt u de genoemde tijdschriften uit bijlage 1 leveren?</w:t>
            </w:r>
          </w:p>
        </w:tc>
      </w:tr>
      <w:tr w:rsidR="0049299E" w:rsidRPr="002B64CD" w14:paraId="1978ED64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2646E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113A083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017F2F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52104B64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37DB76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5B14C0A1" w14:textId="77777777" w:rsidR="0049299E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Naar ons idee zijn de tijdschriften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in bijlage 1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uniek binnen de markt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Bent u het hiermee eens, zo niet </w:t>
            </w:r>
          </w:p>
          <w:p w14:paraId="2CEB184F" w14:textId="462EBBD3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aaro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m 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niet?</w:t>
            </w:r>
          </w:p>
        </w:tc>
      </w:tr>
      <w:tr w:rsidR="0049299E" w:rsidRPr="002B64CD" w14:paraId="6DA1EAD3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291A1D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DB9BC3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0F3376B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342A9026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BA8128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48F9D9EF" w14:textId="67E95100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Zijn er unieke auteurs of series die exclusief bij uw uitgeverij verschijnen en die een integraal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                                             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alternatief kunnen bieden voor voornoemde tijdschriften?</w:t>
            </w:r>
          </w:p>
        </w:tc>
      </w:tr>
      <w:tr w:rsidR="0049299E" w:rsidRPr="002B64CD" w14:paraId="5360B650" w14:textId="77777777" w:rsidTr="00885B65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4F65BE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DC7BE7A" w14:textId="77777777" w:rsidR="0049299E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9259F65" w14:textId="77777777" w:rsidR="0049299E" w:rsidRPr="00AE5717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07E3006C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20B051" w14:textId="0772C606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4.</w:t>
            </w:r>
          </w:p>
        </w:tc>
        <w:tc>
          <w:tcPr>
            <w:tcW w:w="8363" w:type="dxa"/>
          </w:tcPr>
          <w:p w14:paraId="6518EA57" w14:textId="10758D1F" w:rsidR="0049299E" w:rsidRPr="00AE5717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9299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Zijn uw tijdschriften ook verkrijgbaar via onafhankelijke boekhandels, </w:t>
            </w:r>
            <w:r w:rsidR="0028561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wetenschappelijke</w:t>
            </w:r>
            <w:r w:rsidR="00190E8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49299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databanken                                                                                                                                   of platforms?</w:t>
            </w:r>
          </w:p>
        </w:tc>
      </w:tr>
      <w:tr w:rsidR="0049299E" w:rsidRPr="002B64CD" w14:paraId="3CDD03AB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E8D1FA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CC4B4D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5717688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5E293D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0DBBB3DF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4D3A1F" w14:textId="3E12EAF3" w:rsidR="0049299E" w:rsidRPr="0049299E" w:rsidRDefault="002B64CD" w:rsidP="0049299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49299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collecties</w:t>
            </w:r>
          </w:p>
        </w:tc>
      </w:tr>
      <w:tr w:rsidR="002B64CD" w:rsidRPr="0028561B" w14:paraId="6EF2BF44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F0281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3C3F998E" w14:textId="3014A81F" w:rsidR="002B64CD" w:rsidRPr="00190E88" w:rsidRDefault="0049299E" w:rsidP="0049299E">
            <w:pPr>
              <w:pStyle w:val="Standaardinspringing"/>
              <w:widowControl w:val="0"/>
              <w:adjustRightInd w:val="0"/>
              <w:ind w:left="0"/>
              <w:textAlignment w:val="baseline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</w:pPr>
            <w:r w:rsidRPr="00190E8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 xml:space="preserve">Kunt u  de </w:t>
            </w:r>
            <w:proofErr w:type="spellStart"/>
            <w:r w:rsidRPr="00190E8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>collecties</w:t>
            </w:r>
            <w:proofErr w:type="spellEnd"/>
            <w:r w:rsidRPr="00190E8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 xml:space="preserve"> Major Reference works Topley &amp; Wilsons Microbiology </w:t>
            </w:r>
            <w:proofErr w:type="spellStart"/>
            <w:r w:rsidRPr="00190E8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>en</w:t>
            </w:r>
            <w:proofErr w:type="spellEnd"/>
            <w:r w:rsidRPr="00190E8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 xml:space="preserve"> Major Reference works Sax’ Dangerous Properties </w:t>
            </w:r>
            <w:proofErr w:type="spellStart"/>
            <w:r w:rsidRPr="00190E8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>leveren</w:t>
            </w:r>
            <w:proofErr w:type="spellEnd"/>
            <w:r w:rsidRPr="00190E8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>?</w:t>
            </w:r>
          </w:p>
        </w:tc>
      </w:tr>
      <w:tr w:rsidR="002B64CD" w:rsidRPr="002B64CD" w14:paraId="26273E1A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A07602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3DC108E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C73EBB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257F53A5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8624C4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1A0EBA71" w14:textId="3865EADA" w:rsidR="0049299E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Naar ons idee zijn de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genoemde collecties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uniek binnen de markt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Bent u het hiermee eens, zo niet </w:t>
            </w:r>
          </w:p>
          <w:p w14:paraId="173D4B52" w14:textId="4213411D" w:rsidR="0049299E" w:rsidRPr="002B64CD" w:rsidRDefault="0049299E" w:rsidP="0049299E">
            <w:pPr>
              <w:tabs>
                <w:tab w:val="left" w:pos="1030"/>
              </w:tabs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aaro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m 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niet?</w:t>
            </w:r>
          </w:p>
        </w:tc>
      </w:tr>
      <w:tr w:rsidR="0049299E" w:rsidRPr="002B64CD" w14:paraId="0CFA5958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8A607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6C62026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9CC4831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3213DB11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423AC4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lastRenderedPageBreak/>
              <w:t>3.</w:t>
            </w:r>
          </w:p>
        </w:tc>
        <w:tc>
          <w:tcPr>
            <w:tcW w:w="8363" w:type="dxa"/>
          </w:tcPr>
          <w:p w14:paraId="36D55B14" w14:textId="244AA8EE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Zijn er unieke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collecties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die exclusief bij uw uitgeverij verschijnen en die integraal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                                             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alternatief kunnen bieden voor voornoemde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collecties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49299E" w:rsidRPr="002B64CD" w14:paraId="1C85478A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C7FBFC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91AC01A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24858D9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40163048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1FA55496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0B03FF" w14:textId="0FF8C763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49299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toegang </w:t>
            </w:r>
            <w:proofErr w:type="spellStart"/>
            <w:r w:rsidR="0049299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Cochrane</w:t>
            </w:r>
            <w:proofErr w:type="spellEnd"/>
            <w:r w:rsidR="0049299E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 Library</w:t>
            </w:r>
          </w:p>
        </w:tc>
      </w:tr>
      <w:tr w:rsidR="002B64CD" w:rsidRPr="002B64CD" w14:paraId="6C8754F0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AAB737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44437FB6" w14:textId="733D6AB8" w:rsidR="002B64CD" w:rsidRPr="002B64CD" w:rsidRDefault="0049299E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Kunt u toegang aanbieden voor de </w:t>
            </w:r>
            <w:proofErr w:type="spellStart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Cochrane</w:t>
            </w:r>
            <w:proofErr w:type="spellEnd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Library?</w:t>
            </w:r>
          </w:p>
        </w:tc>
      </w:tr>
      <w:tr w:rsidR="002B64CD" w:rsidRPr="002B64CD" w14:paraId="0B294810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D263A4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845462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4A0E2CA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25B0E9DD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BE37C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216E75FB" w14:textId="2DFF2CBB" w:rsidR="002B64CD" w:rsidRPr="002B64CD" w:rsidRDefault="0049299E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Kunt u toegang aanbieden voor een integraal alternatief voor bovenstaande bibliotheek?</w:t>
            </w:r>
          </w:p>
        </w:tc>
      </w:tr>
      <w:tr w:rsidR="002B64CD" w:rsidRPr="002B64CD" w14:paraId="5EEA953E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08884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5618A40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A018D6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89A34D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B460DEF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1692C5FF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914F0F" w14:textId="47783807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</w:t>
            </w:r>
            <w:r w:rsidR="00211577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 </w:t>
            </w:r>
            <w:r w:rsidR="00211577" w:rsidRPr="00A16966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technische mogelijkheden</w:t>
            </w:r>
          </w:p>
        </w:tc>
      </w:tr>
      <w:tr w:rsidR="00211577" w:rsidRPr="002B64CD" w14:paraId="3A98B804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C28F6C" w14:textId="77777777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1E04D629" w14:textId="335B0756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Kunt u toegang bieden via IP-herkenning voor interne netwerkgebruikers?</w:t>
            </w:r>
          </w:p>
        </w:tc>
      </w:tr>
      <w:tr w:rsidR="00211577" w:rsidRPr="002B64CD" w14:paraId="5EE10802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D8321F" w14:textId="77777777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407795E" w14:textId="77777777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DC80E7F" w14:textId="77777777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511FF3" w:rsidRPr="002B64CD" w14:paraId="103772C6" w14:textId="77777777" w:rsidTr="006D3D15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9A66C8" w14:textId="3F05DBF3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2. </w:t>
            </w:r>
          </w:p>
        </w:tc>
        <w:tc>
          <w:tcPr>
            <w:tcW w:w="8363" w:type="dxa"/>
          </w:tcPr>
          <w:p w14:paraId="09572CCC" w14:textId="77777777" w:rsidR="00511FF3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511F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Bie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</w:t>
            </w:r>
            <w:r w:rsidRPr="00511F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t u naast of in plaats van IP-herkenning ook andere manieren voor toegang tot de digitale </w:t>
            </w:r>
          </w:p>
          <w:p w14:paraId="4F65D209" w14:textId="62845253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511F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content (zoals Single </w:t>
            </w:r>
            <w:proofErr w:type="spellStart"/>
            <w:r w:rsidRPr="00511F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Sign</w:t>
            </w:r>
            <w:proofErr w:type="spellEnd"/>
            <w:r w:rsidRPr="00511F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On)?</w:t>
            </w:r>
          </w:p>
        </w:tc>
      </w:tr>
      <w:tr w:rsidR="00511FF3" w:rsidRPr="002B64CD" w14:paraId="222959FC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A15D53" w14:textId="77777777" w:rsidR="00511FF3" w:rsidRPr="002B64CD" w:rsidRDefault="00511FF3" w:rsidP="00511F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D862B31" w14:textId="77777777" w:rsidR="00511FF3" w:rsidRPr="002B64CD" w:rsidRDefault="00511FF3" w:rsidP="00511F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42C4A40" w14:textId="77777777" w:rsidR="00511FF3" w:rsidRPr="002B64CD" w:rsidRDefault="00511FF3" w:rsidP="00511F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1C04476D" w14:textId="77777777" w:rsid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511FF3" w:rsidRPr="002B64CD" w14:paraId="46560861" w14:textId="77777777" w:rsidTr="006D3D15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EB7E38" w14:textId="66FA0843" w:rsidR="00511FF3" w:rsidRPr="00511FF3" w:rsidRDefault="00511FF3" w:rsidP="00511FF3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511FF3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archief functie</w:t>
            </w:r>
          </w:p>
        </w:tc>
      </w:tr>
      <w:tr w:rsidR="00511FF3" w:rsidRPr="002B64CD" w14:paraId="488E93F3" w14:textId="77777777" w:rsidTr="006D3D15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8C4980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39ECB2A7" w14:textId="40AAE93A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Tot hoever terug in de tijd zijn de edities van uw wetenschappelijke tijdschriften digitaal beschikbaar?</w:t>
            </w:r>
          </w:p>
        </w:tc>
      </w:tr>
      <w:tr w:rsidR="00511FF3" w:rsidRPr="002B64CD" w14:paraId="3AD7B153" w14:textId="77777777" w:rsidTr="006D3D15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CE9E9B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1A7652B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DE0F9AF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511FF3" w:rsidRPr="002B64CD" w14:paraId="3AC4FAE9" w14:textId="77777777" w:rsidTr="006D3D15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BA95A4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2. </w:t>
            </w:r>
          </w:p>
        </w:tc>
        <w:tc>
          <w:tcPr>
            <w:tcW w:w="8363" w:type="dxa"/>
          </w:tcPr>
          <w:p w14:paraId="3D5D2E46" w14:textId="58839E0D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Is het archief standaard inbegrepen in het abonnement of zijn daar aparte licenties of kosten aan                                           verbonden?</w:t>
            </w:r>
          </w:p>
        </w:tc>
      </w:tr>
      <w:tr w:rsidR="00511FF3" w:rsidRPr="002B64CD" w14:paraId="4EBCC9A0" w14:textId="77777777" w:rsidTr="006D3D15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DAA16D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B6F91D7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23AA444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254C18A" w14:textId="77777777" w:rsidR="00511FF3" w:rsidRDefault="00511FF3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4E741236" w14:textId="77777777" w:rsidR="00511FF3" w:rsidRPr="002B64CD" w:rsidRDefault="00511FF3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65A743D7" w14:textId="77777777" w:rsidTr="002B64CD">
        <w:trPr>
          <w:trHeight w:val="267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34DA4A" w14:textId="77777777" w:rsidR="002B64CD" w:rsidRPr="002B64CD" w:rsidRDefault="002B64CD" w:rsidP="00511FF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Algemene vragen en ruimte voor advies </w:t>
            </w:r>
          </w:p>
        </w:tc>
      </w:tr>
      <w:tr w:rsidR="00753013" w:rsidRPr="002B64CD" w14:paraId="501554BA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26BCA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754E18AB" w14:textId="11E096F1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Als u aanvullende opmerkingen/vragen/adviezen heeft, dan nodigen wij u graag uit deze mee te geven.</w:t>
            </w:r>
            <w:del w:id="0" w:author="Johan J. Keus" w:date="2025-08-28T07:16:00Z" w16du:dateUtc="2025-08-28T05:16:00Z">
              <w:r w:rsidRPr="002B64CD" w:rsidDel="005D5BB1">
                <w:rPr>
                  <w:rFonts w:ascii="RijksoverheidSansHeading" w:hAnsi="RijksoverheidSansHeading" w:cs="BAFCC A+ Univers"/>
                  <w:color w:val="000000"/>
                  <w:spacing w:val="5"/>
                  <w:sz w:val="20"/>
                  <w:szCs w:val="20"/>
                </w:rPr>
                <w:delText xml:space="preserve"> </w:delText>
              </w:r>
            </w:del>
          </w:p>
        </w:tc>
      </w:tr>
      <w:tr w:rsidR="00753013" w:rsidRPr="002B64CD" w14:paraId="594EBDF3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60401B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0883229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3F92D62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A5D99EF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3E73DF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39401168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9E887DD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DE45AE9" w14:textId="77777777" w:rsidR="00995F50" w:rsidRPr="005D400E" w:rsidRDefault="00995F50" w:rsidP="004C1E92"/>
    <w:sectPr w:rsidR="00995F50" w:rsidRPr="005D400E" w:rsidSect="00F22CF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FBF20" w14:textId="77777777" w:rsidR="00E33965" w:rsidRDefault="00E33965" w:rsidP="00995F50">
      <w:pPr>
        <w:spacing w:line="240" w:lineRule="auto"/>
      </w:pPr>
      <w:r>
        <w:separator/>
      </w:r>
    </w:p>
  </w:endnote>
  <w:endnote w:type="continuationSeparator" w:id="0">
    <w:p w14:paraId="5748BB64" w14:textId="77777777" w:rsidR="00E33965" w:rsidRDefault="00E33965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76D6" w14:textId="77777777" w:rsidR="00E33965" w:rsidRDefault="00E33965" w:rsidP="00995F50">
      <w:pPr>
        <w:spacing w:line="240" w:lineRule="auto"/>
      </w:pPr>
      <w:r>
        <w:separator/>
      </w:r>
    </w:p>
  </w:footnote>
  <w:footnote w:type="continuationSeparator" w:id="0">
    <w:p w14:paraId="53473508" w14:textId="77777777" w:rsidR="00E33965" w:rsidRDefault="00E33965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27D9" w14:textId="5785AC11" w:rsidR="001254ED" w:rsidRPr="004310D4" w:rsidRDefault="001254ED" w:rsidP="001254ED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1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 w:rsidR="00C05635">
      <w:rPr>
        <w:rFonts w:ascii="RijksoverheidSansHeading" w:hAnsi="RijksoverheidSansHeading" w:cs="Arial"/>
        <w:sz w:val="20"/>
        <w:szCs w:val="20"/>
      </w:rPr>
      <w:t>Wetenschappelijke digitale tijdschriften IUC25-657</w:t>
    </w:r>
    <w:r w:rsidRPr="004310D4">
      <w:rPr>
        <w:rFonts w:ascii="RijksoverheidSansHeading" w:hAnsi="RijksoverheidSansHeading" w:cs="Arial"/>
        <w:sz w:val="20"/>
        <w:szCs w:val="20"/>
      </w:rPr>
      <w:tab/>
      <w:t>datum: &lt;</w:t>
    </w:r>
    <w:r w:rsidR="00780668">
      <w:rPr>
        <w:rFonts w:ascii="RijksoverheidSansHeading" w:hAnsi="RijksoverheidSansHeading" w:cs="Arial"/>
        <w:sz w:val="20"/>
        <w:szCs w:val="20"/>
      </w:rPr>
      <w:t>01</w:t>
    </w:r>
    <w:r w:rsidRPr="004310D4">
      <w:rPr>
        <w:rFonts w:ascii="RijksoverheidSansHeading" w:hAnsi="RijksoverheidSansHeading" w:cs="Arial"/>
        <w:sz w:val="20"/>
        <w:szCs w:val="20"/>
      </w:rPr>
      <w:t>-</w:t>
    </w:r>
    <w:r w:rsidR="00780668">
      <w:rPr>
        <w:rFonts w:ascii="RijksoverheidSansHeading" w:hAnsi="RijksoverheidSansHeading" w:cs="Arial"/>
        <w:sz w:val="20"/>
        <w:szCs w:val="20"/>
      </w:rPr>
      <w:t>09</w:t>
    </w:r>
    <w:r w:rsidRPr="004310D4">
      <w:rPr>
        <w:rFonts w:ascii="RijksoverheidSansHeading" w:hAnsi="RijksoverheidSansHeading" w:cs="Arial"/>
        <w:sz w:val="20"/>
        <w:szCs w:val="20"/>
      </w:rPr>
      <w:t>-</w:t>
    </w:r>
    <w:r w:rsidR="00780668">
      <w:rPr>
        <w:rFonts w:ascii="RijksoverheidSansHeading" w:hAnsi="RijksoverheidSansHeading" w:cs="Arial"/>
        <w:sz w:val="20"/>
        <w:szCs w:val="20"/>
      </w:rPr>
      <w:t>2025</w:t>
    </w:r>
    <w:r w:rsidRPr="004310D4">
      <w:rPr>
        <w:rFonts w:ascii="RijksoverheidSansHeading" w:hAnsi="RijksoverheidSansHeading" w:cs="Arial"/>
        <w:sz w:val="20"/>
        <w:szCs w:val="20"/>
      </w:rPr>
      <w:t>&gt;</w:t>
    </w:r>
  </w:p>
  <w:bookmarkEnd w:id="1"/>
  <w:p w14:paraId="16B4D136" w14:textId="3BB47F08" w:rsidR="00CC754E" w:rsidRDefault="00CC7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EndPr/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5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F2F593D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1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2" w15:restartNumberingAfterBreak="0">
    <w:nsid w:val="3F5615DB"/>
    <w:multiLevelType w:val="hybridMultilevel"/>
    <w:tmpl w:val="49D6E94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4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FA1CD4"/>
    <w:multiLevelType w:val="hybridMultilevel"/>
    <w:tmpl w:val="57026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0854572">
    <w:abstractNumId w:val="23"/>
  </w:num>
  <w:num w:numId="2" w16cid:durableId="548998762">
    <w:abstractNumId w:val="10"/>
  </w:num>
  <w:num w:numId="3" w16cid:durableId="844708394">
    <w:abstractNumId w:val="21"/>
  </w:num>
  <w:num w:numId="4" w16cid:durableId="444928227">
    <w:abstractNumId w:val="14"/>
  </w:num>
  <w:num w:numId="5" w16cid:durableId="2137017689">
    <w:abstractNumId w:val="11"/>
  </w:num>
  <w:num w:numId="6" w16cid:durableId="1871602673">
    <w:abstractNumId w:val="27"/>
  </w:num>
  <w:num w:numId="7" w16cid:durableId="889413715">
    <w:abstractNumId w:val="16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17"/>
  </w:num>
  <w:num w:numId="19" w16cid:durableId="986784102">
    <w:abstractNumId w:val="25"/>
  </w:num>
  <w:num w:numId="20" w16cid:durableId="1274704311">
    <w:abstractNumId w:val="19"/>
  </w:num>
  <w:num w:numId="21" w16cid:durableId="1389843086">
    <w:abstractNumId w:val="24"/>
  </w:num>
  <w:num w:numId="22" w16cid:durableId="582300168">
    <w:abstractNumId w:val="15"/>
  </w:num>
  <w:num w:numId="23" w16cid:durableId="323779359">
    <w:abstractNumId w:val="26"/>
  </w:num>
  <w:num w:numId="24" w16cid:durableId="1130438155">
    <w:abstractNumId w:val="12"/>
  </w:num>
  <w:num w:numId="25" w16cid:durableId="1784880510">
    <w:abstractNumId w:val="22"/>
  </w:num>
  <w:num w:numId="26" w16cid:durableId="1716781352">
    <w:abstractNumId w:val="28"/>
  </w:num>
  <w:num w:numId="27" w16cid:durableId="1016884881">
    <w:abstractNumId w:val="18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an J. Keus">
    <w15:presenceInfo w15:providerId="AD" w15:userId="S::j.keus@belastingdienst.nl::31220aec-a8c1-4639-9065-687db5c902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1158A"/>
    <w:rsid w:val="00022378"/>
    <w:rsid w:val="00023516"/>
    <w:rsid w:val="00026345"/>
    <w:rsid w:val="000264DA"/>
    <w:rsid w:val="00030482"/>
    <w:rsid w:val="0003143E"/>
    <w:rsid w:val="00032EBD"/>
    <w:rsid w:val="00033235"/>
    <w:rsid w:val="00051B34"/>
    <w:rsid w:val="00055E5D"/>
    <w:rsid w:val="00057574"/>
    <w:rsid w:val="00057EB1"/>
    <w:rsid w:val="00065464"/>
    <w:rsid w:val="000749F2"/>
    <w:rsid w:val="000757E7"/>
    <w:rsid w:val="000759BD"/>
    <w:rsid w:val="00076590"/>
    <w:rsid w:val="000766F1"/>
    <w:rsid w:val="00077092"/>
    <w:rsid w:val="00084B9C"/>
    <w:rsid w:val="00090B44"/>
    <w:rsid w:val="00096ACD"/>
    <w:rsid w:val="000976AF"/>
    <w:rsid w:val="000A1F5E"/>
    <w:rsid w:val="000A7196"/>
    <w:rsid w:val="000C1F0F"/>
    <w:rsid w:val="000C2E24"/>
    <w:rsid w:val="000C5E7B"/>
    <w:rsid w:val="000C7215"/>
    <w:rsid w:val="000D205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10D1E"/>
    <w:rsid w:val="00120D48"/>
    <w:rsid w:val="0012186D"/>
    <w:rsid w:val="001254ED"/>
    <w:rsid w:val="0013222C"/>
    <w:rsid w:val="00135BA6"/>
    <w:rsid w:val="001370DD"/>
    <w:rsid w:val="00141316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5515"/>
    <w:rsid w:val="00180AF9"/>
    <w:rsid w:val="001821D5"/>
    <w:rsid w:val="0018426B"/>
    <w:rsid w:val="0018673E"/>
    <w:rsid w:val="00186EA7"/>
    <w:rsid w:val="001874FC"/>
    <w:rsid w:val="00190E88"/>
    <w:rsid w:val="00193D34"/>
    <w:rsid w:val="001A33EA"/>
    <w:rsid w:val="001A4DFA"/>
    <w:rsid w:val="001A5096"/>
    <w:rsid w:val="001A7DCE"/>
    <w:rsid w:val="001B0448"/>
    <w:rsid w:val="001B1D0A"/>
    <w:rsid w:val="001B72DD"/>
    <w:rsid w:val="001B72E0"/>
    <w:rsid w:val="001C3F41"/>
    <w:rsid w:val="001C49B9"/>
    <w:rsid w:val="001C5133"/>
    <w:rsid w:val="001D06B7"/>
    <w:rsid w:val="001D431E"/>
    <w:rsid w:val="001D642C"/>
    <w:rsid w:val="001F0B66"/>
    <w:rsid w:val="001F1626"/>
    <w:rsid w:val="001F1E1B"/>
    <w:rsid w:val="001F4EB9"/>
    <w:rsid w:val="00200505"/>
    <w:rsid w:val="00200757"/>
    <w:rsid w:val="0020299B"/>
    <w:rsid w:val="00210622"/>
    <w:rsid w:val="00211577"/>
    <w:rsid w:val="00214E31"/>
    <w:rsid w:val="0022265D"/>
    <w:rsid w:val="002235EE"/>
    <w:rsid w:val="002318A4"/>
    <w:rsid w:val="00231CBD"/>
    <w:rsid w:val="0024441F"/>
    <w:rsid w:val="00253484"/>
    <w:rsid w:val="002536F6"/>
    <w:rsid w:val="00253DDD"/>
    <w:rsid w:val="002624F1"/>
    <w:rsid w:val="002664D5"/>
    <w:rsid w:val="002713A7"/>
    <w:rsid w:val="002721FC"/>
    <w:rsid w:val="00272BAD"/>
    <w:rsid w:val="00275647"/>
    <w:rsid w:val="0027643D"/>
    <w:rsid w:val="0028304F"/>
    <w:rsid w:val="0028561B"/>
    <w:rsid w:val="002923F0"/>
    <w:rsid w:val="00295A9E"/>
    <w:rsid w:val="0029658E"/>
    <w:rsid w:val="002A1932"/>
    <w:rsid w:val="002A62AB"/>
    <w:rsid w:val="002B0120"/>
    <w:rsid w:val="002B38DC"/>
    <w:rsid w:val="002B64CD"/>
    <w:rsid w:val="002C05B6"/>
    <w:rsid w:val="002C0E11"/>
    <w:rsid w:val="002C1CF9"/>
    <w:rsid w:val="002C5521"/>
    <w:rsid w:val="002C7FDE"/>
    <w:rsid w:val="002D406E"/>
    <w:rsid w:val="002E188C"/>
    <w:rsid w:val="002F45A5"/>
    <w:rsid w:val="002F464B"/>
    <w:rsid w:val="003012DC"/>
    <w:rsid w:val="003038C8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773"/>
    <w:rsid w:val="00327B04"/>
    <w:rsid w:val="00331B90"/>
    <w:rsid w:val="00331FCF"/>
    <w:rsid w:val="00335205"/>
    <w:rsid w:val="00336CEE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7260"/>
    <w:rsid w:val="003A7A8D"/>
    <w:rsid w:val="003B1BDC"/>
    <w:rsid w:val="003B4B6B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64B4"/>
    <w:rsid w:val="003F6D28"/>
    <w:rsid w:val="00401453"/>
    <w:rsid w:val="0041059A"/>
    <w:rsid w:val="00416DB0"/>
    <w:rsid w:val="00421862"/>
    <w:rsid w:val="0042217A"/>
    <w:rsid w:val="00422476"/>
    <w:rsid w:val="00426B9A"/>
    <w:rsid w:val="00427549"/>
    <w:rsid w:val="00445AB2"/>
    <w:rsid w:val="00446433"/>
    <w:rsid w:val="00446B04"/>
    <w:rsid w:val="004543C2"/>
    <w:rsid w:val="0045584F"/>
    <w:rsid w:val="00460427"/>
    <w:rsid w:val="00461BB2"/>
    <w:rsid w:val="0046562A"/>
    <w:rsid w:val="00472422"/>
    <w:rsid w:val="00477735"/>
    <w:rsid w:val="004826E9"/>
    <w:rsid w:val="00483840"/>
    <w:rsid w:val="00487E70"/>
    <w:rsid w:val="004918E9"/>
    <w:rsid w:val="004919AB"/>
    <w:rsid w:val="0049299E"/>
    <w:rsid w:val="004A4595"/>
    <w:rsid w:val="004A5A4F"/>
    <w:rsid w:val="004B29C0"/>
    <w:rsid w:val="004B63C1"/>
    <w:rsid w:val="004C0AEF"/>
    <w:rsid w:val="004C1E92"/>
    <w:rsid w:val="004C21E9"/>
    <w:rsid w:val="004C27EC"/>
    <w:rsid w:val="004C7867"/>
    <w:rsid w:val="004D2D3F"/>
    <w:rsid w:val="004D497C"/>
    <w:rsid w:val="004D520C"/>
    <w:rsid w:val="004E1D9D"/>
    <w:rsid w:val="004E3E64"/>
    <w:rsid w:val="004E6428"/>
    <w:rsid w:val="004E786B"/>
    <w:rsid w:val="004E7AD2"/>
    <w:rsid w:val="004F1598"/>
    <w:rsid w:val="004F27E5"/>
    <w:rsid w:val="004F406E"/>
    <w:rsid w:val="005019A9"/>
    <w:rsid w:val="00511FF3"/>
    <w:rsid w:val="00512460"/>
    <w:rsid w:val="00512CA8"/>
    <w:rsid w:val="00517B35"/>
    <w:rsid w:val="00521255"/>
    <w:rsid w:val="00524253"/>
    <w:rsid w:val="00533011"/>
    <w:rsid w:val="00537882"/>
    <w:rsid w:val="00544163"/>
    <w:rsid w:val="00547A4D"/>
    <w:rsid w:val="00550B66"/>
    <w:rsid w:val="0055110E"/>
    <w:rsid w:val="00555409"/>
    <w:rsid w:val="00555C7D"/>
    <w:rsid w:val="00557697"/>
    <w:rsid w:val="0056618F"/>
    <w:rsid w:val="00575998"/>
    <w:rsid w:val="005767F0"/>
    <w:rsid w:val="00576C07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3DE6"/>
    <w:rsid w:val="005D400E"/>
    <w:rsid w:val="005D504A"/>
    <w:rsid w:val="005E299F"/>
    <w:rsid w:val="005E429B"/>
    <w:rsid w:val="005E6A1B"/>
    <w:rsid w:val="005F4DF1"/>
    <w:rsid w:val="005F5A30"/>
    <w:rsid w:val="005F6433"/>
    <w:rsid w:val="00600218"/>
    <w:rsid w:val="00601942"/>
    <w:rsid w:val="006036E2"/>
    <w:rsid w:val="00625907"/>
    <w:rsid w:val="00631A67"/>
    <w:rsid w:val="00635C20"/>
    <w:rsid w:val="00646402"/>
    <w:rsid w:val="00647176"/>
    <w:rsid w:val="0064798B"/>
    <w:rsid w:val="0065085A"/>
    <w:rsid w:val="00653F30"/>
    <w:rsid w:val="0065618E"/>
    <w:rsid w:val="00656AF5"/>
    <w:rsid w:val="00657299"/>
    <w:rsid w:val="006679C4"/>
    <w:rsid w:val="00667C2B"/>
    <w:rsid w:val="00670137"/>
    <w:rsid w:val="00677055"/>
    <w:rsid w:val="00681D8F"/>
    <w:rsid w:val="00685073"/>
    <w:rsid w:val="00687AE4"/>
    <w:rsid w:val="006900E5"/>
    <w:rsid w:val="00693A6F"/>
    <w:rsid w:val="00695062"/>
    <w:rsid w:val="006A0A83"/>
    <w:rsid w:val="006A6E16"/>
    <w:rsid w:val="006A7C64"/>
    <w:rsid w:val="006B19D3"/>
    <w:rsid w:val="006C2A74"/>
    <w:rsid w:val="006C39A9"/>
    <w:rsid w:val="006D356A"/>
    <w:rsid w:val="006D6EA2"/>
    <w:rsid w:val="006D70EC"/>
    <w:rsid w:val="006E2657"/>
    <w:rsid w:val="006E4780"/>
    <w:rsid w:val="006E4AB9"/>
    <w:rsid w:val="006E752D"/>
    <w:rsid w:val="00700E3A"/>
    <w:rsid w:val="007039B2"/>
    <w:rsid w:val="00703E13"/>
    <w:rsid w:val="0070435B"/>
    <w:rsid w:val="00706EB9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50A2E"/>
    <w:rsid w:val="00751F7B"/>
    <w:rsid w:val="00753013"/>
    <w:rsid w:val="00755862"/>
    <w:rsid w:val="00756A24"/>
    <w:rsid w:val="0076779F"/>
    <w:rsid w:val="0077242A"/>
    <w:rsid w:val="007726A6"/>
    <w:rsid w:val="00775AE5"/>
    <w:rsid w:val="00780668"/>
    <w:rsid w:val="00782726"/>
    <w:rsid w:val="00790CBB"/>
    <w:rsid w:val="00792BD2"/>
    <w:rsid w:val="007A045C"/>
    <w:rsid w:val="007A66AC"/>
    <w:rsid w:val="007A7320"/>
    <w:rsid w:val="007B072C"/>
    <w:rsid w:val="007B1ACB"/>
    <w:rsid w:val="007B6AF4"/>
    <w:rsid w:val="007C0A94"/>
    <w:rsid w:val="007C1FFE"/>
    <w:rsid w:val="007C3210"/>
    <w:rsid w:val="007C41FD"/>
    <w:rsid w:val="007C7B4A"/>
    <w:rsid w:val="007D2CC7"/>
    <w:rsid w:val="007D36AE"/>
    <w:rsid w:val="007D44A3"/>
    <w:rsid w:val="007E252E"/>
    <w:rsid w:val="007E3900"/>
    <w:rsid w:val="007E4257"/>
    <w:rsid w:val="007F11A4"/>
    <w:rsid w:val="007F29B3"/>
    <w:rsid w:val="007F44A9"/>
    <w:rsid w:val="007F476F"/>
    <w:rsid w:val="007F66AC"/>
    <w:rsid w:val="007F720F"/>
    <w:rsid w:val="00805AB1"/>
    <w:rsid w:val="00813E8F"/>
    <w:rsid w:val="008140AF"/>
    <w:rsid w:val="00814510"/>
    <w:rsid w:val="008201D7"/>
    <w:rsid w:val="00822E08"/>
    <w:rsid w:val="00825A8D"/>
    <w:rsid w:val="00831D92"/>
    <w:rsid w:val="008355C7"/>
    <w:rsid w:val="008369B1"/>
    <w:rsid w:val="008479A4"/>
    <w:rsid w:val="00854D57"/>
    <w:rsid w:val="0085674C"/>
    <w:rsid w:val="008608D8"/>
    <w:rsid w:val="00861C6C"/>
    <w:rsid w:val="0086411E"/>
    <w:rsid w:val="00873614"/>
    <w:rsid w:val="008753C0"/>
    <w:rsid w:val="008805D9"/>
    <w:rsid w:val="00881615"/>
    <w:rsid w:val="00890759"/>
    <w:rsid w:val="0089232D"/>
    <w:rsid w:val="00896AED"/>
    <w:rsid w:val="008A7593"/>
    <w:rsid w:val="008B0021"/>
    <w:rsid w:val="008C0DA7"/>
    <w:rsid w:val="008C3AF5"/>
    <w:rsid w:val="008C6C19"/>
    <w:rsid w:val="008D0324"/>
    <w:rsid w:val="008D0F47"/>
    <w:rsid w:val="008D1C81"/>
    <w:rsid w:val="008D2827"/>
    <w:rsid w:val="008D3110"/>
    <w:rsid w:val="008D3AFB"/>
    <w:rsid w:val="008E3CDB"/>
    <w:rsid w:val="008F49A9"/>
    <w:rsid w:val="008F4EDB"/>
    <w:rsid w:val="00911DF2"/>
    <w:rsid w:val="00914763"/>
    <w:rsid w:val="0091539E"/>
    <w:rsid w:val="00917787"/>
    <w:rsid w:val="009203B3"/>
    <w:rsid w:val="00924DA3"/>
    <w:rsid w:val="00925056"/>
    <w:rsid w:val="0093383C"/>
    <w:rsid w:val="00953E78"/>
    <w:rsid w:val="0095409E"/>
    <w:rsid w:val="0095654D"/>
    <w:rsid w:val="00961C38"/>
    <w:rsid w:val="00962472"/>
    <w:rsid w:val="00963DE6"/>
    <w:rsid w:val="009648E6"/>
    <w:rsid w:val="00970311"/>
    <w:rsid w:val="0097799F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15C4"/>
    <w:rsid w:val="009D6D5D"/>
    <w:rsid w:val="009E0443"/>
    <w:rsid w:val="009E5004"/>
    <w:rsid w:val="009E6636"/>
    <w:rsid w:val="009F01B1"/>
    <w:rsid w:val="009F0C73"/>
    <w:rsid w:val="00A009D3"/>
    <w:rsid w:val="00A04925"/>
    <w:rsid w:val="00A06966"/>
    <w:rsid w:val="00A1194E"/>
    <w:rsid w:val="00A11D94"/>
    <w:rsid w:val="00A148AA"/>
    <w:rsid w:val="00A205BC"/>
    <w:rsid w:val="00A20E2D"/>
    <w:rsid w:val="00A21AF2"/>
    <w:rsid w:val="00A231F7"/>
    <w:rsid w:val="00A3005A"/>
    <w:rsid w:val="00A30869"/>
    <w:rsid w:val="00A30CD8"/>
    <w:rsid w:val="00A374E0"/>
    <w:rsid w:val="00A45583"/>
    <w:rsid w:val="00A456F7"/>
    <w:rsid w:val="00A51CFE"/>
    <w:rsid w:val="00A61474"/>
    <w:rsid w:val="00A7694B"/>
    <w:rsid w:val="00A8294D"/>
    <w:rsid w:val="00A843CD"/>
    <w:rsid w:val="00A97E12"/>
    <w:rsid w:val="00AA01FF"/>
    <w:rsid w:val="00AA3074"/>
    <w:rsid w:val="00AA312E"/>
    <w:rsid w:val="00AA70D6"/>
    <w:rsid w:val="00AB1818"/>
    <w:rsid w:val="00AB21A6"/>
    <w:rsid w:val="00AB3159"/>
    <w:rsid w:val="00AB6C96"/>
    <w:rsid w:val="00AC0C00"/>
    <w:rsid w:val="00AC1060"/>
    <w:rsid w:val="00AC2472"/>
    <w:rsid w:val="00AD3000"/>
    <w:rsid w:val="00AD45AD"/>
    <w:rsid w:val="00AD623C"/>
    <w:rsid w:val="00AE1406"/>
    <w:rsid w:val="00AE5F6F"/>
    <w:rsid w:val="00AF15E8"/>
    <w:rsid w:val="00AF2F3A"/>
    <w:rsid w:val="00AF3CE3"/>
    <w:rsid w:val="00AF47C4"/>
    <w:rsid w:val="00AF7AE8"/>
    <w:rsid w:val="00AF7C29"/>
    <w:rsid w:val="00B029D8"/>
    <w:rsid w:val="00B02D58"/>
    <w:rsid w:val="00B06BC4"/>
    <w:rsid w:val="00B13B21"/>
    <w:rsid w:val="00B15023"/>
    <w:rsid w:val="00B2171E"/>
    <w:rsid w:val="00B26216"/>
    <w:rsid w:val="00B379D8"/>
    <w:rsid w:val="00B43B91"/>
    <w:rsid w:val="00B46832"/>
    <w:rsid w:val="00B532C4"/>
    <w:rsid w:val="00B5789B"/>
    <w:rsid w:val="00B601AA"/>
    <w:rsid w:val="00B622B4"/>
    <w:rsid w:val="00B64A10"/>
    <w:rsid w:val="00B66E73"/>
    <w:rsid w:val="00B67DF1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26B1"/>
    <w:rsid w:val="00BA5F49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546"/>
    <w:rsid w:val="00C05635"/>
    <w:rsid w:val="00C061B2"/>
    <w:rsid w:val="00C229D6"/>
    <w:rsid w:val="00C23A1F"/>
    <w:rsid w:val="00C31543"/>
    <w:rsid w:val="00C3255A"/>
    <w:rsid w:val="00C368A0"/>
    <w:rsid w:val="00C37A20"/>
    <w:rsid w:val="00C45137"/>
    <w:rsid w:val="00C46E3A"/>
    <w:rsid w:val="00C53AF2"/>
    <w:rsid w:val="00C61F4C"/>
    <w:rsid w:val="00C661EA"/>
    <w:rsid w:val="00C7010D"/>
    <w:rsid w:val="00C71D5D"/>
    <w:rsid w:val="00C7210D"/>
    <w:rsid w:val="00C73B2E"/>
    <w:rsid w:val="00C81424"/>
    <w:rsid w:val="00C87B0C"/>
    <w:rsid w:val="00C87C30"/>
    <w:rsid w:val="00C96C20"/>
    <w:rsid w:val="00CA120C"/>
    <w:rsid w:val="00CA589E"/>
    <w:rsid w:val="00CB0739"/>
    <w:rsid w:val="00CB4CAF"/>
    <w:rsid w:val="00CC05BE"/>
    <w:rsid w:val="00CC345D"/>
    <w:rsid w:val="00CC3FBC"/>
    <w:rsid w:val="00CC40CA"/>
    <w:rsid w:val="00CC7345"/>
    <w:rsid w:val="00CC754E"/>
    <w:rsid w:val="00CD23E2"/>
    <w:rsid w:val="00CD45D7"/>
    <w:rsid w:val="00CE0E27"/>
    <w:rsid w:val="00CE601D"/>
    <w:rsid w:val="00CE66F2"/>
    <w:rsid w:val="00CF0B43"/>
    <w:rsid w:val="00CF4ECD"/>
    <w:rsid w:val="00D01A40"/>
    <w:rsid w:val="00D033A8"/>
    <w:rsid w:val="00D04D80"/>
    <w:rsid w:val="00D07023"/>
    <w:rsid w:val="00D12FA4"/>
    <w:rsid w:val="00D13448"/>
    <w:rsid w:val="00D22AC3"/>
    <w:rsid w:val="00D22FC8"/>
    <w:rsid w:val="00D23A3C"/>
    <w:rsid w:val="00D25E08"/>
    <w:rsid w:val="00D3090D"/>
    <w:rsid w:val="00D34F6A"/>
    <w:rsid w:val="00D36DCA"/>
    <w:rsid w:val="00D3780D"/>
    <w:rsid w:val="00D42226"/>
    <w:rsid w:val="00D43FD2"/>
    <w:rsid w:val="00D461F0"/>
    <w:rsid w:val="00D46C6A"/>
    <w:rsid w:val="00D50757"/>
    <w:rsid w:val="00D51556"/>
    <w:rsid w:val="00D51632"/>
    <w:rsid w:val="00D80D75"/>
    <w:rsid w:val="00D822AB"/>
    <w:rsid w:val="00D83B4A"/>
    <w:rsid w:val="00D92232"/>
    <w:rsid w:val="00D93C6A"/>
    <w:rsid w:val="00DB4E35"/>
    <w:rsid w:val="00DC0302"/>
    <w:rsid w:val="00DC6BF0"/>
    <w:rsid w:val="00DD1568"/>
    <w:rsid w:val="00DD3760"/>
    <w:rsid w:val="00DD41CE"/>
    <w:rsid w:val="00DD56DA"/>
    <w:rsid w:val="00DD6652"/>
    <w:rsid w:val="00DE7061"/>
    <w:rsid w:val="00DF0891"/>
    <w:rsid w:val="00DF0A7A"/>
    <w:rsid w:val="00DF2B7E"/>
    <w:rsid w:val="00DF626E"/>
    <w:rsid w:val="00DF6A9A"/>
    <w:rsid w:val="00E054E0"/>
    <w:rsid w:val="00E078D2"/>
    <w:rsid w:val="00E14CC0"/>
    <w:rsid w:val="00E15E25"/>
    <w:rsid w:val="00E16675"/>
    <w:rsid w:val="00E20098"/>
    <w:rsid w:val="00E30B26"/>
    <w:rsid w:val="00E3105A"/>
    <w:rsid w:val="00E33965"/>
    <w:rsid w:val="00E438C3"/>
    <w:rsid w:val="00E43F3D"/>
    <w:rsid w:val="00E443FB"/>
    <w:rsid w:val="00E46762"/>
    <w:rsid w:val="00E52493"/>
    <w:rsid w:val="00E528F1"/>
    <w:rsid w:val="00E538EF"/>
    <w:rsid w:val="00E56281"/>
    <w:rsid w:val="00E62191"/>
    <w:rsid w:val="00E74379"/>
    <w:rsid w:val="00E75E69"/>
    <w:rsid w:val="00E93E19"/>
    <w:rsid w:val="00EA03C8"/>
    <w:rsid w:val="00EA3300"/>
    <w:rsid w:val="00EA6269"/>
    <w:rsid w:val="00EA7F1E"/>
    <w:rsid w:val="00EB6152"/>
    <w:rsid w:val="00EC0A93"/>
    <w:rsid w:val="00EC37F7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26DB"/>
    <w:rsid w:val="00EE2971"/>
    <w:rsid w:val="00EE4DC6"/>
    <w:rsid w:val="00EE5B9B"/>
    <w:rsid w:val="00EF5753"/>
    <w:rsid w:val="00F01397"/>
    <w:rsid w:val="00F02485"/>
    <w:rsid w:val="00F10D3C"/>
    <w:rsid w:val="00F175E8"/>
    <w:rsid w:val="00F20B6D"/>
    <w:rsid w:val="00F2267B"/>
    <w:rsid w:val="00F22CF9"/>
    <w:rsid w:val="00F3078D"/>
    <w:rsid w:val="00F31A1F"/>
    <w:rsid w:val="00F367CA"/>
    <w:rsid w:val="00F4605D"/>
    <w:rsid w:val="00F534E6"/>
    <w:rsid w:val="00F60EE9"/>
    <w:rsid w:val="00F615E5"/>
    <w:rsid w:val="00F66C26"/>
    <w:rsid w:val="00F70A69"/>
    <w:rsid w:val="00F80C35"/>
    <w:rsid w:val="00F8330A"/>
    <w:rsid w:val="00F84FDA"/>
    <w:rsid w:val="00F85A7B"/>
    <w:rsid w:val="00F86787"/>
    <w:rsid w:val="00F96BBB"/>
    <w:rsid w:val="00FA0FEE"/>
    <w:rsid w:val="00FA7AC5"/>
    <w:rsid w:val="00FB2A8D"/>
    <w:rsid w:val="00FC0EFB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170996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semiHidden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  <w:style w:type="paragraph" w:styleId="Revisie">
    <w:name w:val="Revision"/>
    <w:hidden/>
    <w:uiPriority w:val="99"/>
    <w:semiHidden/>
    <w:rsid w:val="00B379D8"/>
    <w:pPr>
      <w:spacing w:after="0" w:line="240" w:lineRule="auto"/>
    </w:pPr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022378"/>
    <w:rsid w:val="00120D48"/>
    <w:rsid w:val="00141316"/>
    <w:rsid w:val="001C5133"/>
    <w:rsid w:val="0024441F"/>
    <w:rsid w:val="0055068A"/>
    <w:rsid w:val="006048FC"/>
    <w:rsid w:val="0065618E"/>
    <w:rsid w:val="006C39A9"/>
    <w:rsid w:val="00706EB9"/>
    <w:rsid w:val="007C3210"/>
    <w:rsid w:val="00904F4C"/>
    <w:rsid w:val="00AB21A6"/>
    <w:rsid w:val="00CC7345"/>
    <w:rsid w:val="00D33DC3"/>
    <w:rsid w:val="00E20098"/>
    <w:rsid w:val="00E554DD"/>
    <w:rsid w:val="00E82CB0"/>
    <w:rsid w:val="00EE5B9B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Props1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488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Marloes M.L. Grondstra</cp:lastModifiedBy>
  <cp:revision>7</cp:revision>
  <dcterms:created xsi:type="dcterms:W3CDTF">2025-08-28T05:07:00Z</dcterms:created>
  <dcterms:modified xsi:type="dcterms:W3CDTF">2025-08-29T08:44:00Z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  <property fmtid="{D5CDD505-2E9C-101B-9397-08002B2CF9AE}" pid="4" name="MSIP_Label_0b3866f6-513b-41e9-9aa1-311b4823e2dc_Enabled">
    <vt:lpwstr>true</vt:lpwstr>
  </property>
  <property fmtid="{D5CDD505-2E9C-101B-9397-08002B2CF9AE}" pid="5" name="MSIP_Label_0b3866f6-513b-41e9-9aa1-311b4823e2dc_SetDate">
    <vt:lpwstr>2025-08-14T09:01:57Z</vt:lpwstr>
  </property>
  <property fmtid="{D5CDD505-2E9C-101B-9397-08002B2CF9AE}" pid="6" name="MSIP_Label_0b3866f6-513b-41e9-9aa1-311b4823e2dc_Method">
    <vt:lpwstr>Standard</vt:lpwstr>
  </property>
  <property fmtid="{D5CDD505-2E9C-101B-9397-08002B2CF9AE}" pid="7" name="MSIP_Label_0b3866f6-513b-41e9-9aa1-311b4823e2dc_Name">
    <vt:lpwstr>FIN-BEDR-Rijksoverheid</vt:lpwstr>
  </property>
  <property fmtid="{D5CDD505-2E9C-101B-9397-08002B2CF9AE}" pid="8" name="MSIP_Label_0b3866f6-513b-41e9-9aa1-311b4823e2dc_SiteId">
    <vt:lpwstr>84712536-f524-40a0-913b-5d25ba502732</vt:lpwstr>
  </property>
  <property fmtid="{D5CDD505-2E9C-101B-9397-08002B2CF9AE}" pid="9" name="MSIP_Label_0b3866f6-513b-41e9-9aa1-311b4823e2dc_ActionId">
    <vt:lpwstr>078ccb02-982d-4f8e-9924-7d2dbc083508</vt:lpwstr>
  </property>
  <property fmtid="{D5CDD505-2E9C-101B-9397-08002B2CF9AE}" pid="10" name="MSIP_Label_0b3866f6-513b-41e9-9aa1-311b4823e2dc_ContentBits">
    <vt:lpwstr>0</vt:lpwstr>
  </property>
</Properties>
</file>