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DE77" w14:textId="593604E3" w:rsidR="00BC4EF9" w:rsidRPr="00641A1D" w:rsidRDefault="002609DE" w:rsidP="00641A1D">
      <w:pPr>
        <w:pStyle w:val="Documentdeel"/>
      </w:pPr>
      <w:bookmarkStart w:id="0" w:name="_Ref122450066"/>
      <w:bookmarkStart w:id="1" w:name="_Toc130905122"/>
      <w:r w:rsidRPr="00641A1D">
        <w:t xml:space="preserve">Referentieformulier </w:t>
      </w:r>
      <w:bookmarkEnd w:id="0"/>
      <w:bookmarkEnd w:id="1"/>
    </w:p>
    <w:tbl>
      <w:tblPr>
        <w:tblStyle w:val="Tabelraster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1A227D" w:rsidRPr="001706C8" w14:paraId="334CEEE4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6338476C" w14:textId="00E34D73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</w:t>
            </w:r>
            <w:r w:rsidR="002609DE">
              <w:rPr>
                <w:rFonts w:ascii="Univers" w:hAnsi="Univers" w:cs="Arial"/>
                <w:sz w:val="20"/>
                <w:szCs w:val="20"/>
              </w:rPr>
              <w:t xml:space="preserve"> inschrijver</w:t>
            </w:r>
          </w:p>
        </w:tc>
        <w:tc>
          <w:tcPr>
            <w:tcW w:w="5954" w:type="dxa"/>
            <w:vAlign w:val="center"/>
          </w:tcPr>
          <w:p w14:paraId="0118E66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70B559A2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5128215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B9510E2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E5D114D" w14:textId="77777777" w:rsidTr="00296A0C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6C4E3" w14:textId="469DA517" w:rsidR="001A227D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Naam </w:t>
            </w:r>
            <w:r w:rsidR="0044252A" w:rsidRPr="0044252A">
              <w:rPr>
                <w:rFonts w:ascii="Univers" w:hAnsi="Univers" w:cs="Arial"/>
                <w:sz w:val="20"/>
                <w:szCs w:val="20"/>
              </w:rPr>
              <w:t>(semi) overheidsorganisatie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4A8C2B11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7E4E954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52003" w14:textId="7750FE5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2ED9E2F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6F1EC197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B72BD" w14:textId="70B15CC5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Postcode en plaatsnaam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449DA70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1C29AEE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23D84649" w14:textId="5F40E69A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954" w:type="dxa"/>
            <w:vAlign w:val="center"/>
          </w:tcPr>
          <w:p w14:paraId="3B0D2148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561252E3" w14:textId="77777777" w:rsidTr="00296A0C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EAB4A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6F2E161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3D429FD1" w14:textId="77777777" w:rsidTr="00296A0C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2A2E9" w14:textId="1D9F58DD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Met dit referentieproject toont de </w:t>
            </w:r>
            <w:r w:rsidR="00A8283F">
              <w:rPr>
                <w:rFonts w:ascii="Univers" w:hAnsi="Univers" w:cs="Arial"/>
                <w:sz w:val="20"/>
                <w:szCs w:val="20"/>
              </w:rPr>
              <w:t>in</w:t>
            </w:r>
            <w:r w:rsidRPr="001706C8">
              <w:rPr>
                <w:rFonts w:ascii="Univers" w:hAnsi="Univers" w:cs="Arial"/>
                <w:sz w:val="20"/>
                <w:szCs w:val="20"/>
              </w:rPr>
              <w:t>schrijver aan te beschikken over</w:t>
            </w:r>
            <w:r w:rsidR="001706C8">
              <w:rPr>
                <w:rFonts w:ascii="Univers" w:hAnsi="Univers" w:cs="Arial"/>
                <w:sz w:val="20"/>
                <w:szCs w:val="20"/>
              </w:rPr>
              <w:t>:</w:t>
            </w:r>
          </w:p>
          <w:p w14:paraId="3A907FFD" w14:textId="691D1EC0" w:rsidR="009238F4" w:rsidRPr="009238F4" w:rsidRDefault="009238F4" w:rsidP="009238F4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541E92D3" w14:textId="77777777" w:rsidR="00BE205D" w:rsidRDefault="00BE205D" w:rsidP="00E44E8D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</w:p>
          <w:p w14:paraId="00F257E0" w14:textId="6019257B" w:rsidR="00296A0C" w:rsidRDefault="000E40FC" w:rsidP="00BE205D">
            <w:pPr>
              <w:autoSpaceDE w:val="0"/>
              <w:autoSpaceDN w:val="0"/>
              <w:adjustRightInd w:val="0"/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52A">
                  <w:rPr>
                    <w:rFonts w:ascii="MS Gothic" w:eastAsia="MS Gothic" w:hAnsi="MS Gothic" w:hint="eastAsia"/>
                    <w:b/>
                    <w:bCs/>
                    <w:sz w:val="20"/>
                    <w:szCs w:val="28"/>
                  </w:rPr>
                  <w:t>☐</w:t>
                </w:r>
              </w:sdtContent>
            </w:sdt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 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KC1: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44252A" w:rsidRPr="006743ED">
              <w:rPr>
                <w:rFonts w:eastAsia="Univers" w:cs="Univers"/>
              </w:rPr>
              <w:t xml:space="preserve">Inschrijver heeft ervaring met het leveren </w:t>
            </w:r>
            <w:r w:rsidR="0044252A">
              <w:rPr>
                <w:rFonts w:eastAsia="Univers" w:cs="Univers"/>
              </w:rPr>
              <w:t xml:space="preserve">van </w:t>
            </w:r>
            <w:r w:rsidR="0044252A" w:rsidRPr="00070B31">
              <w:t>ad hoc én gereserveerde telefonische tolkendienst</w:t>
            </w:r>
            <w:r w:rsidR="0044252A">
              <w:t xml:space="preserve">en </w:t>
            </w:r>
            <w:r w:rsidR="0044252A" w:rsidRPr="006743ED">
              <w:rPr>
                <w:rFonts w:eastAsia="Univers" w:cs="Univers"/>
              </w:rPr>
              <w:t xml:space="preserve">met een minimale omvang van </w:t>
            </w:r>
            <w:r w:rsidR="0044252A" w:rsidRPr="001322DB">
              <w:rPr>
                <w:rFonts w:eastAsia="Univers" w:cs="Univers"/>
              </w:rPr>
              <w:t>655</w:t>
            </w:r>
            <w:r w:rsidR="0044252A" w:rsidRPr="006743ED">
              <w:rPr>
                <w:rFonts w:eastAsia="Univers" w:cs="Univers"/>
              </w:rPr>
              <w:t xml:space="preserve"> </w:t>
            </w:r>
            <w:r w:rsidR="0044252A" w:rsidRPr="001322DB">
              <w:rPr>
                <w:rFonts w:eastAsia="Univers" w:cs="Univers"/>
              </w:rPr>
              <w:t xml:space="preserve">gesprekken </w:t>
            </w:r>
            <w:r w:rsidR="0044252A" w:rsidRPr="006743ED">
              <w:rPr>
                <w:rFonts w:eastAsia="Univers" w:cs="Univers"/>
              </w:rPr>
              <w:t>per jaar</w:t>
            </w:r>
            <w:r w:rsidR="0044252A">
              <w:rPr>
                <w:rFonts w:eastAsia="Univers" w:cs="Univers"/>
              </w:rPr>
              <w:t xml:space="preserve"> bij een </w:t>
            </w:r>
            <w:del w:id="2" w:author="Romee van der Hilst" w:date="2025-05-30T09:53:00Z">
              <w:r w:rsidR="0044252A" w:rsidDel="000E40FC">
                <w:rPr>
                  <w:rFonts w:eastAsia="Univers" w:cs="Univers"/>
                </w:rPr>
                <w:delText>(semi) overheidsorganisatie</w:delText>
              </w:r>
            </w:del>
            <w:ins w:id="3" w:author="Romee van der Hilst" w:date="2025-05-30T09:53:00Z">
              <w:r>
                <w:rPr>
                  <w:rFonts w:eastAsia="Univers" w:cs="Univers"/>
                </w:rPr>
                <w:t xml:space="preserve"> opdrachtgever</w:t>
              </w:r>
            </w:ins>
            <w:del w:id="4" w:author="Romee van der Hilst" w:date="2025-05-30T09:53:00Z">
              <w:r w:rsidR="0044252A" w:rsidDel="000E40FC">
                <w:rPr>
                  <w:rFonts w:eastAsia="Univers" w:cs="Univers"/>
                </w:rPr>
                <w:delText>.</w:delText>
              </w:r>
            </w:del>
          </w:p>
          <w:p w14:paraId="045DF94E" w14:textId="77777777" w:rsidR="00296A0C" w:rsidRPr="00296A0C" w:rsidRDefault="00296A0C" w:rsidP="00BE205D">
            <w:pPr>
              <w:autoSpaceDE w:val="0"/>
              <w:autoSpaceDN w:val="0"/>
              <w:adjustRightInd w:val="0"/>
            </w:pPr>
          </w:p>
          <w:p w14:paraId="195F7392" w14:textId="6B7E9FD2" w:rsidR="00BE205D" w:rsidRDefault="000E40FC" w:rsidP="00BE205D">
            <w:pPr>
              <w:autoSpaceDE w:val="0"/>
              <w:autoSpaceDN w:val="0"/>
              <w:adjustRightInd w:val="0"/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8"/>
                </w:rPr>
                <w:id w:val="-131385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05D">
                  <w:rPr>
                    <w:rFonts w:ascii="MS Gothic" w:eastAsia="MS Gothic" w:hAnsi="MS Gothic" w:hint="eastAsia"/>
                    <w:b/>
                    <w:bCs/>
                    <w:sz w:val="20"/>
                    <w:szCs w:val="28"/>
                  </w:rPr>
                  <w:t>☐</w:t>
                </w:r>
              </w:sdtContent>
            </w:sdt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 </w:t>
            </w:r>
            <w:r w:rsidR="00BE205D" w:rsidRPr="001706C8">
              <w:rPr>
                <w:rFonts w:ascii="Univers" w:hAnsi="Univers"/>
                <w:b/>
                <w:bCs/>
                <w:sz w:val="20"/>
                <w:szCs w:val="28"/>
              </w:rPr>
              <w:t>KC2:</w:t>
            </w:r>
            <w:r w:rsidR="00BE205D"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44252A" w:rsidRPr="00985775">
              <w:rPr>
                <w:rFonts w:eastAsia="Univers" w:cs="Univers"/>
              </w:rPr>
              <w:t xml:space="preserve">Inschrijver heeft ervaring met het leveren van </w:t>
            </w:r>
            <w:r w:rsidR="0044252A" w:rsidRPr="00985775">
              <w:t>gereserveerde tolkendienst op locatie</w:t>
            </w:r>
            <w:r w:rsidR="0044252A" w:rsidRPr="00985775">
              <w:rPr>
                <w:i/>
                <w:iCs/>
              </w:rPr>
              <w:t xml:space="preserve"> </w:t>
            </w:r>
            <w:r w:rsidR="0044252A" w:rsidRPr="00707F57">
              <w:rPr>
                <w:rFonts w:eastAsia="Univers" w:cs="Univers"/>
              </w:rPr>
              <w:t xml:space="preserve">met een minimale omvang van </w:t>
            </w:r>
            <w:r w:rsidR="0044252A" w:rsidRPr="00985775">
              <w:rPr>
                <w:rFonts w:eastAsia="Univers" w:cs="Univers"/>
              </w:rPr>
              <w:t>36</w:t>
            </w:r>
            <w:r w:rsidR="0044252A" w:rsidRPr="00707F57">
              <w:rPr>
                <w:rFonts w:eastAsia="Univers" w:cs="Univers"/>
              </w:rPr>
              <w:t xml:space="preserve"> </w:t>
            </w:r>
            <w:r w:rsidR="0044252A" w:rsidRPr="00985775">
              <w:rPr>
                <w:rFonts w:eastAsia="Univers" w:cs="Univers"/>
              </w:rPr>
              <w:t xml:space="preserve">gesprekken </w:t>
            </w:r>
            <w:r w:rsidR="0044252A" w:rsidRPr="00707F57">
              <w:rPr>
                <w:rFonts w:eastAsia="Univers" w:cs="Univers"/>
              </w:rPr>
              <w:t>per jaar</w:t>
            </w:r>
            <w:r w:rsidR="0044252A">
              <w:rPr>
                <w:rFonts w:eastAsia="Univers" w:cs="Univers"/>
              </w:rPr>
              <w:t xml:space="preserve"> bij een </w:t>
            </w:r>
            <w:del w:id="5" w:author="Romee van der Hilst" w:date="2025-05-30T09:54:00Z">
              <w:r w:rsidR="0044252A" w:rsidDel="000E40FC">
                <w:rPr>
                  <w:rFonts w:eastAsia="Univers" w:cs="Univers"/>
                </w:rPr>
                <w:delText>(semi) overheidsorganisatie</w:delText>
              </w:r>
            </w:del>
            <w:ins w:id="6" w:author="Romee van der Hilst" w:date="2025-05-30T09:54:00Z">
              <w:r>
                <w:rPr>
                  <w:rFonts w:eastAsia="Univers" w:cs="Univers"/>
                </w:rPr>
                <w:t xml:space="preserve"> opdrachtgever</w:t>
              </w:r>
            </w:ins>
            <w:del w:id="7" w:author="Romee van der Hilst" w:date="2025-05-30T09:54:00Z">
              <w:r w:rsidR="0044252A" w:rsidDel="000E40FC">
                <w:rPr>
                  <w:rFonts w:eastAsia="Univers" w:cs="Univers"/>
                </w:rPr>
                <w:delText>.</w:delText>
              </w:r>
            </w:del>
          </w:p>
          <w:p w14:paraId="2CB52B15" w14:textId="23981E14" w:rsidR="00BE205D" w:rsidRPr="00A536D8" w:rsidRDefault="00BE205D" w:rsidP="00E44E8D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1A227D" w:rsidRPr="001706C8" w14:paraId="0C8DB799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3FF9F0F0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Begin- en einddatum opdracht</w:t>
            </w:r>
          </w:p>
        </w:tc>
        <w:tc>
          <w:tcPr>
            <w:tcW w:w="5954" w:type="dxa"/>
            <w:vAlign w:val="center"/>
          </w:tcPr>
          <w:p w14:paraId="729D031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58DEA94B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36E4F91A" w14:textId="7BFAFF59" w:rsidR="00A16A44" w:rsidRPr="004F5F3B" w:rsidRDefault="00A16A44" w:rsidP="001A1508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Beknopte omschrijving referentieproject</w:t>
            </w:r>
            <w:r w:rsidR="001A1508">
              <w:rPr>
                <w:rFonts w:ascii="Univers" w:hAnsi="Univers" w:cs="Arial"/>
                <w:sz w:val="20"/>
                <w:szCs w:val="20"/>
              </w:rPr>
              <w:t>, inclusief vermelding van de aantallen waaruit moet blijken dat u aan de minimumomvang heeft voldaan.</w:t>
            </w:r>
            <w:r w:rsidR="004F5F3B">
              <w:rPr>
                <w:rFonts w:ascii="Univers" w:hAnsi="Univers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4A13C429" w14:textId="5CB0D8DA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F0AB2D5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27D87FB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935327D" w14:textId="7777777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8F33492" w14:textId="77777777" w:rsidR="00BC4EF9" w:rsidRDefault="00BC4EF9" w:rsidP="00BC4EF9"/>
    <w:p w14:paraId="5A4A2766" w14:textId="77777777" w:rsidR="00A16A44" w:rsidRDefault="00A16A44" w:rsidP="00BC4EF9"/>
    <w:tbl>
      <w:tblPr>
        <w:tblStyle w:val="Tabelraster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A16A44" w:rsidRPr="001706C8" w14:paraId="354706EA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19EEF375" w14:textId="6D9530C4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 xml:space="preserve">Is een referentieproject uitgevoerd door een derde (onderaannemer/combinant) waarmee </w:t>
            </w:r>
            <w:r w:rsidR="00667D82">
              <w:rPr>
                <w:rFonts w:ascii="Univers" w:hAnsi="Univers" w:cs="Arial"/>
                <w:sz w:val="20"/>
                <w:szCs w:val="20"/>
              </w:rPr>
              <w:t>i</w:t>
            </w:r>
            <w:r w:rsidRPr="002609DE">
              <w:rPr>
                <w:rFonts w:ascii="Univers" w:hAnsi="Univers" w:cs="Arial"/>
                <w:sz w:val="20"/>
                <w:szCs w:val="20"/>
              </w:rPr>
              <w:t>nschrijving plaats vindt?</w:t>
            </w:r>
          </w:p>
        </w:tc>
        <w:tc>
          <w:tcPr>
            <w:tcW w:w="5954" w:type="dxa"/>
            <w:vAlign w:val="center"/>
          </w:tcPr>
          <w:p w14:paraId="7EFE8F44" w14:textId="4CE04316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[ Ja / Nee ]</w:t>
            </w:r>
          </w:p>
          <w:p w14:paraId="06CB13A6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7BD892B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D44037E" w14:textId="77777777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2F4DD3CF" w14:textId="77777777" w:rsidTr="00296A0C">
        <w:tc>
          <w:tcPr>
            <w:tcW w:w="3539" w:type="dxa"/>
            <w:shd w:val="clear" w:color="auto" w:fill="D9D9D9" w:themeFill="background1" w:themeFillShade="D9"/>
          </w:tcPr>
          <w:p w14:paraId="6D6FF8A5" w14:textId="21C0BA9F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>Indien ja, aangeven welk referentieproject met naam derde (onderaannemer/combinant)</w:t>
            </w:r>
          </w:p>
        </w:tc>
        <w:tc>
          <w:tcPr>
            <w:tcW w:w="5954" w:type="dxa"/>
            <w:vAlign w:val="center"/>
          </w:tcPr>
          <w:p w14:paraId="7BA2CADF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D743BFE" w14:textId="77777777" w:rsidR="00A16A44" w:rsidRDefault="00A16A44" w:rsidP="00BC4EF9"/>
    <w:p w14:paraId="40AA58DF" w14:textId="77777777" w:rsidR="00A16A44" w:rsidRDefault="00A16A44" w:rsidP="00BC4EF9"/>
    <w:p w14:paraId="7338F210" w14:textId="06A2E1AB" w:rsidR="001A227D" w:rsidRPr="001706C8" w:rsidRDefault="001A227D" w:rsidP="002609DE">
      <w:pPr>
        <w:spacing w:after="240"/>
        <w:rPr>
          <w:rFonts w:ascii="Univers" w:hAnsi="Univers" w:cs="Arial"/>
        </w:rPr>
      </w:pPr>
    </w:p>
    <w:sectPr w:rsidR="001A227D" w:rsidRPr="001706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F8E4" w14:textId="77777777" w:rsidR="00A16A44" w:rsidRDefault="00A16A44" w:rsidP="00A16A44">
      <w:pPr>
        <w:spacing w:line="240" w:lineRule="auto"/>
      </w:pPr>
      <w:r>
        <w:separator/>
      </w:r>
    </w:p>
  </w:endnote>
  <w:endnote w:type="continuationSeparator" w:id="0">
    <w:p w14:paraId="1D514680" w14:textId="77777777" w:rsidR="00A16A44" w:rsidRDefault="00A16A44" w:rsidP="00A16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1E16" w14:textId="77777777" w:rsidR="00A16A44" w:rsidRDefault="00A16A44" w:rsidP="00A16A44">
      <w:pPr>
        <w:spacing w:line="240" w:lineRule="auto"/>
      </w:pPr>
      <w:r>
        <w:separator/>
      </w:r>
    </w:p>
  </w:footnote>
  <w:footnote w:type="continuationSeparator" w:id="0">
    <w:p w14:paraId="4F49D5EE" w14:textId="77777777" w:rsidR="00A16A44" w:rsidRDefault="00A16A44" w:rsidP="00A16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7A94" w14:textId="73293548" w:rsidR="00A16A44" w:rsidRPr="005557D7" w:rsidRDefault="00A16A44" w:rsidP="00A16A44">
    <w:pPr>
      <w:pStyle w:val="Koptekst"/>
      <w:jc w:val="right"/>
      <w:rPr>
        <w:b/>
        <w:caps/>
      </w:rPr>
    </w:pPr>
    <w:r w:rsidRPr="000604B5">
      <w:rPr>
        <w:rFonts w:asciiTheme="minorHAnsi" w:hAnsiTheme="minorHAnsi"/>
        <w:b/>
        <w:bCs/>
        <w:caps/>
        <w:noProof/>
      </w:rPr>
      <w:drawing>
        <wp:anchor distT="0" distB="0" distL="114300" distR="114300" simplePos="0" relativeHeight="251658240" behindDoc="1" locked="0" layoutInCell="1" allowOverlap="1" wp14:anchorId="6DB74EDC" wp14:editId="565C27C7">
          <wp:simplePos x="0" y="0"/>
          <wp:positionH relativeFrom="column">
            <wp:posOffset>4929505</wp:posOffset>
          </wp:positionH>
          <wp:positionV relativeFrom="paragraph">
            <wp:posOffset>-192405</wp:posOffset>
          </wp:positionV>
          <wp:extent cx="1114437" cy="581891"/>
          <wp:effectExtent l="0" t="0" r="0" b="8890"/>
          <wp:wrapTight wrapText="bothSides">
            <wp:wrapPolygon edited="0">
              <wp:start x="1477" y="0"/>
              <wp:lineTo x="0" y="4952"/>
              <wp:lineTo x="0" y="12026"/>
              <wp:lineTo x="7754" y="21223"/>
              <wp:lineTo x="8492" y="21223"/>
              <wp:lineTo x="13662" y="21223"/>
              <wp:lineTo x="14031" y="21223"/>
              <wp:lineTo x="16985" y="11319"/>
              <wp:lineTo x="21046" y="11319"/>
              <wp:lineTo x="21046" y="1415"/>
              <wp:lineTo x="5538" y="0"/>
              <wp:lineTo x="1477" y="0"/>
            </wp:wrapPolygon>
          </wp:wrapTight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3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</w:t>
    </w:r>
  </w:p>
  <w:p w14:paraId="3794A46D" w14:textId="70BF3A37" w:rsidR="00A16A44" w:rsidRDefault="00A16A44" w:rsidP="00A16A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83C"/>
    <w:multiLevelType w:val="hybridMultilevel"/>
    <w:tmpl w:val="9398BBEE"/>
    <w:lvl w:ilvl="0" w:tplc="D18695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0BB7"/>
    <w:multiLevelType w:val="hybridMultilevel"/>
    <w:tmpl w:val="4EDA84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046A2"/>
    <w:multiLevelType w:val="hybridMultilevel"/>
    <w:tmpl w:val="80C8FE22"/>
    <w:lvl w:ilvl="0" w:tplc="E6AE5F88">
      <w:start w:val="1"/>
      <w:numFmt w:val="decimal"/>
      <w:pStyle w:val="Bijlagekop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4641">
    <w:abstractNumId w:val="2"/>
  </w:num>
  <w:num w:numId="2" w16cid:durableId="1434475743">
    <w:abstractNumId w:val="1"/>
  </w:num>
  <w:num w:numId="3" w16cid:durableId="157039416">
    <w:abstractNumId w:val="2"/>
  </w:num>
  <w:num w:numId="4" w16cid:durableId="138525042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ee van der Hilst">
    <w15:presenceInfo w15:providerId="AD" w15:userId="S::Romee.van.der.Hilst@groningen.nl::226324cd-8705-4214-bd11-92f6a13bdf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47D76"/>
    <w:rsid w:val="00086DE3"/>
    <w:rsid w:val="000E40FC"/>
    <w:rsid w:val="001706C8"/>
    <w:rsid w:val="001A1508"/>
    <w:rsid w:val="001A227D"/>
    <w:rsid w:val="00211F2C"/>
    <w:rsid w:val="002609DE"/>
    <w:rsid w:val="00296A0C"/>
    <w:rsid w:val="0044252A"/>
    <w:rsid w:val="004F5F3B"/>
    <w:rsid w:val="00565987"/>
    <w:rsid w:val="00641A1D"/>
    <w:rsid w:val="00667D82"/>
    <w:rsid w:val="006B1AD9"/>
    <w:rsid w:val="007A52BE"/>
    <w:rsid w:val="009238F4"/>
    <w:rsid w:val="00A16A44"/>
    <w:rsid w:val="00A536D8"/>
    <w:rsid w:val="00A75B33"/>
    <w:rsid w:val="00A8283F"/>
    <w:rsid w:val="00A86772"/>
    <w:rsid w:val="00BC4EF9"/>
    <w:rsid w:val="00BE205D"/>
    <w:rsid w:val="00C92A70"/>
    <w:rsid w:val="00CF0DC4"/>
    <w:rsid w:val="00D8177F"/>
    <w:rsid w:val="00E44E8D"/>
    <w:rsid w:val="00F5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0101"/>
  <w15:chartTrackingRefBased/>
  <w15:docId w15:val="{83EA6F82-823E-48CD-BABC-DEDD2EB4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27D"/>
    <w:pPr>
      <w:spacing w:after="0" w:line="260" w:lineRule="exac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A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A227D"/>
    <w:pPr>
      <w:ind w:left="720"/>
      <w:contextualSpacing/>
    </w:pPr>
    <w:rPr>
      <w:szCs w:val="24"/>
    </w:rPr>
  </w:style>
  <w:style w:type="table" w:styleId="Tabelraster">
    <w:name w:val="Table Grid"/>
    <w:basedOn w:val="Standaardtabel"/>
    <w:uiPriority w:val="39"/>
    <w:rsid w:val="001A2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kop">
    <w:name w:val="Bijlagekop"/>
    <w:basedOn w:val="Kop1"/>
    <w:next w:val="Standaard"/>
    <w:link w:val="BijlagekopChar"/>
    <w:qFormat/>
    <w:rsid w:val="001A227D"/>
    <w:pPr>
      <w:pageBreakBefore/>
      <w:numPr>
        <w:numId w:val="1"/>
      </w:numPr>
      <w:spacing w:before="0" w:after="120"/>
    </w:pPr>
    <w:rPr>
      <w:rFonts w:ascii="Arial" w:hAnsi="Arial"/>
      <w:b/>
      <w:color w:val="000000" w:themeColor="text1"/>
      <w:sz w:val="24"/>
    </w:rPr>
  </w:style>
  <w:style w:type="character" w:customStyle="1" w:styleId="BijlagekopChar">
    <w:name w:val="Bijlagekop Char"/>
    <w:basedOn w:val="Kop1Char"/>
    <w:link w:val="Bijlagekop"/>
    <w:rsid w:val="001A227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LijstalineaChar">
    <w:name w:val="Lijstalinea Char"/>
    <w:link w:val="Lijstalinea"/>
    <w:uiPriority w:val="34"/>
    <w:locked/>
    <w:rsid w:val="001A227D"/>
    <w:rPr>
      <w:rFonts w:ascii="Arial" w:hAnsi="Arial"/>
      <w:sz w:val="1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A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umentdeel">
    <w:name w:val="Documentdeel"/>
    <w:basedOn w:val="Standaard"/>
    <w:autoRedefine/>
    <w:qFormat/>
    <w:rsid w:val="00641A1D"/>
    <w:pPr>
      <w:pageBreakBefore/>
      <w:widowControl w:val="0"/>
      <w:spacing w:after="480" w:line="240" w:lineRule="auto"/>
    </w:pPr>
    <w:rPr>
      <w:rFonts w:ascii="Univers" w:eastAsiaTheme="majorEastAsia" w:hAnsi="Univers" w:cstheme="majorBidi"/>
      <w:b/>
      <w:caps/>
      <w:color w:val="00B0F0"/>
      <w:sz w:val="40"/>
      <w:szCs w:val="40"/>
    </w:rPr>
  </w:style>
  <w:style w:type="paragraph" w:styleId="Geenafstand">
    <w:name w:val="No Spacing"/>
    <w:uiPriority w:val="1"/>
    <w:qFormat/>
    <w:rsid w:val="002609DE"/>
    <w:pPr>
      <w:spacing w:after="0" w:line="240" w:lineRule="auto"/>
    </w:pPr>
    <w:rPr>
      <w:rFonts w:ascii="Arial" w:hAnsi="Arial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A4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A44"/>
    <w:rPr>
      <w:rFonts w:ascii="Arial" w:hAnsi="Arial"/>
      <w:sz w:val="18"/>
    </w:rPr>
  </w:style>
  <w:style w:type="table" w:customStyle="1" w:styleId="Tabelkop">
    <w:name w:val="Tabelkop"/>
    <w:basedOn w:val="Standaardtabel"/>
    <w:uiPriority w:val="99"/>
    <w:rsid w:val="00A16A44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A536D8"/>
    <w:pPr>
      <w:spacing w:line="240" w:lineRule="auto"/>
      <w:contextualSpacing/>
      <w:jc w:val="both"/>
    </w:pPr>
    <w:rPr>
      <w:rFonts w:ascii="Univers" w:hAnsi="Univers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36D8"/>
    <w:rPr>
      <w:rFonts w:ascii="Univers" w:hAnsi="Univer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36D8"/>
    <w:rPr>
      <w:sz w:val="16"/>
      <w:szCs w:val="16"/>
    </w:rPr>
  </w:style>
  <w:style w:type="paragraph" w:styleId="Revisie">
    <w:name w:val="Revision"/>
    <w:hidden/>
    <w:uiPriority w:val="99"/>
    <w:semiHidden/>
    <w:rsid w:val="000E40FC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Bloeming</dc:creator>
  <cp:keywords/>
  <dc:description/>
  <cp:lastModifiedBy>Romee van der Hilst</cp:lastModifiedBy>
  <cp:revision>17</cp:revision>
  <dcterms:created xsi:type="dcterms:W3CDTF">2024-02-12T10:20:00Z</dcterms:created>
  <dcterms:modified xsi:type="dcterms:W3CDTF">2025-05-30T07:54:00Z</dcterms:modified>
</cp:coreProperties>
</file>