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66577E25" w:rsidR="009A1708" w:rsidRPr="009A1708" w:rsidRDefault="009A1708" w:rsidP="009A1708">
      <w:pPr>
        <w:pStyle w:val="Titel"/>
        <w:rPr>
          <w:noProof/>
          <w:sz w:val="44"/>
          <w:szCs w:val="44"/>
        </w:rPr>
      </w:pPr>
      <w:r w:rsidRPr="009A1708">
        <w:rPr>
          <w:noProof/>
          <w:sz w:val="44"/>
          <w:szCs w:val="44"/>
        </w:rPr>
        <w:t xml:space="preserve">Bijlage </w:t>
      </w:r>
      <w:r w:rsidR="00721CF8">
        <w:rPr>
          <w:noProof/>
          <w:sz w:val="44"/>
          <w:szCs w:val="44"/>
        </w:rPr>
        <w:t>A –</w:t>
      </w:r>
      <w:r w:rsidR="00A97E83">
        <w:rPr>
          <w:noProof/>
          <w:sz w:val="44"/>
          <w:szCs w:val="44"/>
        </w:rPr>
        <w:t xml:space="preserve"> Referentie</w:t>
      </w:r>
      <w:r w:rsidRPr="009A1708">
        <w:rPr>
          <w:noProof/>
          <w:sz w:val="44"/>
          <w:szCs w:val="44"/>
        </w:rPr>
        <w:t>verklaring</w:t>
      </w:r>
      <w:r w:rsidR="00721CF8">
        <w:rPr>
          <w:noProof/>
          <w:sz w:val="44"/>
          <w:szCs w:val="44"/>
        </w:rPr>
        <w:t>en voor kerncompetenties</w:t>
      </w:r>
    </w:p>
    <w:p w14:paraId="14D0C2F5" w14:textId="662BA27E" w:rsidR="009A1708" w:rsidRDefault="009A1708" w:rsidP="000C0EE5">
      <w:pPr>
        <w:pStyle w:val="Kop4"/>
        <w:spacing w:before="0" w:line="255" w:lineRule="atLeast"/>
      </w:pPr>
      <w:r>
        <w:t xml:space="preserve">Europese aanbesteding </w:t>
      </w:r>
      <w:r w:rsidR="0010252B">
        <w:t>Kantoorartikelen</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6FF70ED7" w:rsidR="0043639E" w:rsidRPr="0089464B" w:rsidRDefault="00724B0C"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dient uitgedrukt te worden in Euro’s exclusief btw;</w:t>
      </w:r>
    </w:p>
    <w:p w14:paraId="484BFD09" w14:textId="38D9D27D" w:rsidR="0043639E" w:rsidRPr="0089464B" w:rsidRDefault="001A221C"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waarde van de referentieopdracht betreft slechts de onder eigen verantwoordelijkheid van Inschrijver uitgevoerde opdrachten. Indien het een opdracht in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betreft dient dit te worden vermeld;</w:t>
      </w:r>
    </w:p>
    <w:p w14:paraId="263713B8" w14:textId="4519BECE"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 xml:space="preserve">nschrijving door een Combinatie dienen alle passende referenties van de verschillende </w:t>
      </w:r>
      <w:proofErr w:type="spellStart"/>
      <w:r w:rsidR="0043639E" w:rsidRPr="0089464B">
        <w:rPr>
          <w:rFonts w:ascii="Verdana" w:eastAsia="MS Mincho" w:hAnsi="Verdana"/>
          <w:sz w:val="18"/>
          <w:szCs w:val="18"/>
        </w:rPr>
        <w:t>Combinanten</w:t>
      </w:r>
      <w:proofErr w:type="spellEnd"/>
      <w:r w:rsidR="0043639E" w:rsidRPr="0089464B">
        <w:rPr>
          <w:rFonts w:ascii="Verdana" w:eastAsia="MS Mincho" w:hAnsi="Verdana"/>
          <w:sz w:val="18"/>
          <w:szCs w:val="18"/>
        </w:rPr>
        <w:t xml:space="preserve"> te worden overlegd met dien verstande dat de gestelde referentie-eis geldt voor de Combinatie in zijn geheel;</w:t>
      </w:r>
    </w:p>
    <w:p w14:paraId="29FC3E54" w14:textId="79F1DA3E"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34477AFE"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5E1908C6"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is naar waarheid ingevuld</w:t>
      </w:r>
      <w:r w:rsidR="0043639E" w:rsidRPr="0089464B">
        <w:rPr>
          <w:rFonts w:ascii="Verdana" w:eastAsia="MS Mincho" w:hAnsi="Verdana"/>
          <w:sz w:val="18"/>
          <w:szCs w:val="18"/>
        </w:rPr>
        <w:t>;</w:t>
      </w:r>
    </w:p>
    <w:p w14:paraId="4AC34C3B" w14:textId="1DDB90E3" w:rsidR="0043639E" w:rsidRPr="0089464B" w:rsidRDefault="001A221C"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6636DB5E">
      <w:pPr>
        <w:widowControl w:val="0"/>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6636DB5E">
        <w:rPr>
          <w:rFonts w:ascii="Verdana" w:eastAsia="MS Mincho" w:hAnsi="Verdana"/>
          <w:sz w:val="18"/>
          <w:szCs w:val="18"/>
        </w:rPr>
        <w:t>U wordt verzocht om hieronder per gevraagde kerncompetentie een beschrijving te geven van de referentieopdracht(en). De door u opgegeven referentieopdracht(en) worden getoetst aan de</w:t>
      </w:r>
      <w:r w:rsidR="00337715" w:rsidRPr="6636DB5E">
        <w:rPr>
          <w:rFonts w:ascii="Verdana" w:eastAsia="MS Mincho" w:hAnsi="Verdana"/>
          <w:sz w:val="18"/>
          <w:szCs w:val="18"/>
        </w:rPr>
        <w:t xml:space="preserve"> eisen in de </w:t>
      </w:r>
      <w:r w:rsidRPr="6636DB5E">
        <w:rPr>
          <w:rFonts w:ascii="Verdana" w:eastAsia="MS Mincho" w:hAnsi="Verdana"/>
          <w:sz w:val="18"/>
          <w:szCs w:val="18"/>
        </w:rPr>
        <w:t xml:space="preserve">hieronder gegeven </w:t>
      </w:r>
      <w:r w:rsidR="00B049A7" w:rsidRPr="6636DB5E">
        <w:rPr>
          <w:rFonts w:ascii="Verdana" w:eastAsia="MS Mincho" w:hAnsi="Verdana"/>
          <w:sz w:val="18"/>
          <w:szCs w:val="18"/>
        </w:rPr>
        <w:t>kerncompetenties</w:t>
      </w:r>
      <w:r w:rsidRPr="6636DB5E">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786D83D9"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1B3442B3"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3D82FB46" w:rsidR="008F5F1A" w:rsidRPr="005A3590" w:rsidRDefault="00665F79" w:rsidP="000C0EE5">
      <w:pPr>
        <w:pStyle w:val="Kop4"/>
        <w:spacing w:before="0" w:line="255" w:lineRule="atLeast"/>
      </w:pPr>
      <w:r>
        <w:t xml:space="preserve">Kerncompetentie 1: </w:t>
      </w:r>
      <w:r w:rsidR="0064452D">
        <w:t xml:space="preserve">Het leveren van </w:t>
      </w:r>
      <w:r w:rsidR="0010252B">
        <w:t>Kantoorartikelen</w:t>
      </w:r>
      <w:r w:rsidR="0064452D">
        <w:t xml:space="preserve"> </w:t>
      </w:r>
      <w:r w:rsidR="00104978">
        <w:t>op meerdere locaties</w:t>
      </w:r>
    </w:p>
    <w:p w14:paraId="6F6B2C0E" w14:textId="79BBAF83" w:rsidR="00EA17CA" w:rsidRPr="00BF156B" w:rsidRDefault="003C51C7" w:rsidP="000C0EE5">
      <w:pPr>
        <w:pStyle w:val="Lijstalinea"/>
        <w:spacing w:before="0" w:after="0" w:line="255" w:lineRule="atLeast"/>
        <w:ind w:left="0"/>
        <w:contextualSpacing w:val="0"/>
        <w:rPr>
          <w:rFonts w:ascii="Verdana" w:hAnsi="Verdana"/>
          <w:sz w:val="18"/>
          <w:szCs w:val="18"/>
        </w:rPr>
      </w:pPr>
      <w:r w:rsidRPr="00BF156B">
        <w:rPr>
          <w:rFonts w:ascii="Verdana" w:hAnsi="Verdana"/>
          <w:sz w:val="18"/>
          <w:szCs w:val="18"/>
        </w:rPr>
        <w:t>Uit de referentie blijkt dat</w:t>
      </w:r>
      <w:r w:rsidR="00EA17CA" w:rsidRPr="00BF156B">
        <w:rPr>
          <w:rFonts w:ascii="Verdana" w:hAnsi="Verdana"/>
          <w:sz w:val="18"/>
          <w:szCs w:val="18"/>
        </w:rPr>
        <w:t>:</w:t>
      </w:r>
    </w:p>
    <w:p w14:paraId="35653A69" w14:textId="29DE0556" w:rsidR="00744873" w:rsidRPr="00BF156B" w:rsidRDefault="42943521" w:rsidP="6636DB5E">
      <w:pPr>
        <w:pStyle w:val="Lijstalinea"/>
        <w:numPr>
          <w:ilvl w:val="0"/>
          <w:numId w:val="4"/>
        </w:numPr>
        <w:spacing w:before="0" w:after="0" w:line="255" w:lineRule="atLeast"/>
        <w:rPr>
          <w:rFonts w:ascii="Verdana" w:hAnsi="Verdana"/>
          <w:sz w:val="18"/>
          <w:szCs w:val="18"/>
        </w:rPr>
      </w:pPr>
      <w:r w:rsidRPr="42AFF13D">
        <w:rPr>
          <w:rFonts w:ascii="Verdana" w:hAnsi="Verdana"/>
          <w:sz w:val="18"/>
          <w:szCs w:val="18"/>
        </w:rPr>
        <w:t>U ervaring heeft met het leveren</w:t>
      </w:r>
      <w:r w:rsidR="5B1DE69E" w:rsidRPr="42AFF13D">
        <w:rPr>
          <w:rFonts w:ascii="Verdana" w:hAnsi="Verdana"/>
          <w:sz w:val="18"/>
          <w:szCs w:val="18"/>
        </w:rPr>
        <w:t xml:space="preserve"> van </w:t>
      </w:r>
      <w:r w:rsidR="0010252B">
        <w:rPr>
          <w:rFonts w:ascii="Verdana" w:hAnsi="Verdana"/>
          <w:sz w:val="18"/>
          <w:szCs w:val="18"/>
        </w:rPr>
        <w:t>Kantoorartikelen</w:t>
      </w:r>
      <w:r w:rsidR="00744873" w:rsidRPr="42AFF13D">
        <w:rPr>
          <w:rFonts w:ascii="Verdana" w:hAnsi="Verdana"/>
          <w:sz w:val="18"/>
          <w:szCs w:val="18"/>
        </w:rPr>
        <w:t xml:space="preserve"> aan </w:t>
      </w:r>
      <w:r w:rsidR="4413E245" w:rsidRPr="42AFF13D">
        <w:rPr>
          <w:rFonts w:ascii="Verdana" w:hAnsi="Verdana"/>
          <w:sz w:val="18"/>
          <w:szCs w:val="18"/>
        </w:rPr>
        <w:t xml:space="preserve">een </w:t>
      </w:r>
      <w:r w:rsidR="00744873" w:rsidRPr="42AFF13D">
        <w:rPr>
          <w:rFonts w:ascii="Verdana" w:hAnsi="Verdana"/>
          <w:sz w:val="18"/>
          <w:szCs w:val="18"/>
        </w:rPr>
        <w:t xml:space="preserve">organisatie met meer dan 20 verschillende kantoorlocaties, in </w:t>
      </w:r>
      <w:r w:rsidR="002109D9" w:rsidRPr="42AFF13D">
        <w:rPr>
          <w:rFonts w:ascii="Verdana" w:hAnsi="Verdana"/>
          <w:sz w:val="18"/>
          <w:szCs w:val="18"/>
        </w:rPr>
        <w:t xml:space="preserve">minimaal vijf </w:t>
      </w:r>
      <w:r w:rsidR="00744873" w:rsidRPr="42AFF13D">
        <w:rPr>
          <w:rFonts w:ascii="Verdana" w:hAnsi="Verdana"/>
          <w:sz w:val="18"/>
          <w:szCs w:val="18"/>
        </w:rPr>
        <w:t xml:space="preserve">provincies </w:t>
      </w:r>
      <w:r w:rsidR="002109D9" w:rsidRPr="42AFF13D">
        <w:rPr>
          <w:rFonts w:ascii="Verdana" w:hAnsi="Verdana"/>
          <w:sz w:val="18"/>
          <w:szCs w:val="18"/>
        </w:rPr>
        <w:t xml:space="preserve">in </w:t>
      </w:r>
      <w:r w:rsidR="00744873" w:rsidRPr="42AFF13D">
        <w:rPr>
          <w:rFonts w:ascii="Verdana" w:hAnsi="Verdana"/>
          <w:sz w:val="18"/>
          <w:szCs w:val="18"/>
        </w:rPr>
        <w:t>Nederland</w:t>
      </w:r>
      <w:r w:rsidR="00BF156B" w:rsidRPr="42AFF13D">
        <w:rPr>
          <w:rFonts w:ascii="Verdana" w:hAnsi="Verdana"/>
          <w:sz w:val="18"/>
          <w:szCs w:val="18"/>
        </w:rPr>
        <w:t>.</w:t>
      </w:r>
    </w:p>
    <w:p w14:paraId="479FB32E" w14:textId="30D19037" w:rsidR="00BF156B" w:rsidRPr="00BF156B" w:rsidRDefault="00231A6F" w:rsidP="00EA17CA">
      <w:pPr>
        <w:pStyle w:val="Lijstalinea"/>
        <w:numPr>
          <w:ilvl w:val="0"/>
          <w:numId w:val="4"/>
        </w:numPr>
        <w:spacing w:before="0" w:after="0" w:line="255" w:lineRule="atLeast"/>
        <w:contextualSpacing w:val="0"/>
        <w:rPr>
          <w:rFonts w:ascii="Verdana" w:hAnsi="Verdana"/>
          <w:sz w:val="18"/>
          <w:szCs w:val="18"/>
        </w:rPr>
      </w:pPr>
      <w:r>
        <w:rPr>
          <w:rFonts w:ascii="Verdana" w:hAnsi="Verdana"/>
          <w:sz w:val="18"/>
          <w:szCs w:val="18"/>
        </w:rPr>
        <w:t xml:space="preserve">Het gaat om een referentieopdracht van een vergelijkbare omvang, d.w.z. tenminste </w:t>
      </w:r>
      <w:r w:rsidR="001050DD">
        <w:rPr>
          <w:rFonts w:ascii="Verdana" w:hAnsi="Verdana"/>
          <w:sz w:val="18"/>
          <w:szCs w:val="18"/>
        </w:rPr>
        <w:t xml:space="preserve">€ </w:t>
      </w:r>
      <w:r w:rsidR="001A008E">
        <w:rPr>
          <w:rFonts w:ascii="Verdana" w:hAnsi="Verdana"/>
          <w:sz w:val="18"/>
          <w:szCs w:val="18"/>
        </w:rPr>
        <w:t>240.000</w:t>
      </w:r>
      <w:r w:rsidR="001050DD">
        <w:rPr>
          <w:rFonts w:ascii="Verdana" w:hAnsi="Verdana"/>
          <w:sz w:val="18"/>
          <w:szCs w:val="18"/>
        </w:rPr>
        <w:t xml:space="preserve"> excl. btw omzet per jaar. </w:t>
      </w:r>
    </w:p>
    <w:p w14:paraId="42C9BC02" w14:textId="00C9B366" w:rsidR="000B0A26" w:rsidRPr="005A3590" w:rsidRDefault="000B0A26" w:rsidP="000C0EE5">
      <w:pPr>
        <w:spacing w:before="0" w:after="0" w:line="255" w:lineRule="atLeast"/>
        <w:rPr>
          <w:rFonts w:ascii="Verdana" w:hAnsi="Verdana"/>
          <w:sz w:val="18"/>
          <w:szCs w:val="18"/>
        </w:rPr>
      </w:pPr>
    </w:p>
    <w:p w14:paraId="19BF4655" w14:textId="40E266E3" w:rsidR="00665F79" w:rsidRPr="0015163D" w:rsidRDefault="00665F79" w:rsidP="000C0EE5">
      <w:pPr>
        <w:pStyle w:val="Kop4"/>
        <w:spacing w:before="0" w:line="255" w:lineRule="atLeast"/>
      </w:pPr>
      <w:r>
        <w:lastRenderedPageBreak/>
        <w:t xml:space="preserve">Kerncompetentie 2: </w:t>
      </w:r>
      <w:r w:rsidR="00CE5247">
        <w:t xml:space="preserve">Het </w:t>
      </w:r>
      <w:r w:rsidR="00E62B1F">
        <w:t>vullen</w:t>
      </w:r>
      <w:r w:rsidR="00CE5247">
        <w:t xml:space="preserve"> van </w:t>
      </w:r>
      <w:r w:rsidR="0010252B">
        <w:t>Kantoorartikelen</w:t>
      </w:r>
      <w:r w:rsidR="00CE5247">
        <w:t xml:space="preserve"> in de </w:t>
      </w:r>
      <w:r w:rsidR="00FD6ACD">
        <w:t>voorraad</w:t>
      </w:r>
      <w:r w:rsidR="00CE5247">
        <w:t>kasten op locatie</w:t>
      </w:r>
      <w:r w:rsidR="001A76D1">
        <w:t>(</w:t>
      </w:r>
      <w:r w:rsidR="00CE5247">
        <w:t>s</w:t>
      </w:r>
      <w:r w:rsidR="001A76D1">
        <w:t>)</w:t>
      </w:r>
      <w:r w:rsidR="00CE5247">
        <w:t xml:space="preserve"> van </w:t>
      </w:r>
      <w:r w:rsidR="0F57C81D">
        <w:t>Opdrachtgever van de referentieopdracht</w:t>
      </w:r>
    </w:p>
    <w:p w14:paraId="3B043999" w14:textId="33945A78" w:rsidR="00AF1184" w:rsidRPr="00853654" w:rsidRDefault="003C51C7" w:rsidP="000C0EE5">
      <w:pPr>
        <w:pStyle w:val="Lijstalinea"/>
        <w:spacing w:before="0" w:after="0" w:line="255" w:lineRule="atLeast"/>
        <w:ind w:left="0"/>
        <w:contextualSpacing w:val="0"/>
        <w:rPr>
          <w:rFonts w:ascii="Verdana" w:hAnsi="Verdana"/>
          <w:sz w:val="18"/>
          <w:szCs w:val="18"/>
        </w:rPr>
      </w:pPr>
      <w:r w:rsidRPr="00853654">
        <w:rPr>
          <w:rFonts w:ascii="Verdana" w:hAnsi="Verdana"/>
          <w:sz w:val="18"/>
          <w:szCs w:val="18"/>
        </w:rPr>
        <w:t>Uit de referentie</w:t>
      </w:r>
      <w:r w:rsidR="00AF1184" w:rsidRPr="00853654">
        <w:rPr>
          <w:rFonts w:ascii="Verdana" w:hAnsi="Verdana"/>
          <w:sz w:val="18"/>
          <w:szCs w:val="18"/>
        </w:rPr>
        <w:t xml:space="preserve"> </w:t>
      </w:r>
      <w:r w:rsidRPr="00853654">
        <w:rPr>
          <w:rFonts w:ascii="Verdana" w:hAnsi="Verdana"/>
          <w:sz w:val="18"/>
          <w:szCs w:val="18"/>
        </w:rPr>
        <w:t>blijkt dat</w:t>
      </w:r>
      <w:r w:rsidR="008707B6" w:rsidRPr="00853654">
        <w:rPr>
          <w:rFonts w:ascii="Verdana" w:hAnsi="Verdana"/>
          <w:sz w:val="18"/>
          <w:szCs w:val="18"/>
        </w:rPr>
        <w:t>:</w:t>
      </w:r>
    </w:p>
    <w:p w14:paraId="782617F7" w14:textId="75C5C674" w:rsidR="00003A7B" w:rsidRDefault="00D7113F" w:rsidP="6636DB5E">
      <w:pPr>
        <w:pStyle w:val="Lijstalinea"/>
        <w:numPr>
          <w:ilvl w:val="0"/>
          <w:numId w:val="4"/>
        </w:numPr>
        <w:spacing w:before="0" w:after="0" w:line="255" w:lineRule="atLeast"/>
        <w:rPr>
          <w:rFonts w:ascii="Verdana" w:hAnsi="Verdana"/>
          <w:sz w:val="18"/>
          <w:szCs w:val="18"/>
        </w:rPr>
      </w:pPr>
      <w:r>
        <w:rPr>
          <w:rFonts w:ascii="Verdana" w:hAnsi="Verdana"/>
          <w:sz w:val="18"/>
          <w:szCs w:val="18"/>
        </w:rPr>
        <w:t xml:space="preserve">U ervaring heeft met </w:t>
      </w:r>
      <w:r w:rsidR="007B02CF">
        <w:rPr>
          <w:rFonts w:ascii="Verdana" w:hAnsi="Verdana"/>
          <w:sz w:val="18"/>
          <w:szCs w:val="18"/>
        </w:rPr>
        <w:t xml:space="preserve">het </w:t>
      </w:r>
      <w:r>
        <w:rPr>
          <w:rFonts w:ascii="Verdana" w:hAnsi="Verdana"/>
          <w:sz w:val="18"/>
          <w:szCs w:val="18"/>
        </w:rPr>
        <w:t xml:space="preserve">vullen van </w:t>
      </w:r>
      <w:r w:rsidR="0010252B">
        <w:rPr>
          <w:rFonts w:ascii="Verdana" w:hAnsi="Verdana"/>
          <w:sz w:val="18"/>
          <w:szCs w:val="18"/>
        </w:rPr>
        <w:t>Kantoorartikelen</w:t>
      </w:r>
      <w:r>
        <w:rPr>
          <w:rFonts w:ascii="Verdana" w:hAnsi="Verdana"/>
          <w:sz w:val="18"/>
          <w:szCs w:val="18"/>
        </w:rPr>
        <w:t xml:space="preserve"> </w:t>
      </w:r>
      <w:ins w:id="0" w:author="Auteur">
        <w:r w:rsidR="000C6E1B">
          <w:rPr>
            <w:rFonts w:ascii="Verdana" w:hAnsi="Verdana"/>
            <w:sz w:val="18"/>
            <w:szCs w:val="18"/>
          </w:rPr>
          <w:t xml:space="preserve">in minimaal 30 voorraadkasten, verspreid </w:t>
        </w:r>
      </w:ins>
      <w:r w:rsidR="000149D0">
        <w:rPr>
          <w:rFonts w:ascii="Verdana" w:hAnsi="Verdana"/>
          <w:sz w:val="18"/>
          <w:szCs w:val="18"/>
        </w:rPr>
        <w:t>o</w:t>
      </w:r>
      <w:ins w:id="1" w:author="Auteur">
        <w:r w:rsidR="000C6E1B">
          <w:rPr>
            <w:rFonts w:ascii="Verdana" w:hAnsi="Verdana"/>
            <w:sz w:val="18"/>
            <w:szCs w:val="18"/>
          </w:rPr>
          <w:t>ver</w:t>
        </w:r>
      </w:ins>
      <w:del w:id="2" w:author="Auteur">
        <w:r w:rsidR="000149D0" w:rsidDel="000C6E1B">
          <w:rPr>
            <w:rFonts w:ascii="Verdana" w:hAnsi="Verdana"/>
            <w:sz w:val="18"/>
            <w:szCs w:val="18"/>
          </w:rPr>
          <w:delText>p</w:delText>
        </w:r>
      </w:del>
      <w:r w:rsidR="000149D0">
        <w:rPr>
          <w:rFonts w:ascii="Verdana" w:hAnsi="Verdana"/>
          <w:sz w:val="18"/>
          <w:szCs w:val="18"/>
        </w:rPr>
        <w:t xml:space="preserve"> minimaal 3 locaties</w:t>
      </w:r>
      <w:del w:id="3" w:author="Auteur">
        <w:r w:rsidR="007B02CF" w:rsidDel="000C6E1B">
          <w:rPr>
            <w:rFonts w:ascii="Verdana" w:hAnsi="Verdana"/>
            <w:sz w:val="18"/>
            <w:szCs w:val="18"/>
          </w:rPr>
          <w:delText xml:space="preserve">, met op iedere locatie </w:delText>
        </w:r>
        <w:r w:rsidR="00EB544C" w:rsidDel="000C6E1B">
          <w:rPr>
            <w:rFonts w:ascii="Verdana" w:hAnsi="Verdana"/>
            <w:sz w:val="18"/>
            <w:szCs w:val="18"/>
          </w:rPr>
          <w:delText>minimaal 10</w:delText>
        </w:r>
        <w:r w:rsidR="009B7258" w:rsidDel="000C6E1B">
          <w:rPr>
            <w:rFonts w:ascii="Verdana" w:hAnsi="Verdana"/>
            <w:sz w:val="18"/>
            <w:szCs w:val="18"/>
          </w:rPr>
          <w:delText xml:space="preserve"> </w:delText>
        </w:r>
        <w:r w:rsidR="00CB3460" w:rsidDel="000C6E1B">
          <w:rPr>
            <w:rFonts w:ascii="Verdana" w:hAnsi="Verdana"/>
            <w:sz w:val="18"/>
            <w:szCs w:val="18"/>
          </w:rPr>
          <w:delText>voorraad</w:delText>
        </w:r>
        <w:r w:rsidDel="000C6E1B">
          <w:rPr>
            <w:rFonts w:ascii="Verdana" w:hAnsi="Verdana"/>
            <w:sz w:val="18"/>
            <w:szCs w:val="18"/>
          </w:rPr>
          <w:delText>kasten</w:delText>
        </w:r>
      </w:del>
      <w:r w:rsidR="000F2853">
        <w:rPr>
          <w:rFonts w:ascii="Verdana" w:hAnsi="Verdana"/>
          <w:sz w:val="18"/>
          <w:szCs w:val="18"/>
        </w:rPr>
        <w:t xml:space="preserve">, waarbij u zelfstandig zorgdraagt voor een adequate bevoorrading van de </w:t>
      </w:r>
      <w:r w:rsidR="007B02CF">
        <w:rPr>
          <w:rFonts w:ascii="Verdana" w:hAnsi="Verdana"/>
          <w:sz w:val="18"/>
          <w:szCs w:val="18"/>
        </w:rPr>
        <w:t>voorraad</w:t>
      </w:r>
      <w:r w:rsidR="000F2853">
        <w:rPr>
          <w:rFonts w:ascii="Verdana" w:hAnsi="Verdana"/>
          <w:sz w:val="18"/>
          <w:szCs w:val="18"/>
        </w:rPr>
        <w:t xml:space="preserve">kasten. </w:t>
      </w: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7B4642A" w14:textId="4A0A4EB9" w:rsidR="009218F5" w:rsidRPr="00CE5247"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0E7F342D"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opdracht in maximaa</w:t>
            </w:r>
            <w:r w:rsidR="005D6F5E" w:rsidRPr="00DB7916">
              <w:rPr>
                <w:rFonts w:ascii="Verdana" w:hAnsi="Verdana"/>
                <w:sz w:val="18"/>
                <w:szCs w:val="18"/>
              </w:rPr>
              <w:t xml:space="preserve">l </w:t>
            </w:r>
            <w:r w:rsidR="005A3590" w:rsidRPr="00DB7916">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744A858A"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290D74">
              <w:rPr>
                <w:rFonts w:ascii="Verdana" w:hAnsi="Verdana"/>
                <w:sz w:val="18"/>
                <w:szCs w:val="18"/>
              </w:rPr>
              <w:t xml:space="preserve">Opdrachtwaarde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4"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4"/>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E7FFA84" w14:textId="77777777"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087AF4D0" w:rsidR="008C17EE" w:rsidRPr="005A3590" w:rsidRDefault="008C17EE" w:rsidP="00A54F57">
            <w:pPr>
              <w:pStyle w:val="Invulling"/>
              <w:widowControl w:val="0"/>
              <w:spacing w:before="0" w:line="255" w:lineRule="atLeast"/>
              <w:rPr>
                <w:bCs/>
                <w:szCs w:val="18"/>
              </w:rPr>
            </w:pPr>
          </w:p>
        </w:tc>
      </w:tr>
      <w:tr w:rsidR="008C17EE" w:rsidRPr="001048A4" w14:paraId="201AA77F" w14:textId="77777777" w:rsidTr="007B533C">
        <w:tc>
          <w:tcPr>
            <w:tcW w:w="2410" w:type="dxa"/>
          </w:tcPr>
          <w:p w14:paraId="3EFE15F8" w14:textId="647456BB"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w:t>
            </w:r>
            <w:r w:rsidRPr="00DB7916">
              <w:rPr>
                <w:rFonts w:ascii="Verdana" w:hAnsi="Verdana"/>
                <w:sz w:val="18"/>
                <w:szCs w:val="18"/>
              </w:rPr>
              <w:t>maximaal 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04C34DA6"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290D74">
              <w:rPr>
                <w:rFonts w:ascii="Verdana" w:hAnsi="Verdana"/>
                <w:sz w:val="18"/>
                <w:szCs w:val="18"/>
              </w:rPr>
              <w:t>Opdrachtwaarde</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Pr="009A1708" w:rsidRDefault="000B0A26" w:rsidP="000C0EE5">
      <w:pPr>
        <w:rPr>
          <w:rFonts w:ascii="Verdana" w:hAnsi="Verdana"/>
          <w:sz w:val="18"/>
          <w:szCs w:val="18"/>
        </w:rPr>
      </w:pPr>
    </w:p>
    <w:sectPr w:rsidR="000B0A26" w:rsidRPr="009A1708" w:rsidSect="004E7977">
      <w:headerReference w:type="default" r:id="rId8"/>
      <w:footerReference w:type="default" r:id="rId9"/>
      <w:headerReference w:type="first" r:id="rId10"/>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8291C" w14:textId="77777777" w:rsidR="00937C3E" w:rsidRDefault="00937C3E" w:rsidP="003F25FC">
      <w:pPr>
        <w:spacing w:before="0" w:after="0" w:line="240" w:lineRule="auto"/>
      </w:pPr>
      <w:r>
        <w:separator/>
      </w:r>
    </w:p>
  </w:endnote>
  <w:endnote w:type="continuationSeparator" w:id="0">
    <w:p w14:paraId="36AB3C8E" w14:textId="77777777" w:rsidR="00937C3E" w:rsidRDefault="00937C3E"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7A07F6B4"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3369B7">
      <w:rPr>
        <w:rStyle w:val="Subtieleverwijzing"/>
        <w:b w:val="0"/>
      </w:rPr>
      <w:t>VK.202</w:t>
    </w:r>
    <w:r w:rsidR="00CE5247">
      <w:rPr>
        <w:rStyle w:val="Subtieleverwijzing"/>
        <w:b w:val="0"/>
      </w:rPr>
      <w:t>5</w:t>
    </w:r>
    <w:r w:rsidR="003369B7">
      <w:rPr>
        <w:rStyle w:val="Subtieleverwijzing"/>
        <w:b w:val="0"/>
      </w:rPr>
      <w:t>.</w:t>
    </w:r>
    <w:r w:rsidR="008A51FF">
      <w:rPr>
        <w:rStyle w:val="Subtieleverwijzing"/>
        <w:b w:val="0"/>
      </w:rPr>
      <w:t>6</w:t>
    </w:r>
    <w:r w:rsidR="008A51FF">
      <w:rPr>
        <w:rStyle w:val="Subtieleverwijzing"/>
        <w:b w:val="0"/>
      </w:rPr>
      <w:t>20</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3C9F1" w14:textId="77777777" w:rsidR="00937C3E" w:rsidRDefault="00937C3E" w:rsidP="003F25FC">
      <w:pPr>
        <w:spacing w:before="0" w:after="0" w:line="240" w:lineRule="auto"/>
      </w:pPr>
      <w:r>
        <w:separator/>
      </w:r>
    </w:p>
  </w:footnote>
  <w:footnote w:type="continuationSeparator" w:id="0">
    <w:p w14:paraId="5BB16EB1" w14:textId="77777777" w:rsidR="00937C3E" w:rsidRDefault="00937C3E"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5C59"/>
    <w:multiLevelType w:val="hybridMultilevel"/>
    <w:tmpl w:val="C3B81AF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3C56ED"/>
    <w:multiLevelType w:val="hybridMultilevel"/>
    <w:tmpl w:val="B10A7A80"/>
    <w:lvl w:ilvl="0" w:tplc="038A21EC">
      <w:start w:val="1"/>
      <w:numFmt w:val="decimal"/>
      <w:lvlText w:val="%1"/>
      <w:lvlJc w:val="left"/>
      <w:pPr>
        <w:tabs>
          <w:tab w:val="num" w:pos="1065"/>
        </w:tabs>
        <w:ind w:left="1065" w:hanging="705"/>
      </w:pPr>
      <w:rPr>
        <w:rFonts w:hint="default"/>
      </w:rPr>
    </w:lvl>
    <w:lvl w:ilvl="1" w:tplc="1D103DFC">
      <w:start w:val="1"/>
      <w:numFmt w:val="decimal"/>
      <w:lvlText w:val="%2."/>
      <w:lvlJc w:val="left"/>
      <w:pPr>
        <w:tabs>
          <w:tab w:val="num" w:pos="1440"/>
        </w:tabs>
        <w:ind w:left="1440" w:hanging="360"/>
      </w:pPr>
      <w:rPr>
        <w:rFonts w:hint="default"/>
      </w:rPr>
    </w:lvl>
    <w:lvl w:ilvl="2" w:tplc="E9701484">
      <w:numFmt w:val="decimal"/>
      <w:lvlText w:val="%3-"/>
      <w:lvlJc w:val="left"/>
      <w:pPr>
        <w:ind w:left="2340" w:hanging="360"/>
      </w:pPr>
      <w:rPr>
        <w:rFonts w:hint="default"/>
      </w:rPr>
    </w:lvl>
    <w:lvl w:ilvl="3" w:tplc="080E726E">
      <w:numFmt w:val="decimal"/>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7AA5114"/>
    <w:multiLevelType w:val="hybridMultilevel"/>
    <w:tmpl w:val="773EFF7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BC72DC"/>
    <w:multiLevelType w:val="hybridMultilevel"/>
    <w:tmpl w:val="68FC06DA"/>
    <w:lvl w:ilvl="0" w:tplc="04130005">
      <w:start w:val="1"/>
      <w:numFmt w:val="bullet"/>
      <w:lvlText w:val=""/>
      <w:lvlJc w:val="left"/>
      <w:pPr>
        <w:ind w:left="783" w:hanging="360"/>
      </w:pPr>
      <w:rPr>
        <w:rFonts w:ascii="Wingdings" w:hAnsi="Wingdings"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53530AA"/>
    <w:multiLevelType w:val="hybridMultilevel"/>
    <w:tmpl w:val="4F5499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02AC7"/>
    <w:multiLevelType w:val="hybridMultilevel"/>
    <w:tmpl w:val="D7021D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8254991">
    <w:abstractNumId w:val="6"/>
  </w:num>
  <w:num w:numId="2" w16cid:durableId="2090612351">
    <w:abstractNumId w:val="4"/>
  </w:num>
  <w:num w:numId="3" w16cid:durableId="1104957057">
    <w:abstractNumId w:val="1"/>
  </w:num>
  <w:num w:numId="4" w16cid:durableId="1149054908">
    <w:abstractNumId w:val="8"/>
  </w:num>
  <w:num w:numId="5" w16cid:durableId="688065533">
    <w:abstractNumId w:val="3"/>
  </w:num>
  <w:num w:numId="6" w16cid:durableId="589849879">
    <w:abstractNumId w:val="7"/>
  </w:num>
  <w:num w:numId="7" w16cid:durableId="300306336">
    <w:abstractNumId w:val="0"/>
  </w:num>
  <w:num w:numId="8" w16cid:durableId="1640571010">
    <w:abstractNumId w:val="5"/>
  </w:num>
  <w:num w:numId="9" w16cid:durableId="108908479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trackRevision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3A7B"/>
    <w:rsid w:val="000049A4"/>
    <w:rsid w:val="00012E3B"/>
    <w:rsid w:val="000149D0"/>
    <w:rsid w:val="00014B5F"/>
    <w:rsid w:val="000150A5"/>
    <w:rsid w:val="00031A40"/>
    <w:rsid w:val="00033F1E"/>
    <w:rsid w:val="00037741"/>
    <w:rsid w:val="00043D72"/>
    <w:rsid w:val="000532DF"/>
    <w:rsid w:val="00057922"/>
    <w:rsid w:val="000B0A26"/>
    <w:rsid w:val="000B3DD4"/>
    <w:rsid w:val="000C0EE5"/>
    <w:rsid w:val="000C6E1B"/>
    <w:rsid w:val="000E1FF5"/>
    <w:rsid w:val="000E46FD"/>
    <w:rsid w:val="000F2853"/>
    <w:rsid w:val="000F2931"/>
    <w:rsid w:val="0010252B"/>
    <w:rsid w:val="001048A4"/>
    <w:rsid w:val="00104978"/>
    <w:rsid w:val="00104C7D"/>
    <w:rsid w:val="001050DD"/>
    <w:rsid w:val="00115DE1"/>
    <w:rsid w:val="001241CF"/>
    <w:rsid w:val="00127085"/>
    <w:rsid w:val="00134BF6"/>
    <w:rsid w:val="00135C3C"/>
    <w:rsid w:val="00135C8A"/>
    <w:rsid w:val="0014089B"/>
    <w:rsid w:val="00145FED"/>
    <w:rsid w:val="0015163D"/>
    <w:rsid w:val="00155BF0"/>
    <w:rsid w:val="00164687"/>
    <w:rsid w:val="0017330D"/>
    <w:rsid w:val="00186D6D"/>
    <w:rsid w:val="001929AC"/>
    <w:rsid w:val="001A008E"/>
    <w:rsid w:val="001A221C"/>
    <w:rsid w:val="001A76D1"/>
    <w:rsid w:val="001B15EA"/>
    <w:rsid w:val="001B23A7"/>
    <w:rsid w:val="001B4EE1"/>
    <w:rsid w:val="001C0A08"/>
    <w:rsid w:val="001C16CD"/>
    <w:rsid w:val="001C7875"/>
    <w:rsid w:val="001D249B"/>
    <w:rsid w:val="001D3E91"/>
    <w:rsid w:val="001E1889"/>
    <w:rsid w:val="001E1FC8"/>
    <w:rsid w:val="002012A9"/>
    <w:rsid w:val="00207EF2"/>
    <w:rsid w:val="002109D9"/>
    <w:rsid w:val="00212704"/>
    <w:rsid w:val="00213784"/>
    <w:rsid w:val="00221264"/>
    <w:rsid w:val="00225C5C"/>
    <w:rsid w:val="00226929"/>
    <w:rsid w:val="002302A3"/>
    <w:rsid w:val="00231A6F"/>
    <w:rsid w:val="00235B58"/>
    <w:rsid w:val="00235FA2"/>
    <w:rsid w:val="002501B4"/>
    <w:rsid w:val="00250728"/>
    <w:rsid w:val="0025354D"/>
    <w:rsid w:val="002622DF"/>
    <w:rsid w:val="002625DC"/>
    <w:rsid w:val="00267915"/>
    <w:rsid w:val="00273203"/>
    <w:rsid w:val="00280353"/>
    <w:rsid w:val="00290D74"/>
    <w:rsid w:val="00295836"/>
    <w:rsid w:val="00296AF6"/>
    <w:rsid w:val="002970F4"/>
    <w:rsid w:val="002B4665"/>
    <w:rsid w:val="002B678E"/>
    <w:rsid w:val="002C10ED"/>
    <w:rsid w:val="002D399C"/>
    <w:rsid w:val="002D3FA6"/>
    <w:rsid w:val="002D6CE9"/>
    <w:rsid w:val="002D77F5"/>
    <w:rsid w:val="002E7C06"/>
    <w:rsid w:val="002F593D"/>
    <w:rsid w:val="002F60E4"/>
    <w:rsid w:val="00301C93"/>
    <w:rsid w:val="003034BA"/>
    <w:rsid w:val="003054AC"/>
    <w:rsid w:val="00312AD3"/>
    <w:rsid w:val="00315F35"/>
    <w:rsid w:val="00316092"/>
    <w:rsid w:val="0032785A"/>
    <w:rsid w:val="00333956"/>
    <w:rsid w:val="003369B7"/>
    <w:rsid w:val="00337465"/>
    <w:rsid w:val="00337715"/>
    <w:rsid w:val="00343D40"/>
    <w:rsid w:val="00353904"/>
    <w:rsid w:val="00373B52"/>
    <w:rsid w:val="00373DDF"/>
    <w:rsid w:val="00395E52"/>
    <w:rsid w:val="003A72DF"/>
    <w:rsid w:val="003B0446"/>
    <w:rsid w:val="003B4234"/>
    <w:rsid w:val="003B6C88"/>
    <w:rsid w:val="003C41AD"/>
    <w:rsid w:val="003C51C7"/>
    <w:rsid w:val="003D3FB5"/>
    <w:rsid w:val="003E62EA"/>
    <w:rsid w:val="003F25FC"/>
    <w:rsid w:val="003F5E2B"/>
    <w:rsid w:val="00423D90"/>
    <w:rsid w:val="0043639E"/>
    <w:rsid w:val="00440E6F"/>
    <w:rsid w:val="00443EA0"/>
    <w:rsid w:val="004447DA"/>
    <w:rsid w:val="004712F2"/>
    <w:rsid w:val="00473554"/>
    <w:rsid w:val="00475338"/>
    <w:rsid w:val="0048780C"/>
    <w:rsid w:val="00490153"/>
    <w:rsid w:val="0049107D"/>
    <w:rsid w:val="00497EA3"/>
    <w:rsid w:val="004A487F"/>
    <w:rsid w:val="004B03F0"/>
    <w:rsid w:val="004B1D1A"/>
    <w:rsid w:val="004B265A"/>
    <w:rsid w:val="004D110F"/>
    <w:rsid w:val="004D1FA1"/>
    <w:rsid w:val="004D2DFE"/>
    <w:rsid w:val="004D583D"/>
    <w:rsid w:val="004E4E88"/>
    <w:rsid w:val="004E7977"/>
    <w:rsid w:val="004F4D28"/>
    <w:rsid w:val="00516A64"/>
    <w:rsid w:val="00523E0D"/>
    <w:rsid w:val="00536FDC"/>
    <w:rsid w:val="005400B1"/>
    <w:rsid w:val="005478E5"/>
    <w:rsid w:val="00562254"/>
    <w:rsid w:val="00563986"/>
    <w:rsid w:val="00564FED"/>
    <w:rsid w:val="00566334"/>
    <w:rsid w:val="00575354"/>
    <w:rsid w:val="00577C5E"/>
    <w:rsid w:val="00581512"/>
    <w:rsid w:val="00585ACE"/>
    <w:rsid w:val="00590AF3"/>
    <w:rsid w:val="0059220E"/>
    <w:rsid w:val="005A29D7"/>
    <w:rsid w:val="005A3590"/>
    <w:rsid w:val="005A6796"/>
    <w:rsid w:val="005A739B"/>
    <w:rsid w:val="005A7509"/>
    <w:rsid w:val="005B186F"/>
    <w:rsid w:val="005B2D75"/>
    <w:rsid w:val="005C0A3B"/>
    <w:rsid w:val="005C18B0"/>
    <w:rsid w:val="005C64A0"/>
    <w:rsid w:val="005D6F5E"/>
    <w:rsid w:val="005F4589"/>
    <w:rsid w:val="005F61FD"/>
    <w:rsid w:val="005F68BB"/>
    <w:rsid w:val="006016C0"/>
    <w:rsid w:val="006019F8"/>
    <w:rsid w:val="00605946"/>
    <w:rsid w:val="00606B0C"/>
    <w:rsid w:val="00606CCC"/>
    <w:rsid w:val="00615BB2"/>
    <w:rsid w:val="00617F3A"/>
    <w:rsid w:val="00623C0B"/>
    <w:rsid w:val="00626487"/>
    <w:rsid w:val="006271E8"/>
    <w:rsid w:val="00630F5A"/>
    <w:rsid w:val="00640CB8"/>
    <w:rsid w:val="00641232"/>
    <w:rsid w:val="0064452D"/>
    <w:rsid w:val="00652679"/>
    <w:rsid w:val="00654B7D"/>
    <w:rsid w:val="00657255"/>
    <w:rsid w:val="00665F79"/>
    <w:rsid w:val="0067428C"/>
    <w:rsid w:val="00676433"/>
    <w:rsid w:val="00682D4E"/>
    <w:rsid w:val="0068718D"/>
    <w:rsid w:val="006916B8"/>
    <w:rsid w:val="00693D46"/>
    <w:rsid w:val="006969B5"/>
    <w:rsid w:val="00696EE8"/>
    <w:rsid w:val="006A7C01"/>
    <w:rsid w:val="006B03AE"/>
    <w:rsid w:val="006B2BCB"/>
    <w:rsid w:val="006B35A7"/>
    <w:rsid w:val="006B49A5"/>
    <w:rsid w:val="006C06B3"/>
    <w:rsid w:val="006C5234"/>
    <w:rsid w:val="006C6428"/>
    <w:rsid w:val="006D0119"/>
    <w:rsid w:val="006D2126"/>
    <w:rsid w:val="006E10BF"/>
    <w:rsid w:val="006E5812"/>
    <w:rsid w:val="006E6486"/>
    <w:rsid w:val="006F1F92"/>
    <w:rsid w:val="00716E6D"/>
    <w:rsid w:val="00721CF8"/>
    <w:rsid w:val="007246EE"/>
    <w:rsid w:val="00724B0C"/>
    <w:rsid w:val="00744873"/>
    <w:rsid w:val="00744D43"/>
    <w:rsid w:val="007716EC"/>
    <w:rsid w:val="00783A3C"/>
    <w:rsid w:val="00787A73"/>
    <w:rsid w:val="00791D75"/>
    <w:rsid w:val="00791E22"/>
    <w:rsid w:val="00794869"/>
    <w:rsid w:val="007A0A0C"/>
    <w:rsid w:val="007A2D3C"/>
    <w:rsid w:val="007A6D35"/>
    <w:rsid w:val="007A72BE"/>
    <w:rsid w:val="007B02CF"/>
    <w:rsid w:val="007B533C"/>
    <w:rsid w:val="007D0435"/>
    <w:rsid w:val="007D0459"/>
    <w:rsid w:val="007D4062"/>
    <w:rsid w:val="007E2523"/>
    <w:rsid w:val="007F56DC"/>
    <w:rsid w:val="00805062"/>
    <w:rsid w:val="0081204B"/>
    <w:rsid w:val="0082593C"/>
    <w:rsid w:val="0083019A"/>
    <w:rsid w:val="00831102"/>
    <w:rsid w:val="00835559"/>
    <w:rsid w:val="00840303"/>
    <w:rsid w:val="00845B85"/>
    <w:rsid w:val="00853654"/>
    <w:rsid w:val="008572BD"/>
    <w:rsid w:val="0086033D"/>
    <w:rsid w:val="00867CB3"/>
    <w:rsid w:val="008707B6"/>
    <w:rsid w:val="0088210A"/>
    <w:rsid w:val="00887748"/>
    <w:rsid w:val="0089464B"/>
    <w:rsid w:val="0089781B"/>
    <w:rsid w:val="008A51FF"/>
    <w:rsid w:val="008B0172"/>
    <w:rsid w:val="008B5EE0"/>
    <w:rsid w:val="008C17EE"/>
    <w:rsid w:val="008C467C"/>
    <w:rsid w:val="008D3B49"/>
    <w:rsid w:val="008E190D"/>
    <w:rsid w:val="008E77D0"/>
    <w:rsid w:val="008F4462"/>
    <w:rsid w:val="008F5F1A"/>
    <w:rsid w:val="00913D2B"/>
    <w:rsid w:val="00914351"/>
    <w:rsid w:val="0091778D"/>
    <w:rsid w:val="009200CA"/>
    <w:rsid w:val="00921137"/>
    <w:rsid w:val="009218F5"/>
    <w:rsid w:val="0092378E"/>
    <w:rsid w:val="00937C3E"/>
    <w:rsid w:val="009428FE"/>
    <w:rsid w:val="00945A36"/>
    <w:rsid w:val="00946130"/>
    <w:rsid w:val="00947235"/>
    <w:rsid w:val="0094761E"/>
    <w:rsid w:val="0095000E"/>
    <w:rsid w:val="009529B5"/>
    <w:rsid w:val="009536C7"/>
    <w:rsid w:val="009539FC"/>
    <w:rsid w:val="00953D78"/>
    <w:rsid w:val="009660DA"/>
    <w:rsid w:val="00971180"/>
    <w:rsid w:val="0097662E"/>
    <w:rsid w:val="009A1540"/>
    <w:rsid w:val="009A1708"/>
    <w:rsid w:val="009A32A2"/>
    <w:rsid w:val="009B5B4E"/>
    <w:rsid w:val="009B7258"/>
    <w:rsid w:val="009C2970"/>
    <w:rsid w:val="009C6D69"/>
    <w:rsid w:val="009C74F0"/>
    <w:rsid w:val="009D1061"/>
    <w:rsid w:val="009E46DA"/>
    <w:rsid w:val="009F724A"/>
    <w:rsid w:val="00A0081D"/>
    <w:rsid w:val="00A0339B"/>
    <w:rsid w:val="00A07B8E"/>
    <w:rsid w:val="00A221FF"/>
    <w:rsid w:val="00A30293"/>
    <w:rsid w:val="00A4261B"/>
    <w:rsid w:val="00A43EF0"/>
    <w:rsid w:val="00A51F2A"/>
    <w:rsid w:val="00A52EC0"/>
    <w:rsid w:val="00A5319E"/>
    <w:rsid w:val="00A53357"/>
    <w:rsid w:val="00A724F5"/>
    <w:rsid w:val="00A80469"/>
    <w:rsid w:val="00A8143C"/>
    <w:rsid w:val="00A95216"/>
    <w:rsid w:val="00A97E83"/>
    <w:rsid w:val="00AB0BC6"/>
    <w:rsid w:val="00AB5107"/>
    <w:rsid w:val="00AC11DB"/>
    <w:rsid w:val="00AC7B50"/>
    <w:rsid w:val="00AF1184"/>
    <w:rsid w:val="00AF2D04"/>
    <w:rsid w:val="00AF305D"/>
    <w:rsid w:val="00AF5034"/>
    <w:rsid w:val="00B02344"/>
    <w:rsid w:val="00B049A7"/>
    <w:rsid w:val="00B05BB7"/>
    <w:rsid w:val="00B207E9"/>
    <w:rsid w:val="00B305C1"/>
    <w:rsid w:val="00B30642"/>
    <w:rsid w:val="00B31B45"/>
    <w:rsid w:val="00B31D45"/>
    <w:rsid w:val="00B323A8"/>
    <w:rsid w:val="00B3430E"/>
    <w:rsid w:val="00B35912"/>
    <w:rsid w:val="00B57743"/>
    <w:rsid w:val="00B60695"/>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F156B"/>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B3460"/>
    <w:rsid w:val="00CB3D11"/>
    <w:rsid w:val="00CC31AE"/>
    <w:rsid w:val="00CC457F"/>
    <w:rsid w:val="00CC57B2"/>
    <w:rsid w:val="00CC59AC"/>
    <w:rsid w:val="00CE1375"/>
    <w:rsid w:val="00CE5247"/>
    <w:rsid w:val="00CF0CBC"/>
    <w:rsid w:val="00D12C14"/>
    <w:rsid w:val="00D17297"/>
    <w:rsid w:val="00D22208"/>
    <w:rsid w:val="00D3335E"/>
    <w:rsid w:val="00D54D47"/>
    <w:rsid w:val="00D613B7"/>
    <w:rsid w:val="00D61769"/>
    <w:rsid w:val="00D7113F"/>
    <w:rsid w:val="00D80213"/>
    <w:rsid w:val="00D86179"/>
    <w:rsid w:val="00D91E85"/>
    <w:rsid w:val="00D9247E"/>
    <w:rsid w:val="00DA0154"/>
    <w:rsid w:val="00DA4F0E"/>
    <w:rsid w:val="00DB02DF"/>
    <w:rsid w:val="00DB6FC4"/>
    <w:rsid w:val="00DB7916"/>
    <w:rsid w:val="00DC6D2F"/>
    <w:rsid w:val="00DD020D"/>
    <w:rsid w:val="00DD32F3"/>
    <w:rsid w:val="00DD4DBE"/>
    <w:rsid w:val="00DD56F9"/>
    <w:rsid w:val="00DE018D"/>
    <w:rsid w:val="00DE07A9"/>
    <w:rsid w:val="00DF6DAD"/>
    <w:rsid w:val="00E060D5"/>
    <w:rsid w:val="00E14EBE"/>
    <w:rsid w:val="00E2356D"/>
    <w:rsid w:val="00E2593E"/>
    <w:rsid w:val="00E34CCD"/>
    <w:rsid w:val="00E40AD9"/>
    <w:rsid w:val="00E46FB3"/>
    <w:rsid w:val="00E504FC"/>
    <w:rsid w:val="00E517FD"/>
    <w:rsid w:val="00E62B1F"/>
    <w:rsid w:val="00E716FA"/>
    <w:rsid w:val="00E72B99"/>
    <w:rsid w:val="00E85875"/>
    <w:rsid w:val="00E86698"/>
    <w:rsid w:val="00E91047"/>
    <w:rsid w:val="00EA17CA"/>
    <w:rsid w:val="00EA58A4"/>
    <w:rsid w:val="00EB544C"/>
    <w:rsid w:val="00EC361F"/>
    <w:rsid w:val="00ED3287"/>
    <w:rsid w:val="00ED6667"/>
    <w:rsid w:val="00EF1DBF"/>
    <w:rsid w:val="00F17114"/>
    <w:rsid w:val="00F440C2"/>
    <w:rsid w:val="00F54729"/>
    <w:rsid w:val="00F57E8D"/>
    <w:rsid w:val="00F61008"/>
    <w:rsid w:val="00F738D6"/>
    <w:rsid w:val="00F83817"/>
    <w:rsid w:val="00F9020B"/>
    <w:rsid w:val="00F935ED"/>
    <w:rsid w:val="00F93B26"/>
    <w:rsid w:val="00FA24F0"/>
    <w:rsid w:val="00FA3DE6"/>
    <w:rsid w:val="00FA71F7"/>
    <w:rsid w:val="00FA727F"/>
    <w:rsid w:val="00FC420D"/>
    <w:rsid w:val="00FC686D"/>
    <w:rsid w:val="00FD6ACD"/>
    <w:rsid w:val="00FE5907"/>
    <w:rsid w:val="00FF2DE1"/>
    <w:rsid w:val="0F57C81D"/>
    <w:rsid w:val="10C2BDA2"/>
    <w:rsid w:val="10FED861"/>
    <w:rsid w:val="1AA3693D"/>
    <w:rsid w:val="1AC03CA2"/>
    <w:rsid w:val="2D125249"/>
    <w:rsid w:val="3242D3B0"/>
    <w:rsid w:val="4238537E"/>
    <w:rsid w:val="42943521"/>
    <w:rsid w:val="42AFF13D"/>
    <w:rsid w:val="4413E245"/>
    <w:rsid w:val="4FE1F025"/>
    <w:rsid w:val="514ACB60"/>
    <w:rsid w:val="5B1DE69E"/>
    <w:rsid w:val="5D67FA42"/>
    <w:rsid w:val="5E67AF0C"/>
    <w:rsid w:val="6366FA62"/>
    <w:rsid w:val="6636DB5E"/>
    <w:rsid w:val="6CE760E9"/>
    <w:rsid w:val="79EC91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iPriority w:val="99"/>
    <w:unhideWhenUsed/>
    <w:qFormat/>
    <w:rsid w:val="00606B0C"/>
    <w:rPr>
      <w:sz w:val="16"/>
      <w:szCs w:val="16"/>
    </w:rPr>
  </w:style>
  <w:style w:type="paragraph" w:styleId="Tekstopmerking">
    <w:name w:val="annotation text"/>
    <w:basedOn w:val="Standaard"/>
    <w:link w:val="TekstopmerkingChar"/>
    <w:uiPriority w:val="99"/>
    <w:unhideWhenUsed/>
    <w:qFormat/>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562254"/>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cadf510-6fd9-4589-915b-e40c5db06ce5"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76950d-f5c8-4a84-b442-8b9faad1e7e2">
      <Terms xmlns="http://schemas.microsoft.com/office/infopath/2007/PartnerControls"/>
    </lcf76f155ced4ddcb4097134ff3c332f>
    <TaxCatchAll xmlns="c892affd-9aea-4100-a63a-0b29159ee2f9" xsi:nil="true"/>
  </documentManagement>
</p:properties>
</file>

<file path=customXml/itemProps1.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2.xml><?xml version="1.0" encoding="utf-8"?>
<ds:datastoreItem xmlns:ds="http://schemas.openxmlformats.org/officeDocument/2006/customXml" ds:itemID="{0CD5C1E1-059B-4A3E-A9A3-DD1A8C025882}"/>
</file>

<file path=customXml/itemProps3.xml><?xml version="1.0" encoding="utf-8"?>
<ds:datastoreItem xmlns:ds="http://schemas.openxmlformats.org/officeDocument/2006/customXml" ds:itemID="{58F1FCE4-AA23-4236-A3E8-ABE99F84F58D}"/>
</file>

<file path=customXml/itemProps4.xml><?xml version="1.0" encoding="utf-8"?>
<ds:datastoreItem xmlns:ds="http://schemas.openxmlformats.org/officeDocument/2006/customXml" ds:itemID="{BD7DAF73-5C93-48A8-90F8-C55451C9A158}"/>
</file>

<file path=customXml/itemProps5.xml><?xml version="1.0" encoding="utf-8"?>
<ds:datastoreItem xmlns:ds="http://schemas.openxmlformats.org/officeDocument/2006/customXml" ds:itemID="{8D75B660-9ABB-42DE-B54D-3F92494BC967}"/>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3557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2025-05-27T13:47:00Z</dcterms:created>
  <dcterms:modified xsi:type="dcterms:W3CDTF">2025-05-27T13:47:00Z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0x010100B30CA212B10AAD4BBC6E765BEB5B24AE</vt:lpwstr>
  </property>
</Properties>
</file>