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76AC5" w14:textId="3DC58D00" w:rsidR="00F54657" w:rsidRPr="00CF552F" w:rsidRDefault="00F54657" w:rsidP="00CB0AB7">
      <w:pPr>
        <w:pStyle w:val="BUASIntroductionTitle"/>
        <w:rPr>
          <w:lang w:val="nl-NL"/>
        </w:rPr>
      </w:pPr>
      <w:r w:rsidRPr="00CF552F">
        <w:rPr>
          <w:lang w:val="nl-NL"/>
        </w:rPr>
        <w:t>Bijlage 4 – Programma van Eisen</w:t>
      </w:r>
    </w:p>
    <w:p w14:paraId="3E07E899" w14:textId="7F4DF4DE" w:rsidR="00F54657" w:rsidRPr="00CF552F" w:rsidRDefault="00F54657" w:rsidP="00F54657">
      <w:pPr>
        <w:rPr>
          <w:rFonts w:ascii="Open Sans" w:hAnsi="Open Sans" w:cs="Open Sans"/>
          <w:szCs w:val="18"/>
          <w:lang w:val="nl-NL"/>
        </w:rPr>
      </w:pPr>
      <w:r w:rsidRPr="00CF552F">
        <w:rPr>
          <w:rFonts w:ascii="Open Sans" w:hAnsi="Open Sans" w:cs="Open Sans"/>
          <w:szCs w:val="18"/>
          <w:lang w:val="nl-NL"/>
        </w:rPr>
        <w:t xml:space="preserve">Onderstaand treft u de eisen aan die wij stellen aan deze opdracht. De te leveren prestatie dient te voldoen en dient blijven te voldoen gedurende de looptijd van de overeenkomst. </w:t>
      </w:r>
    </w:p>
    <w:p w14:paraId="5073180A" w14:textId="77777777" w:rsidR="00F54657" w:rsidRPr="00CF552F" w:rsidRDefault="00F54657" w:rsidP="00F54657">
      <w:pPr>
        <w:rPr>
          <w:rFonts w:ascii="Open Sans" w:hAnsi="Open Sans" w:cs="Open Sans"/>
          <w:szCs w:val="18"/>
          <w:lang w:val="nl-NL"/>
        </w:rPr>
      </w:pPr>
    </w:p>
    <w:p w14:paraId="19C3F61A" w14:textId="22811948" w:rsidR="00F54657" w:rsidRPr="00CF552F" w:rsidRDefault="00F54657" w:rsidP="006B6D0D">
      <w:pPr>
        <w:rPr>
          <w:rFonts w:ascii="Open Sans" w:hAnsi="Open Sans" w:cs="Open Sans"/>
          <w:szCs w:val="18"/>
          <w:lang w:val="nl-NL"/>
        </w:rPr>
      </w:pPr>
      <w:r w:rsidRPr="00CF552F">
        <w:rPr>
          <w:rFonts w:ascii="Open Sans" w:hAnsi="Open Sans" w:cs="Open Sans"/>
          <w:szCs w:val="18"/>
          <w:lang w:val="nl-NL"/>
        </w:rPr>
        <w:t>Indien niet aan u niet aan de eisen voldoet en/of er is een voorbehouden wordt de inschrijving van verdere deelname uitgesloten.</w:t>
      </w:r>
    </w:p>
    <w:tbl>
      <w:tblPr>
        <w:tblStyle w:val="GridTable1Light"/>
        <w:tblW w:w="9780" w:type="dxa"/>
        <w:tblInd w:w="0" w:type="dxa"/>
        <w:tblLayout w:type="fixed"/>
        <w:tblLook w:val="00A0" w:firstRow="1" w:lastRow="0" w:firstColumn="1" w:lastColumn="0" w:noHBand="0" w:noVBand="0"/>
      </w:tblPr>
      <w:tblGrid>
        <w:gridCol w:w="562"/>
        <w:gridCol w:w="9218"/>
      </w:tblGrid>
      <w:tr w:rsidR="00F54657" w:rsidRPr="00CF552F" w14:paraId="448C9A3B" w14:textId="77777777" w:rsidTr="005E2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7E6E6" w:themeFill="background2"/>
            <w:hideMark/>
          </w:tcPr>
          <w:p w14:paraId="0DC4F008" w14:textId="302B1E82" w:rsidR="00F54657" w:rsidRPr="00CF552F" w:rsidRDefault="00F54657" w:rsidP="005E2BD5">
            <w:pPr>
              <w:rPr>
                <w:rFonts w:ascii="Open Sans" w:eastAsia="Open Sans" w:hAnsi="Open Sans" w:cs="Open Sans"/>
                <w:color w:val="538135" w:themeColor="accent6" w:themeShade="BF"/>
                <w:szCs w:val="18"/>
                <w:lang w:val="nl-NL"/>
              </w:rPr>
            </w:pPr>
          </w:p>
        </w:tc>
        <w:tc>
          <w:tcPr>
            <w:tcW w:w="9218"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7E6E6" w:themeFill="background2"/>
            <w:hideMark/>
          </w:tcPr>
          <w:p w14:paraId="5739194E" w14:textId="77777777" w:rsidR="00F54657" w:rsidRPr="00CF552F" w:rsidRDefault="00F54657" w:rsidP="005E2BD5">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Algemeen</w:t>
            </w:r>
          </w:p>
        </w:tc>
      </w:tr>
      <w:tr w:rsidR="00F54657" w:rsidRPr="00871B04" w14:paraId="7DB1D218" w14:textId="77777777" w:rsidTr="005E2BD5">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1059B8E" w14:textId="77777777" w:rsidR="00F54657" w:rsidRPr="00CF552F" w:rsidRDefault="00F54657" w:rsidP="005E2BD5">
            <w:pPr>
              <w:tabs>
                <w:tab w:val="left" w:pos="353"/>
              </w:tabs>
              <w:spacing w:line="276" w:lineRule="auto"/>
              <w:jc w:val="both"/>
              <w:textAlignment w:val="baseline"/>
              <w:rPr>
                <w:rFonts w:ascii="Open Sans" w:eastAsia="Times New Roman" w:hAnsi="Open Sans" w:cs="Open Sans"/>
                <w:szCs w:val="18"/>
                <w:lang w:val="nl-NL" w:eastAsia="nl-NL"/>
              </w:rPr>
            </w:pPr>
            <w:r w:rsidRPr="00CF552F">
              <w:rPr>
                <w:rFonts w:ascii="Open Sans" w:hAnsi="Open Sans" w:cs="Open Sans"/>
                <w:szCs w:val="18"/>
                <w:lang w:val="nl-NL"/>
              </w:rPr>
              <w:t>1.1</w:t>
            </w:r>
          </w:p>
        </w:tc>
        <w:tc>
          <w:tcPr>
            <w:tcW w:w="92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F2D736C" w14:textId="76FFD9FF" w:rsidR="00F54657" w:rsidRPr="00CF552F" w:rsidRDefault="00F54657" w:rsidP="005E2BD5">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i/>
                <w:iCs/>
                <w:szCs w:val="18"/>
                <w:lang w:val="nl-NL" w:eastAsia="nl-NL"/>
              </w:rPr>
            </w:pPr>
            <w:r w:rsidRPr="00CF552F">
              <w:rPr>
                <w:rFonts w:ascii="Open Sans" w:hAnsi="Open Sans" w:cs="Open Sans"/>
                <w:szCs w:val="18"/>
                <w:lang w:val="nl-NL"/>
              </w:rPr>
              <w:t>Opdrachtnemer zorgt ervoor dat de verwerking van persoonsgegevens met behulp van de dienst voldoet aan de Europese/Nederlandse regelgeving over privacy en data beveiliging (AVG).</w:t>
            </w:r>
          </w:p>
        </w:tc>
      </w:tr>
      <w:tr w:rsidR="00F54657" w:rsidRPr="00871B04" w14:paraId="71ED7950" w14:textId="77777777" w:rsidTr="005E2BD5">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D5D716" w14:textId="77777777" w:rsidR="00F54657" w:rsidRPr="00CF552F" w:rsidRDefault="00F54657" w:rsidP="005E2BD5">
            <w:pPr>
              <w:tabs>
                <w:tab w:val="left" w:pos="353"/>
              </w:tabs>
              <w:spacing w:line="276" w:lineRule="auto"/>
              <w:jc w:val="both"/>
              <w:textAlignment w:val="baseline"/>
              <w:rPr>
                <w:rFonts w:ascii="Open Sans" w:eastAsia="Times New Roman" w:hAnsi="Open Sans" w:cs="Open Sans"/>
                <w:szCs w:val="18"/>
                <w:lang w:val="nl-NL" w:eastAsia="nl-NL"/>
              </w:rPr>
            </w:pPr>
            <w:r w:rsidRPr="00CF552F">
              <w:rPr>
                <w:rFonts w:ascii="Open Sans" w:hAnsi="Open Sans" w:cs="Open Sans"/>
                <w:szCs w:val="18"/>
                <w:lang w:val="nl-NL"/>
              </w:rPr>
              <w:t>1.2</w:t>
            </w:r>
          </w:p>
        </w:tc>
        <w:tc>
          <w:tcPr>
            <w:tcW w:w="92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A91DEB" w14:textId="18891EE3" w:rsidR="00F54657" w:rsidRPr="00CF552F" w:rsidRDefault="002042C4" w:rsidP="005E2BD5">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Opdrachtnemer is verantwoordelijk voor het voldoen aan alle relevante wet- en regelgeving die samenhangt met de uitvoering door Opdrachtnemer </w:t>
            </w:r>
            <w:del w:id="0" w:author="Vorstenbosch, Lieke" w:date="2025-03-18T10:43:00Z" w16du:dateUtc="2025-03-18T09:43:00Z">
              <w:r w:rsidRPr="00CF552F" w:rsidDel="00E42456">
                <w:rPr>
                  <w:rFonts w:ascii="Open Sans" w:eastAsia="Times New Roman" w:hAnsi="Open Sans" w:cs="Open Sans"/>
                  <w:szCs w:val="18"/>
                  <w:lang w:val="nl-NL" w:eastAsia="nl-NL"/>
                </w:rPr>
                <w:delText>en logischerwijs of naar oordeel van Opdrachtgever de verantwoordelijkheid vormt voor Opdrachtnemer.</w:delText>
              </w:r>
            </w:del>
          </w:p>
        </w:tc>
      </w:tr>
      <w:tr w:rsidR="00F54657" w:rsidRPr="00871B04" w14:paraId="2AF2C583" w14:textId="77777777" w:rsidTr="005E2BD5">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E53F410" w14:textId="77777777" w:rsidR="00F54657" w:rsidRPr="00CF552F" w:rsidRDefault="00F54657" w:rsidP="005E2BD5">
            <w:pPr>
              <w:tabs>
                <w:tab w:val="left" w:pos="353"/>
              </w:tabs>
              <w:spacing w:line="276" w:lineRule="auto"/>
              <w:jc w:val="both"/>
              <w:textAlignment w:val="baseline"/>
              <w:rPr>
                <w:rFonts w:ascii="Open Sans" w:hAnsi="Open Sans" w:cs="Open Sans"/>
                <w:szCs w:val="18"/>
                <w:lang w:val="nl-NL"/>
              </w:rPr>
            </w:pPr>
            <w:r w:rsidRPr="00CF552F">
              <w:rPr>
                <w:rFonts w:ascii="Open Sans" w:hAnsi="Open Sans" w:cs="Open Sans"/>
                <w:szCs w:val="18"/>
                <w:lang w:val="nl-NL"/>
              </w:rPr>
              <w:t>1.3</w:t>
            </w:r>
          </w:p>
        </w:tc>
        <w:tc>
          <w:tcPr>
            <w:tcW w:w="92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5C6E959" w14:textId="508EB887" w:rsidR="00F54657" w:rsidRPr="00CF552F" w:rsidRDefault="00347FAD" w:rsidP="005E2BD5">
            <w:pPr>
              <w:spacing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Open Sans" w:hAnsi="Open Sans" w:cs="Open Sans"/>
                <w:szCs w:val="18"/>
                <w:lang w:val="nl-NL"/>
              </w:rPr>
            </w:pPr>
            <w:r w:rsidRPr="00CF552F">
              <w:rPr>
                <w:rStyle w:val="normaltextrun"/>
                <w:rFonts w:ascii="Open Sans" w:hAnsi="Open Sans" w:cs="Open Sans"/>
                <w:szCs w:val="18"/>
                <w:lang w:val="nl-NL"/>
              </w:rPr>
              <w:t>Opdrachtnemer vrijwaart Opdrachtgever tegen alle aanspraken op schade door het niet voldoen aan wet- en regelgeving die de verantwoordelijkheid vormt voor Opdrachtnemer.</w:t>
            </w:r>
          </w:p>
        </w:tc>
      </w:tr>
      <w:tr w:rsidR="00EB4855" w:rsidRPr="00871B04" w14:paraId="22AC0791" w14:textId="77777777" w:rsidTr="005E2BD5">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C6E6740" w14:textId="23DEEE2D" w:rsidR="00EB4855" w:rsidRPr="00CF552F" w:rsidRDefault="003661B9" w:rsidP="005E2BD5">
            <w:pPr>
              <w:tabs>
                <w:tab w:val="left" w:pos="353"/>
              </w:tabs>
              <w:spacing w:line="276" w:lineRule="auto"/>
              <w:jc w:val="both"/>
              <w:textAlignment w:val="baseline"/>
              <w:rPr>
                <w:rFonts w:ascii="Open Sans" w:hAnsi="Open Sans" w:cs="Open Sans"/>
                <w:szCs w:val="18"/>
                <w:lang w:val="nl-NL"/>
              </w:rPr>
            </w:pPr>
            <w:r w:rsidRPr="00CF552F">
              <w:rPr>
                <w:rFonts w:ascii="Open Sans" w:hAnsi="Open Sans" w:cs="Open Sans"/>
                <w:szCs w:val="18"/>
                <w:lang w:val="nl-NL"/>
              </w:rPr>
              <w:t>1.4</w:t>
            </w:r>
          </w:p>
        </w:tc>
        <w:tc>
          <w:tcPr>
            <w:tcW w:w="92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27BCE74" w14:textId="6B300724" w:rsidR="00EB4855" w:rsidRPr="00CF552F" w:rsidRDefault="00EB4855" w:rsidP="005E2BD5">
            <w:pPr>
              <w:spacing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Open Sans" w:hAnsi="Open Sans" w:cs="Open Sans"/>
                <w:szCs w:val="18"/>
                <w:lang w:val="nl-NL"/>
              </w:rPr>
            </w:pPr>
            <w:r w:rsidRPr="00CF552F">
              <w:rPr>
                <w:rStyle w:val="normaltextrun"/>
                <w:rFonts w:ascii="Open Sans" w:hAnsi="Open Sans" w:cs="Open Sans"/>
                <w:szCs w:val="18"/>
                <w:lang w:val="nl-NL"/>
              </w:rPr>
              <w:t>Opdrachtgever is verantwoordelijk voor de veiligheid en gezondheid van ingezette flexibele capaciteit zodra een medewerker op locatie van Opdrachtgever werkzaam is.</w:t>
            </w:r>
          </w:p>
        </w:tc>
      </w:tr>
      <w:tr w:rsidR="00EB4855" w:rsidRPr="00871B04" w14:paraId="57486B32" w14:textId="77777777" w:rsidTr="005E2BD5">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251A16B" w14:textId="176BE4A1" w:rsidR="00EB4855" w:rsidRPr="00CF552F" w:rsidRDefault="003661B9" w:rsidP="005E2BD5">
            <w:pPr>
              <w:tabs>
                <w:tab w:val="left" w:pos="353"/>
              </w:tabs>
              <w:spacing w:line="276" w:lineRule="auto"/>
              <w:jc w:val="both"/>
              <w:textAlignment w:val="baseline"/>
              <w:rPr>
                <w:rFonts w:ascii="Open Sans" w:hAnsi="Open Sans" w:cs="Open Sans"/>
                <w:szCs w:val="18"/>
                <w:lang w:val="nl-NL"/>
              </w:rPr>
            </w:pPr>
            <w:r w:rsidRPr="00CF552F">
              <w:rPr>
                <w:rFonts w:ascii="Open Sans" w:hAnsi="Open Sans" w:cs="Open Sans"/>
                <w:szCs w:val="18"/>
                <w:lang w:val="nl-NL"/>
              </w:rPr>
              <w:t>1.5</w:t>
            </w:r>
          </w:p>
        </w:tc>
        <w:tc>
          <w:tcPr>
            <w:tcW w:w="92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0AA7B48" w14:textId="1A2E5DEC" w:rsidR="00EB4855" w:rsidRPr="00CF552F" w:rsidRDefault="00FA5447" w:rsidP="005E2BD5">
            <w:pPr>
              <w:spacing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Open Sans" w:hAnsi="Open Sans" w:cs="Open Sans"/>
                <w:szCs w:val="18"/>
                <w:lang w:val="nl-NL"/>
              </w:rPr>
            </w:pPr>
            <w:r w:rsidRPr="00CF552F">
              <w:rPr>
                <w:rStyle w:val="normaltextrun"/>
                <w:rFonts w:ascii="Open Sans" w:hAnsi="Open Sans" w:cs="Open Sans"/>
                <w:szCs w:val="18"/>
                <w:lang w:val="nl-NL"/>
              </w:rPr>
              <w:t>Opdrachtgever zal zich ten aanzien van de flexibele arbeidskracht bij de uitoefening van het toezicht of de leiding alsmede met betrekking tot de uitvoering van het werk gedragen op dezelfde zorgvuldige wijze als waartoe het ten opzichte van de eigen werknemers gehouden is.</w:t>
            </w:r>
          </w:p>
        </w:tc>
      </w:tr>
      <w:tr w:rsidR="00FA5447" w:rsidRPr="00871B04" w14:paraId="09DB2AB0" w14:textId="77777777" w:rsidTr="005E2BD5">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CA2D9BE" w14:textId="64E52E87" w:rsidR="00FA5447" w:rsidRPr="00CF552F" w:rsidRDefault="003661B9" w:rsidP="005E2BD5">
            <w:pPr>
              <w:tabs>
                <w:tab w:val="left" w:pos="353"/>
              </w:tabs>
              <w:spacing w:line="276" w:lineRule="auto"/>
              <w:jc w:val="both"/>
              <w:textAlignment w:val="baseline"/>
              <w:rPr>
                <w:rFonts w:ascii="Open Sans" w:hAnsi="Open Sans" w:cs="Open Sans"/>
                <w:szCs w:val="18"/>
                <w:lang w:val="nl-NL"/>
              </w:rPr>
            </w:pPr>
            <w:r w:rsidRPr="00CF552F">
              <w:rPr>
                <w:rFonts w:ascii="Open Sans" w:hAnsi="Open Sans" w:cs="Open Sans"/>
                <w:szCs w:val="18"/>
                <w:lang w:val="nl-NL"/>
              </w:rPr>
              <w:t>1.6</w:t>
            </w:r>
          </w:p>
        </w:tc>
        <w:tc>
          <w:tcPr>
            <w:tcW w:w="92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3E883161" w14:textId="2059859B" w:rsidR="00FA5447" w:rsidRPr="00CF552F" w:rsidRDefault="00877087" w:rsidP="005E2BD5">
            <w:pPr>
              <w:spacing w:line="276"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Open Sans" w:hAnsi="Open Sans" w:cs="Open Sans"/>
                <w:szCs w:val="18"/>
                <w:lang w:val="nl-NL"/>
              </w:rPr>
            </w:pPr>
            <w:r w:rsidRPr="00CF552F">
              <w:rPr>
                <w:rStyle w:val="normaltextrun"/>
                <w:rFonts w:ascii="Open Sans" w:hAnsi="Open Sans" w:cs="Open Sans"/>
                <w:szCs w:val="18"/>
                <w:lang w:val="nl-NL"/>
              </w:rPr>
              <w:t>Opdrachtnemer informeert op proactieve wijze over eventuele veranderingen in wet- en regelgeving welke relevant zijn voor Opdrachtgever bij de uitvoering van de Raamovereenkomst en adviseert hoe Opdrachtgever concreet aan alle relevante wet- en regelgeving kan of moet gaan voldoen.</w:t>
            </w:r>
          </w:p>
        </w:tc>
      </w:tr>
    </w:tbl>
    <w:p w14:paraId="60709395" w14:textId="77777777" w:rsidR="00F54657" w:rsidRPr="00CF552F" w:rsidRDefault="00F54657" w:rsidP="00877087">
      <w:pPr>
        <w:rPr>
          <w:rFonts w:ascii="Open Sans" w:hAnsi="Open Sans" w:cs="Open Sans"/>
          <w:szCs w:val="18"/>
          <w:lang w:val="nl-NL"/>
        </w:rPr>
      </w:pPr>
    </w:p>
    <w:tbl>
      <w:tblPr>
        <w:tblStyle w:val="GridTable1Light"/>
        <w:tblW w:w="9765" w:type="dxa"/>
        <w:tblInd w:w="0" w:type="dxa"/>
        <w:tblLayout w:type="fixed"/>
        <w:tblLook w:val="00A0" w:firstRow="1" w:lastRow="0" w:firstColumn="1" w:lastColumn="0" w:noHBand="0" w:noVBand="0"/>
      </w:tblPr>
      <w:tblGrid>
        <w:gridCol w:w="559"/>
        <w:gridCol w:w="9206"/>
      </w:tblGrid>
      <w:tr w:rsidR="00F54657" w:rsidRPr="00CF552F" w14:paraId="0E17A165" w14:textId="77777777" w:rsidTr="0004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Borders>
              <w:top w:val="single" w:sz="4" w:space="0" w:color="999999"/>
              <w:left w:val="single" w:sz="4" w:space="0" w:color="999999"/>
              <w:right w:val="single" w:sz="4" w:space="0" w:color="999999"/>
            </w:tcBorders>
            <w:shd w:val="clear" w:color="auto" w:fill="E7E6E6" w:themeFill="background2"/>
            <w:hideMark/>
          </w:tcPr>
          <w:p w14:paraId="59DA9A96" w14:textId="013E3E97" w:rsidR="00F54657" w:rsidRPr="00CF552F" w:rsidRDefault="00F54657" w:rsidP="005E2BD5">
            <w:pPr>
              <w:rPr>
                <w:rFonts w:ascii="Open Sans" w:hAnsi="Open Sans" w:cs="Open Sans"/>
                <w:lang w:val="nl-NL"/>
              </w:rPr>
            </w:pPr>
          </w:p>
        </w:tc>
        <w:tc>
          <w:tcPr>
            <w:tcW w:w="9206" w:type="dxa"/>
            <w:tcBorders>
              <w:top w:val="single" w:sz="4" w:space="0" w:color="999999"/>
              <w:left w:val="single" w:sz="4" w:space="0" w:color="999999"/>
              <w:right w:val="single" w:sz="4" w:space="0" w:color="999999"/>
            </w:tcBorders>
            <w:shd w:val="clear" w:color="auto" w:fill="E7E6E6" w:themeFill="background2"/>
            <w:hideMark/>
          </w:tcPr>
          <w:p w14:paraId="32695611" w14:textId="08CD2BB3" w:rsidR="00F54657" w:rsidRPr="00CF552F" w:rsidRDefault="43CFAE3C" w:rsidP="005E2BD5">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Aanvragen van capaciteit</w:t>
            </w:r>
          </w:p>
        </w:tc>
      </w:tr>
      <w:tr w:rsidR="00F54657" w:rsidRPr="00871B04" w14:paraId="00A39896" w14:textId="77777777" w:rsidTr="00041FE6">
        <w:tc>
          <w:tcPr>
            <w:cnfStyle w:val="001000000000" w:firstRow="0" w:lastRow="0" w:firstColumn="1" w:lastColumn="0" w:oddVBand="0" w:evenVBand="0" w:oddHBand="0" w:evenHBand="0" w:firstRowFirstColumn="0" w:firstRowLastColumn="0" w:lastRowFirstColumn="0" w:lastRowLastColumn="0"/>
            <w:tcW w:w="559" w:type="dxa"/>
            <w:tcBorders>
              <w:top w:val="single" w:sz="4" w:space="0" w:color="999999"/>
              <w:left w:val="single" w:sz="4" w:space="0" w:color="999999"/>
              <w:bottom w:val="single" w:sz="4" w:space="0" w:color="999999"/>
              <w:right w:val="single" w:sz="4" w:space="0" w:color="999999"/>
            </w:tcBorders>
            <w:hideMark/>
          </w:tcPr>
          <w:p w14:paraId="3B9763A7" w14:textId="59061395" w:rsidR="00F54657" w:rsidRPr="00CF552F" w:rsidRDefault="00AA0BD6" w:rsidP="005E2BD5">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2</w:t>
            </w:r>
            <w:r w:rsidR="00F54657" w:rsidRPr="00CF552F">
              <w:rPr>
                <w:rFonts w:ascii="Open Sans" w:eastAsia="Times New Roman" w:hAnsi="Open Sans" w:cs="Open Sans"/>
                <w:szCs w:val="18"/>
                <w:lang w:val="nl-NL" w:eastAsia="nl-NL"/>
              </w:rPr>
              <w:t>.1 </w:t>
            </w:r>
          </w:p>
        </w:tc>
        <w:tc>
          <w:tcPr>
            <w:tcW w:w="9206" w:type="dxa"/>
            <w:tcBorders>
              <w:top w:val="single" w:sz="4" w:space="0" w:color="999999"/>
              <w:left w:val="single" w:sz="4" w:space="0" w:color="999999"/>
              <w:bottom w:val="single" w:sz="4" w:space="0" w:color="999999"/>
              <w:right w:val="single" w:sz="4" w:space="0" w:color="999999"/>
            </w:tcBorders>
            <w:hideMark/>
          </w:tcPr>
          <w:p w14:paraId="39D6CDD8" w14:textId="6AC45380" w:rsidR="00F54657" w:rsidRPr="00CF552F" w:rsidRDefault="1A24D5CC"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70AD47" w:themeColor="accent6"/>
                <w:lang w:val="nl-NL" w:eastAsia="nl-NL"/>
              </w:rPr>
            </w:pPr>
            <w:r w:rsidRPr="00CF552F">
              <w:rPr>
                <w:rFonts w:ascii="Open Sans" w:eastAsia="Times New Roman" w:hAnsi="Open Sans" w:cs="Open Sans"/>
                <w:lang w:val="nl-NL" w:eastAsia="nl-NL"/>
              </w:rPr>
              <w:t>De aanvragen van Opdrachtgever worden verwerkt in een (gebruiksvriendelijke) beheerportaal van Opdrachtnemer. Opdrachtnemer verleent zijn volledige medewerking aan het opstellen van een werkbaar proces, passend bij de processen en structuur van Opdrachtgever.</w:t>
            </w:r>
          </w:p>
        </w:tc>
      </w:tr>
      <w:tr w:rsidR="00F54657" w:rsidRPr="00871B04" w14:paraId="53A312BB" w14:textId="77777777" w:rsidTr="00041FE6">
        <w:tc>
          <w:tcPr>
            <w:cnfStyle w:val="001000000000" w:firstRow="0" w:lastRow="0" w:firstColumn="1" w:lastColumn="0" w:oddVBand="0" w:evenVBand="0" w:oddHBand="0" w:evenHBand="0" w:firstRowFirstColumn="0" w:firstRowLastColumn="0" w:lastRowFirstColumn="0" w:lastRowLastColumn="0"/>
            <w:tcW w:w="559" w:type="dxa"/>
            <w:tcBorders>
              <w:top w:val="single" w:sz="4" w:space="0" w:color="999999"/>
              <w:left w:val="single" w:sz="4" w:space="0" w:color="999999"/>
              <w:bottom w:val="single" w:sz="4" w:space="0" w:color="999999"/>
              <w:right w:val="single" w:sz="4" w:space="0" w:color="999999"/>
            </w:tcBorders>
            <w:hideMark/>
          </w:tcPr>
          <w:p w14:paraId="1F21600D" w14:textId="40323BB1" w:rsidR="00F54657" w:rsidRPr="00CF552F" w:rsidRDefault="00AA0BD6" w:rsidP="005E2BD5">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2</w:t>
            </w:r>
            <w:r w:rsidR="00F54657" w:rsidRPr="00CF552F">
              <w:rPr>
                <w:rFonts w:ascii="Open Sans" w:eastAsia="Times New Roman" w:hAnsi="Open Sans" w:cs="Open Sans"/>
                <w:szCs w:val="18"/>
                <w:lang w:val="nl-NL" w:eastAsia="nl-NL"/>
              </w:rPr>
              <w:t>.2</w:t>
            </w:r>
          </w:p>
        </w:tc>
        <w:tc>
          <w:tcPr>
            <w:tcW w:w="9206" w:type="dxa"/>
            <w:tcBorders>
              <w:top w:val="single" w:sz="4" w:space="0" w:color="999999"/>
              <w:left w:val="single" w:sz="4" w:space="0" w:color="999999"/>
              <w:bottom w:val="single" w:sz="4" w:space="0" w:color="999999"/>
              <w:right w:val="single" w:sz="4" w:space="0" w:color="999999"/>
            </w:tcBorders>
            <w:hideMark/>
          </w:tcPr>
          <w:p w14:paraId="548FE6DF" w14:textId="03A979CE"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In een vraag om capaciteit levert Opdrachtgever ten minste de volgende gegevens aan, Opdrachtnemer dient deze onderstaande gegevens op te nemen in het proces van de aanvraag:</w:t>
            </w:r>
          </w:p>
          <w:p w14:paraId="2F98ECA1" w14:textId="77777777"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w:t>
            </w:r>
            <w:r w:rsidR="00204ECA" w:rsidRPr="00CF552F">
              <w:rPr>
                <w:lang w:val="nl-NL"/>
              </w:rPr>
              <w:tab/>
            </w:r>
            <w:r w:rsidRPr="00CF552F">
              <w:rPr>
                <w:rFonts w:ascii="Open Sans" w:eastAsia="Times New Roman" w:hAnsi="Open Sans" w:cs="Open Sans"/>
                <w:lang w:val="nl-NL" w:eastAsia="nl-NL"/>
              </w:rPr>
              <w:t>Aanvragende dienst/kostenplaats,</w:t>
            </w:r>
          </w:p>
          <w:p w14:paraId="18BA9A62" w14:textId="410241A7"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w:t>
            </w:r>
            <w:r w:rsidR="00204ECA" w:rsidRPr="00CF552F">
              <w:rPr>
                <w:lang w:val="nl-NL"/>
                <w:rPrChange w:id="1" w:author="Vorstenbosch, Lieke" w:date="2025-01-14T11:06:00Z" w16du:dateUtc="2025-01-14T10:06:00Z">
                  <w:rPr/>
                </w:rPrChange>
              </w:rPr>
              <w:tab/>
            </w:r>
            <w:r w:rsidRPr="00CF552F">
              <w:rPr>
                <w:rFonts w:ascii="Open Sans" w:eastAsia="Times New Roman" w:hAnsi="Open Sans" w:cs="Open Sans"/>
                <w:lang w:val="nl-NL" w:eastAsia="nl-NL"/>
              </w:rPr>
              <w:t>Functie</w:t>
            </w:r>
            <w:r w:rsidR="00F059A5" w:rsidRPr="00CF552F">
              <w:rPr>
                <w:rFonts w:ascii="Open Sans" w:eastAsia="Times New Roman" w:hAnsi="Open Sans" w:cs="Open Sans"/>
                <w:lang w:val="nl-NL" w:eastAsia="nl-NL"/>
              </w:rPr>
              <w:t>omschrijving</w:t>
            </w:r>
            <w:r w:rsidRPr="00CF552F">
              <w:rPr>
                <w:rFonts w:ascii="Open Sans" w:eastAsia="Times New Roman" w:hAnsi="Open Sans" w:cs="Open Sans"/>
                <w:lang w:val="nl-NL" w:eastAsia="nl-NL"/>
              </w:rPr>
              <w:t>,</w:t>
            </w:r>
          </w:p>
          <w:p w14:paraId="49C1566D" w14:textId="77777777"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w:t>
            </w:r>
            <w:r w:rsidR="00204ECA" w:rsidRPr="00CF552F">
              <w:rPr>
                <w:lang w:val="nl-NL"/>
              </w:rPr>
              <w:tab/>
            </w:r>
            <w:r w:rsidRPr="00CF552F">
              <w:rPr>
                <w:rFonts w:ascii="Open Sans" w:eastAsia="Times New Roman" w:hAnsi="Open Sans" w:cs="Open Sans"/>
                <w:lang w:val="nl-NL" w:eastAsia="nl-NL"/>
              </w:rPr>
              <w:t>Functie eisen (opleiding en ervaring),</w:t>
            </w:r>
          </w:p>
          <w:p w14:paraId="191D6F9D" w14:textId="77777777"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w:t>
            </w:r>
            <w:r w:rsidR="00204ECA" w:rsidRPr="00CF552F">
              <w:rPr>
                <w:lang w:val="nl-NL"/>
              </w:rPr>
              <w:tab/>
            </w:r>
            <w:r w:rsidRPr="00CF552F">
              <w:rPr>
                <w:rFonts w:ascii="Open Sans" w:eastAsia="Times New Roman" w:hAnsi="Open Sans" w:cs="Open Sans"/>
                <w:lang w:val="nl-NL" w:eastAsia="nl-NL"/>
              </w:rPr>
              <w:t>Beloningsindicatie (schaal),</w:t>
            </w:r>
          </w:p>
          <w:p w14:paraId="194F8F9D" w14:textId="77777777"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w:t>
            </w:r>
            <w:r w:rsidR="00204ECA" w:rsidRPr="00CF552F">
              <w:rPr>
                <w:lang w:val="nl-NL"/>
              </w:rPr>
              <w:tab/>
            </w:r>
            <w:r w:rsidRPr="00CF552F">
              <w:rPr>
                <w:rFonts w:ascii="Open Sans" w:eastAsia="Times New Roman" w:hAnsi="Open Sans" w:cs="Open Sans"/>
                <w:lang w:val="nl-NL" w:eastAsia="nl-NL"/>
              </w:rPr>
              <w:t>Reguliere plaatsing of vervanging,</w:t>
            </w:r>
          </w:p>
          <w:p w14:paraId="1C4528A5" w14:textId="77777777"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w:t>
            </w:r>
            <w:r w:rsidR="00204ECA" w:rsidRPr="00CF552F">
              <w:rPr>
                <w:lang w:val="nl-NL"/>
              </w:rPr>
              <w:tab/>
            </w:r>
            <w:r w:rsidRPr="00CF552F">
              <w:rPr>
                <w:rFonts w:ascii="Open Sans" w:eastAsia="Times New Roman" w:hAnsi="Open Sans" w:cs="Open Sans"/>
                <w:lang w:val="nl-NL" w:eastAsia="nl-NL"/>
              </w:rPr>
              <w:t>Startdatum,</w:t>
            </w:r>
          </w:p>
          <w:p w14:paraId="2434F4AB" w14:textId="77777777"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w:t>
            </w:r>
            <w:r w:rsidR="00204ECA" w:rsidRPr="00CF552F">
              <w:rPr>
                <w:lang w:val="nl-NL"/>
              </w:rPr>
              <w:tab/>
            </w:r>
            <w:r w:rsidRPr="00CF552F">
              <w:rPr>
                <w:rFonts w:ascii="Open Sans" w:eastAsia="Times New Roman" w:hAnsi="Open Sans" w:cs="Open Sans"/>
                <w:lang w:val="nl-NL" w:eastAsia="nl-NL"/>
              </w:rPr>
              <w:t>Of er sprake is van spoed,</w:t>
            </w:r>
          </w:p>
          <w:p w14:paraId="1E9B1CD7" w14:textId="77777777" w:rsidR="00204ECA"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w:t>
            </w:r>
            <w:r w:rsidR="00204ECA" w:rsidRPr="00CF552F">
              <w:rPr>
                <w:lang w:val="nl-NL"/>
              </w:rPr>
              <w:tab/>
            </w:r>
            <w:r w:rsidRPr="00CF552F">
              <w:rPr>
                <w:rFonts w:ascii="Open Sans" w:eastAsia="Times New Roman" w:hAnsi="Open Sans" w:cs="Open Sans"/>
                <w:lang w:val="nl-NL" w:eastAsia="nl-NL"/>
              </w:rPr>
              <w:t>Verwachte einddatum (indien bekend),</w:t>
            </w:r>
          </w:p>
          <w:p w14:paraId="5E6E96FB" w14:textId="3FAE19FB" w:rsidR="00F54657" w:rsidRPr="00CF552F" w:rsidRDefault="75C55CBD"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70AD47" w:themeColor="accent6"/>
                <w:lang w:val="nl-NL" w:eastAsia="nl-NL"/>
              </w:rPr>
            </w:pPr>
            <w:r w:rsidRPr="00CF552F">
              <w:rPr>
                <w:rFonts w:ascii="Open Sans" w:eastAsia="Times New Roman" w:hAnsi="Open Sans" w:cs="Open Sans"/>
                <w:lang w:val="nl-NL" w:eastAsia="nl-NL"/>
              </w:rPr>
              <w:t>-</w:t>
            </w:r>
            <w:r w:rsidR="00204ECA" w:rsidRPr="00CF552F">
              <w:rPr>
                <w:lang w:val="nl-NL"/>
              </w:rPr>
              <w:tab/>
            </w:r>
            <w:r w:rsidRPr="00CF552F">
              <w:rPr>
                <w:rFonts w:ascii="Open Sans" w:eastAsia="Times New Roman" w:hAnsi="Open Sans" w:cs="Open Sans"/>
                <w:lang w:val="nl-NL" w:eastAsia="nl-NL"/>
              </w:rPr>
              <w:t>Inzet (uren per week).</w:t>
            </w:r>
          </w:p>
        </w:tc>
      </w:tr>
    </w:tbl>
    <w:p w14:paraId="3212758A" w14:textId="77777777" w:rsidR="00F54657" w:rsidRPr="00CF552F" w:rsidRDefault="00F54657" w:rsidP="00F54657">
      <w:pPr>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552"/>
        <w:gridCol w:w="9213"/>
      </w:tblGrid>
      <w:tr w:rsidR="00AE07B0" w:rsidRPr="00CF552F" w14:paraId="2A662CC4" w14:textId="77777777" w:rsidTr="00CF5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shd w:val="clear" w:color="auto" w:fill="E7E6E6" w:themeFill="background2"/>
            <w:hideMark/>
          </w:tcPr>
          <w:p w14:paraId="47C70FD6" w14:textId="4BF3E6C5" w:rsidR="00AE07B0" w:rsidRPr="00CF552F" w:rsidRDefault="00AE07B0">
            <w:pPr>
              <w:rPr>
                <w:rFonts w:ascii="Open Sans" w:hAnsi="Open Sans" w:cs="Open Sans"/>
                <w:szCs w:val="18"/>
                <w:lang w:val="nl-NL"/>
              </w:rPr>
            </w:pPr>
          </w:p>
        </w:tc>
        <w:tc>
          <w:tcPr>
            <w:tcW w:w="9213" w:type="dxa"/>
            <w:shd w:val="clear" w:color="auto" w:fill="E7E6E6" w:themeFill="background2"/>
            <w:hideMark/>
          </w:tcPr>
          <w:p w14:paraId="3AB77091" w14:textId="77777777" w:rsidR="00AE07B0" w:rsidRPr="00CF552F" w:rsidRDefault="00AE07B0">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Aanbieden van capaciteit</w:t>
            </w:r>
          </w:p>
        </w:tc>
      </w:tr>
      <w:tr w:rsidR="00AE07B0" w:rsidRPr="00871B04" w14:paraId="230061E7" w14:textId="77777777" w:rsidTr="753C1344">
        <w:tc>
          <w:tcPr>
            <w:cnfStyle w:val="001000000000" w:firstRow="0" w:lastRow="0" w:firstColumn="1" w:lastColumn="0" w:oddVBand="0" w:evenVBand="0" w:oddHBand="0" w:evenHBand="0" w:firstRowFirstColumn="0" w:firstRowLastColumn="0" w:lastRowFirstColumn="0" w:lastRowLastColumn="0"/>
            <w:tcW w:w="552" w:type="dxa"/>
            <w:hideMark/>
          </w:tcPr>
          <w:p w14:paraId="2CD0169F" w14:textId="77777777" w:rsidR="00AE07B0" w:rsidRPr="00CF552F" w:rsidRDefault="00AE07B0">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3.1 </w:t>
            </w:r>
          </w:p>
        </w:tc>
        <w:tc>
          <w:tcPr>
            <w:tcW w:w="9213" w:type="dxa"/>
            <w:hideMark/>
          </w:tcPr>
          <w:p w14:paraId="4600AD2D" w14:textId="04D7B608" w:rsidR="00AE07B0" w:rsidRPr="00CF552F" w:rsidRDefault="7F5428F8"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70AD47" w:themeColor="accent6"/>
                <w:lang w:val="nl-NL" w:eastAsia="nl-NL"/>
              </w:rPr>
            </w:pPr>
            <w:r w:rsidRPr="00CF552F">
              <w:rPr>
                <w:rFonts w:ascii="Open Sans" w:eastAsia="Times New Roman" w:hAnsi="Open Sans" w:cs="Open Sans"/>
                <w:lang w:val="nl-NL" w:eastAsia="nl-NL"/>
              </w:rPr>
              <w:t>Opdrachtgever ontvangt binnen 5 werkdagen (40 werkuren, reguliere aanvraag) minimaal twee cv’s van geschikte en beschikbare kandidaten. In geval van spoed (dat wordt aangegeven bij de aanvraag) ontvangt Opdrachtgever binnen 3 werkdagen (24 werkuren, aanvraag met spoed)</w:t>
            </w:r>
            <w:r w:rsidR="008326E8" w:rsidRPr="00CF552F">
              <w:rPr>
                <w:rFonts w:ascii="Open Sans" w:eastAsia="Times New Roman" w:hAnsi="Open Sans" w:cs="Open Sans"/>
                <w:lang w:val="nl-NL" w:eastAsia="nl-NL"/>
              </w:rPr>
              <w:t xml:space="preserve"> minimaal</w:t>
            </w:r>
            <w:r w:rsidRPr="00CF552F">
              <w:rPr>
                <w:rFonts w:ascii="Open Sans" w:eastAsia="Times New Roman" w:hAnsi="Open Sans" w:cs="Open Sans"/>
                <w:lang w:val="nl-NL" w:eastAsia="nl-NL"/>
              </w:rPr>
              <w:t xml:space="preserve"> één cv van een geschikte en beschikbare kandidaat.</w:t>
            </w:r>
            <w:r w:rsidR="008A1736">
              <w:rPr>
                <w:rFonts w:ascii="Open Sans" w:eastAsia="Times New Roman" w:hAnsi="Open Sans" w:cs="Open Sans"/>
                <w:lang w:val="nl-NL" w:eastAsia="nl-NL"/>
              </w:rPr>
              <w:t xml:space="preserve"> </w:t>
            </w:r>
          </w:p>
        </w:tc>
      </w:tr>
      <w:tr w:rsidR="00AE07B0" w:rsidRPr="00CF552F" w14:paraId="475D082C" w14:textId="77777777" w:rsidTr="753C1344">
        <w:tc>
          <w:tcPr>
            <w:cnfStyle w:val="001000000000" w:firstRow="0" w:lastRow="0" w:firstColumn="1" w:lastColumn="0" w:oddVBand="0" w:evenVBand="0" w:oddHBand="0" w:evenHBand="0" w:firstRowFirstColumn="0" w:firstRowLastColumn="0" w:lastRowFirstColumn="0" w:lastRowLastColumn="0"/>
            <w:tcW w:w="552" w:type="dxa"/>
            <w:hideMark/>
          </w:tcPr>
          <w:p w14:paraId="60B8AA7D" w14:textId="77777777" w:rsidR="00AE07B0" w:rsidRPr="00CF552F" w:rsidRDefault="00AE07B0">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3.2</w:t>
            </w:r>
          </w:p>
        </w:tc>
        <w:tc>
          <w:tcPr>
            <w:tcW w:w="9213" w:type="dxa"/>
            <w:hideMark/>
          </w:tcPr>
          <w:p w14:paraId="277179DE" w14:textId="77777777" w:rsidR="00AE07B0" w:rsidRPr="00CF552F" w:rsidRDefault="10EB2F70"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70AD47" w:themeColor="accent6"/>
                <w:lang w:val="nl-NL" w:eastAsia="nl-NL"/>
              </w:rPr>
            </w:pPr>
            <w:r w:rsidRPr="00CF552F">
              <w:rPr>
                <w:rFonts w:ascii="Open Sans" w:eastAsia="Times New Roman" w:hAnsi="Open Sans" w:cs="Open Sans"/>
                <w:lang w:val="nl-NL" w:eastAsia="nl-NL"/>
              </w:rPr>
              <w:t xml:space="preserve">Opdrachtnemer zorgt dat alle administratieve processen en de volledige documentatie in orde zijn, waaronder maar niet uitsluitend relevante diploma’s, cv, werkvergunning en kopie legitimatiebewijs. </w:t>
            </w:r>
            <w:r w:rsidRPr="00CF552F">
              <w:rPr>
                <w:rFonts w:ascii="Open Sans" w:eastAsia="Times New Roman" w:hAnsi="Open Sans" w:cs="Open Sans"/>
                <w:lang w:val="nl-NL" w:eastAsia="nl-NL"/>
              </w:rPr>
              <w:lastRenderedPageBreak/>
              <w:t>Opdrachtnemer zal geen kandidaat aanbieden waarvan de documentatie niet in orde is en niet is getoond aan de Opdrachtnemer. Opdrachtgever zal het identiteitsbewijs beoordelen op echtheid.</w:t>
            </w:r>
          </w:p>
        </w:tc>
      </w:tr>
      <w:tr w:rsidR="00AE07B0" w:rsidRPr="00871B04" w14:paraId="6C3BF66C" w14:textId="77777777" w:rsidTr="753C1344">
        <w:tc>
          <w:tcPr>
            <w:cnfStyle w:val="001000000000" w:firstRow="0" w:lastRow="0" w:firstColumn="1" w:lastColumn="0" w:oddVBand="0" w:evenVBand="0" w:oddHBand="0" w:evenHBand="0" w:firstRowFirstColumn="0" w:firstRowLastColumn="0" w:lastRowFirstColumn="0" w:lastRowLastColumn="0"/>
            <w:tcW w:w="552" w:type="dxa"/>
          </w:tcPr>
          <w:p w14:paraId="570F679C" w14:textId="764D3ED3" w:rsidR="00AE07B0" w:rsidRPr="00CF552F" w:rsidRDefault="00AA0BD6">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lastRenderedPageBreak/>
              <w:t>3.3</w:t>
            </w:r>
          </w:p>
        </w:tc>
        <w:tc>
          <w:tcPr>
            <w:tcW w:w="9213" w:type="dxa"/>
          </w:tcPr>
          <w:p w14:paraId="0506AD88" w14:textId="7E9BCFBB" w:rsidR="00AE07B0" w:rsidRPr="00CF552F" w:rsidRDefault="57607AD1"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Indien Opdrachtnemer geen geschikte kandidaat</w:t>
            </w:r>
            <w:r w:rsidR="60803A1E" w:rsidRPr="00CF552F">
              <w:rPr>
                <w:rFonts w:ascii="Open Sans" w:eastAsia="Times New Roman" w:hAnsi="Open Sans" w:cs="Open Sans"/>
                <w:lang w:val="nl-NL" w:eastAsia="nl-NL"/>
              </w:rPr>
              <w:t>,</w:t>
            </w:r>
            <w:r w:rsidRPr="00CF552F">
              <w:rPr>
                <w:rFonts w:ascii="Open Sans" w:eastAsia="Times New Roman" w:hAnsi="Open Sans" w:cs="Open Sans"/>
                <w:lang w:val="nl-NL" w:eastAsia="nl-NL"/>
              </w:rPr>
              <w:t xml:space="preserve"> die voldoet aan de door Opdracht</w:t>
            </w:r>
            <w:r w:rsidR="00041FE6" w:rsidRPr="00CF552F">
              <w:rPr>
                <w:rFonts w:ascii="Open Sans" w:eastAsia="Times New Roman" w:hAnsi="Open Sans" w:cs="Open Sans"/>
                <w:lang w:val="nl-NL" w:eastAsia="nl-NL"/>
              </w:rPr>
              <w:t>gev</w:t>
            </w:r>
            <w:r w:rsidRPr="00CF552F">
              <w:rPr>
                <w:rFonts w:ascii="Open Sans" w:eastAsia="Times New Roman" w:hAnsi="Open Sans" w:cs="Open Sans"/>
                <w:lang w:val="nl-NL" w:eastAsia="nl-NL"/>
              </w:rPr>
              <w:t>er gestelde eisen</w:t>
            </w:r>
            <w:r w:rsidR="00C24E52">
              <w:rPr>
                <w:rFonts w:ascii="Open Sans" w:eastAsia="Times New Roman" w:hAnsi="Open Sans" w:cs="Open Sans"/>
                <w:lang w:val="nl-NL" w:eastAsia="nl-NL"/>
              </w:rPr>
              <w:t xml:space="preserve"> </w:t>
            </w:r>
            <w:r w:rsidR="00232DEA">
              <w:rPr>
                <w:rFonts w:ascii="Open Sans" w:eastAsia="Times New Roman" w:hAnsi="Open Sans" w:cs="Open Sans"/>
                <w:lang w:val="nl-NL" w:eastAsia="nl-NL"/>
              </w:rPr>
              <w:t>in eis 3.1</w:t>
            </w:r>
            <w:r w:rsidR="003F7AE7">
              <w:rPr>
                <w:rFonts w:ascii="Open Sans" w:eastAsia="Times New Roman" w:hAnsi="Open Sans" w:cs="Open Sans"/>
                <w:lang w:val="nl-NL" w:eastAsia="nl-NL"/>
              </w:rPr>
              <w:t xml:space="preserve"> en opgegeven eisen zoals beschreven in eis 2.2,</w:t>
            </w:r>
            <w:r w:rsidRPr="00CF552F">
              <w:rPr>
                <w:rFonts w:ascii="Open Sans" w:eastAsia="Times New Roman" w:hAnsi="Open Sans" w:cs="Open Sans"/>
                <w:lang w:val="nl-NL" w:eastAsia="nl-NL"/>
              </w:rPr>
              <w:t xml:space="preserve"> kan vinden zal</w:t>
            </w:r>
            <w:r w:rsidR="100A6F57" w:rsidRPr="00CF552F">
              <w:rPr>
                <w:rFonts w:ascii="Open Sans" w:eastAsia="Times New Roman" w:hAnsi="Open Sans" w:cs="Open Sans"/>
                <w:lang w:val="nl-NL" w:eastAsia="nl-NL"/>
              </w:rPr>
              <w:t xml:space="preserve"> Opdrachtnemer </w:t>
            </w:r>
            <w:r w:rsidRPr="00CF552F">
              <w:rPr>
                <w:rFonts w:ascii="Open Sans" w:eastAsia="Times New Roman" w:hAnsi="Open Sans" w:cs="Open Sans"/>
                <w:lang w:val="nl-NL" w:eastAsia="nl-NL"/>
              </w:rPr>
              <w:t>dit zo spoedig mogelijk</w:t>
            </w:r>
            <w:r w:rsidR="000014A6" w:rsidRPr="00CF552F">
              <w:rPr>
                <w:rFonts w:ascii="Open Sans" w:eastAsia="Times New Roman" w:hAnsi="Open Sans" w:cs="Open Sans"/>
                <w:lang w:val="nl-NL" w:eastAsia="nl-NL"/>
              </w:rPr>
              <w:t xml:space="preserve">, </w:t>
            </w:r>
            <w:r w:rsidRPr="00CF552F">
              <w:rPr>
                <w:rFonts w:ascii="Open Sans" w:eastAsia="Times New Roman" w:hAnsi="Open Sans" w:cs="Open Sans"/>
                <w:lang w:val="nl-NL" w:eastAsia="nl-NL"/>
              </w:rPr>
              <w:t xml:space="preserve">uiterlijk binnen </w:t>
            </w:r>
            <w:r w:rsidR="517F7BF1" w:rsidRPr="00CF552F">
              <w:rPr>
                <w:rFonts w:ascii="Open Sans" w:eastAsia="Times New Roman" w:hAnsi="Open Sans" w:cs="Open Sans"/>
                <w:lang w:val="nl-NL" w:eastAsia="nl-NL"/>
              </w:rPr>
              <w:t>5</w:t>
            </w:r>
            <w:r w:rsidRPr="00CF552F">
              <w:rPr>
                <w:rFonts w:ascii="Open Sans" w:eastAsia="Times New Roman" w:hAnsi="Open Sans" w:cs="Open Sans"/>
                <w:lang w:val="nl-NL" w:eastAsia="nl-NL"/>
              </w:rPr>
              <w:t xml:space="preserve"> werkdagen kenbaar maken bij de contactpersoon bij Opdrachtgever. </w:t>
            </w:r>
            <w:r w:rsidR="6270F1D7" w:rsidRPr="00CF552F">
              <w:rPr>
                <w:rFonts w:ascii="Open Sans" w:eastAsia="Times New Roman" w:hAnsi="Open Sans" w:cs="Open Sans"/>
                <w:lang w:val="nl-NL" w:eastAsia="nl-NL"/>
              </w:rPr>
              <w:t>Opdrachtgever is dan ge</w:t>
            </w:r>
            <w:r w:rsidRPr="00CF552F">
              <w:rPr>
                <w:rFonts w:ascii="Open Sans" w:eastAsia="Times New Roman" w:hAnsi="Open Sans" w:cs="Open Sans"/>
                <w:lang w:val="nl-NL" w:eastAsia="nl-NL"/>
              </w:rPr>
              <w:t>rechtigd zonder verplichting tot nadere uitleg via een andere partij een geschikte kandidaat te laten werven en selecteren.</w:t>
            </w:r>
          </w:p>
        </w:tc>
      </w:tr>
      <w:tr w:rsidR="00AE07B0" w:rsidRPr="00871B04" w14:paraId="6C9C74EC" w14:textId="77777777" w:rsidTr="753C1344">
        <w:tc>
          <w:tcPr>
            <w:cnfStyle w:val="001000000000" w:firstRow="0" w:lastRow="0" w:firstColumn="1" w:lastColumn="0" w:oddVBand="0" w:evenVBand="0" w:oddHBand="0" w:evenHBand="0" w:firstRowFirstColumn="0" w:firstRowLastColumn="0" w:lastRowFirstColumn="0" w:lastRowLastColumn="0"/>
            <w:tcW w:w="552" w:type="dxa"/>
          </w:tcPr>
          <w:p w14:paraId="6AD75A45" w14:textId="45D00922" w:rsidR="00AE07B0" w:rsidRPr="00CF552F" w:rsidRDefault="00AA0BD6">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3.</w:t>
            </w:r>
            <w:r w:rsidR="00076AE1" w:rsidRPr="00CF552F">
              <w:rPr>
                <w:rFonts w:ascii="Open Sans" w:eastAsia="Times New Roman" w:hAnsi="Open Sans" w:cs="Open Sans"/>
                <w:szCs w:val="18"/>
                <w:lang w:val="nl-NL" w:eastAsia="nl-NL"/>
              </w:rPr>
              <w:t>4</w:t>
            </w:r>
          </w:p>
        </w:tc>
        <w:tc>
          <w:tcPr>
            <w:tcW w:w="9213" w:type="dxa"/>
          </w:tcPr>
          <w:p w14:paraId="62AEF290" w14:textId="43608F2A" w:rsidR="00AE07B0" w:rsidRPr="00CF552F" w:rsidRDefault="00A105BA"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FF0000"/>
                <w:lang w:val="nl-NL" w:eastAsia="nl-NL"/>
              </w:rPr>
            </w:pPr>
            <w:r w:rsidRPr="00CF552F">
              <w:rPr>
                <w:rFonts w:ascii="Open Sans" w:eastAsia="Times New Roman" w:hAnsi="Open Sans" w:cs="Open Sans"/>
                <w:lang w:val="nl-NL" w:eastAsia="nl-NL"/>
              </w:rPr>
              <w:t xml:space="preserve">Opdrachtgever wordt zo snel mogelijk </w:t>
            </w:r>
            <w:r w:rsidR="005113E9" w:rsidRPr="00CF552F">
              <w:rPr>
                <w:rFonts w:ascii="Open Sans" w:eastAsia="Times New Roman" w:hAnsi="Open Sans" w:cs="Open Sans"/>
                <w:lang w:val="nl-NL" w:eastAsia="nl-NL"/>
              </w:rPr>
              <w:t>geïnformeerd</w:t>
            </w:r>
            <w:r w:rsidRPr="00CF552F">
              <w:rPr>
                <w:rFonts w:ascii="Open Sans" w:eastAsia="Times New Roman" w:hAnsi="Open Sans" w:cs="Open Sans"/>
                <w:lang w:val="nl-NL" w:eastAsia="nl-NL"/>
              </w:rPr>
              <w:t xml:space="preserve"> door Opdrachtnemer wanneer de aangeboden kandidaat andere sollicitaties heeft lopen of per direct niet meer beschikbaar is.</w:t>
            </w:r>
          </w:p>
        </w:tc>
      </w:tr>
      <w:tr w:rsidR="00AE07B0" w:rsidRPr="003D3654" w14:paraId="08BC79F8" w14:textId="77777777" w:rsidTr="753C1344">
        <w:tc>
          <w:tcPr>
            <w:cnfStyle w:val="001000000000" w:firstRow="0" w:lastRow="0" w:firstColumn="1" w:lastColumn="0" w:oddVBand="0" w:evenVBand="0" w:oddHBand="0" w:evenHBand="0" w:firstRowFirstColumn="0" w:firstRowLastColumn="0" w:lastRowFirstColumn="0" w:lastRowLastColumn="0"/>
            <w:tcW w:w="552" w:type="dxa"/>
          </w:tcPr>
          <w:p w14:paraId="493E702E" w14:textId="145F12E9" w:rsidR="00AE07B0" w:rsidRPr="00CF552F" w:rsidRDefault="00AA0BD6">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3.</w:t>
            </w:r>
            <w:r w:rsidR="00076AE1" w:rsidRPr="00CF552F">
              <w:rPr>
                <w:rFonts w:ascii="Open Sans" w:eastAsia="Times New Roman" w:hAnsi="Open Sans" w:cs="Open Sans"/>
                <w:szCs w:val="18"/>
                <w:lang w:val="nl-NL" w:eastAsia="nl-NL"/>
              </w:rPr>
              <w:t>5</w:t>
            </w:r>
          </w:p>
        </w:tc>
        <w:tc>
          <w:tcPr>
            <w:tcW w:w="9213" w:type="dxa"/>
          </w:tcPr>
          <w:p w14:paraId="7B6264A8" w14:textId="753DEAFD" w:rsidR="00AE07B0" w:rsidRPr="00CF552F" w:rsidRDefault="06B9C5DC"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70AD47" w:themeColor="accent6"/>
                <w:lang w:val="nl-NL" w:eastAsia="nl-NL"/>
              </w:rPr>
            </w:pPr>
            <w:r w:rsidRPr="00CF552F">
              <w:rPr>
                <w:rFonts w:ascii="Open Sans" w:eastAsia="Times New Roman" w:hAnsi="Open Sans" w:cs="Open Sans"/>
                <w:lang w:val="nl-NL" w:eastAsia="nl-NL"/>
              </w:rPr>
              <w:t xml:space="preserve">Opdrachtnemer oefent een makelaarsfunctie uit: </w:t>
            </w:r>
            <w:r w:rsidR="007F739E" w:rsidRPr="00CF552F">
              <w:rPr>
                <w:rFonts w:ascii="Open Sans" w:eastAsia="Times New Roman" w:hAnsi="Open Sans" w:cs="Open Sans"/>
                <w:lang w:val="nl-NL" w:eastAsia="nl-NL"/>
              </w:rPr>
              <w:t>W</w:t>
            </w:r>
            <w:r w:rsidRPr="00CF552F">
              <w:rPr>
                <w:rFonts w:ascii="Open Sans" w:eastAsia="Times New Roman" w:hAnsi="Open Sans" w:cs="Open Sans"/>
                <w:lang w:val="nl-NL" w:eastAsia="nl-NL"/>
              </w:rPr>
              <w:t xml:space="preserve">anneer Opdrachtnemer niet uit eigen bestand kan leveren </w:t>
            </w:r>
            <w:r w:rsidR="00E33F98" w:rsidRPr="00CF552F">
              <w:rPr>
                <w:rFonts w:ascii="Open Sans" w:eastAsia="Times New Roman" w:hAnsi="Open Sans" w:cs="Open Sans"/>
                <w:lang w:val="nl-NL" w:eastAsia="nl-NL"/>
              </w:rPr>
              <w:t>heeft Opdrachtnemer de mogelijkheid om</w:t>
            </w:r>
            <w:r w:rsidRPr="00CF552F">
              <w:rPr>
                <w:rFonts w:ascii="Open Sans" w:eastAsia="Times New Roman" w:hAnsi="Open Sans" w:cs="Open Sans"/>
                <w:lang w:val="nl-NL" w:eastAsia="nl-NL"/>
              </w:rPr>
              <w:t xml:space="preserve"> bij andere partijen </w:t>
            </w:r>
            <w:r w:rsidR="00E33F98" w:rsidRPr="00CF552F">
              <w:rPr>
                <w:rFonts w:ascii="Open Sans" w:eastAsia="Times New Roman" w:hAnsi="Open Sans" w:cs="Open Sans"/>
                <w:lang w:val="nl-NL" w:eastAsia="nl-NL"/>
              </w:rPr>
              <w:t>te zoeken</w:t>
            </w:r>
            <w:r w:rsidRPr="00CF552F">
              <w:rPr>
                <w:rFonts w:ascii="Open Sans" w:eastAsia="Times New Roman" w:hAnsi="Open Sans" w:cs="Open Sans"/>
                <w:lang w:val="nl-NL" w:eastAsia="nl-NL"/>
              </w:rPr>
              <w:t xml:space="preserve"> naar een geschikte kandidaat tegen het reguliere tarief. In geval van schaarste kan een nominale opslag in rekening worden gebracht. Opdrachtnemer stemt dit vooraf af met Opdrachtgever. </w:t>
            </w:r>
          </w:p>
        </w:tc>
      </w:tr>
    </w:tbl>
    <w:p w14:paraId="77B70910" w14:textId="77777777" w:rsidR="00AE07B0" w:rsidRPr="00CF552F" w:rsidRDefault="00AE07B0" w:rsidP="00F54657">
      <w:pPr>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552"/>
        <w:gridCol w:w="9213"/>
      </w:tblGrid>
      <w:tr w:rsidR="00AE07B0" w:rsidRPr="00CF552F" w14:paraId="0AF76751" w14:textId="77777777" w:rsidTr="00CF5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shd w:val="clear" w:color="auto" w:fill="E7E6E6" w:themeFill="background2"/>
            <w:hideMark/>
          </w:tcPr>
          <w:p w14:paraId="34B8A127" w14:textId="66E8EB15" w:rsidR="00AE07B0" w:rsidRPr="00CF552F" w:rsidRDefault="00AE07B0">
            <w:pPr>
              <w:rPr>
                <w:rFonts w:ascii="Open Sans" w:hAnsi="Open Sans" w:cs="Open Sans"/>
                <w:szCs w:val="18"/>
                <w:lang w:val="nl-NL"/>
              </w:rPr>
            </w:pPr>
          </w:p>
        </w:tc>
        <w:tc>
          <w:tcPr>
            <w:tcW w:w="9213" w:type="dxa"/>
            <w:shd w:val="clear" w:color="auto" w:fill="E7E6E6" w:themeFill="background2"/>
            <w:hideMark/>
          </w:tcPr>
          <w:p w14:paraId="2A0B34DA" w14:textId="43137067" w:rsidR="00AE07B0" w:rsidRPr="00CF552F" w:rsidRDefault="00AE07B0">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Inzet van kandidaten</w:t>
            </w:r>
          </w:p>
        </w:tc>
      </w:tr>
      <w:tr w:rsidR="00AE07B0" w:rsidRPr="003D3654" w14:paraId="09A11C1E" w14:textId="77777777" w:rsidTr="753C1344">
        <w:tc>
          <w:tcPr>
            <w:cnfStyle w:val="001000000000" w:firstRow="0" w:lastRow="0" w:firstColumn="1" w:lastColumn="0" w:oddVBand="0" w:evenVBand="0" w:oddHBand="0" w:evenHBand="0" w:firstRowFirstColumn="0" w:firstRowLastColumn="0" w:lastRowFirstColumn="0" w:lastRowLastColumn="0"/>
            <w:tcW w:w="552" w:type="dxa"/>
            <w:hideMark/>
          </w:tcPr>
          <w:p w14:paraId="504332EA" w14:textId="15455252" w:rsidR="00AE07B0" w:rsidRPr="00CF552F" w:rsidRDefault="00AA0BD6">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4</w:t>
            </w:r>
            <w:r w:rsidR="00AE07B0" w:rsidRPr="00CF552F">
              <w:rPr>
                <w:rFonts w:ascii="Open Sans" w:eastAsia="Times New Roman" w:hAnsi="Open Sans" w:cs="Open Sans"/>
                <w:szCs w:val="18"/>
                <w:lang w:val="nl-NL" w:eastAsia="nl-NL"/>
              </w:rPr>
              <w:t>.1 </w:t>
            </w:r>
          </w:p>
        </w:tc>
        <w:tc>
          <w:tcPr>
            <w:tcW w:w="9213" w:type="dxa"/>
            <w:hideMark/>
          </w:tcPr>
          <w:p w14:paraId="3D052675" w14:textId="29202A4F" w:rsidR="00AE07B0" w:rsidRPr="00CF552F" w:rsidRDefault="7C73F99F"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70AD47" w:themeColor="accent6"/>
                <w:lang w:val="nl-NL" w:eastAsia="nl-NL"/>
              </w:rPr>
            </w:pPr>
            <w:r w:rsidRPr="00CF552F">
              <w:rPr>
                <w:rFonts w:ascii="Open Sans" w:eastAsia="Times New Roman" w:hAnsi="Open Sans" w:cs="Open Sans"/>
                <w:lang w:val="nl-NL" w:eastAsia="nl-NL"/>
              </w:rPr>
              <w:t>Kandidaten worden alleen ingezet na expliciete instemming door de Opdrachtgever</w:t>
            </w:r>
            <w:r w:rsidR="009D3CF4" w:rsidRPr="00CF552F">
              <w:rPr>
                <w:rFonts w:ascii="Open Sans" w:eastAsia="Times New Roman" w:hAnsi="Open Sans" w:cs="Open Sans"/>
                <w:lang w:val="nl-NL" w:eastAsia="nl-NL"/>
              </w:rPr>
              <w:t>.</w:t>
            </w:r>
            <w:r w:rsidRPr="00CF552F">
              <w:rPr>
                <w:rFonts w:ascii="Open Sans" w:eastAsia="Times New Roman" w:hAnsi="Open Sans" w:cs="Open Sans"/>
                <w:lang w:val="nl-NL" w:eastAsia="nl-NL"/>
              </w:rPr>
              <w:t xml:space="preserve"> De</w:t>
            </w:r>
            <w:r w:rsidR="009D3CF4" w:rsidRPr="00CF552F">
              <w:rPr>
                <w:rFonts w:ascii="Open Sans" w:eastAsia="Times New Roman" w:hAnsi="Open Sans" w:cs="Open Sans"/>
                <w:lang w:val="nl-NL" w:eastAsia="nl-NL"/>
              </w:rPr>
              <w:t xml:space="preserve"> </w:t>
            </w:r>
            <w:r w:rsidRPr="00CF552F">
              <w:rPr>
                <w:rFonts w:ascii="Open Sans" w:eastAsia="Times New Roman" w:hAnsi="Open Sans" w:cs="Open Sans"/>
                <w:lang w:val="nl-NL" w:eastAsia="nl-NL"/>
              </w:rPr>
              <w:t>naar oordeel van Opdrachtgever, beste aangeboden kandidaat zal worden ingezet. Eventuele andere aangeboden kandidaten worden daarbij afgewezen door Opdrachtnemer.</w:t>
            </w:r>
          </w:p>
        </w:tc>
      </w:tr>
      <w:tr w:rsidR="00AE07B0" w:rsidRPr="00871B04" w14:paraId="01B07703" w14:textId="77777777" w:rsidTr="753C1344">
        <w:tc>
          <w:tcPr>
            <w:cnfStyle w:val="001000000000" w:firstRow="0" w:lastRow="0" w:firstColumn="1" w:lastColumn="0" w:oddVBand="0" w:evenVBand="0" w:oddHBand="0" w:evenHBand="0" w:firstRowFirstColumn="0" w:firstRowLastColumn="0" w:lastRowFirstColumn="0" w:lastRowLastColumn="0"/>
            <w:tcW w:w="552" w:type="dxa"/>
          </w:tcPr>
          <w:p w14:paraId="50BD08E9" w14:textId="58314B96" w:rsidR="00AE07B0" w:rsidRPr="00CF552F" w:rsidRDefault="00AA0BD6">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4.</w:t>
            </w:r>
            <w:r w:rsidR="003D4AB6" w:rsidRPr="00CF552F">
              <w:rPr>
                <w:rFonts w:ascii="Open Sans" w:eastAsia="Times New Roman" w:hAnsi="Open Sans" w:cs="Open Sans"/>
                <w:szCs w:val="18"/>
                <w:lang w:val="nl-NL" w:eastAsia="nl-NL"/>
              </w:rPr>
              <w:t>2</w:t>
            </w:r>
          </w:p>
        </w:tc>
        <w:tc>
          <w:tcPr>
            <w:tcW w:w="9213" w:type="dxa"/>
          </w:tcPr>
          <w:p w14:paraId="7F0BC5CE" w14:textId="133B4023" w:rsidR="00AE07B0" w:rsidRPr="00CF552F" w:rsidRDefault="41D0054B"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Na akkoord van d</w:t>
            </w:r>
            <w:r w:rsidR="003D4AB6" w:rsidRPr="00CF552F">
              <w:rPr>
                <w:rFonts w:ascii="Open Sans" w:eastAsia="Times New Roman" w:hAnsi="Open Sans" w:cs="Open Sans"/>
                <w:lang w:val="nl-NL" w:eastAsia="nl-NL"/>
              </w:rPr>
              <w:t xml:space="preserve">e Opdrachtgever </w:t>
            </w:r>
            <w:r w:rsidRPr="00CF552F">
              <w:rPr>
                <w:rFonts w:ascii="Open Sans" w:eastAsia="Times New Roman" w:hAnsi="Open Sans" w:cs="Open Sans"/>
                <w:lang w:val="nl-NL" w:eastAsia="nl-NL"/>
              </w:rPr>
              <w:t xml:space="preserve">wordt de inzet van kandidaat door Opdrachtnemer in eerste instantie schriftelijk bevestigd aan Opdrachtgever waarbij hetgeen overeengekomen is vastgelegd. In deze schriftelijke bevestiging staat tenminste de startdatum van de werkzaamheden, de inhoud van de werkzaamheden, het brutoloon en de overige vergoedingen. Opdrachtnemer draagt zorg voor dit gehele proces waaronder bevestiging richting kandidaat en administratieve zaken. </w:t>
            </w:r>
          </w:p>
        </w:tc>
      </w:tr>
    </w:tbl>
    <w:p w14:paraId="2C5AF155" w14:textId="77777777" w:rsidR="00AE07B0" w:rsidRPr="00CF552F" w:rsidRDefault="00AE07B0" w:rsidP="00F54657">
      <w:pPr>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552"/>
        <w:gridCol w:w="9213"/>
      </w:tblGrid>
      <w:tr w:rsidR="00592A75" w:rsidRPr="00871B04" w14:paraId="0A481BAE" w14:textId="77777777" w:rsidTr="00CF5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shd w:val="clear" w:color="auto" w:fill="E7E6E6" w:themeFill="background2"/>
            <w:hideMark/>
          </w:tcPr>
          <w:p w14:paraId="34A387AF" w14:textId="108F6FEE" w:rsidR="00592A75" w:rsidRPr="00CF552F" w:rsidRDefault="00592A75">
            <w:pPr>
              <w:rPr>
                <w:rFonts w:ascii="Open Sans" w:hAnsi="Open Sans" w:cs="Open Sans"/>
                <w:szCs w:val="18"/>
                <w:lang w:val="nl-NL"/>
              </w:rPr>
            </w:pPr>
          </w:p>
        </w:tc>
        <w:tc>
          <w:tcPr>
            <w:tcW w:w="9213" w:type="dxa"/>
            <w:shd w:val="clear" w:color="auto" w:fill="E7E6E6" w:themeFill="background2"/>
            <w:hideMark/>
          </w:tcPr>
          <w:p w14:paraId="00990B03" w14:textId="3E6FDB02" w:rsidR="00592A75" w:rsidRPr="00CF552F" w:rsidRDefault="00592A75">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Overnemen van ingezette flexibele capaciteit</w:t>
            </w:r>
          </w:p>
        </w:tc>
      </w:tr>
      <w:tr w:rsidR="00592A75" w:rsidRPr="00871B04" w14:paraId="77D220D0" w14:textId="77777777" w:rsidTr="23324A7B">
        <w:tc>
          <w:tcPr>
            <w:cnfStyle w:val="001000000000" w:firstRow="0" w:lastRow="0" w:firstColumn="1" w:lastColumn="0" w:oddVBand="0" w:evenVBand="0" w:oddHBand="0" w:evenHBand="0" w:firstRowFirstColumn="0" w:firstRowLastColumn="0" w:lastRowFirstColumn="0" w:lastRowLastColumn="0"/>
            <w:tcW w:w="552" w:type="dxa"/>
            <w:hideMark/>
          </w:tcPr>
          <w:p w14:paraId="0B5A8E6C" w14:textId="51311409" w:rsidR="00592A75" w:rsidRPr="00CF552F" w:rsidRDefault="00AA0BD6">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5</w:t>
            </w:r>
            <w:r w:rsidR="00592A75" w:rsidRPr="00CF552F">
              <w:rPr>
                <w:rFonts w:ascii="Open Sans" w:eastAsia="Times New Roman" w:hAnsi="Open Sans" w:cs="Open Sans"/>
                <w:szCs w:val="18"/>
                <w:lang w:val="nl-NL" w:eastAsia="nl-NL"/>
              </w:rPr>
              <w:t>.1 </w:t>
            </w:r>
          </w:p>
        </w:tc>
        <w:tc>
          <w:tcPr>
            <w:tcW w:w="9213" w:type="dxa"/>
            <w:hideMark/>
          </w:tcPr>
          <w:p w14:paraId="2C168AA8" w14:textId="3835F737" w:rsidR="00592A75" w:rsidRPr="00CF552F" w:rsidRDefault="379D4B1B"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70AD47" w:themeColor="accent6"/>
                <w:lang w:val="nl-NL" w:eastAsia="nl-NL"/>
              </w:rPr>
            </w:pPr>
            <w:r w:rsidRPr="00CF552F">
              <w:rPr>
                <w:rFonts w:ascii="Open Sans" w:eastAsia="Times New Roman" w:hAnsi="Open Sans" w:cs="Open Sans"/>
                <w:lang w:val="nl-NL" w:eastAsia="nl-NL"/>
              </w:rPr>
              <w:t xml:space="preserve">Opdrachtgever kan flexibele arbeidskrachten, na een inzet van tenminste </w:t>
            </w:r>
            <w:ins w:id="2" w:author="Vorstenbosch, Lieke" w:date="2025-03-27T14:37:00Z" w16du:dateUtc="2025-03-27T13:37:00Z">
              <w:r w:rsidR="004C715A">
                <w:rPr>
                  <w:rFonts w:ascii="Open Sans" w:eastAsia="Times New Roman" w:hAnsi="Open Sans" w:cs="Open Sans"/>
                  <w:lang w:val="nl-NL" w:eastAsia="nl-NL"/>
                </w:rPr>
                <w:t>1040</w:t>
              </w:r>
            </w:ins>
            <w:del w:id="3" w:author="Vorstenbosch, Lieke" w:date="2025-03-27T14:37:00Z" w16du:dateUtc="2025-03-27T13:37:00Z">
              <w:r w:rsidRPr="00CF552F" w:rsidDel="004C715A">
                <w:rPr>
                  <w:rFonts w:ascii="Open Sans" w:eastAsia="Times New Roman" w:hAnsi="Open Sans" w:cs="Open Sans"/>
                  <w:lang w:val="nl-NL" w:eastAsia="nl-NL"/>
                </w:rPr>
                <w:delText>700</w:delText>
              </w:r>
            </w:del>
            <w:r w:rsidRPr="00CF552F">
              <w:rPr>
                <w:rFonts w:ascii="Open Sans" w:eastAsia="Times New Roman" w:hAnsi="Open Sans" w:cs="Open Sans"/>
                <w:lang w:val="nl-NL" w:eastAsia="nl-NL"/>
              </w:rPr>
              <w:t xml:space="preserve"> uur, zonder kosten voor Opdrachtgever, een rechtstreekse arbeidsovereenkomst aanbieden</w:t>
            </w:r>
            <w:r w:rsidR="00195CA1" w:rsidRPr="00CF552F">
              <w:rPr>
                <w:rFonts w:ascii="Open Sans" w:eastAsia="Times New Roman" w:hAnsi="Open Sans" w:cs="Open Sans"/>
                <w:lang w:val="nl-NL" w:eastAsia="nl-NL"/>
              </w:rPr>
              <w:t>.</w:t>
            </w:r>
          </w:p>
        </w:tc>
      </w:tr>
    </w:tbl>
    <w:p w14:paraId="498CABB1" w14:textId="77777777" w:rsidR="00592A75" w:rsidRPr="00CF552F" w:rsidRDefault="00592A75" w:rsidP="00F54657">
      <w:pPr>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552"/>
        <w:gridCol w:w="9213"/>
      </w:tblGrid>
      <w:tr w:rsidR="003105D4" w:rsidRPr="00871B04" w14:paraId="6A945269" w14:textId="77777777" w:rsidTr="00CF5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shd w:val="clear" w:color="auto" w:fill="E7E6E6" w:themeFill="background2"/>
            <w:hideMark/>
          </w:tcPr>
          <w:p w14:paraId="29A7EA25" w14:textId="69C5B521" w:rsidR="003105D4" w:rsidRPr="00CF552F" w:rsidRDefault="003105D4">
            <w:pPr>
              <w:rPr>
                <w:rFonts w:ascii="Open Sans" w:hAnsi="Open Sans" w:cs="Open Sans"/>
                <w:szCs w:val="18"/>
                <w:lang w:val="nl-NL"/>
              </w:rPr>
            </w:pPr>
          </w:p>
        </w:tc>
        <w:tc>
          <w:tcPr>
            <w:tcW w:w="9213" w:type="dxa"/>
            <w:shd w:val="clear" w:color="auto" w:fill="E7E6E6" w:themeFill="background2"/>
            <w:hideMark/>
          </w:tcPr>
          <w:p w14:paraId="29CE4E08" w14:textId="277A1967" w:rsidR="003105D4" w:rsidRPr="00CF552F" w:rsidRDefault="003105D4">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Beëindigen van ingezette flexibele capaciteit</w:t>
            </w:r>
          </w:p>
        </w:tc>
      </w:tr>
      <w:tr w:rsidR="003105D4" w:rsidRPr="00871B04" w14:paraId="60A91520" w14:textId="77777777" w:rsidTr="23324A7B">
        <w:tc>
          <w:tcPr>
            <w:cnfStyle w:val="001000000000" w:firstRow="0" w:lastRow="0" w:firstColumn="1" w:lastColumn="0" w:oddVBand="0" w:evenVBand="0" w:oddHBand="0" w:evenHBand="0" w:firstRowFirstColumn="0" w:firstRowLastColumn="0" w:lastRowFirstColumn="0" w:lastRowLastColumn="0"/>
            <w:tcW w:w="552" w:type="dxa"/>
            <w:hideMark/>
          </w:tcPr>
          <w:p w14:paraId="572A6740" w14:textId="6D99A1DE" w:rsidR="003105D4" w:rsidRPr="00CF552F" w:rsidRDefault="00AA0BD6">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6</w:t>
            </w:r>
            <w:r w:rsidR="003105D4" w:rsidRPr="00CF552F">
              <w:rPr>
                <w:rFonts w:ascii="Open Sans" w:eastAsia="Times New Roman" w:hAnsi="Open Sans" w:cs="Open Sans"/>
                <w:szCs w:val="18"/>
                <w:lang w:val="nl-NL" w:eastAsia="nl-NL"/>
              </w:rPr>
              <w:t>.1 </w:t>
            </w:r>
          </w:p>
        </w:tc>
        <w:tc>
          <w:tcPr>
            <w:tcW w:w="9213" w:type="dxa"/>
            <w:hideMark/>
          </w:tcPr>
          <w:p w14:paraId="10C7EBAD" w14:textId="54346B0A" w:rsidR="003105D4" w:rsidRPr="00CF552F" w:rsidRDefault="467B910E"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Voor flexibele arbeidskrachten wordt de kortst mogelijke opzegtermijn aangehouden die binnen de relevante wettelijke- en cao-bepalingen mogelijk is. Een eventuele transitievergoeding die Opdrachtnemer aan de flexibele kracht verschuldigd is, is volledig voor rekening en risico van Opdrachtnemer.</w:t>
            </w:r>
          </w:p>
        </w:tc>
      </w:tr>
      <w:tr w:rsidR="00FA1409" w:rsidRPr="00871B04" w14:paraId="3AE84D87" w14:textId="77777777" w:rsidTr="23324A7B">
        <w:tc>
          <w:tcPr>
            <w:cnfStyle w:val="001000000000" w:firstRow="0" w:lastRow="0" w:firstColumn="1" w:lastColumn="0" w:oddVBand="0" w:evenVBand="0" w:oddHBand="0" w:evenHBand="0" w:firstRowFirstColumn="0" w:firstRowLastColumn="0" w:lastRowFirstColumn="0" w:lastRowLastColumn="0"/>
            <w:tcW w:w="552" w:type="dxa"/>
          </w:tcPr>
          <w:p w14:paraId="6CAC277F" w14:textId="0BCE4B9E" w:rsidR="00FA1409" w:rsidRPr="00CF552F" w:rsidRDefault="00AA0BD6">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6.2</w:t>
            </w:r>
          </w:p>
        </w:tc>
        <w:tc>
          <w:tcPr>
            <w:tcW w:w="9213" w:type="dxa"/>
          </w:tcPr>
          <w:p w14:paraId="23742CD3" w14:textId="6526E92C" w:rsidR="00FA1409" w:rsidRPr="00CF552F" w:rsidRDefault="1C6D16A6" w:rsidP="23324A7B">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70AD47" w:themeColor="accent6"/>
                <w:lang w:val="nl-NL" w:eastAsia="nl-NL"/>
              </w:rPr>
            </w:pPr>
            <w:r w:rsidRPr="00CF552F">
              <w:rPr>
                <w:rFonts w:ascii="Open Sans" w:eastAsia="Times New Roman" w:hAnsi="Open Sans" w:cs="Open Sans"/>
                <w:lang w:val="nl-NL" w:eastAsia="nl-NL"/>
              </w:rPr>
              <w:t>Indien een flexibele arbeidskracht zich naar oordeel van Opdrachtgever schuldig maakt aan plichtsverzuim kan dit op verzoek van Opdrachtgever reden zijn voor onmiddellijke beëindiging van de inzet.</w:t>
            </w:r>
          </w:p>
        </w:tc>
      </w:tr>
    </w:tbl>
    <w:p w14:paraId="0FBA2F10" w14:textId="77777777" w:rsidR="00AE07B0" w:rsidRPr="00CF552F" w:rsidRDefault="00AE07B0" w:rsidP="00F54657">
      <w:pPr>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552"/>
        <w:gridCol w:w="9213"/>
      </w:tblGrid>
      <w:tr w:rsidR="00A96595" w:rsidRPr="00CF552F" w14:paraId="1AA513D0" w14:textId="77777777" w:rsidTr="00CF5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shd w:val="clear" w:color="auto" w:fill="E7E6E6" w:themeFill="background2"/>
            <w:hideMark/>
          </w:tcPr>
          <w:p w14:paraId="172B47B9" w14:textId="60C2B19E" w:rsidR="00A96595" w:rsidRPr="00CF552F" w:rsidRDefault="00A96595">
            <w:pPr>
              <w:rPr>
                <w:rFonts w:ascii="Open Sans" w:hAnsi="Open Sans" w:cs="Open Sans"/>
                <w:szCs w:val="18"/>
                <w:lang w:val="nl-NL"/>
              </w:rPr>
            </w:pPr>
          </w:p>
        </w:tc>
        <w:tc>
          <w:tcPr>
            <w:tcW w:w="9213" w:type="dxa"/>
            <w:shd w:val="clear" w:color="auto" w:fill="E7E6E6" w:themeFill="background2"/>
            <w:hideMark/>
          </w:tcPr>
          <w:p w14:paraId="726B54E7" w14:textId="77777777" w:rsidR="00A96595" w:rsidRPr="00CF552F" w:rsidRDefault="00A96595">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 w:val="0"/>
                <w:bCs w:val="0"/>
                <w:lang w:val="nl-NL" w:eastAsia="nl-NL"/>
              </w:rPr>
            </w:pPr>
            <w:r w:rsidRPr="00CF552F">
              <w:rPr>
                <w:rFonts w:ascii="Open Sans" w:eastAsia="Times New Roman" w:hAnsi="Open Sans" w:cs="Open Sans"/>
                <w:lang w:val="nl-NL" w:eastAsia="nl-NL"/>
              </w:rPr>
              <w:t>Administratie</w:t>
            </w:r>
          </w:p>
        </w:tc>
      </w:tr>
      <w:tr w:rsidR="00A96595" w:rsidRPr="00871B04" w14:paraId="7BAC4779" w14:textId="77777777" w:rsidTr="75951B30">
        <w:tc>
          <w:tcPr>
            <w:cnfStyle w:val="001000000000" w:firstRow="0" w:lastRow="0" w:firstColumn="1" w:lastColumn="0" w:oddVBand="0" w:evenVBand="0" w:oddHBand="0" w:evenHBand="0" w:firstRowFirstColumn="0" w:firstRowLastColumn="0" w:lastRowFirstColumn="0" w:lastRowLastColumn="0"/>
            <w:tcW w:w="552" w:type="dxa"/>
            <w:hideMark/>
          </w:tcPr>
          <w:p w14:paraId="49F5C9A2" w14:textId="77777777" w:rsidR="00A96595" w:rsidRPr="00CF552F" w:rsidRDefault="00A96595">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7.1 </w:t>
            </w:r>
          </w:p>
        </w:tc>
        <w:tc>
          <w:tcPr>
            <w:tcW w:w="9213" w:type="dxa"/>
            <w:hideMark/>
          </w:tcPr>
          <w:p w14:paraId="75453918" w14:textId="77777777" w:rsidR="00A96595" w:rsidRPr="00CF552F" w:rsidRDefault="00A9659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Opdrachtnemer verzorgt volledige administratieve afhandeling rondom de inzet van flexibele arbeidskrachten, waaronder tenminste het opvragen, aanleveren en controleren van alle benodigde documenten.</w:t>
            </w:r>
          </w:p>
        </w:tc>
      </w:tr>
      <w:tr w:rsidR="00A96595" w:rsidRPr="00871B04" w14:paraId="79957988" w14:textId="77777777" w:rsidTr="75951B30">
        <w:tc>
          <w:tcPr>
            <w:cnfStyle w:val="001000000000" w:firstRow="0" w:lastRow="0" w:firstColumn="1" w:lastColumn="0" w:oddVBand="0" w:evenVBand="0" w:oddHBand="0" w:evenHBand="0" w:firstRowFirstColumn="0" w:firstRowLastColumn="0" w:lastRowFirstColumn="0" w:lastRowLastColumn="0"/>
            <w:tcW w:w="552" w:type="dxa"/>
          </w:tcPr>
          <w:p w14:paraId="1B3EF39B" w14:textId="77777777" w:rsidR="00A96595" w:rsidRPr="00CF552F" w:rsidRDefault="00A96595">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7.2</w:t>
            </w:r>
          </w:p>
        </w:tc>
        <w:tc>
          <w:tcPr>
            <w:tcW w:w="9213" w:type="dxa"/>
          </w:tcPr>
          <w:p w14:paraId="59144485" w14:textId="38E6E955" w:rsidR="00A96595" w:rsidRPr="00CF552F" w:rsidRDefault="00A96595">
            <w:pPr>
              <w:widowControl w:val="0"/>
              <w:tabs>
                <w:tab w:val="left" w:pos="837"/>
              </w:tabs>
              <w:autoSpaceDE w:val="0"/>
              <w:autoSpaceDN w:val="0"/>
              <w:spacing w:line="240" w:lineRule="auto"/>
              <w:ind w:right="504"/>
              <w:cnfStyle w:val="000000000000" w:firstRow="0" w:lastRow="0" w:firstColumn="0" w:lastColumn="0" w:oddVBand="0" w:evenVBand="0" w:oddHBand="0" w:evenHBand="0" w:firstRowFirstColumn="0" w:firstRowLastColumn="0" w:lastRowFirstColumn="0" w:lastRowLastColumn="0"/>
              <w:rPr>
                <w:rFonts w:ascii="Open Sans" w:hAnsi="Open Sans" w:cs="Open Sans"/>
                <w:lang w:val="nl-NL"/>
              </w:rPr>
            </w:pPr>
            <w:r w:rsidRPr="00CF552F">
              <w:rPr>
                <w:rFonts w:ascii="Open Sans" w:hAnsi="Open Sans" w:cs="Open Sans"/>
                <w:lang w:val="nl-NL"/>
              </w:rPr>
              <w:t xml:space="preserve">Opdrachtnemer zorgt ervoor dat ziekte </w:t>
            </w:r>
            <w:r w:rsidR="009D2208" w:rsidRPr="00CF552F">
              <w:rPr>
                <w:rFonts w:ascii="Open Sans" w:hAnsi="Open Sans" w:cs="Open Sans"/>
                <w:lang w:val="nl-NL"/>
              </w:rPr>
              <w:t>zo spoedig mogelijk</w:t>
            </w:r>
            <w:r w:rsidRPr="00CF552F">
              <w:rPr>
                <w:rFonts w:ascii="Open Sans" w:hAnsi="Open Sans" w:cs="Open Sans"/>
                <w:lang w:val="nl-NL"/>
              </w:rPr>
              <w:t xml:space="preserve"> (op werkdagen binnen 1 werkuur), telefonisch en per e-mailbericht gemeld wordt bij Opdrachtgever en verzorgt de benodigde verzuimbegeleiding. Opdrachtnemer neemt het initiatief richting Opdrachtgever om te bespreken of en zo ja op welke termijn vervanging gewenst</w:t>
            </w:r>
            <w:r w:rsidRPr="00CF552F">
              <w:rPr>
                <w:rFonts w:ascii="Open Sans" w:hAnsi="Open Sans" w:cs="Open Sans"/>
                <w:spacing w:val="-18"/>
                <w:lang w:val="nl-NL"/>
              </w:rPr>
              <w:t xml:space="preserve"> </w:t>
            </w:r>
            <w:r w:rsidRPr="00CF552F">
              <w:rPr>
                <w:rFonts w:ascii="Open Sans" w:hAnsi="Open Sans" w:cs="Open Sans"/>
                <w:lang w:val="nl-NL"/>
              </w:rPr>
              <w:t>is.</w:t>
            </w:r>
          </w:p>
        </w:tc>
      </w:tr>
      <w:tr w:rsidR="00A96595" w:rsidRPr="00871B04" w14:paraId="40A3D13B" w14:textId="77777777" w:rsidTr="75951B30">
        <w:tc>
          <w:tcPr>
            <w:cnfStyle w:val="001000000000" w:firstRow="0" w:lastRow="0" w:firstColumn="1" w:lastColumn="0" w:oddVBand="0" w:evenVBand="0" w:oddHBand="0" w:evenHBand="0" w:firstRowFirstColumn="0" w:firstRowLastColumn="0" w:lastRowFirstColumn="0" w:lastRowLastColumn="0"/>
            <w:tcW w:w="552" w:type="dxa"/>
          </w:tcPr>
          <w:p w14:paraId="766440BA" w14:textId="77777777" w:rsidR="00A96595" w:rsidRPr="00CF552F" w:rsidRDefault="00A96595">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7.3</w:t>
            </w:r>
          </w:p>
        </w:tc>
        <w:tc>
          <w:tcPr>
            <w:tcW w:w="9213" w:type="dxa"/>
          </w:tcPr>
          <w:p w14:paraId="7F14162E" w14:textId="1746C111" w:rsidR="00A96595" w:rsidRPr="00CF552F" w:rsidRDefault="69F1D96C">
            <w:pPr>
              <w:widowControl w:val="0"/>
              <w:tabs>
                <w:tab w:val="left" w:pos="837"/>
              </w:tabs>
              <w:autoSpaceDE w:val="0"/>
              <w:autoSpaceDN w:val="0"/>
              <w:spacing w:line="240" w:lineRule="auto"/>
              <w:ind w:right="504"/>
              <w:cnfStyle w:val="000000000000" w:firstRow="0" w:lastRow="0" w:firstColumn="0" w:lastColumn="0" w:oddVBand="0" w:evenVBand="0" w:oddHBand="0" w:evenHBand="0" w:firstRowFirstColumn="0" w:firstRowLastColumn="0" w:lastRowFirstColumn="0" w:lastRowLastColumn="0"/>
              <w:rPr>
                <w:rFonts w:ascii="Open Sans" w:hAnsi="Open Sans" w:cs="Open Sans"/>
                <w:color w:val="70AD47" w:themeColor="accent6"/>
                <w:lang w:val="nl-NL"/>
              </w:rPr>
            </w:pPr>
            <w:r w:rsidRPr="00CF552F">
              <w:rPr>
                <w:rFonts w:ascii="Open Sans" w:hAnsi="Open Sans" w:cs="Open Sans"/>
                <w:lang w:val="nl-NL"/>
              </w:rPr>
              <w:t xml:space="preserve">Reiskosten van de </w:t>
            </w:r>
            <w:r w:rsidR="00820E3B" w:rsidRPr="00CF552F">
              <w:rPr>
                <w:rFonts w:ascii="Open Sans" w:hAnsi="Open Sans" w:cs="Open Sans"/>
                <w:lang w:val="nl-NL"/>
              </w:rPr>
              <w:t>f</w:t>
            </w:r>
            <w:r w:rsidRPr="00CF552F">
              <w:rPr>
                <w:rFonts w:ascii="Open Sans" w:hAnsi="Open Sans" w:cs="Open Sans"/>
                <w:lang w:val="nl-NL"/>
              </w:rPr>
              <w:t xml:space="preserve">lexibele arbeidskracht voor </w:t>
            </w:r>
            <w:r w:rsidR="00A700D1" w:rsidRPr="00CF552F">
              <w:rPr>
                <w:rFonts w:ascii="Open Sans" w:hAnsi="Open Sans" w:cs="Open Sans"/>
                <w:lang w:val="nl-NL"/>
              </w:rPr>
              <w:t>woon</w:t>
            </w:r>
            <w:r w:rsidRPr="00CF552F">
              <w:rPr>
                <w:rFonts w:ascii="Open Sans" w:hAnsi="Open Sans" w:cs="Open Sans"/>
                <w:lang w:val="nl-NL"/>
              </w:rPr>
              <w:t>-werkverkeer worden vergoed op basis van de regeling van de Opdrachtgever. Alle vergoedingen worden geheel doorgegeven aan de flexibele kracht zonder dat Opdrachtnemer hiervoor een opslag rekent.</w:t>
            </w:r>
          </w:p>
        </w:tc>
      </w:tr>
      <w:tr w:rsidR="00A96595" w:rsidRPr="00CF552F" w14:paraId="0571F436" w14:textId="77777777" w:rsidTr="75951B30">
        <w:tc>
          <w:tcPr>
            <w:cnfStyle w:val="001000000000" w:firstRow="0" w:lastRow="0" w:firstColumn="1" w:lastColumn="0" w:oddVBand="0" w:evenVBand="0" w:oddHBand="0" w:evenHBand="0" w:firstRowFirstColumn="0" w:firstRowLastColumn="0" w:lastRowFirstColumn="0" w:lastRowLastColumn="0"/>
            <w:tcW w:w="552" w:type="dxa"/>
          </w:tcPr>
          <w:p w14:paraId="679E9B46" w14:textId="77777777" w:rsidR="00A96595" w:rsidRPr="00CF552F" w:rsidRDefault="00A96595">
            <w:pPr>
              <w:spacing w:line="276"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7.4</w:t>
            </w:r>
          </w:p>
        </w:tc>
        <w:tc>
          <w:tcPr>
            <w:tcW w:w="9213" w:type="dxa"/>
          </w:tcPr>
          <w:p w14:paraId="4AB7BA46" w14:textId="69EB0108" w:rsidR="00A96595" w:rsidRPr="00CF552F" w:rsidRDefault="69F1D96C" w:rsidP="75951B30">
            <w:pPr>
              <w:widowControl w:val="0"/>
              <w:tabs>
                <w:tab w:val="left" w:pos="837"/>
              </w:tabs>
              <w:autoSpaceDE w:val="0"/>
              <w:autoSpaceDN w:val="0"/>
              <w:spacing w:line="240" w:lineRule="auto"/>
              <w:ind w:right="504"/>
              <w:cnfStyle w:val="000000000000" w:firstRow="0" w:lastRow="0" w:firstColumn="0" w:lastColumn="0" w:oddVBand="0" w:evenVBand="0" w:oddHBand="0" w:evenHBand="0" w:firstRowFirstColumn="0" w:firstRowLastColumn="0" w:lastRowFirstColumn="0" w:lastRowLastColumn="0"/>
              <w:rPr>
                <w:rFonts w:ascii="Open Sans" w:hAnsi="Open Sans" w:cs="Open Sans"/>
                <w:lang w:val="nl-NL"/>
              </w:rPr>
            </w:pPr>
            <w:r w:rsidRPr="00CF552F">
              <w:rPr>
                <w:rFonts w:ascii="Open Sans" w:hAnsi="Open Sans" w:cs="Open Sans"/>
                <w:lang w:val="nl-NL"/>
              </w:rPr>
              <w:t>Opdrachtnemer factureert per week</w:t>
            </w:r>
            <w:r w:rsidR="00C051F0">
              <w:rPr>
                <w:rFonts w:ascii="Open Sans" w:hAnsi="Open Sans" w:cs="Open Sans"/>
                <w:lang w:val="nl-NL"/>
              </w:rPr>
              <w:t xml:space="preserve"> per kostenplaats</w:t>
            </w:r>
            <w:r w:rsidRPr="00CF552F">
              <w:rPr>
                <w:rFonts w:ascii="Open Sans" w:hAnsi="Open Sans" w:cs="Open Sans"/>
                <w:lang w:val="nl-NL"/>
              </w:rPr>
              <w:t xml:space="preserve"> middels een verzamelfactuur. Facturen worden onderbouwd met een door Opdrachtgever geaccordeerde urenverantwoording per aanvraag. Opdrachtgever heeft de mogelijkheid de factuur te corrigeren op basis van een onderbouwing. Opdrachtnemer factureert mede namens de door hem ingezette partijen (onderaannemers). Er dient dus een doorleen administratie opgezet te worden.</w:t>
            </w:r>
          </w:p>
        </w:tc>
      </w:tr>
      <w:tr w:rsidR="009C2B5A" w:rsidRPr="00871B04" w14:paraId="6FE5FA25" w14:textId="77777777" w:rsidTr="75951B30">
        <w:tc>
          <w:tcPr>
            <w:cnfStyle w:val="001000000000" w:firstRow="0" w:lastRow="0" w:firstColumn="1" w:lastColumn="0" w:oddVBand="0" w:evenVBand="0" w:oddHBand="0" w:evenHBand="0" w:firstRowFirstColumn="0" w:firstRowLastColumn="0" w:lastRowFirstColumn="0" w:lastRowLastColumn="0"/>
            <w:tcW w:w="552" w:type="dxa"/>
          </w:tcPr>
          <w:p w14:paraId="37126061" w14:textId="4F19341E" w:rsidR="009C2B5A" w:rsidRPr="00CF552F" w:rsidRDefault="009C2B5A">
            <w:pPr>
              <w:spacing w:line="276" w:lineRule="auto"/>
              <w:textAlignment w:val="baseline"/>
              <w:rPr>
                <w:rFonts w:ascii="Open Sans" w:eastAsia="Times New Roman" w:hAnsi="Open Sans" w:cs="Open Sans"/>
                <w:szCs w:val="18"/>
                <w:lang w:val="nl-NL" w:eastAsia="nl-NL"/>
              </w:rPr>
            </w:pPr>
            <w:r>
              <w:rPr>
                <w:rFonts w:ascii="Open Sans" w:eastAsia="Times New Roman" w:hAnsi="Open Sans" w:cs="Open Sans"/>
                <w:szCs w:val="18"/>
                <w:lang w:val="nl-NL" w:eastAsia="nl-NL"/>
              </w:rPr>
              <w:lastRenderedPageBreak/>
              <w:t>7.5</w:t>
            </w:r>
          </w:p>
        </w:tc>
        <w:tc>
          <w:tcPr>
            <w:tcW w:w="9213" w:type="dxa"/>
          </w:tcPr>
          <w:p w14:paraId="57082E53" w14:textId="4BBC6ED9" w:rsidR="009C2B5A" w:rsidRPr="00CF552F" w:rsidRDefault="009C2B5A" w:rsidP="75951B30">
            <w:pPr>
              <w:widowControl w:val="0"/>
              <w:tabs>
                <w:tab w:val="left" w:pos="837"/>
              </w:tabs>
              <w:autoSpaceDE w:val="0"/>
              <w:autoSpaceDN w:val="0"/>
              <w:spacing w:line="240" w:lineRule="auto"/>
              <w:ind w:right="504"/>
              <w:cnfStyle w:val="000000000000" w:firstRow="0" w:lastRow="0" w:firstColumn="0" w:lastColumn="0" w:oddVBand="0" w:evenVBand="0" w:oddHBand="0" w:evenHBand="0" w:firstRowFirstColumn="0" w:firstRowLastColumn="0" w:lastRowFirstColumn="0" w:lastRowLastColumn="0"/>
              <w:rPr>
                <w:rFonts w:ascii="Open Sans" w:hAnsi="Open Sans" w:cs="Open Sans"/>
                <w:lang w:val="nl-NL"/>
              </w:rPr>
            </w:pPr>
            <w:r>
              <w:rPr>
                <w:rFonts w:ascii="Open Sans" w:hAnsi="Open Sans" w:cs="Open Sans"/>
                <w:lang w:val="nl-NL"/>
              </w:rPr>
              <w:t xml:space="preserve">Opdrachtnemer zal op verzoek van </w:t>
            </w:r>
            <w:proofErr w:type="spellStart"/>
            <w:r>
              <w:rPr>
                <w:rFonts w:ascii="Open Sans" w:hAnsi="Open Sans" w:cs="Open Sans"/>
                <w:lang w:val="nl-NL"/>
              </w:rPr>
              <w:t>BUas</w:t>
            </w:r>
            <w:proofErr w:type="spellEnd"/>
            <w:r>
              <w:rPr>
                <w:rFonts w:ascii="Open Sans" w:hAnsi="Open Sans" w:cs="Open Sans"/>
                <w:lang w:val="nl-NL"/>
              </w:rPr>
              <w:t xml:space="preserve"> een </w:t>
            </w:r>
            <w:r w:rsidR="008867B7">
              <w:rPr>
                <w:rFonts w:ascii="Open Sans" w:hAnsi="Open Sans" w:cs="Open Sans"/>
                <w:lang w:val="nl-NL"/>
              </w:rPr>
              <w:t>g</w:t>
            </w:r>
            <w:r>
              <w:rPr>
                <w:rFonts w:ascii="Open Sans" w:hAnsi="Open Sans" w:cs="Open Sans"/>
                <w:lang w:val="nl-NL"/>
              </w:rPr>
              <w:t>-rekening openen</w:t>
            </w:r>
            <w:r w:rsidR="004F3BE3">
              <w:rPr>
                <w:rFonts w:ascii="Open Sans" w:hAnsi="Open Sans" w:cs="Open Sans"/>
                <w:lang w:val="nl-NL"/>
              </w:rPr>
              <w:t>.</w:t>
            </w:r>
          </w:p>
        </w:tc>
      </w:tr>
    </w:tbl>
    <w:p w14:paraId="1E7C0728" w14:textId="77777777" w:rsidR="00A96595" w:rsidRPr="00CF552F" w:rsidRDefault="00A96595" w:rsidP="00F54657">
      <w:pPr>
        <w:rPr>
          <w:rFonts w:ascii="Open Sans" w:hAnsi="Open Sans" w:cs="Open Sans"/>
          <w:szCs w:val="18"/>
          <w:lang w:val="nl-NL"/>
        </w:rPr>
      </w:pPr>
    </w:p>
    <w:p w14:paraId="55465460" w14:textId="77777777" w:rsidR="002371CC" w:rsidRPr="00CF552F" w:rsidRDefault="002371CC" w:rsidP="00F54657">
      <w:pPr>
        <w:rPr>
          <w:rFonts w:ascii="Open Sans" w:hAnsi="Open Sans" w:cs="Open Sans"/>
          <w:szCs w:val="18"/>
          <w:lang w:val="nl-NL"/>
        </w:rPr>
      </w:pPr>
    </w:p>
    <w:tbl>
      <w:tblPr>
        <w:tblStyle w:val="GridTable1Light"/>
        <w:tblW w:w="9805" w:type="dxa"/>
        <w:tblInd w:w="0" w:type="dxa"/>
        <w:tblLayout w:type="fixed"/>
        <w:tblLook w:val="04A0" w:firstRow="1" w:lastRow="0" w:firstColumn="1" w:lastColumn="0" w:noHBand="0" w:noVBand="1"/>
      </w:tblPr>
      <w:tblGrid>
        <w:gridCol w:w="625"/>
        <w:gridCol w:w="9180"/>
      </w:tblGrid>
      <w:tr w:rsidR="00F54657" w:rsidRPr="00CF552F" w14:paraId="2F2B2C4E" w14:textId="77777777" w:rsidTr="00C66DB3">
        <w:trPr>
          <w:cnfStyle w:val="100000000000" w:firstRow="1" w:lastRow="0" w:firstColumn="0" w:lastColumn="0" w:oddVBand="0" w:evenVBand="0" w:oddHBand="0"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right w:val="single" w:sz="4" w:space="0" w:color="999999"/>
            </w:tcBorders>
            <w:shd w:val="clear" w:color="auto" w:fill="E7E6E6" w:themeFill="background2"/>
            <w:hideMark/>
          </w:tcPr>
          <w:p w14:paraId="0933EE4D" w14:textId="5DCB0117" w:rsidR="00F54657" w:rsidRPr="00CF552F" w:rsidRDefault="00AA0BD6" w:rsidP="00F54657">
            <w:pPr>
              <w:numPr>
                <w:ilvl w:val="0"/>
                <w:numId w:val="14"/>
              </w:numPr>
              <w:ind w:left="1080" w:firstLine="0"/>
              <w:jc w:val="both"/>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w:t>
            </w:r>
            <w:r w:rsidR="00F54657" w:rsidRPr="00CF552F">
              <w:rPr>
                <w:rFonts w:ascii="Open Sans" w:eastAsia="Times New Roman" w:hAnsi="Open Sans" w:cs="Open Sans"/>
                <w:szCs w:val="18"/>
                <w:lang w:val="nl-NL" w:eastAsia="nl-NL"/>
              </w:rPr>
              <w:t> </w:t>
            </w:r>
          </w:p>
        </w:tc>
        <w:tc>
          <w:tcPr>
            <w:tcW w:w="9180" w:type="dxa"/>
            <w:tcBorders>
              <w:top w:val="single" w:sz="4" w:space="0" w:color="999999"/>
              <w:left w:val="single" w:sz="4" w:space="0" w:color="999999"/>
              <w:right w:val="single" w:sz="4" w:space="0" w:color="999999"/>
            </w:tcBorders>
            <w:shd w:val="clear" w:color="auto" w:fill="E7E6E6" w:themeFill="background2"/>
            <w:hideMark/>
          </w:tcPr>
          <w:p w14:paraId="2849B82C" w14:textId="10192848" w:rsidR="00F54657" w:rsidRPr="00CF552F" w:rsidRDefault="00F54657" w:rsidP="005E2BD5">
            <w:pPr>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Prijsstelling</w:t>
            </w:r>
          </w:p>
        </w:tc>
      </w:tr>
      <w:tr w:rsidR="00F54657" w:rsidRPr="00871B04" w14:paraId="3D2814D5"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264F6848" w14:textId="7D3A9CAA" w:rsidR="00F54657" w:rsidRPr="00CF552F" w:rsidRDefault="00AA0BD6"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w:t>
            </w:r>
            <w:r w:rsidR="00F54657" w:rsidRPr="00CF552F">
              <w:rPr>
                <w:rFonts w:ascii="Open Sans" w:eastAsia="Times New Roman" w:hAnsi="Open Sans" w:cs="Open Sans"/>
                <w:szCs w:val="18"/>
                <w:lang w:val="nl-NL" w:eastAsia="nl-NL"/>
              </w:rPr>
              <w:t>.1 </w:t>
            </w:r>
          </w:p>
        </w:tc>
        <w:tc>
          <w:tcPr>
            <w:tcW w:w="9180" w:type="dxa"/>
            <w:tcBorders>
              <w:top w:val="single" w:sz="4" w:space="0" w:color="999999"/>
              <w:left w:val="single" w:sz="4" w:space="0" w:color="999999"/>
              <w:bottom w:val="single" w:sz="4" w:space="0" w:color="999999"/>
              <w:right w:val="single" w:sz="4" w:space="0" w:color="999999"/>
            </w:tcBorders>
          </w:tcPr>
          <w:p w14:paraId="4F60519F" w14:textId="352C4B7F" w:rsidR="00F54657" w:rsidRPr="00CF552F" w:rsidRDefault="00A745E3"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cs="Arial"/>
                <w:lang w:val="nl-NL"/>
              </w:rPr>
              <w:t xml:space="preserve">Inschrijver </w:t>
            </w:r>
            <w:r w:rsidR="00F54657" w:rsidRPr="00CF552F">
              <w:rPr>
                <w:rFonts w:cs="Arial"/>
                <w:lang w:val="nl-NL"/>
              </w:rPr>
              <w:t xml:space="preserve">geeft door middel van het invullen van de Standaardformulier ‘Prijzen/tarieven’ een gedetailleerd inzicht in de voor deze opdracht te hanteren prijzen en tarieven. </w:t>
            </w:r>
          </w:p>
        </w:tc>
      </w:tr>
      <w:tr w:rsidR="00F54657" w:rsidRPr="00871B04" w14:paraId="03B7F100"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45B40193" w14:textId="274CE2FB" w:rsidR="00F54657" w:rsidRPr="00CF552F" w:rsidRDefault="00AA0BD6"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w:t>
            </w:r>
            <w:r w:rsidR="00F54657" w:rsidRPr="00CF552F">
              <w:rPr>
                <w:rFonts w:ascii="Open Sans" w:eastAsia="Times New Roman" w:hAnsi="Open Sans" w:cs="Open Sans"/>
                <w:szCs w:val="18"/>
                <w:lang w:val="nl-NL" w:eastAsia="nl-NL"/>
              </w:rPr>
              <w:t>.2</w:t>
            </w:r>
          </w:p>
        </w:tc>
        <w:tc>
          <w:tcPr>
            <w:tcW w:w="9180" w:type="dxa"/>
            <w:tcBorders>
              <w:top w:val="single" w:sz="4" w:space="0" w:color="999999"/>
              <w:left w:val="single" w:sz="4" w:space="0" w:color="999999"/>
              <w:bottom w:val="single" w:sz="4" w:space="0" w:color="999999"/>
              <w:right w:val="single" w:sz="4" w:space="0" w:color="999999"/>
            </w:tcBorders>
          </w:tcPr>
          <w:p w14:paraId="25AD4835" w14:textId="17E32CDE" w:rsidR="00F54657" w:rsidRPr="00CF552F" w:rsidRDefault="00F54657"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cs="Arial"/>
                <w:lang w:val="nl-NL"/>
              </w:rPr>
              <w:t>Indien</w:t>
            </w:r>
            <w:r w:rsidR="00A745E3" w:rsidRPr="00CF552F">
              <w:rPr>
                <w:rFonts w:cs="Arial"/>
                <w:lang w:val="nl-NL"/>
              </w:rPr>
              <w:t xml:space="preserve"> Inschrijver </w:t>
            </w:r>
            <w:r w:rsidRPr="00CF552F">
              <w:rPr>
                <w:rFonts w:cs="Arial"/>
                <w:lang w:val="nl-NL"/>
              </w:rPr>
              <w:t>aangeeft geen btw in rekening te hoeven brengen, dan gaat u ermee akkoord dat u de bewijsmiddelen ten aanzien van de reden die hieraan ten grondslag ligt, aan de Aanbestedende dienst overlegt, binnen 20 dagen na diens verzoek hiertoe.</w:t>
            </w:r>
          </w:p>
        </w:tc>
      </w:tr>
      <w:tr w:rsidR="00F54657" w:rsidRPr="00871B04" w14:paraId="3F1EF564"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42A53503" w14:textId="31F1B6A5" w:rsidR="00F54657" w:rsidRPr="00CF552F" w:rsidRDefault="00AA0BD6"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w:t>
            </w:r>
            <w:r w:rsidR="00F54657" w:rsidRPr="00CF552F">
              <w:rPr>
                <w:rFonts w:ascii="Open Sans" w:eastAsia="Times New Roman" w:hAnsi="Open Sans" w:cs="Open Sans"/>
                <w:szCs w:val="18"/>
                <w:lang w:val="nl-NL" w:eastAsia="nl-NL"/>
              </w:rPr>
              <w:t>.3</w:t>
            </w:r>
          </w:p>
        </w:tc>
        <w:tc>
          <w:tcPr>
            <w:tcW w:w="9180" w:type="dxa"/>
            <w:tcBorders>
              <w:top w:val="single" w:sz="4" w:space="0" w:color="999999"/>
              <w:left w:val="single" w:sz="4" w:space="0" w:color="999999"/>
              <w:bottom w:val="single" w:sz="4" w:space="0" w:color="999999"/>
              <w:right w:val="single" w:sz="4" w:space="0" w:color="999999"/>
            </w:tcBorders>
          </w:tcPr>
          <w:p w14:paraId="56EF8DC7" w14:textId="7CAD0A58" w:rsidR="00F54657" w:rsidRPr="00CF552F" w:rsidRDefault="00B43AB3"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cs="Arial"/>
                <w:lang w:val="nl-NL"/>
              </w:rPr>
              <w:t>Opdrachtnemer is</w:t>
            </w:r>
            <w:r w:rsidR="00F54657" w:rsidRPr="00CF552F">
              <w:rPr>
                <w:rFonts w:cs="Arial"/>
                <w:lang w:val="nl-NL"/>
              </w:rPr>
              <w:t xml:space="preserve"> aansprakelijk voor de (extra) kosten inzake btw indien u deze ten onrechte niet, of voor een onjuist bedrag bij de Aanbestedende dienst in rekening heeft gebracht. De verantwoordelijkheid voor een juiste btw-afdracht ligt, behoudens het gestelde in de hierna genoemde zin, te allen tijde bij </w:t>
            </w:r>
            <w:r w:rsidRPr="00CF552F">
              <w:rPr>
                <w:rFonts w:cs="Arial"/>
                <w:lang w:val="nl-NL"/>
              </w:rPr>
              <w:t xml:space="preserve">Opdrachtnemer. </w:t>
            </w:r>
            <w:r w:rsidR="00F54657" w:rsidRPr="00CF552F">
              <w:rPr>
                <w:rFonts w:cs="Arial"/>
                <w:lang w:val="nl-NL"/>
              </w:rPr>
              <w:t>Wanneer de Aanbestedende dienst een dienst afneemt van een buitenlandse onderneming en de prestatie wordt volgens de fiscale regelgeving geacht in Nederland te zijn verricht, dan is de Aanbestedende dienst zelf verantwoordelijk voor de afdracht van btw aan de Nederlandse fiscus over deze in Nederland verrichte dienst(en).</w:t>
            </w:r>
          </w:p>
        </w:tc>
      </w:tr>
      <w:tr w:rsidR="00F54657" w:rsidRPr="00871B04" w14:paraId="73804143"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hideMark/>
          </w:tcPr>
          <w:p w14:paraId="21B8DEF6" w14:textId="7C0622A6" w:rsidR="00F54657" w:rsidRPr="00CF552F" w:rsidRDefault="00AA0BD6"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w:t>
            </w:r>
            <w:r w:rsidR="00F54657" w:rsidRPr="00CF552F">
              <w:rPr>
                <w:rFonts w:ascii="Open Sans" w:eastAsia="Times New Roman" w:hAnsi="Open Sans" w:cs="Open Sans"/>
                <w:szCs w:val="18"/>
                <w:lang w:val="nl-NL" w:eastAsia="nl-NL"/>
              </w:rPr>
              <w:t>.4</w:t>
            </w:r>
          </w:p>
        </w:tc>
        <w:tc>
          <w:tcPr>
            <w:tcW w:w="9180" w:type="dxa"/>
            <w:tcBorders>
              <w:top w:val="single" w:sz="4" w:space="0" w:color="999999"/>
              <w:left w:val="single" w:sz="4" w:space="0" w:color="999999"/>
              <w:bottom w:val="single" w:sz="4" w:space="0" w:color="999999"/>
              <w:right w:val="single" w:sz="4" w:space="0" w:color="999999"/>
            </w:tcBorders>
            <w:hideMark/>
          </w:tcPr>
          <w:p w14:paraId="4C4E50D8" w14:textId="0B7E3EF6" w:rsidR="00F54657" w:rsidRPr="00CF552F" w:rsidRDefault="00AA7042"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Alle in te zetten kandidaten waarvoor dat relevant is, bouwen pensioen op tijdens hun inzet voor Opdrachtgever. Alle prijzen zijn inclusief reservering van pensioenopbouw, conform cao van Opdrachtgever en/of de te volgen cao en/of wetgeving passend bij de opdracht.</w:t>
            </w:r>
          </w:p>
        </w:tc>
      </w:tr>
      <w:tr w:rsidR="00AA7042" w:rsidRPr="00871B04" w14:paraId="19C1835F"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0778BDBE" w14:textId="4B70D61B" w:rsidR="00AA7042" w:rsidRPr="00CF552F" w:rsidRDefault="00AA0BD6"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8.5</w:t>
            </w:r>
          </w:p>
        </w:tc>
        <w:tc>
          <w:tcPr>
            <w:tcW w:w="9180" w:type="dxa"/>
            <w:tcBorders>
              <w:top w:val="single" w:sz="4" w:space="0" w:color="999999"/>
              <w:left w:val="single" w:sz="4" w:space="0" w:color="999999"/>
              <w:bottom w:val="single" w:sz="4" w:space="0" w:color="999999"/>
              <w:right w:val="single" w:sz="4" w:space="0" w:color="999999"/>
            </w:tcBorders>
          </w:tcPr>
          <w:p w14:paraId="3E13D43A" w14:textId="5FE1A8AA" w:rsidR="00AA7042" w:rsidRPr="00CF552F" w:rsidRDefault="006163EF"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De tarieven dienen marktconform te zijn. Indien een verschil in tarief wordt gehanteerd, dient Opdrachtnemer dit door middel van een kostenonderbouwing transparant te maken.</w:t>
            </w:r>
          </w:p>
        </w:tc>
      </w:tr>
      <w:tr w:rsidR="006163EF" w:rsidRPr="004C715A" w14:paraId="588F282C"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401472E1" w14:textId="0CF1E050" w:rsidR="006163EF" w:rsidRPr="00CF552F" w:rsidRDefault="00AA0BD6"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8.6</w:t>
            </w:r>
          </w:p>
        </w:tc>
        <w:tc>
          <w:tcPr>
            <w:tcW w:w="9180" w:type="dxa"/>
            <w:tcBorders>
              <w:top w:val="single" w:sz="4" w:space="0" w:color="999999"/>
              <w:left w:val="single" w:sz="4" w:space="0" w:color="999999"/>
              <w:bottom w:val="single" w:sz="4" w:space="0" w:color="999999"/>
              <w:right w:val="single" w:sz="4" w:space="0" w:color="999999"/>
            </w:tcBorders>
          </w:tcPr>
          <w:p w14:paraId="6B87ECAA" w14:textId="6070A0FB" w:rsidR="006163EF" w:rsidRPr="00CF552F" w:rsidRDefault="00B1378A"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del w:id="4" w:author="Vorstenbosch, Lieke" w:date="2025-03-27T15:02:00Z" w16du:dateUtc="2025-03-27T14:02:00Z">
              <w:r w:rsidRPr="00CF552F" w:rsidDel="00871B04">
                <w:rPr>
                  <w:rFonts w:ascii="Open Sans" w:eastAsia="Times New Roman" w:hAnsi="Open Sans" w:cs="Open Sans"/>
                  <w:szCs w:val="18"/>
                  <w:lang w:val="nl-NL" w:eastAsia="nl-NL"/>
                </w:rPr>
                <w:delText>In de tariefstelling na 7</w:delText>
              </w:r>
              <w:r w:rsidR="00D930A7" w:rsidRPr="00CF552F" w:rsidDel="00871B04">
                <w:rPr>
                  <w:rFonts w:ascii="Open Sans" w:eastAsia="Times New Roman" w:hAnsi="Open Sans" w:cs="Open Sans"/>
                  <w:szCs w:val="18"/>
                  <w:lang w:val="nl-NL" w:eastAsia="nl-NL"/>
                </w:rPr>
                <w:delText>00</w:delText>
              </w:r>
              <w:r w:rsidRPr="00CF552F" w:rsidDel="00871B04">
                <w:rPr>
                  <w:rFonts w:ascii="Open Sans" w:eastAsia="Times New Roman" w:hAnsi="Open Sans" w:cs="Open Sans"/>
                  <w:szCs w:val="18"/>
                  <w:lang w:val="nl-NL" w:eastAsia="nl-NL"/>
                </w:rPr>
                <w:delText xml:space="preserve"> uren zijn er geen kosten voor de werving en selectie meer verdisconteerd.</w:delText>
              </w:r>
            </w:del>
          </w:p>
        </w:tc>
      </w:tr>
      <w:tr w:rsidR="00B1378A" w:rsidRPr="00871B04" w14:paraId="1873BAAA"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11B01A84" w14:textId="1BDCC408" w:rsidR="00B1378A" w:rsidRPr="00CF552F" w:rsidRDefault="00AA0BD6"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8.7</w:t>
            </w:r>
          </w:p>
        </w:tc>
        <w:tc>
          <w:tcPr>
            <w:tcW w:w="9180" w:type="dxa"/>
            <w:tcBorders>
              <w:top w:val="single" w:sz="4" w:space="0" w:color="999999"/>
              <w:left w:val="single" w:sz="4" w:space="0" w:color="999999"/>
              <w:bottom w:val="single" w:sz="4" w:space="0" w:color="999999"/>
              <w:right w:val="single" w:sz="4" w:space="0" w:color="999999"/>
            </w:tcBorders>
          </w:tcPr>
          <w:p w14:paraId="2BF606E8" w14:textId="6AFF63AD" w:rsidR="00B1378A" w:rsidRPr="00CF552F" w:rsidRDefault="00DE024B"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De tariefstelling dient gebaseerd te zijn op een minimum van 480 uren. Indien er afwijkende tariefstelling volgt bij lagere of hogere inzet dan dient </w:t>
            </w:r>
            <w:r w:rsidR="004F0C11" w:rsidRPr="00CF552F">
              <w:rPr>
                <w:rFonts w:ascii="Open Sans" w:eastAsia="Times New Roman" w:hAnsi="Open Sans" w:cs="Open Sans"/>
                <w:szCs w:val="18"/>
                <w:lang w:val="nl-NL" w:eastAsia="nl-NL"/>
              </w:rPr>
              <w:t>Inschrijver</w:t>
            </w:r>
            <w:r w:rsidRPr="00CF552F">
              <w:rPr>
                <w:rFonts w:ascii="Open Sans" w:eastAsia="Times New Roman" w:hAnsi="Open Sans" w:cs="Open Sans"/>
                <w:szCs w:val="18"/>
                <w:lang w:val="nl-NL" w:eastAsia="nl-NL"/>
              </w:rPr>
              <w:t xml:space="preserve"> dit bekend te maken in een bijlage </w:t>
            </w:r>
            <w:r w:rsidR="004F0C11" w:rsidRPr="00CF552F">
              <w:rPr>
                <w:rFonts w:ascii="Open Sans" w:eastAsia="Times New Roman" w:hAnsi="Open Sans" w:cs="Open Sans"/>
                <w:szCs w:val="18"/>
                <w:lang w:val="nl-NL" w:eastAsia="nl-NL"/>
              </w:rPr>
              <w:t xml:space="preserve">gevoegd kan worden </w:t>
            </w:r>
            <w:r w:rsidR="006E7AA7" w:rsidRPr="00CF552F">
              <w:rPr>
                <w:rFonts w:ascii="Open Sans" w:eastAsia="Times New Roman" w:hAnsi="Open Sans" w:cs="Open Sans"/>
                <w:szCs w:val="18"/>
                <w:lang w:val="nl-NL" w:eastAsia="nl-NL"/>
              </w:rPr>
              <w:t xml:space="preserve">bij de inschrijving. </w:t>
            </w:r>
          </w:p>
        </w:tc>
      </w:tr>
      <w:tr w:rsidR="00DE024B" w:rsidRPr="00871B04" w14:paraId="4145E34A"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1B0E038A" w14:textId="25255BE7" w:rsidR="00DE024B"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8.8</w:t>
            </w:r>
          </w:p>
        </w:tc>
        <w:tc>
          <w:tcPr>
            <w:tcW w:w="9180" w:type="dxa"/>
            <w:tcBorders>
              <w:top w:val="single" w:sz="4" w:space="0" w:color="999999"/>
              <w:left w:val="single" w:sz="4" w:space="0" w:color="999999"/>
              <w:bottom w:val="single" w:sz="4" w:space="0" w:color="999999"/>
              <w:right w:val="single" w:sz="4" w:space="0" w:color="999999"/>
            </w:tcBorders>
          </w:tcPr>
          <w:p w14:paraId="03AA8F3E" w14:textId="086C0823" w:rsidR="00DE024B" w:rsidRPr="00CF552F" w:rsidRDefault="00946076"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W</w:t>
            </w:r>
            <w:r w:rsidR="00112D23" w:rsidRPr="00CF552F">
              <w:rPr>
                <w:rFonts w:ascii="Open Sans" w:eastAsia="Times New Roman" w:hAnsi="Open Sans" w:cs="Open Sans"/>
                <w:szCs w:val="18"/>
                <w:lang w:val="nl-NL" w:eastAsia="nl-NL"/>
              </w:rPr>
              <w:t>ijzigingen voortkomend uit een op de nadere opdracht toepasselijke cao en/of arbeidsvoorwaardenregeling en daarbij horende vergoeding en/of beloning kunnen</w:t>
            </w:r>
            <w:r w:rsidR="00BB36A6" w:rsidRPr="00CF552F">
              <w:rPr>
                <w:rFonts w:ascii="Open Sans" w:eastAsia="Times New Roman" w:hAnsi="Open Sans" w:cs="Open Sans"/>
                <w:szCs w:val="18"/>
                <w:lang w:val="nl-NL" w:eastAsia="nl-NL"/>
              </w:rPr>
              <w:t>, net als</w:t>
            </w:r>
            <w:r w:rsidR="00112D23" w:rsidRPr="00CF552F">
              <w:rPr>
                <w:rFonts w:ascii="Open Sans" w:eastAsia="Times New Roman" w:hAnsi="Open Sans" w:cs="Open Sans"/>
                <w:szCs w:val="18"/>
                <w:lang w:val="nl-NL" w:eastAsia="nl-NL"/>
              </w:rPr>
              <w:t xml:space="preserve"> noodzakelijke aanpassing (positief of negatief) ten gevolge van wijzigingen in wet- en regelgeving</w:t>
            </w:r>
            <w:r w:rsidR="00CF46BF" w:rsidRPr="00CF552F">
              <w:rPr>
                <w:rFonts w:ascii="Open Sans" w:eastAsia="Times New Roman" w:hAnsi="Open Sans" w:cs="Open Sans"/>
                <w:szCs w:val="18"/>
                <w:lang w:val="nl-NL" w:eastAsia="nl-NL"/>
              </w:rPr>
              <w:t>,</w:t>
            </w:r>
            <w:r w:rsidR="00112D23" w:rsidRPr="00CF552F">
              <w:rPr>
                <w:rFonts w:ascii="Open Sans" w:eastAsia="Times New Roman" w:hAnsi="Open Sans" w:cs="Open Sans"/>
                <w:szCs w:val="18"/>
                <w:lang w:val="nl-NL" w:eastAsia="nl-NL"/>
              </w:rPr>
              <w:t xml:space="preserve"> in aanmerking komen voor prijsaanpassing. Opdrachtnemer zal daartoe in voorkomende gevallen een voorstel doen bij Opdrachtgever. Bij deugdelijke onderbouwing en na akkoord van Opdrachtgever kan Opdrachtnemer tarieven aanpassen.</w:t>
            </w:r>
          </w:p>
        </w:tc>
      </w:tr>
      <w:tr w:rsidR="002A0811" w:rsidRPr="00871B04" w14:paraId="75A3D269"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0BFA73CA" w14:textId="33F08F73" w:rsidR="002A0811"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8.9</w:t>
            </w:r>
          </w:p>
        </w:tc>
        <w:tc>
          <w:tcPr>
            <w:tcW w:w="9180" w:type="dxa"/>
            <w:tcBorders>
              <w:top w:val="single" w:sz="4" w:space="0" w:color="999999"/>
              <w:left w:val="single" w:sz="4" w:space="0" w:color="999999"/>
              <w:bottom w:val="single" w:sz="4" w:space="0" w:color="999999"/>
              <w:right w:val="single" w:sz="4" w:space="0" w:color="999999"/>
            </w:tcBorders>
          </w:tcPr>
          <w:p w14:paraId="2238BC7D" w14:textId="554A18A6" w:rsidR="002A0811" w:rsidRPr="00CF552F" w:rsidRDefault="002A0811" w:rsidP="002A0811">
            <w:pPr>
              <w:widowControl w:val="0"/>
              <w:tabs>
                <w:tab w:val="left" w:pos="837"/>
              </w:tabs>
              <w:autoSpaceDE w:val="0"/>
              <w:autoSpaceDN w:val="0"/>
              <w:spacing w:line="240" w:lineRule="auto"/>
              <w:ind w:right="939"/>
              <w:cnfStyle w:val="000000000000" w:firstRow="0" w:lastRow="0" w:firstColumn="0" w:lastColumn="0" w:oddVBand="0" w:evenVBand="0" w:oddHBand="0" w:evenHBand="0" w:firstRowFirstColumn="0" w:firstRowLastColumn="0" w:lastRowFirstColumn="0" w:lastRowLastColumn="0"/>
              <w:rPr>
                <w:rFonts w:ascii="Open Sans" w:hAnsi="Open Sans" w:cs="Open Sans"/>
                <w:szCs w:val="18"/>
                <w:lang w:val="nl-NL"/>
              </w:rPr>
            </w:pPr>
            <w:r w:rsidRPr="00CF552F">
              <w:rPr>
                <w:rFonts w:ascii="Open Sans" w:hAnsi="Open Sans" w:cs="Open Sans"/>
                <w:szCs w:val="18"/>
                <w:lang w:val="nl-NL"/>
              </w:rPr>
              <w:t>Op eventuele netto vergoedingen kan Opdrachtnemer geen toeslag doorberekenen aan Opdrachtgever. Netto vergoedingen kunnen alleen na goedkeuring door Opdrachtgever in rekening worden gebracht.</w:t>
            </w:r>
          </w:p>
        </w:tc>
      </w:tr>
      <w:tr w:rsidR="00F54657" w:rsidRPr="00871B04" w14:paraId="4A14A92D"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hideMark/>
          </w:tcPr>
          <w:p w14:paraId="33780B82" w14:textId="510B9561" w:rsidR="00F54657" w:rsidRPr="00CF552F" w:rsidRDefault="00263504"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8</w:t>
            </w:r>
            <w:r w:rsidR="006E0318" w:rsidRPr="00CF552F">
              <w:rPr>
                <w:rFonts w:ascii="Open Sans" w:eastAsia="Times New Roman" w:hAnsi="Open Sans" w:cs="Open Sans"/>
                <w:szCs w:val="18"/>
                <w:lang w:val="nl-NL" w:eastAsia="nl-NL"/>
              </w:rPr>
              <w:t>.</w:t>
            </w:r>
            <w:r w:rsidRPr="00CF552F">
              <w:rPr>
                <w:rFonts w:ascii="Open Sans" w:eastAsia="Times New Roman" w:hAnsi="Open Sans" w:cs="Open Sans"/>
                <w:szCs w:val="18"/>
                <w:lang w:val="nl-NL" w:eastAsia="nl-NL"/>
              </w:rPr>
              <w:t>10</w:t>
            </w:r>
          </w:p>
        </w:tc>
        <w:tc>
          <w:tcPr>
            <w:tcW w:w="9180" w:type="dxa"/>
            <w:tcBorders>
              <w:top w:val="single" w:sz="4" w:space="0" w:color="999999"/>
              <w:left w:val="single" w:sz="4" w:space="0" w:color="999999"/>
              <w:bottom w:val="single" w:sz="4" w:space="0" w:color="999999"/>
              <w:right w:val="single" w:sz="4" w:space="0" w:color="999999"/>
            </w:tcBorders>
            <w:hideMark/>
          </w:tcPr>
          <w:p w14:paraId="3C90A685" w14:textId="770156EC" w:rsidR="008F566E" w:rsidRPr="00CF552F" w:rsidRDefault="009F1E41" w:rsidP="002F6C6D">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Dubbele indexeringen (zowel op omrekenfactor als op CAO lonen en/of wetgeving) worden niet geaccepteerd. </w:t>
            </w:r>
          </w:p>
          <w:p w14:paraId="5CC5AD49" w14:textId="3BF004EC" w:rsidR="00A96747" w:rsidRPr="00CF552F" w:rsidRDefault="00A96747" w:rsidP="6ECAC7BE">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 xml:space="preserve">Opdrachtnemer mag eenmaal per jaar </w:t>
            </w:r>
            <w:r w:rsidR="00E024BA" w:rsidRPr="00CF552F">
              <w:rPr>
                <w:rFonts w:ascii="Open Sans" w:eastAsia="Times New Roman" w:hAnsi="Open Sans" w:cs="Open Sans"/>
                <w:lang w:val="nl-NL" w:eastAsia="nl-NL"/>
              </w:rPr>
              <w:t>een indexeringsvoorstel doen</w:t>
            </w:r>
            <w:r w:rsidR="00B6658C" w:rsidRPr="00CF552F">
              <w:rPr>
                <w:rFonts w:ascii="Open Sans" w:eastAsia="Times New Roman" w:hAnsi="Open Sans" w:cs="Open Sans"/>
                <w:lang w:val="nl-NL" w:eastAsia="nl-NL"/>
              </w:rPr>
              <w:t xml:space="preserve"> voor de ‘Overige directe en indirecte lasten’</w:t>
            </w:r>
            <w:r w:rsidR="008511C9" w:rsidRPr="00CF552F">
              <w:rPr>
                <w:rFonts w:ascii="Open Sans" w:eastAsia="Times New Roman" w:hAnsi="Open Sans" w:cs="Open Sans"/>
                <w:lang w:val="nl-NL" w:eastAsia="nl-NL"/>
              </w:rPr>
              <w:t>, voor de eerste indexering vanaf 1 augustus 2026</w:t>
            </w:r>
            <w:r w:rsidR="00E024BA" w:rsidRPr="00CF552F">
              <w:rPr>
                <w:rFonts w:ascii="Open Sans" w:eastAsia="Times New Roman" w:hAnsi="Open Sans" w:cs="Open Sans"/>
                <w:lang w:val="nl-NL" w:eastAsia="nl-NL"/>
              </w:rPr>
              <w:t>. De te hanteren indexering mag maximaal conform het prijsindexcijfer</w:t>
            </w:r>
            <w:r w:rsidR="00004DED" w:rsidRPr="00CF552F">
              <w:rPr>
                <w:rFonts w:ascii="Open Sans" w:eastAsia="Times New Roman" w:hAnsi="Open Sans" w:cs="Open Sans"/>
                <w:lang w:val="nl-NL" w:eastAsia="nl-NL"/>
              </w:rPr>
              <w:t xml:space="preserve"> </w:t>
            </w:r>
            <w:r w:rsidR="00BE3CF5" w:rsidRPr="00CF552F">
              <w:rPr>
                <w:rFonts w:ascii="Open Sans" w:eastAsia="Times New Roman" w:hAnsi="Open Sans" w:cs="Open Sans"/>
                <w:lang w:val="nl-NL" w:eastAsia="nl-NL"/>
              </w:rPr>
              <w:t xml:space="preserve">Dienstenprijzen; 78. Arbeidsbemiddeling en personeel </w:t>
            </w:r>
            <w:r w:rsidR="00CA23FD" w:rsidRPr="00CF552F">
              <w:rPr>
                <w:rFonts w:ascii="Open Sans" w:eastAsia="Times New Roman" w:hAnsi="Open Sans" w:cs="Open Sans"/>
                <w:lang w:val="nl-NL" w:eastAsia="nl-NL"/>
              </w:rPr>
              <w:t>(2021=100)</w:t>
            </w:r>
            <w:r w:rsidR="00004DED" w:rsidRPr="00CF552F">
              <w:rPr>
                <w:rFonts w:ascii="Open Sans" w:eastAsia="Times New Roman" w:hAnsi="Open Sans" w:cs="Open Sans"/>
                <w:lang w:val="nl-NL" w:eastAsia="nl-NL"/>
              </w:rPr>
              <w:t xml:space="preserve">, zoals gepubliceerd op de website van het Centraal Bureau voor de Statistiek. </w:t>
            </w:r>
          </w:p>
          <w:p w14:paraId="7A49BC53" w14:textId="77777777" w:rsidR="002F6C6D" w:rsidRPr="00CF552F" w:rsidRDefault="002F6C6D" w:rsidP="002F6C6D">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p>
          <w:p w14:paraId="79CAA56C" w14:textId="1100123B" w:rsidR="002F6C6D" w:rsidRPr="00CF552F" w:rsidRDefault="002F6C6D" w:rsidP="002F6C6D">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De basis hiervoor vormt de jaarmutatie van </w:t>
            </w:r>
            <w:r w:rsidR="00B96ECA" w:rsidRPr="00CF552F">
              <w:rPr>
                <w:rFonts w:ascii="Open Sans" w:eastAsia="Times New Roman" w:hAnsi="Open Sans" w:cs="Open Sans"/>
                <w:szCs w:val="18"/>
                <w:lang w:val="nl-NL" w:eastAsia="nl-NL"/>
              </w:rPr>
              <w:t>het laatst gepubliceerde kwartaal</w:t>
            </w:r>
            <w:r w:rsidR="004303D5" w:rsidRPr="00CF552F">
              <w:rPr>
                <w:rFonts w:ascii="Open Sans" w:eastAsia="Times New Roman" w:hAnsi="Open Sans" w:cs="Open Sans"/>
                <w:szCs w:val="18"/>
                <w:lang w:val="nl-NL" w:eastAsia="nl-NL"/>
              </w:rPr>
              <w:t xml:space="preserve"> </w:t>
            </w:r>
            <w:r w:rsidRPr="00CF552F">
              <w:rPr>
                <w:rFonts w:ascii="Open Sans" w:eastAsia="Times New Roman" w:hAnsi="Open Sans" w:cs="Open Sans"/>
                <w:szCs w:val="18"/>
                <w:lang w:val="nl-NL" w:eastAsia="nl-NL"/>
              </w:rPr>
              <w:t xml:space="preserve">voor de eerste indexering </w:t>
            </w:r>
            <w:r w:rsidR="00B96ECA" w:rsidRPr="00CF552F">
              <w:rPr>
                <w:rFonts w:ascii="Open Sans" w:eastAsia="Times New Roman" w:hAnsi="Open Sans" w:cs="Open Sans"/>
                <w:szCs w:val="18"/>
                <w:lang w:val="nl-NL" w:eastAsia="nl-NL"/>
              </w:rPr>
              <w:t xml:space="preserve">in kwartaal </w:t>
            </w:r>
            <w:r w:rsidR="00A57E1C" w:rsidRPr="00CF552F">
              <w:rPr>
                <w:rFonts w:ascii="Open Sans" w:eastAsia="Times New Roman" w:hAnsi="Open Sans" w:cs="Open Sans"/>
                <w:szCs w:val="18"/>
                <w:lang w:val="nl-NL" w:eastAsia="nl-NL"/>
              </w:rPr>
              <w:t xml:space="preserve">3 van 2026. </w:t>
            </w:r>
            <w:r w:rsidRPr="00CF552F">
              <w:rPr>
                <w:rFonts w:ascii="Open Sans" w:eastAsia="Times New Roman" w:hAnsi="Open Sans" w:cs="Open Sans"/>
                <w:szCs w:val="18"/>
                <w:lang w:val="nl-NL" w:eastAsia="nl-NL"/>
              </w:rPr>
              <w:t xml:space="preserve">Na akkoord van </w:t>
            </w:r>
            <w:r w:rsidR="00ED6BC5">
              <w:rPr>
                <w:rFonts w:ascii="Open Sans" w:eastAsia="Times New Roman" w:hAnsi="Open Sans" w:cs="Open Sans"/>
                <w:szCs w:val="18"/>
                <w:lang w:val="nl-NL" w:eastAsia="nl-NL"/>
              </w:rPr>
              <w:t>O</w:t>
            </w:r>
            <w:r w:rsidRPr="00CF552F">
              <w:rPr>
                <w:rFonts w:ascii="Open Sans" w:eastAsia="Times New Roman" w:hAnsi="Open Sans" w:cs="Open Sans"/>
                <w:szCs w:val="18"/>
                <w:lang w:val="nl-NL" w:eastAsia="nl-NL"/>
              </w:rPr>
              <w:t xml:space="preserve">pdrachtgever kan </w:t>
            </w:r>
            <w:r w:rsidR="00ED6BC5">
              <w:rPr>
                <w:rFonts w:ascii="Open Sans" w:eastAsia="Times New Roman" w:hAnsi="Open Sans" w:cs="Open Sans"/>
                <w:szCs w:val="18"/>
                <w:lang w:val="nl-NL" w:eastAsia="nl-NL"/>
              </w:rPr>
              <w:t>O</w:t>
            </w:r>
            <w:r w:rsidRPr="00CF552F">
              <w:rPr>
                <w:rFonts w:ascii="Open Sans" w:eastAsia="Times New Roman" w:hAnsi="Open Sans" w:cs="Open Sans"/>
                <w:szCs w:val="18"/>
                <w:lang w:val="nl-NL" w:eastAsia="nl-NL"/>
              </w:rPr>
              <w:t>pdrachtnemer factureren tegen de nieuwe tarieven.</w:t>
            </w:r>
          </w:p>
          <w:p w14:paraId="6E392860" w14:textId="77777777" w:rsidR="002F6C6D" w:rsidRPr="00CF552F" w:rsidRDefault="002F6C6D" w:rsidP="002F6C6D">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p>
          <w:p w14:paraId="21CEECBA" w14:textId="77777777" w:rsidR="002F6C6D" w:rsidRPr="00CF552F" w:rsidRDefault="002F6C6D" w:rsidP="002F6C6D">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NB:</w:t>
            </w:r>
          </w:p>
          <w:p w14:paraId="1A5C6D2B" w14:textId="2D6E90D6" w:rsidR="002F6C6D" w:rsidRPr="00CF552F" w:rsidRDefault="002F6C6D" w:rsidP="005E2BD5">
            <w:pPr>
              <w:pStyle w:val="ListParagraph"/>
              <w:numPr>
                <w:ilvl w:val="0"/>
                <w:numId w:val="24"/>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Indexeringsvoorstellen waar de verkeerde index wordt toegepast worden afgewezen;</w:t>
            </w:r>
          </w:p>
          <w:p w14:paraId="0F30C158" w14:textId="565FE5CB" w:rsidR="002F6C6D" w:rsidRPr="00CF552F" w:rsidRDefault="002F6C6D" w:rsidP="005E2BD5">
            <w:pPr>
              <w:pStyle w:val="ListParagraph"/>
              <w:numPr>
                <w:ilvl w:val="0"/>
                <w:numId w:val="24"/>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Indien toepassing van de indexering zou leiden tot een prijsverlaging dient </w:t>
            </w:r>
            <w:r w:rsidR="00ED6BC5">
              <w:rPr>
                <w:rFonts w:ascii="Open Sans" w:eastAsia="Times New Roman" w:hAnsi="Open Sans" w:cs="Open Sans"/>
                <w:szCs w:val="18"/>
                <w:lang w:val="nl-NL" w:eastAsia="nl-NL"/>
              </w:rPr>
              <w:t>O</w:t>
            </w:r>
            <w:r w:rsidRPr="00CF552F">
              <w:rPr>
                <w:rFonts w:ascii="Open Sans" w:eastAsia="Times New Roman" w:hAnsi="Open Sans" w:cs="Open Sans"/>
                <w:szCs w:val="18"/>
                <w:lang w:val="nl-NL" w:eastAsia="nl-NL"/>
              </w:rPr>
              <w:t>pdrachtnemer de tarieven overeenkomstig te verlagen en van eventueel te hoog gefactureerde diensten het verschil te crediteren.</w:t>
            </w:r>
          </w:p>
          <w:p w14:paraId="6199B44F" w14:textId="1555E15E" w:rsidR="002F6C6D" w:rsidRPr="00CF552F" w:rsidRDefault="002F6C6D" w:rsidP="005E2BD5">
            <w:pPr>
              <w:pStyle w:val="ListParagraph"/>
              <w:numPr>
                <w:ilvl w:val="0"/>
                <w:numId w:val="24"/>
              </w:num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Standaardbrieven van </w:t>
            </w:r>
            <w:r w:rsidR="00ED6BC5">
              <w:rPr>
                <w:rFonts w:ascii="Open Sans" w:eastAsia="Times New Roman" w:hAnsi="Open Sans" w:cs="Open Sans"/>
                <w:szCs w:val="18"/>
                <w:lang w:val="nl-NL" w:eastAsia="nl-NL"/>
              </w:rPr>
              <w:t>I</w:t>
            </w:r>
            <w:r w:rsidRPr="00CF552F">
              <w:rPr>
                <w:rFonts w:ascii="Open Sans" w:eastAsia="Times New Roman" w:hAnsi="Open Sans" w:cs="Open Sans"/>
                <w:szCs w:val="18"/>
                <w:lang w:val="nl-NL" w:eastAsia="nl-NL"/>
              </w:rPr>
              <w:t xml:space="preserve">nschrijver waarin “algemene” indexeringen worden aangekondigd worden terzijde gelegd. Indien daarin is opgenomen dat </w:t>
            </w:r>
            <w:r w:rsidR="00ED6BC5">
              <w:rPr>
                <w:rFonts w:ascii="Open Sans" w:eastAsia="Times New Roman" w:hAnsi="Open Sans" w:cs="Open Sans"/>
                <w:szCs w:val="18"/>
                <w:lang w:val="nl-NL" w:eastAsia="nl-NL"/>
              </w:rPr>
              <w:t>O</w:t>
            </w:r>
            <w:r w:rsidRPr="00CF552F">
              <w:rPr>
                <w:rFonts w:ascii="Open Sans" w:eastAsia="Times New Roman" w:hAnsi="Open Sans" w:cs="Open Sans"/>
                <w:szCs w:val="18"/>
                <w:lang w:val="nl-NL" w:eastAsia="nl-NL"/>
              </w:rPr>
              <w:t xml:space="preserve">pdrachtgever zich akkoord verklaart </w:t>
            </w:r>
            <w:r w:rsidRPr="00CF552F">
              <w:rPr>
                <w:rFonts w:ascii="Open Sans" w:eastAsia="Times New Roman" w:hAnsi="Open Sans" w:cs="Open Sans"/>
                <w:szCs w:val="18"/>
                <w:lang w:val="nl-NL" w:eastAsia="nl-NL"/>
              </w:rPr>
              <w:lastRenderedPageBreak/>
              <w:t>indien niet voor een bepaalde datum is gereageerd, zal dit geen gelding hebben op de overeenkomst die naar aanleiding van deze aanbesteding is gesloten.</w:t>
            </w:r>
          </w:p>
          <w:p w14:paraId="3257FE2D" w14:textId="2E511D5B" w:rsidR="00357881" w:rsidRPr="00CF552F" w:rsidRDefault="00357881" w:rsidP="00357881">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i/>
                <w:iCs/>
                <w:color w:val="70AD47" w:themeColor="accent6"/>
                <w:szCs w:val="18"/>
                <w:lang w:val="nl-NL" w:eastAsia="nl-NL"/>
              </w:rPr>
            </w:pPr>
          </w:p>
          <w:p w14:paraId="301FABF5" w14:textId="373D216C" w:rsidR="00F54657" w:rsidRPr="00CF552F" w:rsidRDefault="00F54657" w:rsidP="00201BF4">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i/>
                <w:iCs/>
                <w:color w:val="70AD47" w:themeColor="accent6"/>
                <w:szCs w:val="18"/>
                <w:lang w:val="nl-NL" w:eastAsia="nl-NL"/>
              </w:rPr>
            </w:pPr>
          </w:p>
        </w:tc>
      </w:tr>
    </w:tbl>
    <w:p w14:paraId="3B7323F8" w14:textId="77777777" w:rsidR="00F54657" w:rsidRPr="00CF552F" w:rsidRDefault="00F54657" w:rsidP="00F54657">
      <w:pPr>
        <w:pStyle w:val="ListParagraph"/>
        <w:ind w:left="0"/>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562"/>
        <w:gridCol w:w="9203"/>
      </w:tblGrid>
      <w:tr w:rsidR="00F54657" w:rsidRPr="00CF552F" w14:paraId="116F80E3" w14:textId="77777777" w:rsidTr="5F6907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left w:val="single" w:sz="4" w:space="0" w:color="999999"/>
              <w:right w:val="single" w:sz="4" w:space="0" w:color="999999"/>
            </w:tcBorders>
            <w:shd w:val="clear" w:color="auto" w:fill="E7E6E6" w:themeFill="background2"/>
            <w:hideMark/>
          </w:tcPr>
          <w:p w14:paraId="4B37B743" w14:textId="77777777" w:rsidR="00F54657" w:rsidRPr="00CF552F" w:rsidRDefault="00F54657" w:rsidP="00F54657">
            <w:pPr>
              <w:numPr>
                <w:ilvl w:val="0"/>
                <w:numId w:val="15"/>
              </w:numPr>
              <w:ind w:left="1080" w:firstLine="0"/>
              <w:jc w:val="both"/>
              <w:textAlignment w:val="baseline"/>
              <w:rPr>
                <w:rFonts w:ascii="Open Sans" w:eastAsia="Times New Roman" w:hAnsi="Open Sans" w:cs="Open Sans"/>
                <w:szCs w:val="18"/>
                <w:lang w:val="nl-NL" w:eastAsia="nl-NL"/>
              </w:rPr>
            </w:pPr>
            <w:bookmarkStart w:id="5" w:name="_Hlk120180773"/>
            <w:r w:rsidRPr="00CF552F">
              <w:rPr>
                <w:rFonts w:ascii="Open Sans" w:eastAsia="Times New Roman" w:hAnsi="Open Sans" w:cs="Open Sans"/>
                <w:szCs w:val="18"/>
                <w:lang w:val="nl-NL" w:eastAsia="nl-NL"/>
              </w:rPr>
              <w:t> </w:t>
            </w:r>
          </w:p>
        </w:tc>
        <w:tc>
          <w:tcPr>
            <w:tcW w:w="9203" w:type="dxa"/>
            <w:tcBorders>
              <w:top w:val="single" w:sz="4" w:space="0" w:color="999999"/>
              <w:left w:val="single" w:sz="4" w:space="0" w:color="999999"/>
              <w:right w:val="single" w:sz="4" w:space="0" w:color="999999"/>
            </w:tcBorders>
            <w:shd w:val="clear" w:color="auto" w:fill="E7E6E6" w:themeFill="background2"/>
            <w:hideMark/>
          </w:tcPr>
          <w:p w14:paraId="337E5AD6" w14:textId="43955D65" w:rsidR="00F54657" w:rsidRPr="00CF552F" w:rsidRDefault="00F54657" w:rsidP="005E2BD5">
            <w:pPr>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Communicatie en managementinformatie  </w:t>
            </w:r>
          </w:p>
        </w:tc>
      </w:tr>
      <w:tr w:rsidR="00F54657" w:rsidRPr="00CF552F" w14:paraId="2057E154" w14:textId="77777777" w:rsidTr="5F69076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left w:val="single" w:sz="4" w:space="0" w:color="999999"/>
              <w:bottom w:val="single" w:sz="4" w:space="0" w:color="999999"/>
              <w:right w:val="single" w:sz="4" w:space="0" w:color="999999"/>
            </w:tcBorders>
            <w:hideMark/>
          </w:tcPr>
          <w:p w14:paraId="7DB04054" w14:textId="6640FB42" w:rsidR="00F54657"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9</w:t>
            </w:r>
            <w:r w:rsidR="00F54657" w:rsidRPr="00CF552F">
              <w:rPr>
                <w:rFonts w:ascii="Open Sans" w:eastAsia="Times New Roman" w:hAnsi="Open Sans" w:cs="Open Sans"/>
                <w:szCs w:val="18"/>
                <w:lang w:val="nl-NL" w:eastAsia="nl-NL"/>
              </w:rPr>
              <w:t>.1 </w:t>
            </w:r>
          </w:p>
        </w:tc>
        <w:tc>
          <w:tcPr>
            <w:tcW w:w="9203" w:type="dxa"/>
            <w:tcBorders>
              <w:top w:val="single" w:sz="4" w:space="0" w:color="999999"/>
              <w:left w:val="single" w:sz="4" w:space="0" w:color="999999"/>
              <w:bottom w:val="single" w:sz="4" w:space="0" w:color="999999"/>
              <w:right w:val="single" w:sz="4" w:space="0" w:color="999999"/>
            </w:tcBorders>
            <w:hideMark/>
          </w:tcPr>
          <w:p w14:paraId="6DA0DBBC" w14:textId="4B00AF72" w:rsidR="00F54657" w:rsidRPr="00CF552F" w:rsidRDefault="00B6658C"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Opdrachtnemer</w:t>
            </w:r>
            <w:r w:rsidR="00F54657" w:rsidRPr="00CF552F">
              <w:rPr>
                <w:rFonts w:ascii="Open Sans" w:eastAsia="Times New Roman" w:hAnsi="Open Sans" w:cs="Open Sans"/>
                <w:szCs w:val="18"/>
                <w:lang w:val="nl-NL" w:eastAsia="nl-NL"/>
              </w:rPr>
              <w:t xml:space="preserve"> levert </w:t>
            </w:r>
            <w:ins w:id="6" w:author="Vorstenbosch, Lieke" w:date="2025-03-20T11:34:00Z" w16du:dateUtc="2025-03-20T10:34:00Z">
              <w:r w:rsidR="00A12431">
                <w:rPr>
                  <w:rFonts w:ascii="Open Sans" w:eastAsia="Times New Roman" w:hAnsi="Open Sans" w:cs="Open Sans"/>
                  <w:szCs w:val="18"/>
                  <w:lang w:val="nl-NL" w:eastAsia="nl-NL"/>
                </w:rPr>
                <w:t>3</w:t>
              </w:r>
            </w:ins>
            <w:del w:id="7" w:author="Vorstenbosch, Lieke" w:date="2025-03-20T11:34:00Z" w16du:dateUtc="2025-03-20T10:34:00Z">
              <w:r w:rsidR="00A2567E" w:rsidRPr="00CF552F" w:rsidDel="00A12431">
                <w:rPr>
                  <w:rFonts w:ascii="Open Sans" w:eastAsia="Times New Roman" w:hAnsi="Open Sans" w:cs="Open Sans"/>
                  <w:szCs w:val="18"/>
                  <w:lang w:val="nl-NL" w:eastAsia="nl-NL"/>
                </w:rPr>
                <w:delText>2</w:delText>
              </w:r>
            </w:del>
            <w:r w:rsidR="007E360F" w:rsidRPr="00CF552F">
              <w:rPr>
                <w:rFonts w:ascii="Open Sans" w:eastAsia="Times New Roman" w:hAnsi="Open Sans" w:cs="Open Sans"/>
                <w:szCs w:val="18"/>
                <w:lang w:val="nl-NL" w:eastAsia="nl-NL"/>
              </w:rPr>
              <w:t xml:space="preserve"> keer</w:t>
            </w:r>
            <w:r w:rsidR="00F54657" w:rsidRPr="00CF552F">
              <w:rPr>
                <w:rFonts w:ascii="Open Sans" w:eastAsia="Times New Roman" w:hAnsi="Open Sans" w:cs="Open Sans"/>
                <w:szCs w:val="18"/>
                <w:lang w:val="nl-NL" w:eastAsia="nl-NL"/>
              </w:rPr>
              <w:t xml:space="preserve"> per jaar rapportages aan in Excel met daarin minimaal de volgende informatie:</w:t>
            </w:r>
          </w:p>
          <w:p w14:paraId="32CB9894" w14:textId="694BCB40" w:rsidR="00F54657" w:rsidRPr="00CF552F" w:rsidRDefault="00962382" w:rsidP="00F54657">
            <w:pPr>
              <w:pStyle w:val="ListParagraph"/>
              <w:numPr>
                <w:ilvl w:val="0"/>
                <w:numId w:val="16"/>
              </w:numPr>
              <w:ind w:left="325" w:hanging="283"/>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Inhuur overzicht</w:t>
            </w:r>
            <w:r w:rsidR="00F75EFC" w:rsidRPr="00CF552F">
              <w:rPr>
                <w:rFonts w:ascii="Open Sans" w:eastAsia="Times New Roman" w:hAnsi="Open Sans" w:cs="Open Sans"/>
                <w:szCs w:val="18"/>
                <w:lang w:val="nl-NL" w:eastAsia="nl-NL"/>
              </w:rPr>
              <w:t xml:space="preserve"> (totaal aantal ingehuurde medewerkers, verdeling per afdeling/dienst, verdeling per functie)</w:t>
            </w:r>
            <w:r w:rsidR="008A407F" w:rsidRPr="00CF552F">
              <w:rPr>
                <w:rFonts w:ascii="Open Sans" w:eastAsia="Times New Roman" w:hAnsi="Open Sans" w:cs="Open Sans"/>
                <w:szCs w:val="18"/>
                <w:lang w:val="nl-NL" w:eastAsia="nl-NL"/>
              </w:rPr>
              <w:t>;</w:t>
            </w:r>
          </w:p>
          <w:p w14:paraId="1373D240" w14:textId="2FC20FE3" w:rsidR="00962382" w:rsidRPr="00CF552F" w:rsidRDefault="00962382" w:rsidP="00F54657">
            <w:pPr>
              <w:pStyle w:val="ListParagraph"/>
              <w:numPr>
                <w:ilvl w:val="0"/>
                <w:numId w:val="16"/>
              </w:numPr>
              <w:ind w:left="325" w:hanging="283"/>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Kosten overzicht</w:t>
            </w:r>
            <w:r w:rsidR="00C24740" w:rsidRPr="00CF552F">
              <w:rPr>
                <w:rFonts w:ascii="Open Sans" w:eastAsia="Times New Roman" w:hAnsi="Open Sans" w:cs="Open Sans"/>
                <w:szCs w:val="18"/>
                <w:lang w:val="nl-NL" w:eastAsia="nl-NL"/>
              </w:rPr>
              <w:t xml:space="preserve"> (totale kosten per ingehuurde medewerker, totale kosten per afdeling/dienst, vergelijking met voorgaande periodes)</w:t>
            </w:r>
            <w:r w:rsidR="008A407F" w:rsidRPr="00CF552F">
              <w:rPr>
                <w:rFonts w:ascii="Open Sans" w:eastAsia="Times New Roman" w:hAnsi="Open Sans" w:cs="Open Sans"/>
                <w:szCs w:val="18"/>
                <w:lang w:val="nl-NL" w:eastAsia="nl-NL"/>
              </w:rPr>
              <w:t>;</w:t>
            </w:r>
          </w:p>
          <w:p w14:paraId="3F4E926C" w14:textId="58A0C6BD" w:rsidR="00962382" w:rsidRPr="00CF552F" w:rsidRDefault="007A48F2" w:rsidP="00F54657">
            <w:pPr>
              <w:pStyle w:val="ListParagraph"/>
              <w:numPr>
                <w:ilvl w:val="0"/>
                <w:numId w:val="16"/>
              </w:numPr>
              <w:ind w:left="325" w:hanging="283"/>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Prestaties en evaluaties</w:t>
            </w:r>
            <w:r w:rsidR="006C2A5A" w:rsidRPr="00CF552F">
              <w:rPr>
                <w:rFonts w:ascii="Open Sans" w:eastAsia="Times New Roman" w:hAnsi="Open Sans" w:cs="Open Sans"/>
                <w:szCs w:val="18"/>
                <w:lang w:val="nl-NL" w:eastAsia="nl-NL"/>
              </w:rPr>
              <w:t xml:space="preserve"> (beoordelingen/functioneren van ingehuurde medewerkers, </w:t>
            </w:r>
            <w:r w:rsidR="008C42B2" w:rsidRPr="00CF552F">
              <w:rPr>
                <w:rFonts w:ascii="Open Sans" w:eastAsia="Times New Roman" w:hAnsi="Open Sans" w:cs="Open Sans"/>
                <w:szCs w:val="18"/>
                <w:lang w:val="nl-NL" w:eastAsia="nl-NL"/>
              </w:rPr>
              <w:t>feedback organisatie en leverancier, klachten</w:t>
            </w:r>
            <w:r w:rsidR="008A407F" w:rsidRPr="00CF552F">
              <w:rPr>
                <w:rFonts w:ascii="Open Sans" w:eastAsia="Times New Roman" w:hAnsi="Open Sans" w:cs="Open Sans"/>
                <w:szCs w:val="18"/>
                <w:lang w:val="nl-NL" w:eastAsia="nl-NL"/>
              </w:rPr>
              <w:t>;</w:t>
            </w:r>
          </w:p>
          <w:p w14:paraId="244D2708" w14:textId="01BD149B" w:rsidR="00F75EFC" w:rsidRPr="00CF552F" w:rsidRDefault="007A48F2" w:rsidP="00F75EFC">
            <w:pPr>
              <w:pStyle w:val="ListParagraph"/>
              <w:numPr>
                <w:ilvl w:val="0"/>
                <w:numId w:val="16"/>
              </w:numPr>
              <w:ind w:left="325" w:hanging="283"/>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(Toekomstige</w:t>
            </w:r>
            <w:r w:rsidR="006D4E03" w:rsidRPr="00CF552F">
              <w:rPr>
                <w:rFonts w:ascii="Open Sans" w:eastAsia="Times New Roman" w:hAnsi="Open Sans" w:cs="Open Sans"/>
                <w:szCs w:val="18"/>
                <w:lang w:val="nl-NL" w:eastAsia="nl-NL"/>
              </w:rPr>
              <w:t>)</w:t>
            </w:r>
            <w:r w:rsidRPr="00CF552F">
              <w:rPr>
                <w:rFonts w:ascii="Open Sans" w:eastAsia="Times New Roman" w:hAnsi="Open Sans" w:cs="Open Sans"/>
                <w:szCs w:val="18"/>
                <w:lang w:val="nl-NL" w:eastAsia="nl-NL"/>
              </w:rPr>
              <w:t xml:space="preserve"> Behoeften</w:t>
            </w:r>
            <w:r w:rsidR="00F75EFC" w:rsidRPr="00CF552F">
              <w:rPr>
                <w:rFonts w:ascii="Open Sans" w:eastAsia="Times New Roman" w:hAnsi="Open Sans" w:cs="Open Sans"/>
                <w:szCs w:val="18"/>
                <w:lang w:val="nl-NL" w:eastAsia="nl-NL"/>
              </w:rPr>
              <w:t xml:space="preserve"> </w:t>
            </w:r>
            <w:r w:rsidR="000127D0" w:rsidRPr="00CF552F">
              <w:rPr>
                <w:rFonts w:ascii="Open Sans" w:eastAsia="Times New Roman" w:hAnsi="Open Sans" w:cs="Open Sans"/>
                <w:szCs w:val="18"/>
                <w:lang w:val="nl-NL" w:eastAsia="nl-NL"/>
              </w:rPr>
              <w:t>(inhuurbehoefte, aanbeveling verbeteringen)</w:t>
            </w:r>
            <w:r w:rsidR="008A407F" w:rsidRPr="00CF552F">
              <w:rPr>
                <w:rFonts w:ascii="Open Sans" w:eastAsia="Times New Roman" w:hAnsi="Open Sans" w:cs="Open Sans"/>
                <w:szCs w:val="18"/>
                <w:lang w:val="nl-NL" w:eastAsia="nl-NL"/>
              </w:rPr>
              <w:t>;</w:t>
            </w:r>
          </w:p>
          <w:p w14:paraId="664D370F" w14:textId="3482C4E4" w:rsidR="00B066E5" w:rsidRPr="00CF552F" w:rsidRDefault="00143786" w:rsidP="00F75EFC">
            <w:pPr>
              <w:pStyle w:val="ListParagraph"/>
              <w:numPr>
                <w:ilvl w:val="0"/>
                <w:numId w:val="16"/>
              </w:numPr>
              <w:ind w:left="325" w:hanging="283"/>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Uitdraai en voortgang </w:t>
            </w:r>
            <w:proofErr w:type="spellStart"/>
            <w:r w:rsidR="00B066E5" w:rsidRPr="00CF552F">
              <w:rPr>
                <w:rFonts w:ascii="Open Sans" w:eastAsia="Times New Roman" w:hAnsi="Open Sans" w:cs="Open Sans"/>
                <w:szCs w:val="18"/>
                <w:lang w:val="nl-NL" w:eastAsia="nl-NL"/>
              </w:rPr>
              <w:t>KPI’s</w:t>
            </w:r>
            <w:proofErr w:type="spellEnd"/>
            <w:r w:rsidR="008A407F" w:rsidRPr="00CF552F">
              <w:rPr>
                <w:rFonts w:ascii="Open Sans" w:eastAsia="Times New Roman" w:hAnsi="Open Sans" w:cs="Open Sans"/>
                <w:szCs w:val="18"/>
                <w:lang w:val="nl-NL" w:eastAsia="nl-NL"/>
              </w:rPr>
              <w:t>;</w:t>
            </w:r>
          </w:p>
          <w:p w14:paraId="5708741D" w14:textId="37A0ED85" w:rsidR="00B066E5" w:rsidRPr="00CF552F" w:rsidRDefault="002C3FA3" w:rsidP="00F75EFC">
            <w:pPr>
              <w:pStyle w:val="ListParagraph"/>
              <w:numPr>
                <w:ilvl w:val="0"/>
                <w:numId w:val="16"/>
              </w:numPr>
              <w:ind w:left="325" w:hanging="283"/>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C</w:t>
            </w:r>
            <w:r w:rsidR="00F67967" w:rsidRPr="00CF552F">
              <w:rPr>
                <w:rFonts w:ascii="Open Sans" w:eastAsia="Times New Roman" w:hAnsi="Open Sans" w:cs="Open Sans"/>
                <w:szCs w:val="18"/>
                <w:lang w:val="nl-NL" w:eastAsia="nl-NL"/>
              </w:rPr>
              <w:t>ompliance en risicobeheer (</w:t>
            </w:r>
            <w:r w:rsidR="008D61C5" w:rsidRPr="00CF552F">
              <w:rPr>
                <w:rFonts w:ascii="Open Sans" w:eastAsia="Times New Roman" w:hAnsi="Open Sans" w:cs="Open Sans"/>
                <w:szCs w:val="18"/>
                <w:lang w:val="nl-NL" w:eastAsia="nl-NL"/>
              </w:rPr>
              <w:t xml:space="preserve">naleving van arbeidswetgeving en contractuele verplichtingen, </w:t>
            </w:r>
            <w:r w:rsidR="00143786" w:rsidRPr="00CF552F">
              <w:rPr>
                <w:rFonts w:ascii="Open Sans" w:eastAsia="Times New Roman" w:hAnsi="Open Sans" w:cs="Open Sans"/>
                <w:szCs w:val="18"/>
                <w:lang w:val="nl-NL" w:eastAsia="nl-NL"/>
              </w:rPr>
              <w:t>beoordeling v</w:t>
            </w:r>
            <w:r w:rsidR="008D61C5" w:rsidRPr="00CF552F">
              <w:rPr>
                <w:rFonts w:ascii="Open Sans" w:eastAsia="Times New Roman" w:hAnsi="Open Sans" w:cs="Open Sans"/>
                <w:szCs w:val="18"/>
                <w:lang w:val="nl-NL" w:eastAsia="nl-NL"/>
              </w:rPr>
              <w:t xml:space="preserve">eiligheid en gezondheid </w:t>
            </w:r>
            <w:r w:rsidR="00143786" w:rsidRPr="00CF552F">
              <w:rPr>
                <w:rFonts w:ascii="Open Sans" w:eastAsia="Times New Roman" w:hAnsi="Open Sans" w:cs="Open Sans"/>
                <w:szCs w:val="18"/>
                <w:lang w:val="nl-NL" w:eastAsia="nl-NL"/>
              </w:rPr>
              <w:t>van ingehuurde medewerkers)</w:t>
            </w:r>
            <w:r w:rsidR="00F35DAB" w:rsidRPr="00CF552F">
              <w:rPr>
                <w:rFonts w:ascii="Open Sans" w:eastAsia="Times New Roman" w:hAnsi="Open Sans" w:cs="Open Sans"/>
                <w:szCs w:val="18"/>
                <w:lang w:val="nl-NL" w:eastAsia="nl-NL"/>
              </w:rPr>
              <w:t>.</w:t>
            </w:r>
          </w:p>
          <w:p w14:paraId="0A7407B2" w14:textId="34C15A45" w:rsidR="006C037F" w:rsidRPr="00CF552F" w:rsidRDefault="006C037F" w:rsidP="006C037F">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Deze rapportages worden minimaal 1 week alvorens tactisch overleg </w:t>
            </w:r>
            <w:r w:rsidR="001A3C66" w:rsidRPr="00CF552F">
              <w:rPr>
                <w:rFonts w:ascii="Open Sans" w:eastAsia="Times New Roman" w:hAnsi="Open Sans" w:cs="Open Sans"/>
                <w:szCs w:val="18"/>
                <w:lang w:val="nl-NL" w:eastAsia="nl-NL"/>
              </w:rPr>
              <w:t xml:space="preserve">verzonden naar de </w:t>
            </w:r>
            <w:r w:rsidR="00B6658C" w:rsidRPr="00CF552F">
              <w:rPr>
                <w:rFonts w:ascii="Open Sans" w:eastAsia="Times New Roman" w:hAnsi="Open Sans" w:cs="Open Sans"/>
                <w:szCs w:val="18"/>
                <w:lang w:val="nl-NL" w:eastAsia="nl-NL"/>
              </w:rPr>
              <w:t>O</w:t>
            </w:r>
            <w:r w:rsidR="001A3C66" w:rsidRPr="00CF552F">
              <w:rPr>
                <w:rFonts w:ascii="Open Sans" w:eastAsia="Times New Roman" w:hAnsi="Open Sans" w:cs="Open Sans"/>
                <w:szCs w:val="18"/>
                <w:lang w:val="nl-NL" w:eastAsia="nl-NL"/>
              </w:rPr>
              <w:t xml:space="preserve">pdrachtgever. Rapportages zijn op verzoek aan te vragen bij </w:t>
            </w:r>
            <w:r w:rsidR="00B6658C" w:rsidRPr="00CF552F">
              <w:rPr>
                <w:rFonts w:ascii="Open Sans" w:eastAsia="Times New Roman" w:hAnsi="Open Sans" w:cs="Open Sans"/>
                <w:szCs w:val="18"/>
                <w:lang w:val="nl-NL" w:eastAsia="nl-NL"/>
              </w:rPr>
              <w:t>O</w:t>
            </w:r>
            <w:r w:rsidR="001A3C66" w:rsidRPr="00CF552F">
              <w:rPr>
                <w:rFonts w:ascii="Open Sans" w:eastAsia="Times New Roman" w:hAnsi="Open Sans" w:cs="Open Sans"/>
                <w:szCs w:val="18"/>
                <w:lang w:val="nl-NL" w:eastAsia="nl-NL"/>
              </w:rPr>
              <w:t xml:space="preserve">pdrachtnemer. </w:t>
            </w:r>
          </w:p>
        </w:tc>
      </w:tr>
      <w:tr w:rsidR="00F54657" w:rsidRPr="00871B04" w14:paraId="7637E8BD" w14:textId="77777777" w:rsidTr="5F69076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left w:val="single" w:sz="4" w:space="0" w:color="999999"/>
              <w:bottom w:val="single" w:sz="4" w:space="0" w:color="999999"/>
              <w:right w:val="single" w:sz="4" w:space="0" w:color="999999"/>
            </w:tcBorders>
            <w:hideMark/>
          </w:tcPr>
          <w:p w14:paraId="666C06B1" w14:textId="5F59FFD7" w:rsidR="00F54657"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9</w:t>
            </w:r>
            <w:r w:rsidR="00F54657" w:rsidRPr="00CF552F">
              <w:rPr>
                <w:rFonts w:ascii="Open Sans" w:eastAsia="Times New Roman" w:hAnsi="Open Sans" w:cs="Open Sans"/>
                <w:szCs w:val="18"/>
                <w:lang w:val="nl-NL" w:eastAsia="nl-NL"/>
              </w:rPr>
              <w:t>.2 </w:t>
            </w:r>
          </w:p>
        </w:tc>
        <w:tc>
          <w:tcPr>
            <w:tcW w:w="9203" w:type="dxa"/>
            <w:tcBorders>
              <w:top w:val="single" w:sz="4" w:space="0" w:color="999999"/>
              <w:left w:val="single" w:sz="4" w:space="0" w:color="999999"/>
              <w:bottom w:val="single" w:sz="4" w:space="0" w:color="999999"/>
              <w:right w:val="single" w:sz="4" w:space="0" w:color="999999"/>
            </w:tcBorders>
            <w:hideMark/>
          </w:tcPr>
          <w:p w14:paraId="59499076" w14:textId="16064C93" w:rsidR="00F54657" w:rsidRPr="00CF552F" w:rsidRDefault="00F54657" w:rsidP="753C1344">
            <w:pP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proofErr w:type="spellStart"/>
            <w:r w:rsidRPr="00CF552F">
              <w:rPr>
                <w:rFonts w:ascii="Open Sans" w:hAnsi="Open Sans" w:cs="Open Sans"/>
                <w:lang w:val="nl-NL"/>
              </w:rPr>
              <w:t>BUas</w:t>
            </w:r>
            <w:proofErr w:type="spellEnd"/>
            <w:r w:rsidRPr="00CF552F">
              <w:rPr>
                <w:rFonts w:ascii="Open Sans" w:hAnsi="Open Sans" w:cs="Open Sans"/>
                <w:lang w:val="nl-NL"/>
              </w:rPr>
              <w:t xml:space="preserve"> wil één hoofd aanspreekpunt</w:t>
            </w:r>
            <w:r w:rsidR="038C9069" w:rsidRPr="00CF552F">
              <w:rPr>
                <w:rFonts w:ascii="Open Sans" w:hAnsi="Open Sans" w:cs="Open Sans"/>
                <w:lang w:val="nl-NL"/>
              </w:rPr>
              <w:t xml:space="preserve"> namens </w:t>
            </w:r>
            <w:r w:rsidR="00F35DAB" w:rsidRPr="00CF552F">
              <w:rPr>
                <w:rFonts w:ascii="Open Sans" w:hAnsi="Open Sans" w:cs="Open Sans"/>
                <w:lang w:val="nl-NL"/>
              </w:rPr>
              <w:t>O</w:t>
            </w:r>
            <w:r w:rsidR="038C9069" w:rsidRPr="00CF552F">
              <w:rPr>
                <w:rFonts w:ascii="Open Sans" w:hAnsi="Open Sans" w:cs="Open Sans"/>
                <w:lang w:val="nl-NL"/>
              </w:rPr>
              <w:t>pdrachtnemer</w:t>
            </w:r>
            <w:r w:rsidRPr="00CF552F">
              <w:rPr>
                <w:rFonts w:ascii="Open Sans" w:hAnsi="Open Sans" w:cs="Open Sans"/>
                <w:lang w:val="nl-NL"/>
              </w:rPr>
              <w:t xml:space="preserve"> gedurende de looptijd van het contract.</w:t>
            </w:r>
          </w:p>
        </w:tc>
      </w:tr>
      <w:tr w:rsidR="00F54657" w:rsidRPr="00871B04" w14:paraId="218BEA88" w14:textId="77777777" w:rsidTr="5F69076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left w:val="single" w:sz="4" w:space="0" w:color="999999"/>
              <w:bottom w:val="single" w:sz="4" w:space="0" w:color="999999"/>
              <w:right w:val="single" w:sz="4" w:space="0" w:color="999999"/>
            </w:tcBorders>
          </w:tcPr>
          <w:p w14:paraId="59E88DC0" w14:textId="3B2D97A6" w:rsidR="00F54657"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9</w:t>
            </w:r>
            <w:r w:rsidR="00F54657" w:rsidRPr="00CF552F">
              <w:rPr>
                <w:rFonts w:ascii="Open Sans" w:eastAsia="Times New Roman" w:hAnsi="Open Sans" w:cs="Open Sans"/>
                <w:szCs w:val="18"/>
                <w:lang w:val="nl-NL" w:eastAsia="nl-NL"/>
              </w:rPr>
              <w:t>.3</w:t>
            </w:r>
          </w:p>
        </w:tc>
        <w:tc>
          <w:tcPr>
            <w:tcW w:w="9203" w:type="dxa"/>
            <w:tcBorders>
              <w:top w:val="single" w:sz="4" w:space="0" w:color="999999"/>
              <w:left w:val="single" w:sz="4" w:space="0" w:color="999999"/>
              <w:bottom w:val="single" w:sz="4" w:space="0" w:color="999999"/>
              <w:right w:val="single" w:sz="4" w:space="0" w:color="999999"/>
            </w:tcBorders>
          </w:tcPr>
          <w:p w14:paraId="4992D897" w14:textId="78B0E872" w:rsidR="00F54657" w:rsidRPr="00CF552F" w:rsidRDefault="00F54657"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color w:val="FF0000"/>
                <w:szCs w:val="18"/>
                <w:lang w:val="nl-NL" w:eastAsia="nl-NL"/>
              </w:rPr>
            </w:pPr>
            <w:r w:rsidRPr="00CF552F">
              <w:rPr>
                <w:rFonts w:ascii="Open Sans" w:hAnsi="Open Sans" w:cs="Open Sans"/>
                <w:szCs w:val="18"/>
                <w:lang w:val="nl-NL"/>
              </w:rPr>
              <w:t>Tijdens de implementatieperiode vindt er iedere week overleg plaats indien daar aanleiding toe is.</w:t>
            </w:r>
          </w:p>
        </w:tc>
      </w:tr>
      <w:tr w:rsidR="00F54657" w:rsidRPr="00871B04" w14:paraId="4CBBE2FA" w14:textId="77777777" w:rsidTr="5F69076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left w:val="single" w:sz="4" w:space="0" w:color="999999"/>
              <w:bottom w:val="single" w:sz="4" w:space="0" w:color="999999"/>
              <w:right w:val="single" w:sz="4" w:space="0" w:color="999999"/>
            </w:tcBorders>
          </w:tcPr>
          <w:p w14:paraId="0FB11670" w14:textId="5614875E" w:rsidR="00F54657"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9</w:t>
            </w:r>
            <w:r w:rsidR="00F54657" w:rsidRPr="00CF552F">
              <w:rPr>
                <w:rFonts w:ascii="Open Sans" w:eastAsia="Times New Roman" w:hAnsi="Open Sans" w:cs="Open Sans"/>
                <w:szCs w:val="18"/>
                <w:lang w:val="nl-NL" w:eastAsia="nl-NL"/>
              </w:rPr>
              <w:t>.4</w:t>
            </w:r>
          </w:p>
        </w:tc>
        <w:tc>
          <w:tcPr>
            <w:tcW w:w="9203" w:type="dxa"/>
            <w:tcBorders>
              <w:top w:val="single" w:sz="4" w:space="0" w:color="999999"/>
              <w:left w:val="single" w:sz="4" w:space="0" w:color="999999"/>
              <w:bottom w:val="single" w:sz="4" w:space="0" w:color="999999"/>
              <w:right w:val="single" w:sz="4" w:space="0" w:color="999999"/>
            </w:tcBorders>
          </w:tcPr>
          <w:p w14:paraId="17B66E8D" w14:textId="77777777" w:rsidR="00F54657" w:rsidRPr="00CF552F" w:rsidRDefault="00F54657"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Opdrachtnemer informeert </w:t>
            </w:r>
            <w:proofErr w:type="spellStart"/>
            <w:r w:rsidRPr="00CF552F">
              <w:rPr>
                <w:rFonts w:ascii="Open Sans" w:eastAsia="Times New Roman" w:hAnsi="Open Sans" w:cs="Open Sans"/>
                <w:szCs w:val="18"/>
                <w:lang w:val="nl-NL" w:eastAsia="nl-NL"/>
              </w:rPr>
              <w:t>BUas</w:t>
            </w:r>
            <w:proofErr w:type="spellEnd"/>
            <w:r w:rsidRPr="00CF552F">
              <w:rPr>
                <w:rFonts w:ascii="Open Sans" w:eastAsia="Times New Roman" w:hAnsi="Open Sans" w:cs="Open Sans"/>
                <w:szCs w:val="18"/>
                <w:lang w:val="nl-NL" w:eastAsia="nl-NL"/>
              </w:rPr>
              <w:t> zodra Opdrachtnemer weet, of behoort te weten dat de nakoming van de Opdracht niet of niet tijdig of niet naar behoren plaatsvindt. Melding geschiedt onmiddellijk schriftelijk én telefonisch onder vermelding van de omstandigheden. </w:t>
            </w:r>
          </w:p>
        </w:tc>
      </w:tr>
      <w:tr w:rsidR="00F54657" w:rsidRPr="00871B04" w14:paraId="2E528ACB" w14:textId="77777777" w:rsidTr="5F69076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999999"/>
              <w:left w:val="single" w:sz="4" w:space="0" w:color="999999"/>
              <w:bottom w:val="single" w:sz="4" w:space="0" w:color="999999"/>
              <w:right w:val="single" w:sz="4" w:space="0" w:color="999999"/>
            </w:tcBorders>
            <w:hideMark/>
          </w:tcPr>
          <w:p w14:paraId="5EFF5CCC" w14:textId="6BB71CA3" w:rsidR="00F54657"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9</w:t>
            </w:r>
            <w:r w:rsidR="00F54657" w:rsidRPr="00CF552F">
              <w:rPr>
                <w:rFonts w:ascii="Open Sans" w:eastAsia="Times New Roman" w:hAnsi="Open Sans" w:cs="Open Sans"/>
                <w:szCs w:val="18"/>
                <w:lang w:val="nl-NL" w:eastAsia="nl-NL"/>
              </w:rPr>
              <w:t>.5</w:t>
            </w:r>
          </w:p>
        </w:tc>
        <w:tc>
          <w:tcPr>
            <w:tcW w:w="9203" w:type="dxa"/>
            <w:tcBorders>
              <w:top w:val="single" w:sz="4" w:space="0" w:color="999999"/>
              <w:left w:val="single" w:sz="4" w:space="0" w:color="999999"/>
              <w:bottom w:val="single" w:sz="4" w:space="0" w:color="999999"/>
              <w:right w:val="single" w:sz="4" w:space="0" w:color="999999"/>
            </w:tcBorders>
            <w:hideMark/>
          </w:tcPr>
          <w:p w14:paraId="0597DEFF" w14:textId="49A5D815" w:rsidR="00F54657" w:rsidRPr="00CF552F" w:rsidRDefault="003F79DE"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M</w:t>
            </w:r>
            <w:r w:rsidR="00F54657" w:rsidRPr="00CF552F">
              <w:rPr>
                <w:rFonts w:ascii="Open Sans" w:eastAsia="Times New Roman" w:hAnsi="Open Sans" w:cs="Open Sans"/>
                <w:szCs w:val="18"/>
                <w:lang w:val="nl-NL" w:eastAsia="nl-NL"/>
              </w:rPr>
              <w:t>edewerkers die werkzaam zijn voor de uitvoering van de opdracht dienen de Nederlandse en Engelse taal zodanig te beheersen dat zij in staat zijn om de aanvragen en eventuele klachten correct af te handelen.</w:t>
            </w:r>
          </w:p>
        </w:tc>
      </w:tr>
      <w:bookmarkEnd w:id="5"/>
      <w:tr w:rsidR="00F54657" w:rsidRPr="00CF552F" w14:paraId="387A5410" w14:textId="77777777" w:rsidTr="5F690762">
        <w:tc>
          <w:tcPr>
            <w:cnfStyle w:val="001000000000" w:firstRow="0" w:lastRow="0" w:firstColumn="1" w:lastColumn="0" w:oddVBand="0" w:evenVBand="0" w:oddHBand="0" w:evenHBand="0" w:firstRowFirstColumn="0" w:firstRowLastColumn="0" w:lastRowFirstColumn="0" w:lastRowLastColumn="0"/>
            <w:tcW w:w="562" w:type="dxa"/>
            <w:hideMark/>
          </w:tcPr>
          <w:p w14:paraId="2FA36364" w14:textId="2BDBB50D" w:rsidR="00F54657"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9</w:t>
            </w:r>
            <w:r w:rsidR="00F54657" w:rsidRPr="00CF552F">
              <w:rPr>
                <w:rFonts w:ascii="Open Sans" w:eastAsia="Times New Roman" w:hAnsi="Open Sans" w:cs="Open Sans"/>
                <w:szCs w:val="18"/>
                <w:lang w:val="nl-NL" w:eastAsia="nl-NL"/>
              </w:rPr>
              <w:t>.6 </w:t>
            </w:r>
          </w:p>
        </w:tc>
        <w:tc>
          <w:tcPr>
            <w:tcW w:w="9203" w:type="dxa"/>
            <w:hideMark/>
          </w:tcPr>
          <w:p w14:paraId="781D75C4" w14:textId="7C28CE3A" w:rsidR="00F54657" w:rsidRPr="00CF552F" w:rsidRDefault="00F54657"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Commun</w:t>
            </w:r>
            <w:r w:rsidR="00F042A0" w:rsidRPr="00CF552F">
              <w:rPr>
                <w:rFonts w:ascii="Open Sans" w:eastAsia="Times New Roman" w:hAnsi="Open Sans" w:cs="Open Sans"/>
                <w:szCs w:val="18"/>
                <w:lang w:val="nl-NL" w:eastAsia="nl-NL"/>
              </w:rPr>
              <w:t>i</w:t>
            </w:r>
            <w:r w:rsidRPr="00CF552F">
              <w:rPr>
                <w:rFonts w:ascii="Open Sans" w:eastAsia="Times New Roman" w:hAnsi="Open Sans" w:cs="Open Sans"/>
                <w:szCs w:val="18"/>
                <w:lang w:val="nl-NL" w:eastAsia="nl-NL"/>
              </w:rPr>
              <w:t>catiematrix</w:t>
            </w:r>
          </w:p>
          <w:tbl>
            <w:tblPr>
              <w:tblStyle w:val="TableGrid"/>
              <w:tblW w:w="0" w:type="auto"/>
              <w:tblLayout w:type="fixed"/>
              <w:tblLook w:val="04A0" w:firstRow="1" w:lastRow="0" w:firstColumn="1" w:lastColumn="0" w:noHBand="0" w:noVBand="1"/>
            </w:tblPr>
            <w:tblGrid>
              <w:gridCol w:w="1391"/>
              <w:gridCol w:w="1923"/>
              <w:gridCol w:w="1676"/>
              <w:gridCol w:w="2564"/>
              <w:gridCol w:w="1423"/>
            </w:tblGrid>
            <w:tr w:rsidR="00A91594" w:rsidRPr="00CF552F" w14:paraId="1C093516" w14:textId="77777777" w:rsidTr="00045C62">
              <w:tc>
                <w:tcPr>
                  <w:tcW w:w="1391" w:type="dxa"/>
                  <w:shd w:val="clear" w:color="auto" w:fill="F2F2F2" w:themeFill="background1" w:themeFillShade="F2"/>
                </w:tcPr>
                <w:p w14:paraId="1D3BE62D"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Niveau</w:t>
                  </w:r>
                </w:p>
              </w:tc>
              <w:tc>
                <w:tcPr>
                  <w:tcW w:w="1923" w:type="dxa"/>
                  <w:shd w:val="clear" w:color="auto" w:fill="F2F2F2" w:themeFill="background1" w:themeFillShade="F2"/>
                </w:tcPr>
                <w:p w14:paraId="1DFA1D7F" w14:textId="77777777" w:rsidR="00F54657" w:rsidRPr="00CF552F" w:rsidRDefault="00F54657" w:rsidP="005E2BD5">
                  <w:pPr>
                    <w:textAlignment w:val="baseline"/>
                    <w:rPr>
                      <w:rFonts w:ascii="Open Sans" w:eastAsia="Times New Roman" w:hAnsi="Open Sans" w:cs="Open Sans"/>
                      <w:szCs w:val="18"/>
                      <w:lang w:val="nl-NL" w:eastAsia="nl-NL"/>
                    </w:rPr>
                  </w:pPr>
                  <w:proofErr w:type="spellStart"/>
                  <w:r w:rsidRPr="00CF552F">
                    <w:rPr>
                      <w:rFonts w:ascii="Open Sans" w:eastAsia="Times New Roman" w:hAnsi="Open Sans" w:cs="Open Sans"/>
                      <w:szCs w:val="18"/>
                      <w:lang w:val="nl-NL" w:eastAsia="nl-NL"/>
                    </w:rPr>
                    <w:t>BUas</w:t>
                  </w:r>
                  <w:proofErr w:type="spellEnd"/>
                </w:p>
              </w:tc>
              <w:tc>
                <w:tcPr>
                  <w:tcW w:w="1676" w:type="dxa"/>
                  <w:shd w:val="clear" w:color="auto" w:fill="F2F2F2" w:themeFill="background1" w:themeFillShade="F2"/>
                </w:tcPr>
                <w:p w14:paraId="1F4A601D"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Leverancier</w:t>
                  </w:r>
                </w:p>
              </w:tc>
              <w:tc>
                <w:tcPr>
                  <w:tcW w:w="2564" w:type="dxa"/>
                  <w:shd w:val="clear" w:color="auto" w:fill="F2F2F2" w:themeFill="background1" w:themeFillShade="F2"/>
                </w:tcPr>
                <w:p w14:paraId="0355FD40"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Onderwerpen</w:t>
                  </w:r>
                </w:p>
              </w:tc>
              <w:tc>
                <w:tcPr>
                  <w:tcW w:w="1423" w:type="dxa"/>
                  <w:shd w:val="clear" w:color="auto" w:fill="F2F2F2" w:themeFill="background1" w:themeFillShade="F2"/>
                </w:tcPr>
                <w:p w14:paraId="14E12305"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Frequentie</w:t>
                  </w:r>
                </w:p>
              </w:tc>
            </w:tr>
            <w:tr w:rsidR="00F54657" w:rsidRPr="00CF552F" w14:paraId="48D1E87B" w14:textId="77777777" w:rsidTr="00045C62">
              <w:tc>
                <w:tcPr>
                  <w:tcW w:w="1391" w:type="dxa"/>
                </w:tcPr>
                <w:p w14:paraId="28463E4C"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Strategisch</w:t>
                  </w:r>
                </w:p>
              </w:tc>
              <w:tc>
                <w:tcPr>
                  <w:tcW w:w="1923" w:type="dxa"/>
                </w:tcPr>
                <w:p w14:paraId="29D0B105" w14:textId="3A8CF3DF" w:rsidR="00F54657" w:rsidRPr="00CF552F" w:rsidRDefault="00A91594"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Contracteigenaar (of gedelegeerde) </w:t>
                  </w:r>
                  <w:r w:rsidR="00F54657" w:rsidRPr="00CF552F">
                    <w:rPr>
                      <w:rFonts w:ascii="Open Sans" w:eastAsia="Times New Roman" w:hAnsi="Open Sans" w:cs="Open Sans"/>
                      <w:szCs w:val="18"/>
                      <w:lang w:val="nl-NL" w:eastAsia="nl-NL"/>
                    </w:rPr>
                    <w:t>Contractmanager</w:t>
                  </w:r>
                </w:p>
              </w:tc>
              <w:tc>
                <w:tcPr>
                  <w:tcW w:w="1676" w:type="dxa"/>
                </w:tcPr>
                <w:p w14:paraId="4623C443"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Directeur/ Accountmanager</w:t>
                  </w:r>
                </w:p>
              </w:tc>
              <w:tc>
                <w:tcPr>
                  <w:tcW w:w="2564" w:type="dxa"/>
                </w:tcPr>
                <w:p w14:paraId="652D2810" w14:textId="77777777" w:rsidR="00F54657" w:rsidRPr="00CF552F" w:rsidRDefault="00F54657"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hAnsi="Open Sans" w:cs="Open Sans"/>
                      <w:szCs w:val="18"/>
                      <w:lang w:val="nl-NL"/>
                    </w:rPr>
                    <w:t>Nieuwe ontwikkelingen en/of innovaties;</w:t>
                  </w:r>
                </w:p>
                <w:p w14:paraId="1066D2F8" w14:textId="77777777" w:rsidR="00F54657" w:rsidRPr="00CF552F" w:rsidRDefault="00F54657"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Lange termijn doelstellingen;</w:t>
                  </w:r>
                </w:p>
                <w:p w14:paraId="53B82FD0" w14:textId="77777777" w:rsidR="00F54657" w:rsidRPr="00CF552F" w:rsidRDefault="00F54657"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Escalatie.</w:t>
                  </w:r>
                </w:p>
              </w:tc>
              <w:tc>
                <w:tcPr>
                  <w:tcW w:w="1423" w:type="dxa"/>
                </w:tcPr>
                <w:p w14:paraId="5C0F0F7C"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1x per jaar</w:t>
                  </w:r>
                </w:p>
              </w:tc>
            </w:tr>
            <w:tr w:rsidR="00F54657" w:rsidRPr="00CF552F" w14:paraId="2C322BB4" w14:textId="77777777" w:rsidTr="00045C62">
              <w:tc>
                <w:tcPr>
                  <w:tcW w:w="1391" w:type="dxa"/>
                </w:tcPr>
                <w:p w14:paraId="37D087C2"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Tactisch</w:t>
                  </w:r>
                </w:p>
              </w:tc>
              <w:tc>
                <w:tcPr>
                  <w:tcW w:w="1923" w:type="dxa"/>
                </w:tcPr>
                <w:p w14:paraId="22690A4A" w14:textId="77777777" w:rsidR="00F54657" w:rsidRPr="00CF552F" w:rsidRDefault="00A91594"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Contracteigenaar (of gedelegeerde)</w:t>
                  </w:r>
                  <w:r w:rsidR="00A06B70" w:rsidRPr="00CF552F">
                    <w:rPr>
                      <w:rFonts w:ascii="Open Sans" w:eastAsia="Times New Roman" w:hAnsi="Open Sans" w:cs="Open Sans"/>
                      <w:szCs w:val="18"/>
                      <w:lang w:val="nl-NL" w:eastAsia="nl-NL"/>
                    </w:rPr>
                    <w:t xml:space="preserve"> </w:t>
                  </w:r>
                </w:p>
                <w:p w14:paraId="55F4E57B" w14:textId="739C8C81" w:rsidR="00A91594" w:rsidRPr="00CF552F" w:rsidRDefault="00A91594"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Contractmanager</w:t>
                  </w:r>
                </w:p>
              </w:tc>
              <w:tc>
                <w:tcPr>
                  <w:tcW w:w="1676" w:type="dxa"/>
                </w:tcPr>
                <w:p w14:paraId="2F148EE1"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Accountmanager</w:t>
                  </w:r>
                </w:p>
              </w:tc>
              <w:tc>
                <w:tcPr>
                  <w:tcW w:w="2564" w:type="dxa"/>
                </w:tcPr>
                <w:p w14:paraId="42BA167E" w14:textId="379DD928" w:rsidR="00F54657" w:rsidRPr="00CF552F" w:rsidRDefault="00F54657" w:rsidP="23324A7B">
                  <w:pPr>
                    <w:pStyle w:val="ListParagraph"/>
                    <w:numPr>
                      <w:ilvl w:val="0"/>
                      <w:numId w:val="18"/>
                    </w:numPr>
                    <w:spacing w:line="240" w:lineRule="auto"/>
                    <w:ind w:left="316"/>
                    <w:textAlignment w:val="baseline"/>
                    <w:rPr>
                      <w:rFonts w:ascii="Open Sans" w:hAnsi="Open Sans" w:cs="Open Sans"/>
                      <w:lang w:val="nl-NL"/>
                    </w:rPr>
                  </w:pPr>
                  <w:r w:rsidRPr="00CF552F">
                    <w:rPr>
                      <w:rFonts w:ascii="Open Sans" w:hAnsi="Open Sans" w:cs="Open Sans"/>
                      <w:lang w:val="nl-NL"/>
                    </w:rPr>
                    <w:t>Managementrapportage</w:t>
                  </w:r>
                  <w:r w:rsidR="006C037F" w:rsidRPr="00CF552F">
                    <w:rPr>
                      <w:rFonts w:ascii="Open Sans" w:hAnsi="Open Sans" w:cs="Open Sans"/>
                      <w:lang w:val="nl-NL"/>
                    </w:rPr>
                    <w:t>;</w:t>
                  </w:r>
                  <w:r w:rsidRPr="00CF552F">
                    <w:rPr>
                      <w:rFonts w:ascii="Open Sans" w:hAnsi="Open Sans" w:cs="Open Sans"/>
                      <w:lang w:val="nl-NL"/>
                    </w:rPr>
                    <w:t xml:space="preserve"> </w:t>
                  </w:r>
                </w:p>
                <w:p w14:paraId="77FDC7EC" w14:textId="77777777" w:rsidR="00F54657" w:rsidRPr="00CF552F" w:rsidRDefault="00F54657" w:rsidP="00F54657">
                  <w:pPr>
                    <w:pStyle w:val="ListParagraph"/>
                    <w:numPr>
                      <w:ilvl w:val="0"/>
                      <w:numId w:val="18"/>
                    </w:numPr>
                    <w:spacing w:line="240" w:lineRule="auto"/>
                    <w:ind w:left="316"/>
                    <w:textAlignment w:val="baseline"/>
                    <w:rPr>
                      <w:rFonts w:ascii="Open Sans" w:hAnsi="Open Sans" w:cs="Open Sans"/>
                      <w:szCs w:val="18"/>
                      <w:lang w:val="nl-NL"/>
                    </w:rPr>
                  </w:pPr>
                  <w:r w:rsidRPr="00CF552F">
                    <w:rPr>
                      <w:rFonts w:ascii="Open Sans" w:hAnsi="Open Sans" w:cs="Open Sans"/>
                      <w:szCs w:val="18"/>
                      <w:lang w:val="nl-NL"/>
                    </w:rPr>
                    <w:t xml:space="preserve">Samenwerking; </w:t>
                  </w:r>
                </w:p>
                <w:p w14:paraId="5DEB9501" w14:textId="77777777" w:rsidR="00F54657" w:rsidRPr="00CF552F" w:rsidRDefault="00F54657" w:rsidP="00F54657">
                  <w:pPr>
                    <w:pStyle w:val="ListParagraph"/>
                    <w:numPr>
                      <w:ilvl w:val="0"/>
                      <w:numId w:val="18"/>
                    </w:numPr>
                    <w:spacing w:line="240" w:lineRule="auto"/>
                    <w:ind w:left="316"/>
                    <w:textAlignment w:val="baseline"/>
                    <w:rPr>
                      <w:rFonts w:ascii="Open Sans" w:hAnsi="Open Sans" w:cs="Open Sans"/>
                      <w:szCs w:val="18"/>
                      <w:lang w:val="nl-NL"/>
                    </w:rPr>
                  </w:pPr>
                  <w:r w:rsidRPr="00CF552F">
                    <w:rPr>
                      <w:rFonts w:ascii="Open Sans" w:hAnsi="Open Sans" w:cs="Open Sans"/>
                      <w:szCs w:val="18"/>
                      <w:lang w:val="nl-NL"/>
                    </w:rPr>
                    <w:t xml:space="preserve">Facturatie; </w:t>
                  </w:r>
                </w:p>
                <w:p w14:paraId="31C03356" w14:textId="77777777" w:rsidR="00F54657" w:rsidRPr="00CF552F" w:rsidRDefault="00F54657" w:rsidP="00F54657">
                  <w:pPr>
                    <w:pStyle w:val="ListParagraph"/>
                    <w:numPr>
                      <w:ilvl w:val="0"/>
                      <w:numId w:val="18"/>
                    </w:numPr>
                    <w:spacing w:line="240" w:lineRule="auto"/>
                    <w:ind w:left="316"/>
                    <w:textAlignment w:val="baseline"/>
                    <w:rPr>
                      <w:rFonts w:ascii="Open Sans" w:hAnsi="Open Sans" w:cs="Open Sans"/>
                      <w:szCs w:val="18"/>
                      <w:lang w:val="nl-NL"/>
                    </w:rPr>
                  </w:pPr>
                  <w:r w:rsidRPr="00CF552F">
                    <w:rPr>
                      <w:rFonts w:ascii="Open Sans" w:hAnsi="Open Sans" w:cs="Open Sans"/>
                      <w:szCs w:val="18"/>
                      <w:lang w:val="nl-NL"/>
                    </w:rPr>
                    <w:t xml:space="preserve">Evaluatie overige contractafspraken; </w:t>
                  </w:r>
                </w:p>
                <w:p w14:paraId="357E3A44" w14:textId="619C46C9" w:rsidR="00F54657" w:rsidRPr="00CF552F" w:rsidRDefault="00F54657" w:rsidP="5F690762">
                  <w:pPr>
                    <w:pStyle w:val="ListParagraph"/>
                    <w:numPr>
                      <w:ilvl w:val="0"/>
                      <w:numId w:val="18"/>
                    </w:numPr>
                    <w:spacing w:line="240" w:lineRule="auto"/>
                    <w:ind w:left="316"/>
                    <w:textAlignment w:val="baseline"/>
                    <w:rPr>
                      <w:rFonts w:ascii="Open Sans" w:hAnsi="Open Sans" w:cs="Open Sans"/>
                      <w:lang w:val="nl-NL"/>
                    </w:rPr>
                  </w:pPr>
                  <w:r w:rsidRPr="00CF552F">
                    <w:rPr>
                      <w:rFonts w:ascii="Open Sans" w:hAnsi="Open Sans" w:cs="Open Sans"/>
                      <w:lang w:val="nl-NL"/>
                    </w:rPr>
                    <w:t xml:space="preserve">Kwaliteit van de dienstverlening (waaronder de </w:t>
                  </w:r>
                  <w:proofErr w:type="spellStart"/>
                  <w:r w:rsidRPr="00CF552F">
                    <w:rPr>
                      <w:rFonts w:ascii="Open Sans" w:hAnsi="Open Sans" w:cs="Open Sans"/>
                      <w:lang w:val="nl-NL"/>
                    </w:rPr>
                    <w:t>KPI’s</w:t>
                  </w:r>
                  <w:proofErr w:type="spellEnd"/>
                  <w:r w:rsidRPr="00CF552F">
                    <w:rPr>
                      <w:rFonts w:ascii="Open Sans" w:hAnsi="Open Sans" w:cs="Open Sans"/>
                      <w:lang w:val="nl-NL"/>
                    </w:rPr>
                    <w:t xml:space="preserve">); </w:t>
                  </w:r>
                </w:p>
                <w:p w14:paraId="468E1C3E" w14:textId="77777777" w:rsidR="00F54657" w:rsidRPr="00CF552F" w:rsidRDefault="00F54657" w:rsidP="00F54657">
                  <w:pPr>
                    <w:pStyle w:val="ListParagraph"/>
                    <w:numPr>
                      <w:ilvl w:val="0"/>
                      <w:numId w:val="18"/>
                    </w:numPr>
                    <w:spacing w:line="240" w:lineRule="auto"/>
                    <w:ind w:left="316"/>
                    <w:textAlignment w:val="baseline"/>
                    <w:rPr>
                      <w:rFonts w:ascii="Open Sans" w:hAnsi="Open Sans" w:cs="Open Sans"/>
                      <w:szCs w:val="18"/>
                      <w:lang w:val="nl-NL"/>
                    </w:rPr>
                  </w:pPr>
                  <w:r w:rsidRPr="00CF552F">
                    <w:rPr>
                      <w:rFonts w:ascii="Open Sans" w:hAnsi="Open Sans" w:cs="Open Sans"/>
                      <w:szCs w:val="18"/>
                      <w:lang w:val="nl-NL"/>
                    </w:rPr>
                    <w:t xml:space="preserve">Eventuele klachten, registratie en behandeling; </w:t>
                  </w:r>
                </w:p>
                <w:p w14:paraId="54DE52AF" w14:textId="77777777" w:rsidR="00F54657" w:rsidRPr="00CF552F" w:rsidRDefault="00F54657" w:rsidP="00F54657">
                  <w:pPr>
                    <w:pStyle w:val="ListParagraph"/>
                    <w:numPr>
                      <w:ilvl w:val="0"/>
                      <w:numId w:val="18"/>
                    </w:numPr>
                    <w:spacing w:line="240" w:lineRule="auto"/>
                    <w:ind w:left="316"/>
                    <w:textAlignment w:val="baseline"/>
                    <w:rPr>
                      <w:rFonts w:ascii="Open Sans" w:hAnsi="Open Sans" w:cs="Open Sans"/>
                      <w:szCs w:val="18"/>
                      <w:lang w:val="nl-NL"/>
                    </w:rPr>
                  </w:pPr>
                  <w:r w:rsidRPr="00CF552F">
                    <w:rPr>
                      <w:rFonts w:ascii="Open Sans" w:hAnsi="Open Sans" w:cs="Open Sans"/>
                      <w:szCs w:val="18"/>
                      <w:lang w:val="nl-NL"/>
                    </w:rPr>
                    <w:t xml:space="preserve">Optimalisatie van de huidige dienstverlening c.q. verbetervoorstellen; </w:t>
                  </w:r>
                </w:p>
                <w:p w14:paraId="7016ED72" w14:textId="77777777" w:rsidR="00F54657" w:rsidRPr="00CF552F" w:rsidRDefault="00F54657" w:rsidP="00F54657">
                  <w:pPr>
                    <w:pStyle w:val="ListParagraph"/>
                    <w:numPr>
                      <w:ilvl w:val="0"/>
                      <w:numId w:val="18"/>
                    </w:numPr>
                    <w:ind w:left="316"/>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Contract compliance.</w:t>
                  </w:r>
                </w:p>
              </w:tc>
              <w:tc>
                <w:tcPr>
                  <w:tcW w:w="1423" w:type="dxa"/>
                </w:tcPr>
                <w:p w14:paraId="3AA02181" w14:textId="176BF220" w:rsidR="00F54657" w:rsidRPr="00CF552F" w:rsidRDefault="00A46394"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3 </w:t>
                  </w:r>
                  <w:r w:rsidR="006C037F" w:rsidRPr="00CF552F">
                    <w:rPr>
                      <w:rFonts w:ascii="Open Sans" w:eastAsia="Times New Roman" w:hAnsi="Open Sans" w:cs="Open Sans"/>
                      <w:szCs w:val="18"/>
                      <w:lang w:val="nl-NL" w:eastAsia="nl-NL"/>
                    </w:rPr>
                    <w:t>x per jaar</w:t>
                  </w:r>
                </w:p>
              </w:tc>
            </w:tr>
            <w:tr w:rsidR="00F54657" w:rsidRPr="00CF552F" w14:paraId="31C0274C" w14:textId="77777777" w:rsidTr="00045C62">
              <w:tc>
                <w:tcPr>
                  <w:tcW w:w="1391" w:type="dxa"/>
                </w:tcPr>
                <w:p w14:paraId="1BC36A11"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Operationeel</w:t>
                  </w:r>
                </w:p>
              </w:tc>
              <w:tc>
                <w:tcPr>
                  <w:tcW w:w="1923" w:type="dxa"/>
                </w:tcPr>
                <w:p w14:paraId="32C8C134" w14:textId="418948D7" w:rsidR="00F54657" w:rsidRPr="00CF552F" w:rsidRDefault="0026297E"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Aanvrager</w:t>
                  </w:r>
                  <w:r w:rsidR="00B573CC" w:rsidRPr="00CF552F">
                    <w:rPr>
                      <w:rFonts w:ascii="Open Sans" w:eastAsia="Times New Roman" w:hAnsi="Open Sans" w:cs="Open Sans"/>
                      <w:szCs w:val="18"/>
                      <w:lang w:val="nl-NL" w:eastAsia="nl-NL"/>
                    </w:rPr>
                    <w:t>(s)</w:t>
                  </w:r>
                </w:p>
              </w:tc>
              <w:tc>
                <w:tcPr>
                  <w:tcW w:w="1676" w:type="dxa"/>
                </w:tcPr>
                <w:p w14:paraId="5AA8B61D" w14:textId="562410E7" w:rsidR="00F54657" w:rsidRPr="00CF552F" w:rsidRDefault="00B67968"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Intercedent</w:t>
                  </w:r>
                </w:p>
              </w:tc>
              <w:tc>
                <w:tcPr>
                  <w:tcW w:w="2564" w:type="dxa"/>
                </w:tcPr>
                <w:p w14:paraId="155F68A7" w14:textId="319C2B6D" w:rsidR="00F54657" w:rsidRPr="00CF552F" w:rsidRDefault="00F54657"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xml:space="preserve">Plaatsen van </w:t>
                  </w:r>
                  <w:r w:rsidR="0026297E" w:rsidRPr="00CF552F">
                    <w:rPr>
                      <w:rFonts w:ascii="Open Sans" w:eastAsia="Times New Roman" w:hAnsi="Open Sans" w:cs="Open Sans"/>
                      <w:szCs w:val="18"/>
                      <w:lang w:val="nl-NL" w:eastAsia="nl-NL"/>
                    </w:rPr>
                    <w:t>aanvragen</w:t>
                  </w:r>
                  <w:r w:rsidR="00B573CC" w:rsidRPr="00CF552F">
                    <w:rPr>
                      <w:rFonts w:ascii="Open Sans" w:eastAsia="Times New Roman" w:hAnsi="Open Sans" w:cs="Open Sans"/>
                      <w:szCs w:val="18"/>
                      <w:lang w:val="nl-NL" w:eastAsia="nl-NL"/>
                    </w:rPr>
                    <w:t>;</w:t>
                  </w:r>
                </w:p>
                <w:p w14:paraId="083E9AA6" w14:textId="0CC30B7B" w:rsidR="00F54657" w:rsidRPr="00CF552F" w:rsidRDefault="00F54657"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lastRenderedPageBreak/>
                    <w:t xml:space="preserve">Bevestiging van </w:t>
                  </w:r>
                  <w:r w:rsidR="001A3C66" w:rsidRPr="00CF552F">
                    <w:rPr>
                      <w:rFonts w:ascii="Open Sans" w:eastAsia="Times New Roman" w:hAnsi="Open Sans" w:cs="Open Sans"/>
                      <w:szCs w:val="18"/>
                      <w:lang w:val="nl-NL" w:eastAsia="nl-NL"/>
                    </w:rPr>
                    <w:t>aanvrager</w:t>
                  </w:r>
                  <w:r w:rsidR="00B573CC" w:rsidRPr="00CF552F">
                    <w:rPr>
                      <w:rFonts w:ascii="Open Sans" w:eastAsia="Times New Roman" w:hAnsi="Open Sans" w:cs="Open Sans"/>
                      <w:szCs w:val="18"/>
                      <w:lang w:val="nl-NL" w:eastAsia="nl-NL"/>
                    </w:rPr>
                    <w:t>;</w:t>
                  </w:r>
                </w:p>
                <w:p w14:paraId="64BF8CD2" w14:textId="5FC7BDA3" w:rsidR="00F54657" w:rsidRPr="00CF552F" w:rsidRDefault="001A3C66"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Kwaliteit beoordeling medewerkers</w:t>
                  </w:r>
                  <w:r w:rsidR="00B573CC" w:rsidRPr="00CF552F">
                    <w:rPr>
                      <w:rFonts w:ascii="Open Sans" w:eastAsia="Times New Roman" w:hAnsi="Open Sans" w:cs="Open Sans"/>
                      <w:szCs w:val="18"/>
                      <w:lang w:val="nl-NL" w:eastAsia="nl-NL"/>
                    </w:rPr>
                    <w:t>;</w:t>
                  </w:r>
                </w:p>
                <w:p w14:paraId="238A4F2C" w14:textId="36A129A7" w:rsidR="00F54657" w:rsidRPr="00CF552F" w:rsidRDefault="00B573CC"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Responsetijden;</w:t>
                  </w:r>
                </w:p>
                <w:p w14:paraId="0C0C20A2" w14:textId="77777777" w:rsidR="00F54657" w:rsidRPr="00CF552F" w:rsidRDefault="00F54657"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Klanttevredenheid;</w:t>
                  </w:r>
                </w:p>
                <w:p w14:paraId="484C8B91" w14:textId="77777777" w:rsidR="00F54657" w:rsidRPr="00CF552F" w:rsidRDefault="00F54657"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Verbetervoorstellen;</w:t>
                  </w:r>
                </w:p>
                <w:p w14:paraId="292A1B40" w14:textId="77777777" w:rsidR="00F54657" w:rsidRPr="00CF552F" w:rsidRDefault="00F54657" w:rsidP="00F54657">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Issues en incidenten.</w:t>
                  </w:r>
                </w:p>
                <w:p w14:paraId="05150080" w14:textId="77777777" w:rsidR="002C6991" w:rsidRPr="00CF552F" w:rsidRDefault="002C6991" w:rsidP="002C6991">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Telefonische (aan)vragen en ondersteuning</w:t>
                  </w:r>
                </w:p>
                <w:p w14:paraId="3B9313AA" w14:textId="11C0D491" w:rsidR="002C6991" w:rsidRPr="00CF552F" w:rsidRDefault="002C6991" w:rsidP="002C6991">
                  <w:pPr>
                    <w:pStyle w:val="ListParagraph"/>
                    <w:numPr>
                      <w:ilvl w:val="0"/>
                      <w:numId w:val="18"/>
                    </w:numPr>
                    <w:ind w:left="335" w:hanging="283"/>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Incidenten afhandeling.</w:t>
                  </w:r>
                </w:p>
              </w:tc>
              <w:tc>
                <w:tcPr>
                  <w:tcW w:w="1423" w:type="dxa"/>
                </w:tcPr>
                <w:p w14:paraId="1466405F" w14:textId="77777777"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lastRenderedPageBreak/>
                    <w:t>Dagelijks</w:t>
                  </w:r>
                </w:p>
              </w:tc>
            </w:tr>
          </w:tbl>
          <w:p w14:paraId="284349FE" w14:textId="77777777" w:rsidR="00F54657" w:rsidRPr="00CF552F" w:rsidRDefault="00F54657" w:rsidP="005E2BD5">
            <w:pPr>
              <w:textAlignment w:val="baseline"/>
              <w:cnfStyle w:val="000000000000" w:firstRow="0" w:lastRow="0" w:firstColumn="0" w:lastColumn="0" w:oddVBand="0" w:evenVBand="0" w:oddHBand="0" w:evenHBand="0" w:firstRowFirstColumn="0" w:firstRowLastColumn="0" w:lastRowFirstColumn="0" w:lastRowLastColumn="0"/>
              <w:rPr>
                <w:rStyle w:val="normaltextrun"/>
                <w:rFonts w:ascii="Open Sans" w:hAnsi="Open Sans" w:cs="Open Sans"/>
                <w:color w:val="FF0000"/>
                <w:szCs w:val="18"/>
                <w:shd w:val="clear" w:color="auto" w:fill="FFFFFF"/>
                <w:lang w:val="nl-NL"/>
              </w:rPr>
            </w:pPr>
          </w:p>
        </w:tc>
      </w:tr>
      <w:tr w:rsidR="00F54657" w:rsidRPr="00871B04" w14:paraId="61A9F5F7" w14:textId="77777777" w:rsidTr="5F690762">
        <w:tc>
          <w:tcPr>
            <w:cnfStyle w:val="001000000000" w:firstRow="0" w:lastRow="0" w:firstColumn="1" w:lastColumn="0" w:oddVBand="0" w:evenVBand="0" w:oddHBand="0" w:evenHBand="0" w:firstRowFirstColumn="0" w:firstRowLastColumn="0" w:lastRowFirstColumn="0" w:lastRowLastColumn="0"/>
            <w:tcW w:w="562" w:type="dxa"/>
            <w:hideMark/>
          </w:tcPr>
          <w:p w14:paraId="47F7CBE5" w14:textId="4F1AF3EF" w:rsidR="00F54657"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lastRenderedPageBreak/>
              <w:t>9</w:t>
            </w:r>
            <w:r w:rsidR="00F54657" w:rsidRPr="00CF552F">
              <w:rPr>
                <w:rFonts w:ascii="Open Sans" w:eastAsia="Times New Roman" w:hAnsi="Open Sans" w:cs="Open Sans"/>
                <w:szCs w:val="18"/>
                <w:lang w:val="nl-NL" w:eastAsia="nl-NL"/>
              </w:rPr>
              <w:t>.7 </w:t>
            </w:r>
          </w:p>
        </w:tc>
        <w:tc>
          <w:tcPr>
            <w:tcW w:w="9203" w:type="dxa"/>
            <w:hideMark/>
          </w:tcPr>
          <w:p w14:paraId="0855E11E" w14:textId="7797EEAB" w:rsidR="00F54657" w:rsidRPr="00CF552F" w:rsidRDefault="00F54657"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hAnsi="Open Sans" w:cs="Open Sans"/>
                <w:szCs w:val="18"/>
                <w:lang w:val="nl-NL"/>
              </w:rPr>
            </w:pPr>
            <w:r w:rsidRPr="00CF552F">
              <w:rPr>
                <w:rFonts w:ascii="Open Sans" w:hAnsi="Open Sans" w:cs="Open Sans"/>
                <w:szCs w:val="18"/>
                <w:lang w:val="nl-NL"/>
              </w:rPr>
              <w:t xml:space="preserve">Verslaglegging van de overleggen geschiedt door </w:t>
            </w:r>
            <w:r w:rsidR="00ED6BC5">
              <w:rPr>
                <w:rFonts w:ascii="Open Sans" w:hAnsi="Open Sans" w:cs="Open Sans"/>
                <w:szCs w:val="18"/>
                <w:lang w:val="nl-NL"/>
              </w:rPr>
              <w:t>O</w:t>
            </w:r>
            <w:r w:rsidRPr="00CF552F">
              <w:rPr>
                <w:rFonts w:ascii="Open Sans" w:hAnsi="Open Sans" w:cs="Open Sans"/>
                <w:szCs w:val="18"/>
                <w:lang w:val="nl-NL"/>
              </w:rPr>
              <w:t xml:space="preserve">pdrachtnemer en wordt maximaal 2 weken na het gesprek, inclusief eventuele actiepunten en besluitenlijst, aangeleverd bij de gesprekspartner van </w:t>
            </w:r>
            <w:proofErr w:type="spellStart"/>
            <w:r w:rsidRPr="00CF552F">
              <w:rPr>
                <w:rFonts w:ascii="Open Sans" w:hAnsi="Open Sans" w:cs="Open Sans"/>
                <w:szCs w:val="18"/>
                <w:lang w:val="nl-NL"/>
              </w:rPr>
              <w:t>BUas</w:t>
            </w:r>
            <w:proofErr w:type="spellEnd"/>
            <w:r w:rsidRPr="00CF552F">
              <w:rPr>
                <w:rFonts w:ascii="Open Sans" w:hAnsi="Open Sans" w:cs="Open Sans"/>
                <w:szCs w:val="18"/>
                <w:lang w:val="nl-NL"/>
              </w:rPr>
              <w:t>.</w:t>
            </w:r>
          </w:p>
        </w:tc>
      </w:tr>
    </w:tbl>
    <w:p w14:paraId="504DFC2A" w14:textId="77777777" w:rsidR="00F54657" w:rsidRPr="00CF552F" w:rsidRDefault="00F54657" w:rsidP="00F54657">
      <w:pPr>
        <w:pStyle w:val="ListParagraph"/>
        <w:ind w:left="0"/>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625"/>
        <w:gridCol w:w="9140"/>
      </w:tblGrid>
      <w:tr w:rsidR="00F54657" w:rsidRPr="00CF552F" w14:paraId="1EAA648C" w14:textId="77777777" w:rsidTr="6ECAC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right w:val="single" w:sz="4" w:space="0" w:color="999999"/>
            </w:tcBorders>
            <w:shd w:val="clear" w:color="auto" w:fill="E7E6E6" w:themeFill="background2"/>
            <w:hideMark/>
          </w:tcPr>
          <w:p w14:paraId="5ACFC5A0" w14:textId="77777777" w:rsidR="00F54657" w:rsidRPr="00CF552F" w:rsidRDefault="00F54657" w:rsidP="00F54657">
            <w:pPr>
              <w:numPr>
                <w:ilvl w:val="0"/>
                <w:numId w:val="15"/>
              </w:numPr>
              <w:ind w:left="1080" w:firstLine="0"/>
              <w:jc w:val="both"/>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w:t>
            </w:r>
          </w:p>
        </w:tc>
        <w:tc>
          <w:tcPr>
            <w:tcW w:w="9140" w:type="dxa"/>
            <w:tcBorders>
              <w:top w:val="single" w:sz="4" w:space="0" w:color="999999"/>
              <w:left w:val="single" w:sz="4" w:space="0" w:color="999999"/>
              <w:right w:val="single" w:sz="4" w:space="0" w:color="999999"/>
            </w:tcBorders>
            <w:shd w:val="clear" w:color="auto" w:fill="E7E6E6" w:themeFill="background2"/>
            <w:hideMark/>
          </w:tcPr>
          <w:p w14:paraId="6FDD7A51" w14:textId="77777777" w:rsidR="00F54657" w:rsidRPr="00CF552F" w:rsidRDefault="00F54657" w:rsidP="005E2BD5">
            <w:pPr>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Contractmanagement  </w:t>
            </w:r>
          </w:p>
        </w:tc>
      </w:tr>
      <w:tr w:rsidR="00F54657" w:rsidRPr="00871B04" w14:paraId="18545BEB"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hideMark/>
          </w:tcPr>
          <w:p w14:paraId="09E010BA" w14:textId="60094249" w:rsidR="00F54657" w:rsidRPr="00CF552F" w:rsidRDefault="00A65A0D"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10</w:t>
            </w:r>
            <w:r w:rsidR="00F54657" w:rsidRPr="00CF552F">
              <w:rPr>
                <w:rFonts w:ascii="Open Sans" w:eastAsia="Times New Roman" w:hAnsi="Open Sans" w:cs="Open Sans"/>
                <w:szCs w:val="18"/>
                <w:lang w:val="nl-NL" w:eastAsia="nl-NL"/>
              </w:rPr>
              <w:t>.1</w:t>
            </w:r>
          </w:p>
        </w:tc>
        <w:tc>
          <w:tcPr>
            <w:tcW w:w="9140" w:type="dxa"/>
            <w:tcBorders>
              <w:top w:val="single" w:sz="4" w:space="0" w:color="999999"/>
              <w:left w:val="single" w:sz="4" w:space="0" w:color="999999"/>
              <w:bottom w:val="single" w:sz="4" w:space="0" w:color="999999"/>
              <w:right w:val="single" w:sz="4" w:space="0" w:color="999999"/>
            </w:tcBorders>
            <w:hideMark/>
          </w:tcPr>
          <w:p w14:paraId="73EE5615" w14:textId="1833487B" w:rsidR="00F54657" w:rsidRPr="00CF552F" w:rsidRDefault="00F54657" w:rsidP="005E2BD5">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lang w:val="nl-NL"/>
              </w:rPr>
            </w:pPr>
            <w:r w:rsidRPr="00CF552F">
              <w:rPr>
                <w:rFonts w:ascii="Open Sans" w:eastAsia="Open Sans" w:hAnsi="Open Sans" w:cs="Open Sans"/>
                <w:szCs w:val="18"/>
                <w:lang w:val="nl-NL"/>
              </w:rPr>
              <w:t>Tijdens de contractperiode (</w:t>
            </w:r>
            <w:r w:rsidR="00627BBC" w:rsidRPr="00CF552F">
              <w:rPr>
                <w:rFonts w:ascii="Open Sans" w:eastAsia="Open Sans" w:hAnsi="Open Sans" w:cs="Open Sans"/>
                <w:szCs w:val="18"/>
                <w:lang w:val="nl-NL"/>
              </w:rPr>
              <w:t xml:space="preserve">4 </w:t>
            </w:r>
            <w:r w:rsidRPr="00CF552F">
              <w:rPr>
                <w:rFonts w:ascii="Open Sans" w:eastAsia="Open Sans" w:hAnsi="Open Sans" w:cs="Open Sans"/>
                <w:szCs w:val="18"/>
                <w:lang w:val="nl-NL"/>
              </w:rPr>
              <w:t>x per jaar) beoordeel</w:t>
            </w:r>
            <w:r w:rsidR="00BA6F34" w:rsidRPr="00CF552F">
              <w:rPr>
                <w:rFonts w:ascii="Open Sans" w:eastAsia="Open Sans" w:hAnsi="Open Sans" w:cs="Open Sans"/>
                <w:szCs w:val="18"/>
                <w:lang w:val="nl-NL"/>
              </w:rPr>
              <w:t>t</w:t>
            </w:r>
            <w:r w:rsidRPr="00CF552F">
              <w:rPr>
                <w:rFonts w:ascii="Open Sans" w:eastAsia="Open Sans" w:hAnsi="Open Sans" w:cs="Open Sans"/>
                <w:szCs w:val="18"/>
                <w:lang w:val="nl-NL"/>
              </w:rPr>
              <w:t xml:space="preserve"> Opdrachtgever de kwaliteit van de dienstverlening aan de hand van kritische prestatie-indicatoren (</w:t>
            </w:r>
            <w:proofErr w:type="spellStart"/>
            <w:r w:rsidRPr="00CF552F">
              <w:rPr>
                <w:rFonts w:ascii="Open Sans" w:eastAsia="Open Sans" w:hAnsi="Open Sans" w:cs="Open Sans"/>
                <w:szCs w:val="18"/>
                <w:lang w:val="nl-NL"/>
              </w:rPr>
              <w:t>KPI’s</w:t>
            </w:r>
            <w:proofErr w:type="spellEnd"/>
            <w:r w:rsidRPr="00CF552F">
              <w:rPr>
                <w:rFonts w:ascii="Open Sans" w:eastAsia="Open Sans" w:hAnsi="Open Sans" w:cs="Open Sans"/>
                <w:szCs w:val="18"/>
                <w:lang w:val="nl-NL"/>
              </w:rPr>
              <w:t>).</w:t>
            </w:r>
          </w:p>
          <w:p w14:paraId="5930755F" w14:textId="77777777" w:rsidR="00395711" w:rsidRPr="00CF552F" w:rsidRDefault="00395711" w:rsidP="005E2BD5">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lang w:val="nl-NL"/>
              </w:rPr>
            </w:pPr>
          </w:p>
          <w:p w14:paraId="2EDBB251" w14:textId="42B3841D" w:rsidR="005E6701" w:rsidRPr="00CF552F" w:rsidRDefault="63DD71E5" w:rsidP="6ECAC7BE">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u w:val="single"/>
                <w:lang w:val="nl-NL"/>
              </w:rPr>
            </w:pPr>
            <w:r w:rsidRPr="00CF552F">
              <w:rPr>
                <w:rFonts w:ascii="Open Sans" w:eastAsia="Open Sans" w:hAnsi="Open Sans" w:cs="Open Sans"/>
                <w:u w:val="single"/>
                <w:lang w:val="nl-NL"/>
              </w:rPr>
              <w:t>Reactietijd normaal:</w:t>
            </w:r>
          </w:p>
          <w:p w14:paraId="3D5490DD" w14:textId="71C4BC2C" w:rsidR="005E6701" w:rsidRPr="00CF552F" w:rsidRDefault="7CE9836D" w:rsidP="753C1344">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lang w:val="nl-NL"/>
              </w:rPr>
            </w:pPr>
            <w:r w:rsidRPr="00CF552F">
              <w:rPr>
                <w:rFonts w:ascii="Open Sans" w:eastAsia="Open Sans" w:hAnsi="Open Sans" w:cs="Open Sans"/>
                <w:lang w:val="nl-NL"/>
              </w:rPr>
              <w:t>Binnen 5 werkdagen (40 werkuren)</w:t>
            </w:r>
            <w:r w:rsidR="16232D1E" w:rsidRPr="00CF552F">
              <w:rPr>
                <w:rFonts w:ascii="Open Sans" w:eastAsia="Open Sans" w:hAnsi="Open Sans" w:cs="Open Sans"/>
                <w:lang w:val="nl-NL"/>
              </w:rPr>
              <w:t xml:space="preserve"> tenminste</w:t>
            </w:r>
            <w:r w:rsidRPr="00CF552F">
              <w:rPr>
                <w:rFonts w:ascii="Open Sans" w:eastAsia="Open Sans" w:hAnsi="Open Sans" w:cs="Open Sans"/>
                <w:lang w:val="nl-NL"/>
              </w:rPr>
              <w:t xml:space="preserve"> twee cv’s van geschikte, per direct beschikbare kandidaten, 100%.</w:t>
            </w:r>
          </w:p>
          <w:p w14:paraId="7046340A" w14:textId="0D8F36B4" w:rsidR="005E6701" w:rsidRPr="00CF552F" w:rsidRDefault="005E6701" w:rsidP="005E6701">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u w:val="single"/>
                <w:lang w:val="nl-NL"/>
              </w:rPr>
            </w:pPr>
            <w:r w:rsidRPr="00CF552F">
              <w:rPr>
                <w:rFonts w:ascii="Open Sans" w:eastAsia="Open Sans" w:hAnsi="Open Sans" w:cs="Open Sans"/>
                <w:szCs w:val="18"/>
                <w:u w:val="single"/>
                <w:lang w:val="nl-NL"/>
              </w:rPr>
              <w:t>Reactietijd spoed:</w:t>
            </w:r>
          </w:p>
          <w:p w14:paraId="504767F5" w14:textId="60EDC1EC" w:rsidR="005E6701" w:rsidRPr="00CF552F" w:rsidRDefault="7CE9836D" w:rsidP="753C1344">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lang w:val="nl-NL"/>
              </w:rPr>
            </w:pPr>
            <w:r w:rsidRPr="00CF552F">
              <w:rPr>
                <w:rFonts w:ascii="Open Sans" w:eastAsia="Open Sans" w:hAnsi="Open Sans" w:cs="Open Sans"/>
                <w:lang w:val="nl-NL"/>
              </w:rPr>
              <w:t xml:space="preserve">Binnen 3 werkdagen </w:t>
            </w:r>
            <w:r w:rsidR="0F536AEB" w:rsidRPr="00CF552F">
              <w:rPr>
                <w:rFonts w:ascii="Open Sans" w:eastAsia="Open Sans" w:hAnsi="Open Sans" w:cs="Open Sans"/>
                <w:lang w:val="nl-NL"/>
              </w:rPr>
              <w:t xml:space="preserve">tenminste </w:t>
            </w:r>
            <w:r w:rsidRPr="00CF552F">
              <w:rPr>
                <w:rFonts w:ascii="Open Sans" w:eastAsia="Open Sans" w:hAnsi="Open Sans" w:cs="Open Sans"/>
                <w:lang w:val="nl-NL"/>
              </w:rPr>
              <w:t>een cv van een geschikte, per direct beschikbare Kandidaat, 100%.</w:t>
            </w:r>
          </w:p>
          <w:p w14:paraId="10E56DB7" w14:textId="4A324D6A" w:rsidR="005E6701" w:rsidRPr="00CF552F" w:rsidRDefault="005E6701" w:rsidP="005E6701">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u w:val="single"/>
                <w:lang w:val="nl-NL"/>
              </w:rPr>
            </w:pPr>
            <w:r w:rsidRPr="00CF552F">
              <w:rPr>
                <w:rFonts w:ascii="Open Sans" w:eastAsia="Open Sans" w:hAnsi="Open Sans" w:cs="Open Sans"/>
                <w:szCs w:val="18"/>
                <w:u w:val="single"/>
                <w:lang w:val="nl-NL"/>
              </w:rPr>
              <w:t>Aanbod cv’s:</w:t>
            </w:r>
          </w:p>
          <w:p w14:paraId="4CAED02F" w14:textId="77777777" w:rsidR="005E6701" w:rsidRPr="00CF552F" w:rsidRDefault="005E6701" w:rsidP="005E6701">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lang w:val="nl-NL"/>
              </w:rPr>
            </w:pPr>
            <w:r w:rsidRPr="00CF552F">
              <w:rPr>
                <w:rFonts w:ascii="Open Sans" w:eastAsia="Open Sans" w:hAnsi="Open Sans" w:cs="Open Sans"/>
                <w:szCs w:val="18"/>
                <w:lang w:val="nl-NL"/>
              </w:rPr>
              <w:t>Aanbieden van cv’s die voldoen aan de kwalificaties, 100%.</w:t>
            </w:r>
          </w:p>
          <w:p w14:paraId="69757895" w14:textId="77777777" w:rsidR="005E6701" w:rsidRPr="00CF552F" w:rsidRDefault="005E6701" w:rsidP="005E6701">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u w:val="single"/>
                <w:lang w:val="nl-NL"/>
              </w:rPr>
            </w:pPr>
            <w:r w:rsidRPr="00CF552F">
              <w:rPr>
                <w:rFonts w:ascii="Open Sans" w:eastAsia="Open Sans" w:hAnsi="Open Sans" w:cs="Open Sans"/>
                <w:szCs w:val="18"/>
                <w:u w:val="single"/>
                <w:lang w:val="nl-NL"/>
              </w:rPr>
              <w:t xml:space="preserve">Geslaagde plaatsing: </w:t>
            </w:r>
          </w:p>
          <w:p w14:paraId="5A9FE057" w14:textId="77777777" w:rsidR="005E6701" w:rsidRPr="00CF552F" w:rsidRDefault="005E6701" w:rsidP="005E6701">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lang w:val="nl-NL"/>
              </w:rPr>
            </w:pPr>
            <w:r w:rsidRPr="00CF552F">
              <w:rPr>
                <w:rFonts w:ascii="Open Sans" w:eastAsia="Open Sans" w:hAnsi="Open Sans" w:cs="Open Sans"/>
                <w:szCs w:val="18"/>
                <w:lang w:val="nl-NL"/>
              </w:rPr>
              <w:t>Slagingspercentage van cv naar inzet, 90%.</w:t>
            </w:r>
          </w:p>
          <w:p w14:paraId="426E5F3E" w14:textId="77777777" w:rsidR="005E6701" w:rsidRPr="00CF552F" w:rsidRDefault="005E6701" w:rsidP="005E6701">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u w:val="single"/>
                <w:lang w:val="nl-NL"/>
              </w:rPr>
            </w:pPr>
            <w:r w:rsidRPr="00CF552F">
              <w:rPr>
                <w:rFonts w:ascii="Open Sans" w:eastAsia="Open Sans" w:hAnsi="Open Sans" w:cs="Open Sans"/>
                <w:szCs w:val="18"/>
                <w:u w:val="single"/>
                <w:lang w:val="nl-NL"/>
              </w:rPr>
              <w:t>Tevredenheid aanvrager:</w:t>
            </w:r>
            <w:r w:rsidRPr="00CF552F">
              <w:rPr>
                <w:rFonts w:ascii="Open Sans" w:eastAsia="Open Sans" w:hAnsi="Open Sans" w:cs="Open Sans"/>
                <w:szCs w:val="18"/>
                <w:u w:val="single"/>
                <w:lang w:val="nl-NL"/>
              </w:rPr>
              <w:tab/>
            </w:r>
          </w:p>
          <w:p w14:paraId="07C76CC1" w14:textId="4F733677" w:rsidR="00F70C26" w:rsidRPr="00CF552F" w:rsidRDefault="63DD71E5" w:rsidP="6ECAC7BE">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lang w:val="nl-NL"/>
              </w:rPr>
            </w:pPr>
            <w:r w:rsidRPr="00CF552F">
              <w:rPr>
                <w:rFonts w:ascii="Open Sans" w:eastAsia="Open Sans" w:hAnsi="Open Sans" w:cs="Open Sans"/>
                <w:lang w:val="nl-NL"/>
              </w:rPr>
              <w:t>Een tevredenheid van de aanvrager over de dienstverlening van een periode van een half jaar minimaal een 7,5 en minimaal 50% van de aanvragers een 8 of hoger.</w:t>
            </w:r>
          </w:p>
          <w:p w14:paraId="45E8F257" w14:textId="77777777" w:rsidR="00953181" w:rsidRPr="00CF552F" w:rsidRDefault="00953181" w:rsidP="6ECAC7BE">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lang w:val="nl-NL"/>
              </w:rPr>
            </w:pPr>
          </w:p>
          <w:p w14:paraId="3831BB4D" w14:textId="1CE5EE24" w:rsidR="00953181" w:rsidRPr="00CF552F" w:rsidRDefault="00953181" w:rsidP="6ECAC7BE">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lang w:val="nl-NL"/>
              </w:rPr>
            </w:pPr>
            <w:r w:rsidRPr="00CF552F">
              <w:rPr>
                <w:rFonts w:ascii="Open Sans" w:eastAsia="Open Sans" w:hAnsi="Open Sans" w:cs="Open Sans"/>
                <w:lang w:val="nl-NL"/>
              </w:rPr>
              <w:t xml:space="preserve">In wens 3 kan Inschrijver </w:t>
            </w:r>
            <w:r w:rsidR="00071189" w:rsidRPr="00CF552F">
              <w:rPr>
                <w:rFonts w:ascii="Open Sans" w:eastAsia="Open Sans" w:hAnsi="Open Sans" w:cs="Open Sans"/>
                <w:lang w:val="nl-NL"/>
              </w:rPr>
              <w:t xml:space="preserve">zijn reactie geven op de voorgestelde </w:t>
            </w:r>
            <w:proofErr w:type="spellStart"/>
            <w:r w:rsidR="00071189" w:rsidRPr="00CF552F">
              <w:rPr>
                <w:rFonts w:ascii="Open Sans" w:eastAsia="Open Sans" w:hAnsi="Open Sans" w:cs="Open Sans"/>
                <w:lang w:val="nl-NL"/>
              </w:rPr>
              <w:t>KPI’s</w:t>
            </w:r>
            <w:proofErr w:type="spellEnd"/>
            <w:r w:rsidR="00071189" w:rsidRPr="00CF552F">
              <w:rPr>
                <w:rFonts w:ascii="Open Sans" w:eastAsia="Open Sans" w:hAnsi="Open Sans" w:cs="Open Sans"/>
                <w:lang w:val="nl-NL"/>
              </w:rPr>
              <w:t xml:space="preserve">. </w:t>
            </w:r>
            <w:r w:rsidR="003536A2" w:rsidRPr="00CF552F">
              <w:rPr>
                <w:rFonts w:ascii="Open Sans" w:eastAsia="Open Sans" w:hAnsi="Open Sans" w:cs="Open Sans"/>
                <w:lang w:val="nl-NL"/>
              </w:rPr>
              <w:t>Na gunning zal in overleg</w:t>
            </w:r>
            <w:r w:rsidR="002F78C9" w:rsidRPr="00CF552F">
              <w:rPr>
                <w:rFonts w:ascii="Open Sans" w:eastAsia="Open Sans" w:hAnsi="Open Sans" w:cs="Open Sans"/>
                <w:lang w:val="nl-NL"/>
              </w:rPr>
              <w:t xml:space="preserve"> tussen Opdrachtgever</w:t>
            </w:r>
            <w:r w:rsidR="00FB3A84" w:rsidRPr="00CF552F">
              <w:rPr>
                <w:rFonts w:ascii="Open Sans" w:eastAsia="Open Sans" w:hAnsi="Open Sans" w:cs="Open Sans"/>
                <w:lang w:val="nl-NL"/>
              </w:rPr>
              <w:t xml:space="preserve"> en Opdrachtnemer</w:t>
            </w:r>
            <w:r w:rsidR="003536A2" w:rsidRPr="00CF552F">
              <w:rPr>
                <w:rFonts w:ascii="Open Sans" w:eastAsia="Open Sans" w:hAnsi="Open Sans" w:cs="Open Sans"/>
                <w:lang w:val="nl-NL"/>
              </w:rPr>
              <w:t xml:space="preserve"> de definitieve </w:t>
            </w:r>
            <w:proofErr w:type="spellStart"/>
            <w:r w:rsidR="00FB3A84" w:rsidRPr="00CF552F">
              <w:rPr>
                <w:rFonts w:ascii="Open Sans" w:eastAsia="Open Sans" w:hAnsi="Open Sans" w:cs="Open Sans"/>
                <w:lang w:val="nl-NL"/>
              </w:rPr>
              <w:t>KPI’s</w:t>
            </w:r>
            <w:proofErr w:type="spellEnd"/>
            <w:r w:rsidR="00FB3A84" w:rsidRPr="00CF552F">
              <w:rPr>
                <w:rFonts w:ascii="Open Sans" w:eastAsia="Open Sans" w:hAnsi="Open Sans" w:cs="Open Sans"/>
                <w:lang w:val="nl-NL"/>
              </w:rPr>
              <w:t xml:space="preserve"> worden vastgesteld. </w:t>
            </w:r>
          </w:p>
          <w:p w14:paraId="1A5E504A" w14:textId="77777777" w:rsidR="00F54657" w:rsidRPr="00CF552F" w:rsidRDefault="00F54657" w:rsidP="005E6701">
            <w:pPr>
              <w:pStyle w:val="Default"/>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color w:val="auto"/>
                <w:sz w:val="18"/>
                <w:szCs w:val="18"/>
                <w:lang w:val="nl-NL"/>
              </w:rPr>
            </w:pPr>
          </w:p>
          <w:p w14:paraId="2F3AEE5E" w14:textId="77777777" w:rsidR="00F54657" w:rsidRPr="00CF552F" w:rsidRDefault="00F54657" w:rsidP="005E2BD5">
            <w:pP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Cs w:val="18"/>
                <w:lang w:val="nl-NL"/>
              </w:rPr>
            </w:pPr>
            <w:r w:rsidRPr="00CF552F">
              <w:rPr>
                <w:rFonts w:ascii="Open Sans" w:eastAsia="Open Sans" w:hAnsi="Open Sans" w:cs="Open Sans"/>
                <w:szCs w:val="18"/>
                <w:lang w:val="nl-NL"/>
              </w:rPr>
              <w:t xml:space="preserve">Zijn </w:t>
            </w:r>
            <w:proofErr w:type="spellStart"/>
            <w:r w:rsidRPr="00CF552F">
              <w:rPr>
                <w:rFonts w:ascii="Open Sans" w:eastAsia="Open Sans" w:hAnsi="Open Sans" w:cs="Open Sans"/>
                <w:szCs w:val="18"/>
                <w:lang w:val="nl-NL"/>
              </w:rPr>
              <w:t>KPI’s</w:t>
            </w:r>
            <w:proofErr w:type="spellEnd"/>
            <w:r w:rsidRPr="00CF552F">
              <w:rPr>
                <w:rFonts w:ascii="Open Sans" w:eastAsia="Open Sans" w:hAnsi="Open Sans" w:cs="Open Sans"/>
                <w:szCs w:val="18"/>
                <w:lang w:val="nl-NL"/>
              </w:rPr>
              <w:t xml:space="preserve"> niet behaald? Dan stelt Opdrachtnemer binnen twee weken een verbeterplan op inclusief deadlines. Als Opdrachtgever akkoord is met het plan wordt dit uitgevoerd.</w:t>
            </w:r>
          </w:p>
          <w:p w14:paraId="02D74A91" w14:textId="77777777" w:rsidR="00F54657" w:rsidRPr="00CF552F" w:rsidRDefault="00F54657"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p>
        </w:tc>
      </w:tr>
    </w:tbl>
    <w:p w14:paraId="78E160C5" w14:textId="77777777" w:rsidR="00F54657" w:rsidRPr="00CF552F" w:rsidRDefault="00F54657" w:rsidP="00F54657">
      <w:pPr>
        <w:pStyle w:val="ListParagraph"/>
        <w:ind w:left="0"/>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625"/>
        <w:gridCol w:w="9140"/>
      </w:tblGrid>
      <w:tr w:rsidR="00F54657" w:rsidRPr="00CF552F" w14:paraId="11F9CA21" w14:textId="77777777" w:rsidTr="00A65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right w:val="single" w:sz="4" w:space="0" w:color="999999"/>
            </w:tcBorders>
            <w:shd w:val="clear" w:color="auto" w:fill="E7E6E6" w:themeFill="background2"/>
            <w:hideMark/>
          </w:tcPr>
          <w:p w14:paraId="794A6D8F" w14:textId="77777777" w:rsidR="00F54657" w:rsidRPr="00CF552F" w:rsidRDefault="00F54657" w:rsidP="00F54657">
            <w:pPr>
              <w:numPr>
                <w:ilvl w:val="0"/>
                <w:numId w:val="17"/>
              </w:numPr>
              <w:ind w:left="1080" w:firstLine="0"/>
              <w:jc w:val="both"/>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 </w:t>
            </w:r>
          </w:p>
        </w:tc>
        <w:tc>
          <w:tcPr>
            <w:tcW w:w="9140" w:type="dxa"/>
            <w:tcBorders>
              <w:top w:val="single" w:sz="4" w:space="0" w:color="999999"/>
              <w:left w:val="single" w:sz="4" w:space="0" w:color="999999"/>
              <w:right w:val="single" w:sz="4" w:space="0" w:color="999999"/>
            </w:tcBorders>
            <w:shd w:val="clear" w:color="auto" w:fill="E7E6E6" w:themeFill="background2"/>
            <w:hideMark/>
          </w:tcPr>
          <w:p w14:paraId="3759FADD" w14:textId="6996A657" w:rsidR="00F54657" w:rsidRPr="00CF552F" w:rsidRDefault="00511C5A" w:rsidP="005E2BD5">
            <w:pPr>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Financiële</w:t>
            </w:r>
            <w:r w:rsidR="00F54657" w:rsidRPr="00CF552F">
              <w:rPr>
                <w:rFonts w:ascii="Open Sans" w:eastAsia="Times New Roman" w:hAnsi="Open Sans" w:cs="Open Sans"/>
                <w:lang w:val="nl-NL" w:eastAsia="nl-NL"/>
              </w:rPr>
              <w:t xml:space="preserve"> eisen   </w:t>
            </w:r>
          </w:p>
        </w:tc>
      </w:tr>
      <w:tr w:rsidR="007679B6" w:rsidRPr="00871B04" w14:paraId="0FA6B174" w14:textId="77777777" w:rsidTr="00A65A0D">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hideMark/>
          </w:tcPr>
          <w:p w14:paraId="36CBFF4C" w14:textId="52B785D8" w:rsidR="007679B6" w:rsidRPr="00CF552F" w:rsidRDefault="00A65A0D" w:rsidP="007679B6">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11</w:t>
            </w:r>
            <w:r w:rsidR="007679B6" w:rsidRPr="00CF552F">
              <w:rPr>
                <w:rFonts w:ascii="Open Sans" w:eastAsia="Times New Roman" w:hAnsi="Open Sans" w:cs="Open Sans"/>
                <w:szCs w:val="18"/>
                <w:lang w:val="nl-NL" w:eastAsia="nl-NL"/>
              </w:rPr>
              <w:t>.1 </w:t>
            </w:r>
          </w:p>
        </w:tc>
        <w:tc>
          <w:tcPr>
            <w:tcW w:w="9140" w:type="dxa"/>
            <w:tcBorders>
              <w:top w:val="single" w:sz="4" w:space="0" w:color="999999"/>
              <w:left w:val="single" w:sz="4" w:space="0" w:color="999999"/>
              <w:bottom w:val="single" w:sz="4" w:space="0" w:color="999999"/>
              <w:right w:val="single" w:sz="4" w:space="0" w:color="999999"/>
            </w:tcBorders>
            <w:shd w:val="clear" w:color="auto" w:fill="auto"/>
          </w:tcPr>
          <w:p w14:paraId="01FD90D1" w14:textId="4F966320" w:rsidR="007679B6" w:rsidRPr="00CF552F" w:rsidRDefault="00724C81" w:rsidP="007679B6">
            <w:pPr>
              <w:spacing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Cs w:val="18"/>
                <w:lang w:val="nl-NL"/>
              </w:rPr>
            </w:pPr>
            <w:r w:rsidRPr="00CF552F">
              <w:rPr>
                <w:rFonts w:ascii="Open Sans" w:hAnsi="Open Sans" w:cs="Open Sans"/>
                <w:szCs w:val="18"/>
                <w:lang w:val="nl-NL"/>
              </w:rPr>
              <w:t>Opdrachtgever heeft</w:t>
            </w:r>
            <w:r w:rsidR="007679B6" w:rsidRPr="00CF552F">
              <w:rPr>
                <w:rFonts w:ascii="Open Sans" w:hAnsi="Open Sans" w:cs="Open Sans"/>
                <w:szCs w:val="18"/>
                <w:lang w:val="nl-NL"/>
              </w:rPr>
              <w:t xml:space="preserve"> een </w:t>
            </w:r>
            <w:proofErr w:type="spellStart"/>
            <w:r w:rsidR="007679B6" w:rsidRPr="00CF552F">
              <w:rPr>
                <w:rFonts w:ascii="Open Sans" w:hAnsi="Open Sans" w:cs="Open Sans"/>
                <w:szCs w:val="18"/>
                <w:lang w:val="nl-NL"/>
              </w:rPr>
              <w:t>Purchase-to-Pay</w:t>
            </w:r>
            <w:proofErr w:type="spellEnd"/>
            <w:r w:rsidR="007679B6" w:rsidRPr="00CF552F">
              <w:rPr>
                <w:rFonts w:ascii="Open Sans" w:hAnsi="Open Sans" w:cs="Open Sans"/>
                <w:szCs w:val="18"/>
                <w:lang w:val="nl-NL"/>
              </w:rPr>
              <w:t xml:space="preserve"> systeem (AXI)</w:t>
            </w:r>
            <w:r w:rsidRPr="00CF552F">
              <w:rPr>
                <w:rFonts w:ascii="Open Sans" w:hAnsi="Open Sans" w:cs="Open Sans"/>
                <w:szCs w:val="18"/>
                <w:lang w:val="nl-NL"/>
              </w:rPr>
              <w:t>.</w:t>
            </w:r>
            <w:r w:rsidR="00F12CC9" w:rsidRPr="00CF552F">
              <w:rPr>
                <w:rFonts w:ascii="Open Sans" w:hAnsi="Open Sans" w:cs="Open Sans"/>
                <w:szCs w:val="18"/>
                <w:lang w:val="nl-NL"/>
              </w:rPr>
              <w:t xml:space="preserve"> Dit systeem is </w:t>
            </w:r>
            <w:r w:rsidR="00291C0C" w:rsidRPr="00CF552F">
              <w:rPr>
                <w:rFonts w:ascii="Open Sans" w:hAnsi="Open Sans" w:cs="Open Sans"/>
                <w:szCs w:val="18"/>
                <w:lang w:val="nl-NL"/>
              </w:rPr>
              <w:t>geïmplementeerd</w:t>
            </w:r>
            <w:r w:rsidR="00F12CC9" w:rsidRPr="00CF552F">
              <w:rPr>
                <w:rFonts w:ascii="Open Sans" w:hAnsi="Open Sans" w:cs="Open Sans"/>
                <w:szCs w:val="18"/>
                <w:lang w:val="nl-NL"/>
              </w:rPr>
              <w:t xml:space="preserve"> in 2024 en wordt momenteel nog ingericht</w:t>
            </w:r>
            <w:r w:rsidR="00B17E5A" w:rsidRPr="00CF552F">
              <w:rPr>
                <w:rFonts w:ascii="Open Sans" w:hAnsi="Open Sans" w:cs="Open Sans"/>
                <w:szCs w:val="18"/>
                <w:lang w:val="nl-NL"/>
              </w:rPr>
              <w:t xml:space="preserve"> op basis van prioriteit</w:t>
            </w:r>
            <w:r w:rsidR="00291C0C" w:rsidRPr="00CF552F">
              <w:rPr>
                <w:rFonts w:ascii="Open Sans" w:hAnsi="Open Sans" w:cs="Open Sans"/>
                <w:szCs w:val="18"/>
                <w:lang w:val="nl-NL"/>
              </w:rPr>
              <w:t xml:space="preserve"> per Overeenkomst</w:t>
            </w:r>
            <w:r w:rsidR="00B17E5A" w:rsidRPr="00CF552F">
              <w:rPr>
                <w:rFonts w:ascii="Open Sans" w:hAnsi="Open Sans" w:cs="Open Sans"/>
                <w:szCs w:val="18"/>
                <w:lang w:val="nl-NL"/>
              </w:rPr>
              <w:t xml:space="preserve">. Indien de Overeenkomst voor inhuur flexibele arbeid </w:t>
            </w:r>
            <w:r w:rsidR="00291C0C" w:rsidRPr="00CF552F">
              <w:rPr>
                <w:rFonts w:ascii="Open Sans" w:hAnsi="Open Sans" w:cs="Open Sans"/>
                <w:szCs w:val="18"/>
                <w:lang w:val="nl-NL"/>
              </w:rPr>
              <w:t>wordt besproken/ingevoerd zal Opdrachtgever met Opdrachtnemer in gesprek gaan hierover.</w:t>
            </w:r>
          </w:p>
          <w:p w14:paraId="77A952C7" w14:textId="77777777" w:rsidR="007679B6" w:rsidRPr="00CF552F" w:rsidRDefault="007679B6" w:rsidP="007679B6">
            <w:pPr>
              <w:suppressAutoHyphens/>
              <w:autoSpaceDN w:val="0"/>
              <w:spacing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Cs w:val="18"/>
                <w:lang w:val="nl-NL"/>
              </w:rPr>
            </w:pPr>
          </w:p>
          <w:p w14:paraId="271FF27F" w14:textId="57D3ED0A" w:rsidR="003233DD" w:rsidRPr="00E65BB9" w:rsidRDefault="007679B6" w:rsidP="00E65BB9">
            <w:pPr>
              <w:suppressAutoHyphens/>
              <w:autoSpaceDN w:val="0"/>
              <w:spacing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Cs w:val="18"/>
                <w:lang w:val="nl-NL"/>
              </w:rPr>
            </w:pPr>
            <w:r w:rsidRPr="00CF552F">
              <w:rPr>
                <w:rFonts w:ascii="Open Sans" w:hAnsi="Open Sans" w:cs="Open Sans"/>
                <w:szCs w:val="18"/>
                <w:lang w:val="nl-NL"/>
              </w:rPr>
              <w:t xml:space="preserve">Opdrachtnemer is verplicht één (bij voorkeur algemeen) emailadres voor alle orders aan Opdrachtgever op te geven. Het order e-mailadres van Opdrachtgever is: </w:t>
            </w:r>
            <w:r>
              <w:fldChar w:fldCharType="begin"/>
            </w:r>
            <w:r w:rsidRPr="00871B04">
              <w:rPr>
                <w:lang w:val="nl-NL"/>
                <w:rPrChange w:id="8" w:author="Vorstenbosch, Lieke" w:date="2025-03-27T15:02:00Z" w16du:dateUtc="2025-03-27T14:02:00Z">
                  <w:rPr/>
                </w:rPrChange>
              </w:rPr>
              <w:instrText>HYPERLINK "mailto:orders@buas.nl"</w:instrText>
            </w:r>
            <w:r>
              <w:fldChar w:fldCharType="separate"/>
            </w:r>
            <w:r w:rsidRPr="00CF552F">
              <w:rPr>
                <w:rStyle w:val="Hyperlink"/>
                <w:lang w:val="nl-NL"/>
              </w:rPr>
              <w:t>orders@buas.nl</w:t>
            </w:r>
            <w:r>
              <w:fldChar w:fldCharType="end"/>
            </w:r>
            <w:r w:rsidRPr="00CF552F">
              <w:rPr>
                <w:rFonts w:ascii="Open Sans" w:hAnsi="Open Sans" w:cs="Open Sans"/>
                <w:szCs w:val="18"/>
                <w:lang w:val="nl-NL"/>
              </w:rPr>
              <w:t xml:space="preserve">. </w:t>
            </w:r>
          </w:p>
        </w:tc>
      </w:tr>
      <w:tr w:rsidR="007679B6" w:rsidRPr="00871B04" w14:paraId="3B519FB4" w14:textId="77777777" w:rsidTr="00A65A0D">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hideMark/>
          </w:tcPr>
          <w:p w14:paraId="08F27547" w14:textId="00CC0D95" w:rsidR="007679B6" w:rsidRPr="00CF552F" w:rsidRDefault="00A65A0D" w:rsidP="007679B6">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11</w:t>
            </w:r>
            <w:r w:rsidR="007679B6" w:rsidRPr="00CF552F">
              <w:rPr>
                <w:rFonts w:ascii="Open Sans" w:eastAsia="Times New Roman" w:hAnsi="Open Sans" w:cs="Open Sans"/>
                <w:szCs w:val="18"/>
                <w:lang w:val="nl-NL" w:eastAsia="nl-NL"/>
              </w:rPr>
              <w:t>.2</w:t>
            </w:r>
          </w:p>
        </w:tc>
        <w:tc>
          <w:tcPr>
            <w:tcW w:w="9140" w:type="dxa"/>
            <w:tcBorders>
              <w:top w:val="single" w:sz="4" w:space="0" w:color="999999"/>
              <w:left w:val="single" w:sz="4" w:space="0" w:color="999999"/>
              <w:bottom w:val="single" w:sz="4" w:space="0" w:color="999999"/>
              <w:right w:val="single" w:sz="4" w:space="0" w:color="999999"/>
            </w:tcBorders>
          </w:tcPr>
          <w:p w14:paraId="311D2863" w14:textId="6CD001B0" w:rsidR="0053775F" w:rsidRPr="00CF552F" w:rsidRDefault="0053775F" w:rsidP="0053775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hAnsi="Open Sans" w:cs="Open Sans"/>
                <w:szCs w:val="18"/>
                <w:lang w:val="nl-NL"/>
              </w:rPr>
              <w:t>Opdrachtnemer</w:t>
            </w:r>
            <w:r w:rsidRPr="00CF552F">
              <w:rPr>
                <w:rFonts w:ascii="Open Sans" w:eastAsia="Times New Roman" w:hAnsi="Open Sans" w:cs="Open Sans"/>
                <w:color w:val="000000" w:themeColor="text1"/>
                <w:szCs w:val="18"/>
                <w:lang w:val="nl-NL" w:eastAsia="nl-NL"/>
              </w:rPr>
              <w:t xml:space="preserve"> stuurt de facturen achteraf </w:t>
            </w:r>
            <w:r w:rsidRPr="00CF552F">
              <w:rPr>
                <w:rFonts w:ascii="Open Sans" w:eastAsia="Times New Roman" w:hAnsi="Open Sans" w:cs="Open Sans"/>
                <w:szCs w:val="18"/>
                <w:lang w:val="nl-NL" w:eastAsia="nl-NL"/>
              </w:rPr>
              <w:t>digitaal in PDF of XML-format naar:</w:t>
            </w:r>
          </w:p>
          <w:p w14:paraId="46A33568" w14:textId="77777777" w:rsidR="0053775F" w:rsidRPr="004A5874" w:rsidRDefault="0053775F" w:rsidP="0053775F">
            <w:pPr>
              <w:pStyle w:val="ListParagraph"/>
              <w:spacing w:line="240" w:lineRule="auto"/>
              <w:ind w:left="182"/>
              <w:jc w:val="both"/>
              <w:cnfStyle w:val="000000000000" w:firstRow="0" w:lastRow="0" w:firstColumn="0" w:lastColumn="0" w:oddVBand="0" w:evenVBand="0" w:oddHBand="0" w:evenHBand="0" w:firstRowFirstColumn="0" w:firstRowLastColumn="0" w:lastRowFirstColumn="0" w:lastRowLastColumn="0"/>
              <w:rPr>
                <w:lang w:val="en-US"/>
              </w:rPr>
            </w:pPr>
            <w:hyperlink r:id="rId11" w:history="1">
              <w:r w:rsidRPr="004A5874">
                <w:rPr>
                  <w:rStyle w:val="Hyperlink"/>
                  <w:lang w:val="en-US"/>
                </w:rPr>
                <w:t>invoice@buas.nl</w:t>
              </w:r>
            </w:hyperlink>
          </w:p>
          <w:p w14:paraId="7E44AFA5" w14:textId="77777777" w:rsidR="0053775F" w:rsidRPr="00CF552F" w:rsidRDefault="0053775F" w:rsidP="0053775F">
            <w:pPr>
              <w:pStyle w:val="ListParagraph"/>
              <w:ind w:left="182"/>
              <w:cnfStyle w:val="000000000000" w:firstRow="0" w:lastRow="0" w:firstColumn="0" w:lastColumn="0" w:oddVBand="0" w:evenVBand="0" w:oddHBand="0" w:evenHBand="0" w:firstRowFirstColumn="0" w:firstRowLastColumn="0" w:lastRowFirstColumn="0" w:lastRowLastColumn="0"/>
              <w:rPr>
                <w:lang w:val="nl-NL"/>
              </w:rPr>
            </w:pPr>
            <w:r w:rsidRPr="004A5874">
              <w:rPr>
                <w:lang w:val="en-US"/>
              </w:rPr>
              <w:t xml:space="preserve">St. Breda University of Applied Sciences, Attn. </w:t>
            </w:r>
            <w:r w:rsidRPr="00CF552F">
              <w:rPr>
                <w:lang w:val="nl-NL"/>
              </w:rPr>
              <w:t>Finance</w:t>
            </w:r>
          </w:p>
          <w:p w14:paraId="2C13371E" w14:textId="77777777" w:rsidR="0053775F" w:rsidRPr="00CF552F" w:rsidRDefault="0053775F" w:rsidP="0053775F">
            <w:pPr>
              <w:pStyle w:val="ListParagraph"/>
              <w:ind w:left="182"/>
              <w:cnfStyle w:val="000000000000" w:firstRow="0" w:lastRow="0" w:firstColumn="0" w:lastColumn="0" w:oddVBand="0" w:evenVBand="0" w:oddHBand="0" w:evenHBand="0" w:firstRowFirstColumn="0" w:firstRowLastColumn="0" w:lastRowFirstColumn="0" w:lastRowLastColumn="0"/>
              <w:rPr>
                <w:lang w:val="nl-NL"/>
              </w:rPr>
            </w:pPr>
            <w:r w:rsidRPr="00CF552F">
              <w:rPr>
                <w:lang w:val="nl-NL"/>
              </w:rPr>
              <w:t xml:space="preserve">Mgr. </w:t>
            </w:r>
            <w:proofErr w:type="spellStart"/>
            <w:r w:rsidRPr="00CF552F">
              <w:rPr>
                <w:lang w:val="nl-NL"/>
              </w:rPr>
              <w:t>Hopmansstraat</w:t>
            </w:r>
            <w:proofErr w:type="spellEnd"/>
            <w:r w:rsidRPr="00CF552F">
              <w:rPr>
                <w:lang w:val="nl-NL"/>
              </w:rPr>
              <w:t xml:space="preserve"> 2</w:t>
            </w:r>
          </w:p>
          <w:p w14:paraId="78363C35" w14:textId="77777777" w:rsidR="0053775F" w:rsidRPr="00CF552F" w:rsidRDefault="0053775F" w:rsidP="0053775F">
            <w:pPr>
              <w:pStyle w:val="ListParagraph"/>
              <w:ind w:left="182"/>
              <w:cnfStyle w:val="000000000000" w:firstRow="0" w:lastRow="0" w:firstColumn="0" w:lastColumn="0" w:oddVBand="0" w:evenVBand="0" w:oddHBand="0" w:evenHBand="0" w:firstRowFirstColumn="0" w:firstRowLastColumn="0" w:lastRowFirstColumn="0" w:lastRowLastColumn="0"/>
              <w:rPr>
                <w:lang w:val="nl-NL"/>
              </w:rPr>
            </w:pPr>
            <w:r w:rsidRPr="00CF552F">
              <w:rPr>
                <w:lang w:val="nl-NL"/>
              </w:rPr>
              <w:t>4817 JS Breda</w:t>
            </w:r>
          </w:p>
          <w:p w14:paraId="53B0B3F0" w14:textId="77777777" w:rsidR="0053775F" w:rsidRPr="00CF552F" w:rsidRDefault="0053775F" w:rsidP="0053775F">
            <w:pPr>
              <w:pStyle w:val="ListParagraph"/>
              <w:ind w:left="182"/>
              <w:cnfStyle w:val="000000000000" w:firstRow="0" w:lastRow="0" w:firstColumn="0" w:lastColumn="0" w:oddVBand="0" w:evenVBand="0" w:oddHBand="0" w:evenHBand="0" w:firstRowFirstColumn="0" w:firstRowLastColumn="0" w:lastRowFirstColumn="0" w:lastRowLastColumn="0"/>
              <w:rPr>
                <w:lang w:val="nl-NL"/>
              </w:rPr>
            </w:pPr>
          </w:p>
          <w:p w14:paraId="5889D8DE" w14:textId="52BECD77" w:rsidR="007679B6" w:rsidRPr="00CF552F" w:rsidRDefault="007679B6" w:rsidP="007679B6">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szCs w:val="18"/>
                <w:lang w:val="nl-NL" w:eastAsia="nl-NL"/>
              </w:rPr>
              <w:lastRenderedPageBreak/>
              <w:t>Opdrachtnemer dient te allen tijde </w:t>
            </w:r>
            <w:r w:rsidR="008F6AA3" w:rsidRPr="00CF552F">
              <w:rPr>
                <w:rFonts w:ascii="Open Sans" w:eastAsia="Times New Roman" w:hAnsi="Open Sans" w:cs="Open Sans"/>
                <w:szCs w:val="18"/>
                <w:lang w:val="nl-NL" w:eastAsia="nl-NL"/>
              </w:rPr>
              <w:t xml:space="preserve">(kosteloos) </w:t>
            </w:r>
            <w:r w:rsidRPr="00CF552F">
              <w:rPr>
                <w:rFonts w:ascii="Open Sans" w:eastAsia="Times New Roman" w:hAnsi="Open Sans" w:cs="Open Sans"/>
                <w:szCs w:val="18"/>
                <w:lang w:val="nl-NL" w:eastAsia="nl-NL"/>
              </w:rPr>
              <w:t>het door Opdrachtgever verstrekte inkoopordernummer en</w:t>
            </w:r>
            <w:r w:rsidR="008A2ECC" w:rsidRPr="00CF552F">
              <w:rPr>
                <w:rFonts w:ascii="Open Sans" w:eastAsia="Times New Roman" w:hAnsi="Open Sans" w:cs="Open Sans"/>
                <w:szCs w:val="18"/>
                <w:lang w:val="nl-NL" w:eastAsia="nl-NL"/>
              </w:rPr>
              <w:t>/of</w:t>
            </w:r>
            <w:r w:rsidRPr="00CF552F">
              <w:rPr>
                <w:rFonts w:ascii="Open Sans" w:eastAsia="Times New Roman" w:hAnsi="Open Sans" w:cs="Open Sans"/>
                <w:szCs w:val="18"/>
                <w:lang w:val="nl-NL" w:eastAsia="nl-NL"/>
              </w:rPr>
              <w:t xml:space="preserve"> contractnummer te vermelden op de factuur. </w:t>
            </w:r>
          </w:p>
        </w:tc>
      </w:tr>
      <w:tr w:rsidR="007679B6" w:rsidRPr="00871B04" w14:paraId="56E3F022" w14:textId="77777777" w:rsidTr="00A65A0D">
        <w:tc>
          <w:tcPr>
            <w:cnfStyle w:val="001000000000" w:firstRow="0" w:lastRow="0" w:firstColumn="1" w:lastColumn="0" w:oddVBand="0" w:evenVBand="0" w:oddHBand="0" w:evenHBand="0" w:firstRowFirstColumn="0" w:firstRowLastColumn="0" w:lastRowFirstColumn="0" w:lastRowLastColumn="0"/>
            <w:tcW w:w="625" w:type="dxa"/>
          </w:tcPr>
          <w:p w14:paraId="45689B2D" w14:textId="63F96409" w:rsidR="007679B6" w:rsidRPr="00CF552F" w:rsidRDefault="00A65A0D" w:rsidP="007679B6">
            <w:pPr>
              <w:spacing w:line="240"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lastRenderedPageBreak/>
              <w:t>11</w:t>
            </w:r>
            <w:r w:rsidR="007679B6" w:rsidRPr="00CF552F">
              <w:rPr>
                <w:rFonts w:ascii="Open Sans" w:eastAsia="Times New Roman" w:hAnsi="Open Sans" w:cs="Open Sans"/>
                <w:szCs w:val="18"/>
                <w:lang w:val="nl-NL" w:eastAsia="nl-NL"/>
              </w:rPr>
              <w:t>.3</w:t>
            </w:r>
          </w:p>
        </w:tc>
        <w:tc>
          <w:tcPr>
            <w:tcW w:w="9140" w:type="dxa"/>
          </w:tcPr>
          <w:p w14:paraId="37085CFC" w14:textId="7CF4E825" w:rsidR="007679B6" w:rsidRPr="00CF552F" w:rsidRDefault="00653D37" w:rsidP="0053775F">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szCs w:val="18"/>
                <w:lang w:val="nl-NL" w:eastAsia="nl-NL"/>
              </w:rPr>
              <w:t>Afwijkingen tussen de ontvangen order en de daadwerkelijk te factureren prijs dienen per omgaande per e-mailbericht aan Opdrachtgever kenbaar gemaakt te worden. </w:t>
            </w:r>
          </w:p>
        </w:tc>
      </w:tr>
      <w:tr w:rsidR="007679B6" w:rsidRPr="00871B04" w14:paraId="4D0D7D24" w14:textId="77777777" w:rsidTr="00A65A0D">
        <w:tc>
          <w:tcPr>
            <w:cnfStyle w:val="001000000000" w:firstRow="0" w:lastRow="0" w:firstColumn="1" w:lastColumn="0" w:oddVBand="0" w:evenVBand="0" w:oddHBand="0" w:evenHBand="0" w:firstRowFirstColumn="0" w:firstRowLastColumn="0" w:lastRowFirstColumn="0" w:lastRowLastColumn="0"/>
            <w:tcW w:w="625" w:type="dxa"/>
          </w:tcPr>
          <w:p w14:paraId="01803839" w14:textId="3294DD7D" w:rsidR="007679B6" w:rsidRPr="00CF552F" w:rsidRDefault="00A65A0D" w:rsidP="007679B6">
            <w:pPr>
              <w:spacing w:line="240" w:lineRule="auto"/>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11</w:t>
            </w:r>
            <w:r w:rsidR="007679B6" w:rsidRPr="00CF552F">
              <w:rPr>
                <w:rFonts w:ascii="Open Sans" w:eastAsia="Times New Roman" w:hAnsi="Open Sans" w:cs="Open Sans"/>
                <w:szCs w:val="18"/>
                <w:lang w:val="nl-NL" w:eastAsia="nl-NL"/>
              </w:rPr>
              <w:t>.4</w:t>
            </w:r>
          </w:p>
        </w:tc>
        <w:tc>
          <w:tcPr>
            <w:tcW w:w="9140" w:type="dxa"/>
          </w:tcPr>
          <w:p w14:paraId="7CC2824B" w14:textId="57A1B3FF" w:rsidR="007679B6" w:rsidRPr="00CF552F" w:rsidRDefault="00256349" w:rsidP="007679B6">
            <w:pPr>
              <w:spacing w:line="240" w:lineRule="auto"/>
              <w:textAlignment w:val="baseline"/>
              <w:cnfStyle w:val="000000000000" w:firstRow="0" w:lastRow="0" w:firstColumn="0" w:lastColumn="0" w:oddVBand="0" w:evenVBand="0" w:oddHBand="0" w:evenHBand="0" w:firstRowFirstColumn="0" w:firstRowLastColumn="0" w:lastRowFirstColumn="0" w:lastRowLastColumn="0"/>
              <w:rPr>
                <w:rFonts w:ascii="Open Sans" w:hAnsi="Open Sans" w:cs="Open Sans"/>
                <w:lang w:val="nl-NL"/>
              </w:rPr>
            </w:pPr>
            <w:r w:rsidRPr="00CF552F">
              <w:rPr>
                <w:rFonts w:ascii="Open Sans" w:hAnsi="Open Sans" w:cs="Open Sans"/>
                <w:szCs w:val="18"/>
                <w:lang w:val="nl-NL"/>
              </w:rPr>
              <w:t>De facturen specificeren in ieder geval, naast de wettelijke vereisten, per kostenplaats het volgende: de afgenomen producten en/of diensten, de aantallen of omvang, prijs per eenheid, het totaalbedrag inclusief en exclusief BTW.</w:t>
            </w:r>
          </w:p>
        </w:tc>
      </w:tr>
    </w:tbl>
    <w:p w14:paraId="0E67FE9E" w14:textId="77777777" w:rsidR="00F54657" w:rsidRPr="00CF552F" w:rsidRDefault="00F54657" w:rsidP="00F54657">
      <w:pPr>
        <w:spacing w:line="276" w:lineRule="auto"/>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625"/>
        <w:gridCol w:w="9140"/>
      </w:tblGrid>
      <w:tr w:rsidR="00F54657" w:rsidRPr="00CF552F" w14:paraId="1BE432B6" w14:textId="77777777" w:rsidTr="6ECAC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right w:val="single" w:sz="4" w:space="0" w:color="999999"/>
            </w:tcBorders>
            <w:shd w:val="clear" w:color="auto" w:fill="E7E6E6" w:themeFill="background2"/>
            <w:hideMark/>
          </w:tcPr>
          <w:p w14:paraId="469FB33D" w14:textId="77777777" w:rsidR="00F54657" w:rsidRPr="00CF552F" w:rsidRDefault="00F54657" w:rsidP="005E2BD5">
            <w:pPr>
              <w:rPr>
                <w:rFonts w:ascii="Open Sans" w:hAnsi="Open Sans" w:cs="Open Sans"/>
                <w:szCs w:val="18"/>
                <w:lang w:val="nl-NL"/>
              </w:rPr>
            </w:pPr>
          </w:p>
        </w:tc>
        <w:tc>
          <w:tcPr>
            <w:tcW w:w="9140" w:type="dxa"/>
            <w:tcBorders>
              <w:top w:val="single" w:sz="4" w:space="0" w:color="999999"/>
              <w:left w:val="single" w:sz="4" w:space="0" w:color="999999"/>
              <w:right w:val="single" w:sz="4" w:space="0" w:color="999999"/>
            </w:tcBorders>
            <w:shd w:val="clear" w:color="auto" w:fill="E7E6E6" w:themeFill="background2"/>
            <w:hideMark/>
          </w:tcPr>
          <w:p w14:paraId="77ABFBB4" w14:textId="41E732F2" w:rsidR="00F54657" w:rsidRPr="00CF552F" w:rsidRDefault="00F54657" w:rsidP="005E2BD5">
            <w:pPr>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Implementatie</w:t>
            </w:r>
          </w:p>
        </w:tc>
      </w:tr>
      <w:tr w:rsidR="00F54657" w:rsidRPr="00CF552F" w14:paraId="506BE5B9"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hideMark/>
          </w:tcPr>
          <w:p w14:paraId="1C7A2F95" w14:textId="3C115FC0" w:rsidR="00F54657" w:rsidRPr="00CF552F" w:rsidRDefault="004373C1"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12</w:t>
            </w:r>
            <w:r w:rsidR="00F54657" w:rsidRPr="00CF552F">
              <w:rPr>
                <w:rFonts w:ascii="Open Sans" w:eastAsia="Times New Roman" w:hAnsi="Open Sans" w:cs="Open Sans"/>
                <w:szCs w:val="18"/>
                <w:lang w:val="nl-NL" w:eastAsia="nl-NL"/>
              </w:rPr>
              <w:t>.1 </w:t>
            </w:r>
          </w:p>
        </w:tc>
        <w:tc>
          <w:tcPr>
            <w:tcW w:w="9140" w:type="dxa"/>
            <w:tcBorders>
              <w:top w:val="single" w:sz="4" w:space="0" w:color="999999"/>
              <w:left w:val="single" w:sz="4" w:space="0" w:color="999999"/>
              <w:bottom w:val="single" w:sz="4" w:space="0" w:color="999999"/>
              <w:right w:val="single" w:sz="4" w:space="0" w:color="999999"/>
            </w:tcBorders>
            <w:hideMark/>
          </w:tcPr>
          <w:p w14:paraId="16803B34" w14:textId="5092EDF4" w:rsidR="00F54657" w:rsidRPr="00CF552F" w:rsidRDefault="187407A7" w:rsidP="6ECAC7BE">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sidRPr="00CF552F">
              <w:rPr>
                <w:rFonts w:ascii="Open Sans" w:eastAsia="Times New Roman" w:hAnsi="Open Sans" w:cs="Open Sans"/>
                <w:lang w:val="nl-NL" w:eastAsia="nl-NL"/>
              </w:rPr>
              <w:t xml:space="preserve">Opdrachtnemer neemt de flexibele arbeidskrachten uit de huidige </w:t>
            </w:r>
            <w:r w:rsidR="00D7711F" w:rsidRPr="00CF552F">
              <w:rPr>
                <w:rFonts w:ascii="Open Sans" w:eastAsia="Times New Roman" w:hAnsi="Open Sans" w:cs="Open Sans"/>
                <w:lang w:val="nl-NL" w:eastAsia="nl-NL"/>
              </w:rPr>
              <w:t>O</w:t>
            </w:r>
            <w:r w:rsidRPr="00CF552F">
              <w:rPr>
                <w:rFonts w:ascii="Open Sans" w:eastAsia="Times New Roman" w:hAnsi="Open Sans" w:cs="Open Sans"/>
                <w:lang w:val="nl-NL" w:eastAsia="nl-NL"/>
              </w:rPr>
              <w:t xml:space="preserve">vereenkomst op verzoek van </w:t>
            </w:r>
            <w:proofErr w:type="spellStart"/>
            <w:r w:rsidRPr="00CF552F">
              <w:rPr>
                <w:rFonts w:ascii="Open Sans" w:eastAsia="Times New Roman" w:hAnsi="Open Sans" w:cs="Open Sans"/>
                <w:lang w:val="nl-NL" w:eastAsia="nl-NL"/>
              </w:rPr>
              <w:t>BUas</w:t>
            </w:r>
            <w:proofErr w:type="spellEnd"/>
            <w:r w:rsidRPr="00CF552F">
              <w:rPr>
                <w:rFonts w:ascii="Open Sans" w:eastAsia="Times New Roman" w:hAnsi="Open Sans" w:cs="Open Sans"/>
                <w:lang w:val="nl-NL" w:eastAsia="nl-NL"/>
              </w:rPr>
              <w:t xml:space="preserve"> over en zorgt ervoor dat deze flexibele arbeidskrachten per 01-0</w:t>
            </w:r>
            <w:r w:rsidR="30FD7B67" w:rsidRPr="00CF552F">
              <w:rPr>
                <w:rFonts w:ascii="Open Sans" w:eastAsia="Times New Roman" w:hAnsi="Open Sans" w:cs="Open Sans"/>
                <w:lang w:val="nl-NL" w:eastAsia="nl-NL"/>
              </w:rPr>
              <w:t>8</w:t>
            </w:r>
            <w:r w:rsidRPr="00CF552F">
              <w:rPr>
                <w:rFonts w:ascii="Open Sans" w:eastAsia="Times New Roman" w:hAnsi="Open Sans" w:cs="Open Sans"/>
                <w:lang w:val="nl-NL" w:eastAsia="nl-NL"/>
              </w:rPr>
              <w:t>-202</w:t>
            </w:r>
            <w:r w:rsidR="6D81030F" w:rsidRPr="00CF552F">
              <w:rPr>
                <w:rFonts w:ascii="Open Sans" w:eastAsia="Times New Roman" w:hAnsi="Open Sans" w:cs="Open Sans"/>
                <w:lang w:val="nl-NL" w:eastAsia="nl-NL"/>
              </w:rPr>
              <w:t>5</w:t>
            </w:r>
            <w:r w:rsidRPr="00CF552F">
              <w:rPr>
                <w:rFonts w:ascii="Open Sans" w:eastAsia="Times New Roman" w:hAnsi="Open Sans" w:cs="Open Sans"/>
                <w:lang w:val="nl-NL" w:eastAsia="nl-NL"/>
              </w:rPr>
              <w:t xml:space="preserve"> ingezet kunnen worden via </w:t>
            </w:r>
            <w:r w:rsidRPr="002C434D">
              <w:rPr>
                <w:rFonts w:ascii="Open Sans" w:eastAsia="Times New Roman" w:hAnsi="Open Sans" w:cs="Open Sans"/>
                <w:lang w:val="nl-NL" w:eastAsia="nl-NL"/>
              </w:rPr>
              <w:t>Opdrachtnemer.</w:t>
            </w:r>
            <w:r w:rsidR="00424B50" w:rsidRPr="002C434D">
              <w:rPr>
                <w:rFonts w:ascii="Open Sans" w:eastAsia="Times New Roman" w:hAnsi="Open Sans" w:cs="Open Sans"/>
                <w:lang w:val="nl-NL" w:eastAsia="nl-NL"/>
              </w:rPr>
              <w:t xml:space="preserve"> </w:t>
            </w:r>
            <w:r w:rsidR="00CA6778" w:rsidRPr="002C434D">
              <w:rPr>
                <w:rFonts w:ascii="Open Sans" w:eastAsia="Times New Roman" w:hAnsi="Open Sans" w:cs="Open Sans"/>
                <w:lang w:val="nl-NL" w:eastAsia="nl-NL"/>
              </w:rPr>
              <w:t>Dit</w:t>
            </w:r>
            <w:r w:rsidR="00CE19F2" w:rsidRPr="002C434D">
              <w:rPr>
                <w:rFonts w:ascii="Open Sans" w:eastAsia="Times New Roman" w:hAnsi="Open Sans" w:cs="Open Sans"/>
                <w:lang w:val="nl-NL" w:eastAsia="nl-NL"/>
              </w:rPr>
              <w:t xml:space="preserve"> zijn </w:t>
            </w:r>
            <w:r w:rsidR="002C434D" w:rsidRPr="002C434D">
              <w:rPr>
                <w:rFonts w:ascii="Open Sans" w:eastAsia="Times New Roman" w:hAnsi="Open Sans" w:cs="Open Sans"/>
                <w:lang w:val="nl-NL" w:eastAsia="nl-NL"/>
              </w:rPr>
              <w:t>momenteel 55 personen (d.d. 29-01-2025)</w:t>
            </w:r>
            <w:r w:rsidR="00CE19F2" w:rsidRPr="002C434D">
              <w:rPr>
                <w:rFonts w:ascii="Open Sans" w:eastAsia="Times New Roman" w:hAnsi="Open Sans" w:cs="Open Sans"/>
                <w:lang w:val="nl-NL" w:eastAsia="nl-NL"/>
              </w:rPr>
              <w:t>.</w:t>
            </w:r>
            <w:r w:rsidR="00CE19F2" w:rsidRPr="00CF552F">
              <w:rPr>
                <w:rFonts w:ascii="Open Sans" w:eastAsia="Times New Roman" w:hAnsi="Open Sans" w:cs="Open Sans"/>
                <w:lang w:val="nl-NL" w:eastAsia="nl-NL"/>
              </w:rPr>
              <w:t xml:space="preserve"> </w:t>
            </w:r>
            <w:r w:rsidR="00D718D2" w:rsidRPr="00CF552F">
              <w:rPr>
                <w:rFonts w:ascii="Open Sans" w:eastAsia="Times New Roman" w:hAnsi="Open Sans" w:cs="Open Sans"/>
                <w:lang w:val="nl-NL" w:eastAsia="nl-NL"/>
              </w:rPr>
              <w:t xml:space="preserve"> </w:t>
            </w:r>
          </w:p>
        </w:tc>
      </w:tr>
      <w:tr w:rsidR="003C2A2A" w:rsidRPr="00871B04" w14:paraId="796A0EA6" w14:textId="77777777" w:rsidTr="6ECAC7BE">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left w:val="single" w:sz="4" w:space="0" w:color="999999"/>
              <w:bottom w:val="single" w:sz="4" w:space="0" w:color="999999"/>
              <w:right w:val="single" w:sz="4" w:space="0" w:color="999999"/>
            </w:tcBorders>
          </w:tcPr>
          <w:p w14:paraId="783DF74B" w14:textId="08B368EE" w:rsidR="003C2A2A" w:rsidRPr="00CF552F" w:rsidRDefault="003C2A2A" w:rsidP="005E2BD5">
            <w:pPr>
              <w:textAlignment w:val="baseline"/>
              <w:rPr>
                <w:rFonts w:ascii="Open Sans" w:eastAsia="Times New Roman" w:hAnsi="Open Sans" w:cs="Open Sans"/>
                <w:szCs w:val="18"/>
                <w:lang w:val="nl-NL" w:eastAsia="nl-NL"/>
              </w:rPr>
            </w:pPr>
            <w:r>
              <w:rPr>
                <w:rFonts w:ascii="Open Sans" w:eastAsia="Times New Roman" w:hAnsi="Open Sans" w:cs="Open Sans"/>
                <w:szCs w:val="18"/>
                <w:lang w:val="nl-NL" w:eastAsia="nl-NL"/>
              </w:rPr>
              <w:t>12.2</w:t>
            </w:r>
          </w:p>
        </w:tc>
        <w:tc>
          <w:tcPr>
            <w:tcW w:w="9140" w:type="dxa"/>
            <w:tcBorders>
              <w:top w:val="single" w:sz="4" w:space="0" w:color="999999"/>
              <w:left w:val="single" w:sz="4" w:space="0" w:color="999999"/>
              <w:bottom w:val="single" w:sz="4" w:space="0" w:color="999999"/>
              <w:right w:val="single" w:sz="4" w:space="0" w:color="999999"/>
            </w:tcBorders>
          </w:tcPr>
          <w:p w14:paraId="7C44E09E" w14:textId="1A6460A6" w:rsidR="003C2A2A" w:rsidRPr="00CF552F" w:rsidRDefault="003C2A2A" w:rsidP="6ECAC7BE">
            <w:pPr>
              <w:textAlignment w:val="baseline"/>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lang w:val="nl-NL" w:eastAsia="nl-NL"/>
              </w:rPr>
            </w:pPr>
            <w:r>
              <w:rPr>
                <w:rFonts w:ascii="Open Sans" w:eastAsia="Times New Roman" w:hAnsi="Open Sans" w:cs="Open Sans"/>
                <w:lang w:val="nl-NL" w:eastAsia="nl-NL"/>
              </w:rPr>
              <w:t xml:space="preserve">De voorgestelde </w:t>
            </w:r>
            <w:r w:rsidR="005856C4">
              <w:rPr>
                <w:rFonts w:ascii="Open Sans" w:eastAsia="Times New Roman" w:hAnsi="Open Sans" w:cs="Open Sans"/>
                <w:lang w:val="nl-NL" w:eastAsia="nl-NL"/>
              </w:rPr>
              <w:t>werkwijze van Opdrachtnemer beschreven in de wensenbeantwoording dient geïmplementeerd te worden en hiervoor zal in overleg met Opdrachtgever</w:t>
            </w:r>
            <w:r w:rsidR="009C2B5A">
              <w:rPr>
                <w:rFonts w:ascii="Open Sans" w:eastAsia="Times New Roman" w:hAnsi="Open Sans" w:cs="Open Sans"/>
                <w:lang w:val="nl-NL" w:eastAsia="nl-NL"/>
              </w:rPr>
              <w:t xml:space="preserve"> een planning worden gemaakt na gunning. </w:t>
            </w:r>
          </w:p>
        </w:tc>
      </w:tr>
    </w:tbl>
    <w:p w14:paraId="3B9C1ACE" w14:textId="77777777" w:rsidR="00F54657" w:rsidRPr="00CF552F" w:rsidRDefault="00F54657" w:rsidP="00F54657">
      <w:pPr>
        <w:spacing w:line="276" w:lineRule="auto"/>
        <w:rPr>
          <w:rFonts w:ascii="Open Sans" w:hAnsi="Open Sans" w:cs="Open Sans"/>
          <w:szCs w:val="18"/>
          <w:lang w:val="nl-NL"/>
        </w:rPr>
      </w:pPr>
    </w:p>
    <w:tbl>
      <w:tblPr>
        <w:tblStyle w:val="GridTable1Light"/>
        <w:tblW w:w="9765" w:type="dxa"/>
        <w:tblInd w:w="0" w:type="dxa"/>
        <w:tblLayout w:type="fixed"/>
        <w:tblLook w:val="04A0" w:firstRow="1" w:lastRow="0" w:firstColumn="1" w:lastColumn="0" w:noHBand="0" w:noVBand="1"/>
      </w:tblPr>
      <w:tblGrid>
        <w:gridCol w:w="625"/>
        <w:gridCol w:w="9140"/>
      </w:tblGrid>
      <w:tr w:rsidR="00F54657" w:rsidRPr="00CF552F" w14:paraId="04122BDB" w14:textId="77777777" w:rsidTr="00437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7E6E6" w:themeFill="background2"/>
            <w:hideMark/>
          </w:tcPr>
          <w:p w14:paraId="6EBD14A5" w14:textId="77777777" w:rsidR="00F54657" w:rsidRPr="00CF552F" w:rsidRDefault="00F54657" w:rsidP="005E2BD5">
            <w:pPr>
              <w:rPr>
                <w:rFonts w:ascii="Open Sans" w:hAnsi="Open Sans" w:cs="Open Sans"/>
                <w:szCs w:val="18"/>
                <w:lang w:val="nl-NL"/>
              </w:rPr>
            </w:pPr>
          </w:p>
        </w:tc>
        <w:tc>
          <w:tcPr>
            <w:tcW w:w="9140"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E7E6E6" w:themeFill="background2"/>
            <w:hideMark/>
          </w:tcPr>
          <w:p w14:paraId="66CDE68A" w14:textId="77777777" w:rsidR="00F54657" w:rsidRPr="00CF552F" w:rsidRDefault="00F54657" w:rsidP="005E2BD5">
            <w:pPr>
              <w:textAlignment w:val="baseline"/>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Einde contractperiode</w:t>
            </w:r>
          </w:p>
        </w:tc>
      </w:tr>
      <w:tr w:rsidR="00F54657" w:rsidRPr="00CF552F" w14:paraId="5D0515BA" w14:textId="77777777" w:rsidTr="004373C1">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291D5E" w14:textId="32FA6F82"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w:t>
            </w:r>
            <w:r w:rsidR="004373C1" w:rsidRPr="00CF552F">
              <w:rPr>
                <w:rFonts w:ascii="Open Sans" w:eastAsia="Times New Roman" w:hAnsi="Open Sans" w:cs="Open Sans"/>
                <w:szCs w:val="18"/>
                <w:lang w:val="nl-NL" w:eastAsia="nl-NL"/>
              </w:rPr>
              <w:t>3</w:t>
            </w:r>
            <w:r w:rsidRPr="00CF552F">
              <w:rPr>
                <w:rFonts w:ascii="Open Sans" w:eastAsia="Times New Roman" w:hAnsi="Open Sans" w:cs="Open Sans"/>
                <w:szCs w:val="18"/>
                <w:lang w:val="nl-NL" w:eastAsia="nl-NL"/>
              </w:rPr>
              <w:t>.1</w:t>
            </w:r>
          </w:p>
        </w:tc>
        <w:tc>
          <w:tcPr>
            <w:tcW w:w="91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586A73" w14:textId="6B97F811" w:rsidR="00F54657" w:rsidRPr="00CF552F" w:rsidRDefault="00F54657" w:rsidP="005E2BD5">
            <w:pPr>
              <w:spacing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Cs w:val="18"/>
                <w:lang w:val="nl-NL"/>
              </w:rPr>
            </w:pPr>
            <w:r w:rsidRPr="00CF552F">
              <w:rPr>
                <w:rFonts w:ascii="Open Sans" w:hAnsi="Open Sans" w:cs="Open Sans"/>
                <w:szCs w:val="18"/>
                <w:lang w:val="nl-NL"/>
              </w:rPr>
              <w:t xml:space="preserve">Bij afloop van </w:t>
            </w:r>
            <w:r w:rsidR="00D7711F" w:rsidRPr="00CF552F">
              <w:rPr>
                <w:rFonts w:ascii="Open Sans" w:hAnsi="Open Sans" w:cs="Open Sans"/>
                <w:szCs w:val="18"/>
                <w:lang w:val="nl-NL"/>
              </w:rPr>
              <w:t>de Overeenkomst</w:t>
            </w:r>
            <w:r w:rsidRPr="00CF552F">
              <w:rPr>
                <w:rFonts w:ascii="Open Sans" w:hAnsi="Open Sans" w:cs="Open Sans"/>
                <w:szCs w:val="18"/>
                <w:lang w:val="nl-NL"/>
              </w:rPr>
              <w:t xml:space="preserve"> verleent </w:t>
            </w:r>
            <w:r w:rsidR="00D7711F" w:rsidRPr="00CF552F">
              <w:rPr>
                <w:rFonts w:ascii="Open Sans" w:hAnsi="Open Sans" w:cs="Open Sans"/>
                <w:szCs w:val="18"/>
                <w:lang w:val="nl-NL"/>
              </w:rPr>
              <w:t>O</w:t>
            </w:r>
            <w:r w:rsidRPr="00CF552F">
              <w:rPr>
                <w:rFonts w:ascii="Open Sans" w:hAnsi="Open Sans" w:cs="Open Sans"/>
                <w:szCs w:val="18"/>
                <w:lang w:val="nl-NL"/>
              </w:rPr>
              <w:t xml:space="preserve">pdrachtnemer volledige medewerking aan de overdracht van alle data, gegevens etc. aan een nieuwe dienstverlener. Waar gewenst door </w:t>
            </w:r>
            <w:proofErr w:type="spellStart"/>
            <w:r w:rsidRPr="00CF552F">
              <w:rPr>
                <w:rFonts w:ascii="Open Sans" w:hAnsi="Open Sans" w:cs="Open Sans"/>
                <w:szCs w:val="18"/>
                <w:lang w:val="nl-NL"/>
              </w:rPr>
              <w:t>BUas</w:t>
            </w:r>
            <w:proofErr w:type="spellEnd"/>
            <w:r w:rsidRPr="00CF552F">
              <w:rPr>
                <w:rFonts w:ascii="Open Sans" w:hAnsi="Open Sans" w:cs="Open Sans"/>
                <w:szCs w:val="18"/>
                <w:lang w:val="nl-NL"/>
              </w:rPr>
              <w:t xml:space="preserve">, wordt dit in een digitale vorm in een algemeen gebruikelijk format aangeleverd. Eventuele kosten van deze overdracht liggen bij </w:t>
            </w:r>
            <w:r w:rsidR="00D7711F" w:rsidRPr="00CF552F">
              <w:rPr>
                <w:rFonts w:ascii="Open Sans" w:hAnsi="Open Sans" w:cs="Open Sans"/>
                <w:szCs w:val="18"/>
                <w:lang w:val="nl-NL"/>
              </w:rPr>
              <w:t>O</w:t>
            </w:r>
            <w:r w:rsidRPr="00CF552F">
              <w:rPr>
                <w:rFonts w:ascii="Open Sans" w:hAnsi="Open Sans" w:cs="Open Sans"/>
                <w:szCs w:val="18"/>
                <w:lang w:val="nl-NL"/>
              </w:rPr>
              <w:t>pdrachtnemer.</w:t>
            </w:r>
          </w:p>
          <w:p w14:paraId="16F8ACAD" w14:textId="77777777" w:rsidR="00F54657" w:rsidRPr="00CF552F" w:rsidRDefault="00F54657"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i/>
                <w:iCs/>
                <w:color w:val="538135" w:themeColor="accent6" w:themeShade="BF"/>
                <w:szCs w:val="18"/>
                <w:lang w:val="nl-NL"/>
              </w:rPr>
            </w:pPr>
          </w:p>
        </w:tc>
      </w:tr>
      <w:tr w:rsidR="00F54657" w:rsidRPr="00A12431" w14:paraId="3F950F61" w14:textId="77777777" w:rsidTr="004373C1">
        <w:trPr>
          <w:trHeight w:val="64"/>
        </w:trPr>
        <w:tc>
          <w:tcPr>
            <w:cnfStyle w:val="001000000000" w:firstRow="0" w:lastRow="0" w:firstColumn="1" w:lastColumn="0" w:oddVBand="0" w:evenVBand="0" w:oddHBand="0" w:evenHBand="0" w:firstRowFirstColumn="0" w:firstRowLastColumn="0" w:lastRowFirstColumn="0" w:lastRowLastColumn="0"/>
            <w:tcW w:w="62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71F7935" w14:textId="339C86F8"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w:t>
            </w:r>
            <w:r w:rsidR="004373C1" w:rsidRPr="00CF552F">
              <w:rPr>
                <w:rFonts w:ascii="Open Sans" w:eastAsia="Times New Roman" w:hAnsi="Open Sans" w:cs="Open Sans"/>
                <w:szCs w:val="18"/>
                <w:lang w:val="nl-NL" w:eastAsia="nl-NL"/>
              </w:rPr>
              <w:t>3</w:t>
            </w:r>
            <w:r w:rsidRPr="00CF552F">
              <w:rPr>
                <w:rFonts w:ascii="Open Sans" w:eastAsia="Times New Roman" w:hAnsi="Open Sans" w:cs="Open Sans"/>
                <w:szCs w:val="18"/>
                <w:lang w:val="nl-NL" w:eastAsia="nl-NL"/>
              </w:rPr>
              <w:t>.2</w:t>
            </w:r>
          </w:p>
        </w:tc>
        <w:tc>
          <w:tcPr>
            <w:tcW w:w="91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D79AAA9" w14:textId="30682FBF" w:rsidR="00F54657" w:rsidRPr="00CF552F" w:rsidRDefault="00F54657" w:rsidP="005E2BD5">
            <w:pPr>
              <w:spacing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szCs w:val="18"/>
                <w:lang w:val="nl-NL"/>
              </w:rPr>
            </w:pPr>
            <w:del w:id="9" w:author="Vorstenbosch, Lieke" w:date="2025-03-25T10:12:00Z" w16du:dateUtc="2025-03-25T09:12:00Z">
              <w:r w:rsidRPr="00CF552F" w:rsidDel="00537920">
                <w:rPr>
                  <w:rFonts w:ascii="Open Sans" w:hAnsi="Open Sans" w:cs="Open Sans"/>
                  <w:szCs w:val="18"/>
                  <w:lang w:val="nl-NL"/>
                </w:rPr>
                <w:delText>Opdrachtnemer zal binnen 6 maanden na afloop van de overeenkomst, of de laatste uitvoering van de diensten, de verwerkte gegevens anonimiseren of verwijderen.</w:delText>
              </w:r>
            </w:del>
          </w:p>
        </w:tc>
      </w:tr>
      <w:tr w:rsidR="00F54657" w:rsidRPr="00871B04" w14:paraId="74532EC2" w14:textId="77777777" w:rsidTr="004373C1">
        <w:tc>
          <w:tcPr>
            <w:cnfStyle w:val="001000000000" w:firstRow="0" w:lastRow="0" w:firstColumn="1" w:lastColumn="0" w:oddVBand="0" w:evenVBand="0" w:oddHBand="0" w:evenHBand="0" w:firstRowFirstColumn="0" w:firstRowLastColumn="0" w:lastRowFirstColumn="0" w:lastRowLastColumn="0"/>
            <w:tcW w:w="625" w:type="dxa"/>
          </w:tcPr>
          <w:p w14:paraId="547BCAFD" w14:textId="75482A86" w:rsidR="00F54657" w:rsidRPr="00CF552F" w:rsidRDefault="00F54657" w:rsidP="005E2BD5">
            <w:pPr>
              <w:textAlignment w:val="baseline"/>
              <w:rPr>
                <w:rFonts w:ascii="Open Sans" w:eastAsia="Times New Roman" w:hAnsi="Open Sans" w:cs="Open Sans"/>
                <w:szCs w:val="18"/>
                <w:lang w:val="nl-NL" w:eastAsia="nl-NL"/>
              </w:rPr>
            </w:pPr>
            <w:r w:rsidRPr="00CF552F">
              <w:rPr>
                <w:rFonts w:ascii="Open Sans" w:eastAsia="Times New Roman" w:hAnsi="Open Sans" w:cs="Open Sans"/>
                <w:szCs w:val="18"/>
                <w:lang w:val="nl-NL" w:eastAsia="nl-NL"/>
              </w:rPr>
              <w:t>1</w:t>
            </w:r>
            <w:r w:rsidR="004373C1" w:rsidRPr="00CF552F">
              <w:rPr>
                <w:rFonts w:ascii="Open Sans" w:eastAsia="Times New Roman" w:hAnsi="Open Sans" w:cs="Open Sans"/>
                <w:szCs w:val="18"/>
                <w:lang w:val="nl-NL" w:eastAsia="nl-NL"/>
              </w:rPr>
              <w:t>3</w:t>
            </w:r>
            <w:r w:rsidRPr="00CF552F">
              <w:rPr>
                <w:rFonts w:ascii="Open Sans" w:eastAsia="Times New Roman" w:hAnsi="Open Sans" w:cs="Open Sans"/>
                <w:szCs w:val="18"/>
                <w:lang w:val="nl-NL" w:eastAsia="nl-NL"/>
              </w:rPr>
              <w:t>.3</w:t>
            </w:r>
          </w:p>
        </w:tc>
        <w:tc>
          <w:tcPr>
            <w:tcW w:w="9140" w:type="dxa"/>
          </w:tcPr>
          <w:p w14:paraId="2C272214" w14:textId="6C164FF9" w:rsidR="00F54657" w:rsidRPr="00CF552F" w:rsidRDefault="005D706D" w:rsidP="005E2BD5">
            <w:pPr>
              <w:textAlignment w:val="baseline"/>
              <w:cnfStyle w:val="000000000000" w:firstRow="0" w:lastRow="0" w:firstColumn="0" w:lastColumn="0" w:oddVBand="0" w:evenVBand="0" w:oddHBand="0" w:evenHBand="0" w:firstRowFirstColumn="0" w:firstRowLastColumn="0" w:lastRowFirstColumn="0" w:lastRowLastColumn="0"/>
              <w:rPr>
                <w:rFonts w:ascii="Open Sans" w:hAnsi="Open Sans" w:cs="Open Sans"/>
                <w:szCs w:val="18"/>
                <w:lang w:val="nl-NL"/>
              </w:rPr>
            </w:pPr>
            <w:r w:rsidRPr="00CF552F">
              <w:rPr>
                <w:rStyle w:val="normaltextrun"/>
                <w:rFonts w:ascii="Open Sans" w:hAnsi="Open Sans" w:cs="Open Sans"/>
                <w:szCs w:val="18"/>
                <w:shd w:val="clear" w:color="auto" w:fill="FFFFFF"/>
                <w:lang w:val="nl-NL"/>
              </w:rPr>
              <w:t xml:space="preserve">Op verzoek van </w:t>
            </w:r>
            <w:proofErr w:type="spellStart"/>
            <w:r w:rsidRPr="00CF552F">
              <w:rPr>
                <w:rStyle w:val="normaltextrun"/>
                <w:rFonts w:ascii="Open Sans" w:hAnsi="Open Sans" w:cs="Open Sans"/>
                <w:szCs w:val="18"/>
                <w:shd w:val="clear" w:color="auto" w:fill="FFFFFF"/>
                <w:lang w:val="nl-NL"/>
              </w:rPr>
              <w:t>BUas</w:t>
            </w:r>
            <w:proofErr w:type="spellEnd"/>
            <w:r w:rsidRPr="00CF552F">
              <w:rPr>
                <w:rStyle w:val="normaltextrun"/>
                <w:rFonts w:ascii="Open Sans" w:hAnsi="Open Sans" w:cs="Open Sans"/>
                <w:szCs w:val="18"/>
                <w:shd w:val="clear" w:color="auto" w:fill="FFFFFF"/>
                <w:lang w:val="nl-NL"/>
              </w:rPr>
              <w:t xml:space="preserve"> wordt relevante informatie betreffende flexibele arbeidskrachten overgedragen aan de nieuwe leverancier dit om de mogelijke overgang naar een andere partij mogelijk te maken.</w:t>
            </w:r>
          </w:p>
        </w:tc>
      </w:tr>
    </w:tbl>
    <w:p w14:paraId="64F04913" w14:textId="77777777" w:rsidR="007033BC" w:rsidRPr="00CF552F" w:rsidRDefault="007033BC" w:rsidP="00F54657">
      <w:pPr>
        <w:spacing w:after="200" w:line="276" w:lineRule="auto"/>
        <w:rPr>
          <w:lang w:val="nl-NL"/>
        </w:rPr>
      </w:pPr>
    </w:p>
    <w:p w14:paraId="3BADD984" w14:textId="02EACE51" w:rsidR="00F54657" w:rsidRPr="00CF552F" w:rsidRDefault="00F54657" w:rsidP="000F37F7">
      <w:pPr>
        <w:pStyle w:val="BUASIntroductionTitle"/>
        <w:rPr>
          <w:color w:val="00416B" w:themeColor="accent2"/>
          <w:lang w:val="nl-NL"/>
        </w:rPr>
      </w:pPr>
    </w:p>
    <w:p w14:paraId="60974F5C" w14:textId="77777777" w:rsidR="000F37F7" w:rsidRPr="00F54657" w:rsidRDefault="000F37F7" w:rsidP="000F37F7">
      <w:pPr>
        <w:rPr>
          <w:lang w:val="nl-NL"/>
        </w:rPr>
      </w:pPr>
    </w:p>
    <w:sectPr w:rsidR="000F37F7" w:rsidRPr="00F54657" w:rsidSect="00172B85">
      <w:footerReference w:type="default" r:id="rId12"/>
      <w:pgSz w:w="11906" w:h="16838" w:code="9"/>
      <w:pgMar w:top="1134" w:right="1134" w:bottom="1985" w:left="1418"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DBBB0" w14:textId="77777777" w:rsidR="00B534C7" w:rsidRDefault="00B534C7" w:rsidP="00351AD5">
      <w:pPr>
        <w:spacing w:line="240" w:lineRule="auto"/>
      </w:pPr>
      <w:r>
        <w:separator/>
      </w:r>
    </w:p>
  </w:endnote>
  <w:endnote w:type="continuationSeparator" w:id="0">
    <w:p w14:paraId="2B803767" w14:textId="77777777" w:rsidR="00B534C7" w:rsidRDefault="00B534C7" w:rsidP="00351AD5">
      <w:pPr>
        <w:spacing w:line="240" w:lineRule="auto"/>
      </w:pPr>
      <w:r>
        <w:continuationSeparator/>
      </w:r>
    </w:p>
  </w:endnote>
  <w:endnote w:type="continuationNotice" w:id="1">
    <w:p w14:paraId="7FF24FB9" w14:textId="77777777" w:rsidR="00B534C7" w:rsidRDefault="00B534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 w:name="MinionPro-Regula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CF73" w14:textId="77777777" w:rsidR="006A1B48" w:rsidRDefault="00327747" w:rsidP="006A1B48">
    <w:pPr>
      <w:pStyle w:val="Footer"/>
      <w:tabs>
        <w:tab w:val="clear" w:pos="4536"/>
        <w:tab w:val="clear" w:pos="9072"/>
        <w:tab w:val="right" w:pos="7937"/>
      </w:tabs>
    </w:pPr>
    <w:r w:rsidRPr="00327747">
      <w:rPr>
        <w:noProof/>
        <w:lang w:eastAsia="en-GB"/>
      </w:rPr>
      <w:drawing>
        <wp:anchor distT="0" distB="0" distL="114300" distR="114300" simplePos="0" relativeHeight="251658241" behindDoc="1" locked="0" layoutInCell="1" allowOverlap="1" wp14:anchorId="0E3DD1CD" wp14:editId="74A64ED5">
          <wp:simplePos x="0" y="0"/>
          <wp:positionH relativeFrom="page">
            <wp:posOffset>5847080</wp:posOffset>
          </wp:positionH>
          <wp:positionV relativeFrom="page">
            <wp:posOffset>10092690</wp:posOffset>
          </wp:positionV>
          <wp:extent cx="1680845" cy="58991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volgpagina.png"/>
                  <pic:cNvPicPr/>
                </pic:nvPicPr>
                <pic:blipFill>
                  <a:blip r:embed="rId1">
                    <a:extLst>
                      <a:ext uri="{28A0092B-C50C-407E-A947-70E740481C1C}">
                        <a14:useLocalDpi xmlns:a14="http://schemas.microsoft.com/office/drawing/2010/main" val="0"/>
                      </a:ext>
                    </a:extLst>
                  </a:blip>
                  <a:stretch>
                    <a:fillRect/>
                  </a:stretch>
                </pic:blipFill>
                <pic:spPr>
                  <a:xfrm>
                    <a:off x="0" y="0"/>
                    <a:ext cx="1680845" cy="589915"/>
                  </a:xfrm>
                  <a:prstGeom prst="rect">
                    <a:avLst/>
                  </a:prstGeom>
                </pic:spPr>
              </pic:pic>
            </a:graphicData>
          </a:graphic>
          <wp14:sizeRelH relativeFrom="page">
            <wp14:pctWidth>0</wp14:pctWidth>
          </wp14:sizeRelH>
          <wp14:sizeRelV relativeFrom="page">
            <wp14:pctHeight>0</wp14:pctHeight>
          </wp14:sizeRelV>
        </wp:anchor>
      </w:drawing>
    </w:r>
    <w:r w:rsidRPr="00327747">
      <w:rPr>
        <w:noProof/>
        <w:lang w:eastAsia="en-GB"/>
      </w:rPr>
      <mc:AlternateContent>
        <mc:Choice Requires="wps">
          <w:drawing>
            <wp:anchor distT="0" distB="0" distL="114300" distR="114300" simplePos="0" relativeHeight="251658240" behindDoc="1" locked="0" layoutInCell="1" allowOverlap="1" wp14:anchorId="2B2B2569" wp14:editId="3146F381">
              <wp:simplePos x="0" y="0"/>
              <wp:positionH relativeFrom="page">
                <wp:posOffset>-1584487</wp:posOffset>
              </wp:positionH>
              <wp:positionV relativeFrom="page">
                <wp:posOffset>9996805</wp:posOffset>
              </wp:positionV>
              <wp:extent cx="10691495" cy="683895"/>
              <wp:effectExtent l="0" t="0" r="1905" b="1905"/>
              <wp:wrapNone/>
              <wp:docPr id="1" name="Rectangle 1"/>
              <wp:cNvGraphicFramePr/>
              <a:graphic xmlns:a="http://schemas.openxmlformats.org/drawingml/2006/main">
                <a:graphicData uri="http://schemas.microsoft.com/office/word/2010/wordprocessingShape">
                  <wps:wsp>
                    <wps:cNvSpPr/>
                    <wps:spPr>
                      <a:xfrm>
                        <a:off x="0" y="0"/>
                        <a:ext cx="10691495" cy="68389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8A84E" id="Rectangle 1" o:spid="_x0000_s1026" style="position:absolute;margin-left:-124.75pt;margin-top:787.15pt;width:841.85pt;height:53.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" fillcolor="#ed7623 [3215]" stroked="f" strokeweight="1pt">
              <w10:wrap anchorx="page" anchory="page"/>
            </v:rect>
          </w:pict>
        </mc:Fallback>
      </mc:AlternateContent>
    </w:r>
    <w:sdt>
      <w:sdtPr>
        <w:id w:val="-615908382"/>
        <w:docPartObj>
          <w:docPartGallery w:val="Page Numbers (Bottom of Page)"/>
          <w:docPartUnique/>
        </w:docPartObj>
      </w:sdtPr>
      <w:sdtEndPr/>
      <w:sdtContent/>
    </w:sdt>
    <w:r w:rsidR="006A1B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6B40F" w14:textId="77777777" w:rsidR="00B534C7" w:rsidRDefault="00B534C7" w:rsidP="00351AD5">
      <w:pPr>
        <w:spacing w:line="240" w:lineRule="auto"/>
      </w:pPr>
      <w:r>
        <w:separator/>
      </w:r>
    </w:p>
  </w:footnote>
  <w:footnote w:type="continuationSeparator" w:id="0">
    <w:p w14:paraId="1A9F23FA" w14:textId="77777777" w:rsidR="00B534C7" w:rsidRDefault="00B534C7" w:rsidP="00351AD5">
      <w:pPr>
        <w:spacing w:line="240" w:lineRule="auto"/>
      </w:pPr>
      <w:r>
        <w:continuationSeparator/>
      </w:r>
    </w:p>
  </w:footnote>
  <w:footnote w:type="continuationNotice" w:id="1">
    <w:p w14:paraId="736A6355" w14:textId="77777777" w:rsidR="00B534C7" w:rsidRDefault="00B534C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D844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C882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1854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BCF0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F0C6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7A66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9009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4AE7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D8F9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16E2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D6FE4"/>
    <w:multiLevelType w:val="hybridMultilevel"/>
    <w:tmpl w:val="DCF2D2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D034D73"/>
    <w:multiLevelType w:val="multilevel"/>
    <w:tmpl w:val="03F8A70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62843E4"/>
    <w:multiLevelType w:val="hybridMultilevel"/>
    <w:tmpl w:val="6FBE445E"/>
    <w:lvl w:ilvl="0" w:tplc="FD2C2E6E">
      <w:numFmt w:val="bullet"/>
      <w:lvlText w:val="-"/>
      <w:lvlJc w:val="left"/>
      <w:pPr>
        <w:ind w:left="1065" w:hanging="360"/>
      </w:pPr>
      <w:rPr>
        <w:rFonts w:ascii="Open Sans" w:eastAsiaTheme="minorHAnsi" w:hAnsi="Open Sans" w:cs="Open Sans" w:hint="default"/>
      </w:rPr>
    </w:lvl>
    <w:lvl w:ilvl="1" w:tplc="FFFFFFFF">
      <w:start w:val="1"/>
      <w:numFmt w:val="bullet"/>
      <w:lvlText w:val="o"/>
      <w:lvlJc w:val="left"/>
      <w:pPr>
        <w:ind w:left="1785" w:hanging="360"/>
      </w:pPr>
      <w:rPr>
        <w:rFonts w:ascii="Courier New" w:hAnsi="Courier New" w:cs="Courier New" w:hint="default"/>
      </w:rPr>
    </w:lvl>
    <w:lvl w:ilvl="2" w:tplc="FFFFFFFF">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3" w15:restartNumberingAfterBreak="0">
    <w:nsid w:val="1F786FC6"/>
    <w:multiLevelType w:val="hybridMultilevel"/>
    <w:tmpl w:val="B6C892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03A18B3"/>
    <w:multiLevelType w:val="hybridMultilevel"/>
    <w:tmpl w:val="ED5A4444"/>
    <w:lvl w:ilvl="0" w:tplc="46EEA4C6">
      <w:numFmt w:val="bullet"/>
      <w:lvlText w:val="-"/>
      <w:lvlJc w:val="left"/>
      <w:pPr>
        <w:ind w:left="1065" w:hanging="705"/>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06574A7"/>
    <w:multiLevelType w:val="hybridMultilevel"/>
    <w:tmpl w:val="15329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1531A70"/>
    <w:multiLevelType w:val="multilevel"/>
    <w:tmpl w:val="BF42D1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2A63BC1"/>
    <w:multiLevelType w:val="multilevel"/>
    <w:tmpl w:val="5A5E3A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45455C0"/>
    <w:multiLevelType w:val="hybridMultilevel"/>
    <w:tmpl w:val="FFFFFFFF"/>
    <w:lvl w:ilvl="0" w:tplc="7A021DD8">
      <w:start w:val="1"/>
      <w:numFmt w:val="bullet"/>
      <w:lvlText w:val="-"/>
      <w:lvlJc w:val="left"/>
      <w:pPr>
        <w:ind w:left="720" w:hanging="360"/>
      </w:pPr>
      <w:rPr>
        <w:rFonts w:ascii="Aptos" w:hAnsi="Aptos" w:hint="default"/>
      </w:rPr>
    </w:lvl>
    <w:lvl w:ilvl="1" w:tplc="4344F662">
      <w:start w:val="1"/>
      <w:numFmt w:val="bullet"/>
      <w:lvlText w:val="o"/>
      <w:lvlJc w:val="left"/>
      <w:pPr>
        <w:ind w:left="1440" w:hanging="360"/>
      </w:pPr>
      <w:rPr>
        <w:rFonts w:ascii="Courier New" w:hAnsi="Courier New" w:hint="default"/>
      </w:rPr>
    </w:lvl>
    <w:lvl w:ilvl="2" w:tplc="C340EE08">
      <w:start w:val="1"/>
      <w:numFmt w:val="bullet"/>
      <w:lvlText w:val=""/>
      <w:lvlJc w:val="left"/>
      <w:pPr>
        <w:ind w:left="2160" w:hanging="360"/>
      </w:pPr>
      <w:rPr>
        <w:rFonts w:ascii="Wingdings" w:hAnsi="Wingdings" w:hint="default"/>
      </w:rPr>
    </w:lvl>
    <w:lvl w:ilvl="3" w:tplc="470AC69A">
      <w:start w:val="1"/>
      <w:numFmt w:val="bullet"/>
      <w:lvlText w:val=""/>
      <w:lvlJc w:val="left"/>
      <w:pPr>
        <w:ind w:left="2880" w:hanging="360"/>
      </w:pPr>
      <w:rPr>
        <w:rFonts w:ascii="Symbol" w:hAnsi="Symbol" w:hint="default"/>
      </w:rPr>
    </w:lvl>
    <w:lvl w:ilvl="4" w:tplc="766C73F0">
      <w:start w:val="1"/>
      <w:numFmt w:val="bullet"/>
      <w:lvlText w:val="o"/>
      <w:lvlJc w:val="left"/>
      <w:pPr>
        <w:ind w:left="3600" w:hanging="360"/>
      </w:pPr>
      <w:rPr>
        <w:rFonts w:ascii="Courier New" w:hAnsi="Courier New" w:hint="default"/>
      </w:rPr>
    </w:lvl>
    <w:lvl w:ilvl="5" w:tplc="31805D40">
      <w:start w:val="1"/>
      <w:numFmt w:val="bullet"/>
      <w:lvlText w:val=""/>
      <w:lvlJc w:val="left"/>
      <w:pPr>
        <w:ind w:left="4320" w:hanging="360"/>
      </w:pPr>
      <w:rPr>
        <w:rFonts w:ascii="Wingdings" w:hAnsi="Wingdings" w:hint="default"/>
      </w:rPr>
    </w:lvl>
    <w:lvl w:ilvl="6" w:tplc="D638CE9A">
      <w:start w:val="1"/>
      <w:numFmt w:val="bullet"/>
      <w:lvlText w:val=""/>
      <w:lvlJc w:val="left"/>
      <w:pPr>
        <w:ind w:left="5040" w:hanging="360"/>
      </w:pPr>
      <w:rPr>
        <w:rFonts w:ascii="Symbol" w:hAnsi="Symbol" w:hint="default"/>
      </w:rPr>
    </w:lvl>
    <w:lvl w:ilvl="7" w:tplc="71FC587A">
      <w:start w:val="1"/>
      <w:numFmt w:val="bullet"/>
      <w:lvlText w:val="o"/>
      <w:lvlJc w:val="left"/>
      <w:pPr>
        <w:ind w:left="5760" w:hanging="360"/>
      </w:pPr>
      <w:rPr>
        <w:rFonts w:ascii="Courier New" w:hAnsi="Courier New" w:hint="default"/>
      </w:rPr>
    </w:lvl>
    <w:lvl w:ilvl="8" w:tplc="D8DADB9A">
      <w:start w:val="1"/>
      <w:numFmt w:val="bullet"/>
      <w:lvlText w:val=""/>
      <w:lvlJc w:val="left"/>
      <w:pPr>
        <w:ind w:left="6480" w:hanging="360"/>
      </w:pPr>
      <w:rPr>
        <w:rFonts w:ascii="Wingdings" w:hAnsi="Wingdings" w:hint="default"/>
      </w:rPr>
    </w:lvl>
  </w:abstractNum>
  <w:abstractNum w:abstractNumId="19" w15:restartNumberingAfterBreak="0">
    <w:nsid w:val="47152615"/>
    <w:multiLevelType w:val="hybridMultilevel"/>
    <w:tmpl w:val="BFBACEC8"/>
    <w:lvl w:ilvl="0" w:tplc="74AC5D1E">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C507B4"/>
    <w:multiLevelType w:val="multilevel"/>
    <w:tmpl w:val="8B522EB6"/>
    <w:lvl w:ilvl="0">
      <w:start w:val="1"/>
      <w:numFmt w:val="bullet"/>
      <w:pStyle w:val="BUASBulletList"/>
      <w:lvlText w:val="&gt;"/>
      <w:lvlJc w:val="left"/>
      <w:pPr>
        <w:tabs>
          <w:tab w:val="num" w:pos="227"/>
        </w:tabs>
        <w:ind w:left="227" w:hanging="227"/>
      </w:pPr>
      <w:rPr>
        <w:rFonts w:ascii="Open Sans" w:hAnsi="Open Sans" w:hint="default"/>
        <w:color w:val="ED7623" w:themeColor="text2"/>
      </w:rPr>
    </w:lvl>
    <w:lvl w:ilvl="1">
      <w:start w:val="1"/>
      <w:numFmt w:val="bullet"/>
      <w:lvlText w:val="&gt;"/>
      <w:lvlJc w:val="left"/>
      <w:pPr>
        <w:tabs>
          <w:tab w:val="num" w:pos="454"/>
        </w:tabs>
        <w:ind w:left="454" w:hanging="227"/>
      </w:pPr>
      <w:rPr>
        <w:rFonts w:ascii="Open Sans" w:hAnsi="Open Sans" w:hint="default"/>
        <w:color w:val="ED7623" w:themeColor="text2"/>
      </w:rPr>
    </w:lvl>
    <w:lvl w:ilvl="2">
      <w:start w:val="1"/>
      <w:numFmt w:val="bullet"/>
      <w:lvlText w:val="&gt;"/>
      <w:lvlJc w:val="left"/>
      <w:pPr>
        <w:tabs>
          <w:tab w:val="num" w:pos="680"/>
        </w:tabs>
        <w:ind w:left="680" w:hanging="226"/>
      </w:pPr>
      <w:rPr>
        <w:rFonts w:ascii="Open Sans" w:hAnsi="Open Sans" w:hint="default"/>
        <w:color w:val="ED7623" w:themeColor="text2"/>
      </w:rPr>
    </w:lvl>
    <w:lvl w:ilvl="3">
      <w:start w:val="1"/>
      <w:numFmt w:val="bullet"/>
      <w:lvlText w:val="&gt;"/>
      <w:lvlJc w:val="left"/>
      <w:pPr>
        <w:tabs>
          <w:tab w:val="num" w:pos="1021"/>
        </w:tabs>
        <w:ind w:left="1021" w:hanging="341"/>
      </w:pPr>
      <w:rPr>
        <w:rFonts w:ascii="Open Sans" w:hAnsi="Open Sans" w:hint="default"/>
        <w:color w:val="ED7623" w:themeColor="text2"/>
      </w:rPr>
    </w:lvl>
    <w:lvl w:ilvl="4">
      <w:start w:val="1"/>
      <w:numFmt w:val="bullet"/>
      <w:lvlText w:val="&gt;"/>
      <w:lvlJc w:val="left"/>
      <w:pPr>
        <w:tabs>
          <w:tab w:val="num" w:pos="1361"/>
        </w:tabs>
        <w:ind w:left="1361" w:hanging="340"/>
      </w:pPr>
      <w:rPr>
        <w:rFonts w:ascii="Open Sans" w:hAnsi="Open Sans" w:hint="default"/>
        <w:color w:val="ED7623" w:themeColor="text2"/>
      </w:rPr>
    </w:lvl>
    <w:lvl w:ilvl="5">
      <w:start w:val="1"/>
      <w:numFmt w:val="bullet"/>
      <w:lvlText w:val="&gt;"/>
      <w:lvlJc w:val="left"/>
      <w:pPr>
        <w:tabs>
          <w:tab w:val="num" w:pos="1701"/>
        </w:tabs>
        <w:ind w:left="1701" w:hanging="340"/>
      </w:pPr>
      <w:rPr>
        <w:rFonts w:ascii="Open Sans" w:hAnsi="Open Sans" w:hint="default"/>
        <w:color w:val="ED7623" w:themeColor="text2"/>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4E4A42FE"/>
    <w:multiLevelType w:val="hybridMultilevel"/>
    <w:tmpl w:val="E5C2D970"/>
    <w:lvl w:ilvl="0" w:tplc="F08EF7CE">
      <w:start w:val="1"/>
      <w:numFmt w:val="decimal"/>
      <w:lvlText w:val="%1."/>
      <w:lvlJc w:val="left"/>
      <w:pPr>
        <w:ind w:left="836" w:hanging="360"/>
      </w:pPr>
      <w:rPr>
        <w:rFonts w:ascii="Calibri" w:eastAsia="Calibri" w:hAnsi="Calibri" w:cs="Calibri" w:hint="default"/>
        <w:w w:val="100"/>
        <w:sz w:val="22"/>
        <w:szCs w:val="22"/>
        <w:lang w:val="nl-NL" w:eastAsia="nl-NL" w:bidi="nl-NL"/>
      </w:rPr>
    </w:lvl>
    <w:lvl w:ilvl="1" w:tplc="51F0E0F2">
      <w:numFmt w:val="bullet"/>
      <w:lvlText w:val="-"/>
      <w:lvlJc w:val="left"/>
      <w:pPr>
        <w:ind w:left="1184" w:hanging="360"/>
      </w:pPr>
      <w:rPr>
        <w:rFonts w:ascii="Calibri" w:eastAsia="Calibri" w:hAnsi="Calibri" w:cs="Calibri" w:hint="default"/>
        <w:w w:val="100"/>
        <w:sz w:val="22"/>
        <w:szCs w:val="22"/>
        <w:lang w:val="nl-NL" w:eastAsia="nl-NL" w:bidi="nl-NL"/>
      </w:rPr>
    </w:lvl>
    <w:lvl w:ilvl="2" w:tplc="5D526FD0">
      <w:numFmt w:val="bullet"/>
      <w:lvlText w:val="•"/>
      <w:lvlJc w:val="left"/>
      <w:pPr>
        <w:ind w:left="1240" w:hanging="360"/>
      </w:pPr>
      <w:rPr>
        <w:rFonts w:hint="default"/>
        <w:lang w:val="nl-NL" w:eastAsia="nl-NL" w:bidi="nl-NL"/>
      </w:rPr>
    </w:lvl>
    <w:lvl w:ilvl="3" w:tplc="191492E2">
      <w:numFmt w:val="bullet"/>
      <w:lvlText w:val="•"/>
      <w:lvlJc w:val="left"/>
      <w:pPr>
        <w:ind w:left="2275" w:hanging="360"/>
      </w:pPr>
      <w:rPr>
        <w:rFonts w:hint="default"/>
        <w:lang w:val="nl-NL" w:eastAsia="nl-NL" w:bidi="nl-NL"/>
      </w:rPr>
    </w:lvl>
    <w:lvl w:ilvl="4" w:tplc="6262B0D6">
      <w:numFmt w:val="bullet"/>
      <w:lvlText w:val="•"/>
      <w:lvlJc w:val="left"/>
      <w:pPr>
        <w:ind w:left="3311" w:hanging="360"/>
      </w:pPr>
      <w:rPr>
        <w:rFonts w:hint="default"/>
        <w:lang w:val="nl-NL" w:eastAsia="nl-NL" w:bidi="nl-NL"/>
      </w:rPr>
    </w:lvl>
    <w:lvl w:ilvl="5" w:tplc="B43A9A34">
      <w:numFmt w:val="bullet"/>
      <w:lvlText w:val="•"/>
      <w:lvlJc w:val="left"/>
      <w:pPr>
        <w:ind w:left="4347" w:hanging="360"/>
      </w:pPr>
      <w:rPr>
        <w:rFonts w:hint="default"/>
        <w:lang w:val="nl-NL" w:eastAsia="nl-NL" w:bidi="nl-NL"/>
      </w:rPr>
    </w:lvl>
    <w:lvl w:ilvl="6" w:tplc="37286254">
      <w:numFmt w:val="bullet"/>
      <w:lvlText w:val="•"/>
      <w:lvlJc w:val="left"/>
      <w:pPr>
        <w:ind w:left="5383" w:hanging="360"/>
      </w:pPr>
      <w:rPr>
        <w:rFonts w:hint="default"/>
        <w:lang w:val="nl-NL" w:eastAsia="nl-NL" w:bidi="nl-NL"/>
      </w:rPr>
    </w:lvl>
    <w:lvl w:ilvl="7" w:tplc="8FE84978">
      <w:numFmt w:val="bullet"/>
      <w:lvlText w:val="•"/>
      <w:lvlJc w:val="left"/>
      <w:pPr>
        <w:ind w:left="6419" w:hanging="360"/>
      </w:pPr>
      <w:rPr>
        <w:rFonts w:hint="default"/>
        <w:lang w:val="nl-NL" w:eastAsia="nl-NL" w:bidi="nl-NL"/>
      </w:rPr>
    </w:lvl>
    <w:lvl w:ilvl="8" w:tplc="F29CDD74">
      <w:numFmt w:val="bullet"/>
      <w:lvlText w:val="•"/>
      <w:lvlJc w:val="left"/>
      <w:pPr>
        <w:ind w:left="7454" w:hanging="360"/>
      </w:pPr>
      <w:rPr>
        <w:rFonts w:hint="default"/>
        <w:lang w:val="nl-NL" w:eastAsia="nl-NL" w:bidi="nl-NL"/>
      </w:rPr>
    </w:lvl>
  </w:abstractNum>
  <w:abstractNum w:abstractNumId="22" w15:restartNumberingAfterBreak="0">
    <w:nsid w:val="4F1647F0"/>
    <w:multiLevelType w:val="hybridMultilevel"/>
    <w:tmpl w:val="974EF66E"/>
    <w:lvl w:ilvl="0" w:tplc="04130001">
      <w:start w:val="1"/>
      <w:numFmt w:val="bullet"/>
      <w:lvlText w:val=""/>
      <w:lvlJc w:val="left"/>
      <w:pPr>
        <w:ind w:left="720" w:hanging="360"/>
      </w:pPr>
      <w:rPr>
        <w:rFonts w:ascii="Symbol" w:hAnsi="Symbol" w:hint="default"/>
      </w:rPr>
    </w:lvl>
    <w:lvl w:ilvl="1" w:tplc="6226B8C2">
      <w:numFmt w:val="bullet"/>
      <w:lvlText w:val="•"/>
      <w:lvlJc w:val="left"/>
      <w:pPr>
        <w:ind w:left="1440" w:hanging="360"/>
      </w:pPr>
      <w:rPr>
        <w:rFonts w:ascii="Open Sans" w:eastAsia="Open Sans" w:hAnsi="Open Sans" w:cs="Open San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8007ED"/>
    <w:multiLevelType w:val="hybridMultilevel"/>
    <w:tmpl w:val="803C0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0D78B5"/>
    <w:multiLevelType w:val="multilevel"/>
    <w:tmpl w:val="BE02E0C0"/>
    <w:lvl w:ilvl="0">
      <w:start w:val="1"/>
      <w:numFmt w:val="decimal"/>
      <w:pStyle w:val="Heading1"/>
      <w:lvlText w:val="%1"/>
      <w:lvlJc w:val="left"/>
      <w:pPr>
        <w:tabs>
          <w:tab w:val="num" w:pos="56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lvlText w:val="%1.%2.%3.%4"/>
      <w:lvlJc w:val="left"/>
      <w:pPr>
        <w:tabs>
          <w:tab w:val="num" w:pos="397"/>
        </w:tabs>
        <w:ind w:left="397" w:hanging="397"/>
      </w:pPr>
      <w:rPr>
        <w:rFonts w:hint="default"/>
      </w:rPr>
    </w:lvl>
    <w:lvl w:ilvl="4">
      <w:start w:val="1"/>
      <w:numFmt w:val="decimal"/>
      <w:lvlText w:val="%1.%2.%3.%4.%5"/>
      <w:lvlJc w:val="left"/>
      <w:pPr>
        <w:tabs>
          <w:tab w:val="num" w:pos="397"/>
        </w:tabs>
        <w:ind w:left="397" w:hanging="397"/>
      </w:pPr>
      <w:rPr>
        <w:rFonts w:hint="default"/>
      </w:rPr>
    </w:lvl>
    <w:lvl w:ilvl="5">
      <w:start w:val="1"/>
      <w:numFmt w:val="decimal"/>
      <w:lvlText w:val="%1.%2.%3.%4.%5.%6"/>
      <w:lvlJc w:val="left"/>
      <w:pPr>
        <w:tabs>
          <w:tab w:val="num" w:pos="397"/>
        </w:tabs>
        <w:ind w:left="397" w:hanging="397"/>
      </w:pPr>
      <w:rPr>
        <w:rFonts w:hint="default"/>
      </w:rPr>
    </w:lvl>
    <w:lvl w:ilvl="6">
      <w:start w:val="1"/>
      <w:numFmt w:val="decimal"/>
      <w:lvlText w:val="%1.%2.%3.%4.%5.%6.%7"/>
      <w:lvlJc w:val="left"/>
      <w:pPr>
        <w:tabs>
          <w:tab w:val="num" w:pos="397"/>
        </w:tabs>
        <w:ind w:left="397" w:hanging="397"/>
      </w:pPr>
      <w:rPr>
        <w:rFonts w:hint="default"/>
      </w:rPr>
    </w:lvl>
    <w:lvl w:ilvl="7">
      <w:start w:val="1"/>
      <w:numFmt w:val="decimal"/>
      <w:lvlText w:val="%1.%2.%3.%4.%5.%6.%7.%8"/>
      <w:lvlJc w:val="left"/>
      <w:pPr>
        <w:tabs>
          <w:tab w:val="num" w:pos="397"/>
        </w:tabs>
        <w:ind w:left="397" w:hanging="397"/>
      </w:pPr>
      <w:rPr>
        <w:rFonts w:hint="default"/>
      </w:rPr>
    </w:lvl>
    <w:lvl w:ilvl="8">
      <w:start w:val="1"/>
      <w:numFmt w:val="decimal"/>
      <w:lvlText w:val="%1.%2.%3.%4.%5.%6.%7.%8.%9"/>
      <w:lvlJc w:val="left"/>
      <w:pPr>
        <w:tabs>
          <w:tab w:val="num" w:pos="397"/>
        </w:tabs>
        <w:ind w:left="397" w:hanging="397"/>
      </w:pPr>
      <w:rPr>
        <w:rFonts w:hint="default"/>
      </w:rPr>
    </w:lvl>
  </w:abstractNum>
  <w:abstractNum w:abstractNumId="25" w15:restartNumberingAfterBreak="0">
    <w:nsid w:val="79AB54A8"/>
    <w:multiLevelType w:val="multilevel"/>
    <w:tmpl w:val="02249CB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95762410">
    <w:abstractNumId w:val="18"/>
  </w:num>
  <w:num w:numId="2" w16cid:durableId="792556328">
    <w:abstractNumId w:val="9"/>
  </w:num>
  <w:num w:numId="3" w16cid:durableId="579220028">
    <w:abstractNumId w:val="7"/>
  </w:num>
  <w:num w:numId="4" w16cid:durableId="1197888999">
    <w:abstractNumId w:val="6"/>
  </w:num>
  <w:num w:numId="5" w16cid:durableId="1219633082">
    <w:abstractNumId w:val="5"/>
  </w:num>
  <w:num w:numId="6" w16cid:durableId="2147117108">
    <w:abstractNumId w:val="4"/>
  </w:num>
  <w:num w:numId="7" w16cid:durableId="1339432165">
    <w:abstractNumId w:val="8"/>
  </w:num>
  <w:num w:numId="8" w16cid:durableId="1261257977">
    <w:abstractNumId w:val="3"/>
  </w:num>
  <w:num w:numId="9" w16cid:durableId="1410074736">
    <w:abstractNumId w:val="2"/>
  </w:num>
  <w:num w:numId="10" w16cid:durableId="1983072087">
    <w:abstractNumId w:val="1"/>
  </w:num>
  <w:num w:numId="11" w16cid:durableId="1567643617">
    <w:abstractNumId w:val="0"/>
  </w:num>
  <w:num w:numId="12" w16cid:durableId="1867016905">
    <w:abstractNumId w:val="20"/>
  </w:num>
  <w:num w:numId="13" w16cid:durableId="1784570086">
    <w:abstractNumId w:val="24"/>
  </w:num>
  <w:num w:numId="14" w16cid:durableId="214630984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132298">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4082660">
    <w:abstractNumId w:val="13"/>
  </w:num>
  <w:num w:numId="17" w16cid:durableId="100639871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5199274">
    <w:abstractNumId w:val="19"/>
  </w:num>
  <w:num w:numId="19" w16cid:durableId="17474132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3991532">
    <w:abstractNumId w:val="22"/>
  </w:num>
  <w:num w:numId="21" w16cid:durableId="1296565781">
    <w:abstractNumId w:val="10"/>
  </w:num>
  <w:num w:numId="22" w16cid:durableId="136724148">
    <w:abstractNumId w:val="12"/>
  </w:num>
  <w:num w:numId="23" w16cid:durableId="1561674893">
    <w:abstractNumId w:val="15"/>
  </w:num>
  <w:num w:numId="24" w16cid:durableId="1149204792">
    <w:abstractNumId w:val="14"/>
  </w:num>
  <w:num w:numId="25" w16cid:durableId="1760906724">
    <w:abstractNumId w:val="23"/>
  </w:num>
  <w:num w:numId="26" w16cid:durableId="52980378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orstenbosch, Lieke">
    <w15:presenceInfo w15:providerId="AD" w15:userId="S::vorstenbosch.l@buas.nl::67d1ce4b-df32-4ddb-8353-f0ebe3cbaf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204" w:allStyles="0" w:customStyles="0" w:latentStyles="1" w:stylesInUse="0" w:headingStyles="0" w:numberingStyles="0" w:tableStyles="0" w:directFormattingOnRuns="0" w:directFormattingOnParagraphs="1" w:directFormattingOnNumbering="0" w:directFormattingOnTables="0" w:clearFormatting="1" w:top3HeadingStyles="0" w:visibleStyles="0" w:alternateStyleNames="1"/>
  <w:stylePaneSortMethod w:val="0003"/>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57"/>
    <w:rsid w:val="000014A6"/>
    <w:rsid w:val="00002EDF"/>
    <w:rsid w:val="00004DED"/>
    <w:rsid w:val="000117FF"/>
    <w:rsid w:val="000127D0"/>
    <w:rsid w:val="0001324E"/>
    <w:rsid w:val="000235BF"/>
    <w:rsid w:val="00027CBD"/>
    <w:rsid w:val="000346FF"/>
    <w:rsid w:val="00041FE6"/>
    <w:rsid w:val="00043684"/>
    <w:rsid w:val="000436E8"/>
    <w:rsid w:val="00045794"/>
    <w:rsid w:val="00045C62"/>
    <w:rsid w:val="00054F72"/>
    <w:rsid w:val="00056F49"/>
    <w:rsid w:val="0006169F"/>
    <w:rsid w:val="00061E72"/>
    <w:rsid w:val="00061FAB"/>
    <w:rsid w:val="00063BFC"/>
    <w:rsid w:val="000668DE"/>
    <w:rsid w:val="00071189"/>
    <w:rsid w:val="000764EE"/>
    <w:rsid w:val="00076AE1"/>
    <w:rsid w:val="000814C9"/>
    <w:rsid w:val="0008680B"/>
    <w:rsid w:val="00093C40"/>
    <w:rsid w:val="000A6F3D"/>
    <w:rsid w:val="000B0D11"/>
    <w:rsid w:val="000D082E"/>
    <w:rsid w:val="000D1CC1"/>
    <w:rsid w:val="000F37F7"/>
    <w:rsid w:val="000F496A"/>
    <w:rsid w:val="00101C7A"/>
    <w:rsid w:val="00104C1D"/>
    <w:rsid w:val="00110517"/>
    <w:rsid w:val="00112D23"/>
    <w:rsid w:val="00115EC8"/>
    <w:rsid w:val="0011684A"/>
    <w:rsid w:val="001172D1"/>
    <w:rsid w:val="00117FA6"/>
    <w:rsid w:val="00133739"/>
    <w:rsid w:val="0014234B"/>
    <w:rsid w:val="00143786"/>
    <w:rsid w:val="00144D93"/>
    <w:rsid w:val="001515D6"/>
    <w:rsid w:val="00172B85"/>
    <w:rsid w:val="0017531A"/>
    <w:rsid w:val="001828F1"/>
    <w:rsid w:val="00183735"/>
    <w:rsid w:val="00195CA1"/>
    <w:rsid w:val="001A1715"/>
    <w:rsid w:val="001A3C66"/>
    <w:rsid w:val="001A7615"/>
    <w:rsid w:val="001B131D"/>
    <w:rsid w:val="001C0A26"/>
    <w:rsid w:val="001D07E8"/>
    <w:rsid w:val="001D2A6B"/>
    <w:rsid w:val="001D484B"/>
    <w:rsid w:val="001E3740"/>
    <w:rsid w:val="001E47FD"/>
    <w:rsid w:val="001E4ED1"/>
    <w:rsid w:val="00201BF4"/>
    <w:rsid w:val="00202B5C"/>
    <w:rsid w:val="00203DDE"/>
    <w:rsid w:val="002042C4"/>
    <w:rsid w:val="00204ECA"/>
    <w:rsid w:val="00211F24"/>
    <w:rsid w:val="0023104A"/>
    <w:rsid w:val="00232DEA"/>
    <w:rsid w:val="002331BE"/>
    <w:rsid w:val="002371CC"/>
    <w:rsid w:val="00245285"/>
    <w:rsid w:val="0025140E"/>
    <w:rsid w:val="00256349"/>
    <w:rsid w:val="0026297E"/>
    <w:rsid w:val="00263504"/>
    <w:rsid w:val="00264A64"/>
    <w:rsid w:val="00283C37"/>
    <w:rsid w:val="002841F7"/>
    <w:rsid w:val="002870BD"/>
    <w:rsid w:val="00291C0C"/>
    <w:rsid w:val="002A0811"/>
    <w:rsid w:val="002A61ED"/>
    <w:rsid w:val="002A6D1E"/>
    <w:rsid w:val="002B269E"/>
    <w:rsid w:val="002B285D"/>
    <w:rsid w:val="002C29AD"/>
    <w:rsid w:val="002C3FA3"/>
    <w:rsid w:val="002C434D"/>
    <w:rsid w:val="002C4E3B"/>
    <w:rsid w:val="002C5C12"/>
    <w:rsid w:val="002C6991"/>
    <w:rsid w:val="002D0B08"/>
    <w:rsid w:val="002E1724"/>
    <w:rsid w:val="002E70C1"/>
    <w:rsid w:val="002F6C6D"/>
    <w:rsid w:val="002F7830"/>
    <w:rsid w:val="002F78C9"/>
    <w:rsid w:val="00300743"/>
    <w:rsid w:val="00301294"/>
    <w:rsid w:val="003057DE"/>
    <w:rsid w:val="003105D4"/>
    <w:rsid w:val="00310D8A"/>
    <w:rsid w:val="00316743"/>
    <w:rsid w:val="00317B58"/>
    <w:rsid w:val="00320B4A"/>
    <w:rsid w:val="00321173"/>
    <w:rsid w:val="003233DD"/>
    <w:rsid w:val="00325351"/>
    <w:rsid w:val="00326D0E"/>
    <w:rsid w:val="00327747"/>
    <w:rsid w:val="003402B4"/>
    <w:rsid w:val="0034333C"/>
    <w:rsid w:val="00347FAD"/>
    <w:rsid w:val="00350212"/>
    <w:rsid w:val="00351AD5"/>
    <w:rsid w:val="003536A2"/>
    <w:rsid w:val="003569B2"/>
    <w:rsid w:val="00357881"/>
    <w:rsid w:val="00362502"/>
    <w:rsid w:val="003661B9"/>
    <w:rsid w:val="00367A31"/>
    <w:rsid w:val="0037146D"/>
    <w:rsid w:val="00372EE4"/>
    <w:rsid w:val="0037779F"/>
    <w:rsid w:val="00380DA0"/>
    <w:rsid w:val="00382D0D"/>
    <w:rsid w:val="00395711"/>
    <w:rsid w:val="003B311C"/>
    <w:rsid w:val="003B70E2"/>
    <w:rsid w:val="003C2693"/>
    <w:rsid w:val="003C2A2A"/>
    <w:rsid w:val="003C716E"/>
    <w:rsid w:val="003C722E"/>
    <w:rsid w:val="003D20E6"/>
    <w:rsid w:val="003D3654"/>
    <w:rsid w:val="003D4181"/>
    <w:rsid w:val="003D4AB6"/>
    <w:rsid w:val="003E1E77"/>
    <w:rsid w:val="003E5972"/>
    <w:rsid w:val="003F79DE"/>
    <w:rsid w:val="003F7AE7"/>
    <w:rsid w:val="00403911"/>
    <w:rsid w:val="004249C1"/>
    <w:rsid w:val="00424B50"/>
    <w:rsid w:val="004303D5"/>
    <w:rsid w:val="00434160"/>
    <w:rsid w:val="0043591A"/>
    <w:rsid w:val="004373C1"/>
    <w:rsid w:val="00440023"/>
    <w:rsid w:val="004468FD"/>
    <w:rsid w:val="00447ABE"/>
    <w:rsid w:val="00447FBE"/>
    <w:rsid w:val="00454316"/>
    <w:rsid w:val="0045443B"/>
    <w:rsid w:val="00455831"/>
    <w:rsid w:val="00457CA5"/>
    <w:rsid w:val="004626B8"/>
    <w:rsid w:val="004668B7"/>
    <w:rsid w:val="004710A5"/>
    <w:rsid w:val="0047747B"/>
    <w:rsid w:val="00492D30"/>
    <w:rsid w:val="004941F1"/>
    <w:rsid w:val="004944F4"/>
    <w:rsid w:val="004949BA"/>
    <w:rsid w:val="00495E42"/>
    <w:rsid w:val="00497275"/>
    <w:rsid w:val="0049734F"/>
    <w:rsid w:val="004A0D36"/>
    <w:rsid w:val="004A2D3D"/>
    <w:rsid w:val="004A5874"/>
    <w:rsid w:val="004B00AD"/>
    <w:rsid w:val="004C715A"/>
    <w:rsid w:val="004D2C7D"/>
    <w:rsid w:val="004D6EC9"/>
    <w:rsid w:val="004E35F2"/>
    <w:rsid w:val="004E581A"/>
    <w:rsid w:val="004F0C11"/>
    <w:rsid w:val="004F3BE3"/>
    <w:rsid w:val="00505683"/>
    <w:rsid w:val="005113E9"/>
    <w:rsid w:val="00511C5A"/>
    <w:rsid w:val="005126F8"/>
    <w:rsid w:val="00513467"/>
    <w:rsid w:val="0051636C"/>
    <w:rsid w:val="00516895"/>
    <w:rsid w:val="0052576B"/>
    <w:rsid w:val="00536513"/>
    <w:rsid w:val="0053775F"/>
    <w:rsid w:val="00537920"/>
    <w:rsid w:val="0054039B"/>
    <w:rsid w:val="005414AB"/>
    <w:rsid w:val="00551991"/>
    <w:rsid w:val="00553DC6"/>
    <w:rsid w:val="005550CB"/>
    <w:rsid w:val="0055688A"/>
    <w:rsid w:val="00566B54"/>
    <w:rsid w:val="005753AD"/>
    <w:rsid w:val="00581025"/>
    <w:rsid w:val="00582D36"/>
    <w:rsid w:val="005856C4"/>
    <w:rsid w:val="00592A75"/>
    <w:rsid w:val="005A71E4"/>
    <w:rsid w:val="005B2B15"/>
    <w:rsid w:val="005D3502"/>
    <w:rsid w:val="005D706D"/>
    <w:rsid w:val="005E2BD5"/>
    <w:rsid w:val="005E646B"/>
    <w:rsid w:val="005E6701"/>
    <w:rsid w:val="006163EF"/>
    <w:rsid w:val="0062253F"/>
    <w:rsid w:val="006234FC"/>
    <w:rsid w:val="00623A62"/>
    <w:rsid w:val="00625C0B"/>
    <w:rsid w:val="00627BBC"/>
    <w:rsid w:val="00630FB3"/>
    <w:rsid w:val="00646D77"/>
    <w:rsid w:val="00653D37"/>
    <w:rsid w:val="00655B97"/>
    <w:rsid w:val="0066351F"/>
    <w:rsid w:val="00672DD3"/>
    <w:rsid w:val="00674875"/>
    <w:rsid w:val="0068139F"/>
    <w:rsid w:val="006818E7"/>
    <w:rsid w:val="00684992"/>
    <w:rsid w:val="00691003"/>
    <w:rsid w:val="00692135"/>
    <w:rsid w:val="00695B3B"/>
    <w:rsid w:val="00697159"/>
    <w:rsid w:val="006A1B48"/>
    <w:rsid w:val="006B1EFC"/>
    <w:rsid w:val="006B3B70"/>
    <w:rsid w:val="006B3D60"/>
    <w:rsid w:val="006B49C1"/>
    <w:rsid w:val="006B56B5"/>
    <w:rsid w:val="006B65AD"/>
    <w:rsid w:val="006B6D0D"/>
    <w:rsid w:val="006C037F"/>
    <w:rsid w:val="006C2074"/>
    <w:rsid w:val="006C2A5A"/>
    <w:rsid w:val="006D4E03"/>
    <w:rsid w:val="006D4E44"/>
    <w:rsid w:val="006D7279"/>
    <w:rsid w:val="006E0318"/>
    <w:rsid w:val="006E09E7"/>
    <w:rsid w:val="006E39AD"/>
    <w:rsid w:val="006E7AA7"/>
    <w:rsid w:val="006F5AE1"/>
    <w:rsid w:val="007033BC"/>
    <w:rsid w:val="00711F4B"/>
    <w:rsid w:val="007174AF"/>
    <w:rsid w:val="00724C81"/>
    <w:rsid w:val="00735684"/>
    <w:rsid w:val="00735E3E"/>
    <w:rsid w:val="00746451"/>
    <w:rsid w:val="00757495"/>
    <w:rsid w:val="007679B6"/>
    <w:rsid w:val="00771646"/>
    <w:rsid w:val="00776E71"/>
    <w:rsid w:val="007776BC"/>
    <w:rsid w:val="0078120E"/>
    <w:rsid w:val="00783ECD"/>
    <w:rsid w:val="00785C18"/>
    <w:rsid w:val="00790A32"/>
    <w:rsid w:val="007939F2"/>
    <w:rsid w:val="0079505F"/>
    <w:rsid w:val="00797F13"/>
    <w:rsid w:val="007A37C2"/>
    <w:rsid w:val="007A48F2"/>
    <w:rsid w:val="007A50B3"/>
    <w:rsid w:val="007A6900"/>
    <w:rsid w:val="007B3366"/>
    <w:rsid w:val="007B5CBC"/>
    <w:rsid w:val="007B67EC"/>
    <w:rsid w:val="007C47DD"/>
    <w:rsid w:val="007C5396"/>
    <w:rsid w:val="007C5AA1"/>
    <w:rsid w:val="007D0DC1"/>
    <w:rsid w:val="007D67AD"/>
    <w:rsid w:val="007D6D28"/>
    <w:rsid w:val="007E360F"/>
    <w:rsid w:val="007F21CD"/>
    <w:rsid w:val="007F4A18"/>
    <w:rsid w:val="007F739E"/>
    <w:rsid w:val="0080009F"/>
    <w:rsid w:val="0080092D"/>
    <w:rsid w:val="008023FC"/>
    <w:rsid w:val="00817633"/>
    <w:rsid w:val="00820E3B"/>
    <w:rsid w:val="00823C2B"/>
    <w:rsid w:val="00831F74"/>
    <w:rsid w:val="008326E8"/>
    <w:rsid w:val="00834666"/>
    <w:rsid w:val="00835D1F"/>
    <w:rsid w:val="00837C25"/>
    <w:rsid w:val="008511C9"/>
    <w:rsid w:val="008570BC"/>
    <w:rsid w:val="00857667"/>
    <w:rsid w:val="0087181C"/>
    <w:rsid w:val="00871B04"/>
    <w:rsid w:val="00877087"/>
    <w:rsid w:val="00880D20"/>
    <w:rsid w:val="00882B8C"/>
    <w:rsid w:val="00884207"/>
    <w:rsid w:val="00885E7F"/>
    <w:rsid w:val="008867B7"/>
    <w:rsid w:val="008913A8"/>
    <w:rsid w:val="008A109C"/>
    <w:rsid w:val="008A1736"/>
    <w:rsid w:val="008A2ECC"/>
    <w:rsid w:val="008A407F"/>
    <w:rsid w:val="008C2BB5"/>
    <w:rsid w:val="008C42B2"/>
    <w:rsid w:val="008C52B1"/>
    <w:rsid w:val="008C6C6A"/>
    <w:rsid w:val="008C7198"/>
    <w:rsid w:val="008C7C2F"/>
    <w:rsid w:val="008D0EB4"/>
    <w:rsid w:val="008D4A91"/>
    <w:rsid w:val="008D61C5"/>
    <w:rsid w:val="008E6646"/>
    <w:rsid w:val="008F2901"/>
    <w:rsid w:val="008F566E"/>
    <w:rsid w:val="008F6AA3"/>
    <w:rsid w:val="008F6C88"/>
    <w:rsid w:val="00905948"/>
    <w:rsid w:val="00916C6E"/>
    <w:rsid w:val="0092147E"/>
    <w:rsid w:val="00922BBE"/>
    <w:rsid w:val="00932FA1"/>
    <w:rsid w:val="009422A3"/>
    <w:rsid w:val="00946076"/>
    <w:rsid w:val="00953181"/>
    <w:rsid w:val="00954ACF"/>
    <w:rsid w:val="00955238"/>
    <w:rsid w:val="00961BF5"/>
    <w:rsid w:val="00962382"/>
    <w:rsid w:val="00963AD0"/>
    <w:rsid w:val="00982002"/>
    <w:rsid w:val="00995421"/>
    <w:rsid w:val="009A4F67"/>
    <w:rsid w:val="009A79CC"/>
    <w:rsid w:val="009B0A35"/>
    <w:rsid w:val="009B0D99"/>
    <w:rsid w:val="009B504D"/>
    <w:rsid w:val="009C2B5A"/>
    <w:rsid w:val="009C581A"/>
    <w:rsid w:val="009C63F8"/>
    <w:rsid w:val="009D1269"/>
    <w:rsid w:val="009D2208"/>
    <w:rsid w:val="009D3CF4"/>
    <w:rsid w:val="009E05A7"/>
    <w:rsid w:val="009F1E41"/>
    <w:rsid w:val="009F79E7"/>
    <w:rsid w:val="00A016D8"/>
    <w:rsid w:val="00A05FF2"/>
    <w:rsid w:val="00A06B70"/>
    <w:rsid w:val="00A105BA"/>
    <w:rsid w:val="00A12431"/>
    <w:rsid w:val="00A127A4"/>
    <w:rsid w:val="00A12AD6"/>
    <w:rsid w:val="00A160F2"/>
    <w:rsid w:val="00A1769B"/>
    <w:rsid w:val="00A2567E"/>
    <w:rsid w:val="00A25F0B"/>
    <w:rsid w:val="00A27FA8"/>
    <w:rsid w:val="00A32892"/>
    <w:rsid w:val="00A32EAE"/>
    <w:rsid w:val="00A372E9"/>
    <w:rsid w:val="00A42DEB"/>
    <w:rsid w:val="00A444C8"/>
    <w:rsid w:val="00A46394"/>
    <w:rsid w:val="00A4730F"/>
    <w:rsid w:val="00A54D93"/>
    <w:rsid w:val="00A57E1C"/>
    <w:rsid w:val="00A62A23"/>
    <w:rsid w:val="00A65A0D"/>
    <w:rsid w:val="00A674FE"/>
    <w:rsid w:val="00A700D1"/>
    <w:rsid w:val="00A7164F"/>
    <w:rsid w:val="00A745E3"/>
    <w:rsid w:val="00A753CC"/>
    <w:rsid w:val="00A76F65"/>
    <w:rsid w:val="00A81445"/>
    <w:rsid w:val="00A8641E"/>
    <w:rsid w:val="00A91594"/>
    <w:rsid w:val="00A96595"/>
    <w:rsid w:val="00A96747"/>
    <w:rsid w:val="00AA0BD6"/>
    <w:rsid w:val="00AA7042"/>
    <w:rsid w:val="00AB3976"/>
    <w:rsid w:val="00AB55A4"/>
    <w:rsid w:val="00AC34A6"/>
    <w:rsid w:val="00AD0414"/>
    <w:rsid w:val="00AD08F6"/>
    <w:rsid w:val="00AE07B0"/>
    <w:rsid w:val="00AE7C1F"/>
    <w:rsid w:val="00B01144"/>
    <w:rsid w:val="00B04166"/>
    <w:rsid w:val="00B06317"/>
    <w:rsid w:val="00B066E5"/>
    <w:rsid w:val="00B07E05"/>
    <w:rsid w:val="00B113CC"/>
    <w:rsid w:val="00B1378A"/>
    <w:rsid w:val="00B17E5A"/>
    <w:rsid w:val="00B236E4"/>
    <w:rsid w:val="00B250A4"/>
    <w:rsid w:val="00B35200"/>
    <w:rsid w:val="00B43AB3"/>
    <w:rsid w:val="00B44354"/>
    <w:rsid w:val="00B51C38"/>
    <w:rsid w:val="00B534C7"/>
    <w:rsid w:val="00B5513F"/>
    <w:rsid w:val="00B573CC"/>
    <w:rsid w:val="00B60CEA"/>
    <w:rsid w:val="00B61CF8"/>
    <w:rsid w:val="00B6658C"/>
    <w:rsid w:val="00B67354"/>
    <w:rsid w:val="00B67968"/>
    <w:rsid w:val="00B75C67"/>
    <w:rsid w:val="00B85178"/>
    <w:rsid w:val="00B85D0E"/>
    <w:rsid w:val="00B90A96"/>
    <w:rsid w:val="00B96ECA"/>
    <w:rsid w:val="00B97958"/>
    <w:rsid w:val="00BA3C98"/>
    <w:rsid w:val="00BA6F34"/>
    <w:rsid w:val="00BB154B"/>
    <w:rsid w:val="00BB36A6"/>
    <w:rsid w:val="00BB468C"/>
    <w:rsid w:val="00BC5DED"/>
    <w:rsid w:val="00BC6D9A"/>
    <w:rsid w:val="00BC7879"/>
    <w:rsid w:val="00BD6C1B"/>
    <w:rsid w:val="00BE0D77"/>
    <w:rsid w:val="00BE3CF5"/>
    <w:rsid w:val="00C051F0"/>
    <w:rsid w:val="00C138DB"/>
    <w:rsid w:val="00C16623"/>
    <w:rsid w:val="00C2062C"/>
    <w:rsid w:val="00C21734"/>
    <w:rsid w:val="00C24740"/>
    <w:rsid w:val="00C24E52"/>
    <w:rsid w:val="00C270C2"/>
    <w:rsid w:val="00C30B23"/>
    <w:rsid w:val="00C34409"/>
    <w:rsid w:val="00C35297"/>
    <w:rsid w:val="00C362DA"/>
    <w:rsid w:val="00C44C05"/>
    <w:rsid w:val="00C66DB3"/>
    <w:rsid w:val="00C709AC"/>
    <w:rsid w:val="00C72F6E"/>
    <w:rsid w:val="00C83FDA"/>
    <w:rsid w:val="00C864B8"/>
    <w:rsid w:val="00C8766C"/>
    <w:rsid w:val="00C91B09"/>
    <w:rsid w:val="00CA23FD"/>
    <w:rsid w:val="00CA27DF"/>
    <w:rsid w:val="00CA6778"/>
    <w:rsid w:val="00CB0AB7"/>
    <w:rsid w:val="00CB6A5C"/>
    <w:rsid w:val="00CB74BE"/>
    <w:rsid w:val="00CD69C7"/>
    <w:rsid w:val="00CE19F2"/>
    <w:rsid w:val="00CE48ED"/>
    <w:rsid w:val="00CF0FF0"/>
    <w:rsid w:val="00CF4179"/>
    <w:rsid w:val="00CF46BF"/>
    <w:rsid w:val="00CF552F"/>
    <w:rsid w:val="00D11151"/>
    <w:rsid w:val="00D1120D"/>
    <w:rsid w:val="00D12FCA"/>
    <w:rsid w:val="00D14459"/>
    <w:rsid w:val="00D2097D"/>
    <w:rsid w:val="00D31C8A"/>
    <w:rsid w:val="00D35A69"/>
    <w:rsid w:val="00D35FB3"/>
    <w:rsid w:val="00D47C83"/>
    <w:rsid w:val="00D54638"/>
    <w:rsid w:val="00D57357"/>
    <w:rsid w:val="00D66874"/>
    <w:rsid w:val="00D71892"/>
    <w:rsid w:val="00D718D2"/>
    <w:rsid w:val="00D73C2A"/>
    <w:rsid w:val="00D7711F"/>
    <w:rsid w:val="00D8554B"/>
    <w:rsid w:val="00D930A7"/>
    <w:rsid w:val="00DA2614"/>
    <w:rsid w:val="00DA6BCE"/>
    <w:rsid w:val="00DB0FAB"/>
    <w:rsid w:val="00DB3435"/>
    <w:rsid w:val="00DB41ED"/>
    <w:rsid w:val="00DB5551"/>
    <w:rsid w:val="00DB6CFC"/>
    <w:rsid w:val="00DC56A6"/>
    <w:rsid w:val="00DD1083"/>
    <w:rsid w:val="00DD147B"/>
    <w:rsid w:val="00DE024B"/>
    <w:rsid w:val="00DE10F7"/>
    <w:rsid w:val="00DE5B4D"/>
    <w:rsid w:val="00DF0ECF"/>
    <w:rsid w:val="00E024BA"/>
    <w:rsid w:val="00E026BA"/>
    <w:rsid w:val="00E16539"/>
    <w:rsid w:val="00E267E8"/>
    <w:rsid w:val="00E325EB"/>
    <w:rsid w:val="00E33F98"/>
    <w:rsid w:val="00E34D18"/>
    <w:rsid w:val="00E42456"/>
    <w:rsid w:val="00E44DD1"/>
    <w:rsid w:val="00E46874"/>
    <w:rsid w:val="00E578C6"/>
    <w:rsid w:val="00E63D98"/>
    <w:rsid w:val="00E645FC"/>
    <w:rsid w:val="00E65BB9"/>
    <w:rsid w:val="00E85744"/>
    <w:rsid w:val="00E86E9C"/>
    <w:rsid w:val="00E96BE4"/>
    <w:rsid w:val="00EA0468"/>
    <w:rsid w:val="00EA0B01"/>
    <w:rsid w:val="00EA5102"/>
    <w:rsid w:val="00EB4855"/>
    <w:rsid w:val="00EB7C7A"/>
    <w:rsid w:val="00EC546C"/>
    <w:rsid w:val="00ED1FB9"/>
    <w:rsid w:val="00ED6BC5"/>
    <w:rsid w:val="00ED7290"/>
    <w:rsid w:val="00F03ED7"/>
    <w:rsid w:val="00F042A0"/>
    <w:rsid w:val="00F059A5"/>
    <w:rsid w:val="00F11670"/>
    <w:rsid w:val="00F12C6A"/>
    <w:rsid w:val="00F12CC9"/>
    <w:rsid w:val="00F2536F"/>
    <w:rsid w:val="00F255F7"/>
    <w:rsid w:val="00F35DAB"/>
    <w:rsid w:val="00F467EA"/>
    <w:rsid w:val="00F535CC"/>
    <w:rsid w:val="00F54657"/>
    <w:rsid w:val="00F569EB"/>
    <w:rsid w:val="00F66443"/>
    <w:rsid w:val="00F67967"/>
    <w:rsid w:val="00F70C26"/>
    <w:rsid w:val="00F72D95"/>
    <w:rsid w:val="00F74227"/>
    <w:rsid w:val="00F752A3"/>
    <w:rsid w:val="00F75EFC"/>
    <w:rsid w:val="00F93646"/>
    <w:rsid w:val="00F93CFF"/>
    <w:rsid w:val="00F9579F"/>
    <w:rsid w:val="00FA1409"/>
    <w:rsid w:val="00FA5447"/>
    <w:rsid w:val="00FB08E7"/>
    <w:rsid w:val="00FB09A1"/>
    <w:rsid w:val="00FB3A84"/>
    <w:rsid w:val="00FC5ED5"/>
    <w:rsid w:val="00FD077D"/>
    <w:rsid w:val="00FD3E94"/>
    <w:rsid w:val="00FD41D4"/>
    <w:rsid w:val="00FF1116"/>
    <w:rsid w:val="00FF1395"/>
    <w:rsid w:val="038C9069"/>
    <w:rsid w:val="059CB001"/>
    <w:rsid w:val="0645A24B"/>
    <w:rsid w:val="06B9C5DC"/>
    <w:rsid w:val="0B89F9EC"/>
    <w:rsid w:val="0F536AEB"/>
    <w:rsid w:val="100A6F57"/>
    <w:rsid w:val="10EB2F70"/>
    <w:rsid w:val="12B12DEC"/>
    <w:rsid w:val="16232D1E"/>
    <w:rsid w:val="187407A7"/>
    <w:rsid w:val="19500B5A"/>
    <w:rsid w:val="1A24D5CC"/>
    <w:rsid w:val="1AE56D21"/>
    <w:rsid w:val="1C6D16A6"/>
    <w:rsid w:val="23324A7B"/>
    <w:rsid w:val="277A5FA0"/>
    <w:rsid w:val="2788064D"/>
    <w:rsid w:val="2A76588D"/>
    <w:rsid w:val="2AB5B760"/>
    <w:rsid w:val="2D970A1C"/>
    <w:rsid w:val="2DC69E46"/>
    <w:rsid w:val="2E18BA91"/>
    <w:rsid w:val="30FD7B67"/>
    <w:rsid w:val="337C3CCB"/>
    <w:rsid w:val="33C2A23A"/>
    <w:rsid w:val="379D4B1B"/>
    <w:rsid w:val="3807727B"/>
    <w:rsid w:val="3AAF4669"/>
    <w:rsid w:val="3B1BA6AD"/>
    <w:rsid w:val="3BA3CAB6"/>
    <w:rsid w:val="3C21CAB2"/>
    <w:rsid w:val="3D9F9672"/>
    <w:rsid w:val="3DC18006"/>
    <w:rsid w:val="41D0054B"/>
    <w:rsid w:val="43CFAE3C"/>
    <w:rsid w:val="45397115"/>
    <w:rsid w:val="454A0675"/>
    <w:rsid w:val="467B910E"/>
    <w:rsid w:val="472E46EB"/>
    <w:rsid w:val="479930A8"/>
    <w:rsid w:val="49870518"/>
    <w:rsid w:val="4BDBC52B"/>
    <w:rsid w:val="517F7BF1"/>
    <w:rsid w:val="5647B877"/>
    <w:rsid w:val="57607AD1"/>
    <w:rsid w:val="585D5B7D"/>
    <w:rsid w:val="594C3425"/>
    <w:rsid w:val="5CDD5DBB"/>
    <w:rsid w:val="5CEE2119"/>
    <w:rsid w:val="5D2C948D"/>
    <w:rsid w:val="5F690762"/>
    <w:rsid w:val="60803A1E"/>
    <w:rsid w:val="6154AF61"/>
    <w:rsid w:val="6270F1D7"/>
    <w:rsid w:val="63DD71E5"/>
    <w:rsid w:val="65BA1C09"/>
    <w:rsid w:val="6612FA62"/>
    <w:rsid w:val="6797051B"/>
    <w:rsid w:val="68DDFCDE"/>
    <w:rsid w:val="69F1D96C"/>
    <w:rsid w:val="6B59753D"/>
    <w:rsid w:val="6D81030F"/>
    <w:rsid w:val="6ECAC7BE"/>
    <w:rsid w:val="6F37EB50"/>
    <w:rsid w:val="746A37DF"/>
    <w:rsid w:val="753C1344"/>
    <w:rsid w:val="75951B30"/>
    <w:rsid w:val="75C55CBD"/>
    <w:rsid w:val="75F9CA0D"/>
    <w:rsid w:val="7961A97E"/>
    <w:rsid w:val="7A7FD6AB"/>
    <w:rsid w:val="7C73F99F"/>
    <w:rsid w:val="7C7F6C19"/>
    <w:rsid w:val="7CE9836D"/>
    <w:rsid w:val="7F5428F8"/>
    <w:rsid w:val="7F925E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41892A"/>
  <w15:chartTrackingRefBased/>
  <w15:docId w15:val="{23D48312-78C4-4A7B-8F83-864873AEA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UAS Plain Text"/>
    <w:qFormat/>
    <w:rsid w:val="00F54657"/>
    <w:pPr>
      <w:spacing w:after="0" w:line="260" w:lineRule="atLeast"/>
    </w:pPr>
    <w:rPr>
      <w:sz w:val="18"/>
      <w:lang w:val="en-GB"/>
    </w:rPr>
  </w:style>
  <w:style w:type="paragraph" w:styleId="Heading1">
    <w:name w:val="heading 1"/>
    <w:aliases w:val="BUAS Chapter Heading"/>
    <w:basedOn w:val="Normal"/>
    <w:next w:val="Normal"/>
    <w:link w:val="Heading1Char"/>
    <w:uiPriority w:val="9"/>
    <w:qFormat/>
    <w:rsid w:val="0080092D"/>
    <w:pPr>
      <w:keepNext/>
      <w:keepLines/>
      <w:numPr>
        <w:numId w:val="13"/>
      </w:numPr>
      <w:spacing w:after="480" w:line="380" w:lineRule="atLeast"/>
      <w:outlineLvl w:val="0"/>
    </w:pPr>
    <w:rPr>
      <w:rFonts w:asciiTheme="majorHAnsi" w:eastAsiaTheme="majorEastAsia" w:hAnsiTheme="majorHAnsi" w:cstheme="majorBidi"/>
      <w:color w:val="ED7623" w:themeColor="text2"/>
      <w:sz w:val="38"/>
      <w:szCs w:val="32"/>
    </w:rPr>
  </w:style>
  <w:style w:type="paragraph" w:styleId="Heading2">
    <w:name w:val="heading 2"/>
    <w:aliases w:val="BUAS Header"/>
    <w:basedOn w:val="Normal"/>
    <w:next w:val="Normal"/>
    <w:link w:val="Heading2Char"/>
    <w:uiPriority w:val="9"/>
    <w:unhideWhenUsed/>
    <w:qFormat/>
    <w:rsid w:val="00DE10F7"/>
    <w:pPr>
      <w:keepNext/>
      <w:keepLines/>
      <w:numPr>
        <w:ilvl w:val="1"/>
        <w:numId w:val="13"/>
      </w:numPr>
      <w:spacing w:before="40"/>
      <w:outlineLvl w:val="1"/>
    </w:pPr>
    <w:rPr>
      <w:rFonts w:asciiTheme="majorHAnsi" w:eastAsiaTheme="majorEastAsia" w:hAnsiTheme="majorHAnsi" w:cstheme="majorBidi"/>
      <w:b/>
      <w:color w:val="3CB4E5" w:themeColor="accent1"/>
      <w:sz w:val="20"/>
      <w:szCs w:val="26"/>
    </w:rPr>
  </w:style>
  <w:style w:type="paragraph" w:styleId="Heading3">
    <w:name w:val="heading 3"/>
    <w:aliases w:val="BUAS Sub Header"/>
    <w:basedOn w:val="Normal"/>
    <w:next w:val="Normal"/>
    <w:link w:val="Heading3Char"/>
    <w:uiPriority w:val="9"/>
    <w:unhideWhenUsed/>
    <w:qFormat/>
    <w:rsid w:val="0080092D"/>
    <w:pPr>
      <w:keepNext/>
      <w:keepLines/>
      <w:numPr>
        <w:ilvl w:val="2"/>
        <w:numId w:val="13"/>
      </w:numPr>
      <w:outlineLvl w:val="2"/>
    </w:pPr>
    <w:rPr>
      <w:rFonts w:ascii="Open Sans SemiBold" w:eastAsiaTheme="majorEastAsia" w:hAnsi="Open Sans SemiBold" w:cstheme="majorBidi"/>
      <w:color w:val="00416B" w:themeColor="accent2"/>
      <w:szCs w:val="24"/>
    </w:rPr>
  </w:style>
  <w:style w:type="paragraph" w:styleId="Heading4">
    <w:name w:val="heading 4"/>
    <w:basedOn w:val="Normal"/>
    <w:next w:val="Normal"/>
    <w:link w:val="Heading4Char"/>
    <w:uiPriority w:val="9"/>
    <w:semiHidden/>
    <w:unhideWhenUsed/>
    <w:qFormat/>
    <w:rsid w:val="00054F72"/>
    <w:pPr>
      <w:keepNext/>
      <w:keepLines/>
      <w:spacing w:before="40"/>
      <w:outlineLvl w:val="3"/>
    </w:pPr>
    <w:rPr>
      <w:rFonts w:asciiTheme="majorHAnsi" w:eastAsiaTheme="majorEastAsia" w:hAnsiTheme="majorHAnsi" w:cstheme="majorBidi"/>
      <w:i/>
      <w:iCs/>
      <w:color w:val="198EB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AD5"/>
    <w:pPr>
      <w:tabs>
        <w:tab w:val="center" w:pos="4536"/>
        <w:tab w:val="right" w:pos="9072"/>
      </w:tabs>
      <w:spacing w:line="240" w:lineRule="auto"/>
    </w:pPr>
  </w:style>
  <w:style w:type="character" w:customStyle="1" w:styleId="HeaderChar">
    <w:name w:val="Header Char"/>
    <w:basedOn w:val="DefaultParagraphFont"/>
    <w:link w:val="Header"/>
    <w:uiPriority w:val="99"/>
    <w:rsid w:val="00351AD5"/>
    <w:rPr>
      <w:lang w:val="en-GB"/>
    </w:rPr>
  </w:style>
  <w:style w:type="paragraph" w:styleId="Footer">
    <w:name w:val="footer"/>
    <w:basedOn w:val="Normal"/>
    <w:link w:val="FooterChar"/>
    <w:uiPriority w:val="99"/>
    <w:unhideWhenUsed/>
    <w:rsid w:val="00351AD5"/>
    <w:pPr>
      <w:tabs>
        <w:tab w:val="center" w:pos="4536"/>
        <w:tab w:val="right" w:pos="9072"/>
      </w:tabs>
      <w:spacing w:line="240" w:lineRule="auto"/>
    </w:pPr>
  </w:style>
  <w:style w:type="character" w:customStyle="1" w:styleId="FooterChar">
    <w:name w:val="Footer Char"/>
    <w:basedOn w:val="DefaultParagraphFont"/>
    <w:link w:val="Footer"/>
    <w:uiPriority w:val="99"/>
    <w:rsid w:val="00351AD5"/>
    <w:rPr>
      <w:lang w:val="en-GB"/>
    </w:rPr>
  </w:style>
  <w:style w:type="paragraph" w:styleId="Title">
    <w:name w:val="Title"/>
    <w:aliases w:val="BUAS Title"/>
    <w:basedOn w:val="Normal"/>
    <w:next w:val="Normal"/>
    <w:link w:val="TitleChar"/>
    <w:uiPriority w:val="10"/>
    <w:qFormat/>
    <w:rsid w:val="0080092D"/>
    <w:pPr>
      <w:spacing w:line="640" w:lineRule="exact"/>
      <w:contextualSpacing/>
    </w:pPr>
    <w:rPr>
      <w:rFonts w:asciiTheme="majorHAnsi" w:eastAsiaTheme="majorEastAsia" w:hAnsiTheme="majorHAnsi" w:cstheme="majorBidi"/>
      <w:color w:val="FFFFFF" w:themeColor="background1"/>
      <w:spacing w:val="-10"/>
      <w:kern w:val="28"/>
      <w:sz w:val="56"/>
      <w:szCs w:val="56"/>
    </w:rPr>
  </w:style>
  <w:style w:type="character" w:customStyle="1" w:styleId="TitleChar">
    <w:name w:val="Title Char"/>
    <w:aliases w:val="BUAS Title Char"/>
    <w:basedOn w:val="DefaultParagraphFont"/>
    <w:link w:val="Title"/>
    <w:uiPriority w:val="10"/>
    <w:rsid w:val="0080092D"/>
    <w:rPr>
      <w:rFonts w:asciiTheme="majorHAnsi" w:eastAsiaTheme="majorEastAsia" w:hAnsiTheme="majorHAnsi" w:cstheme="majorBidi"/>
      <w:color w:val="FFFFFF" w:themeColor="background1"/>
      <w:spacing w:val="-10"/>
      <w:kern w:val="28"/>
      <w:sz w:val="56"/>
      <w:szCs w:val="56"/>
      <w:lang w:val="en-GB"/>
    </w:rPr>
  </w:style>
  <w:style w:type="paragraph" w:customStyle="1" w:styleId="BUASSubTitle1">
    <w:name w:val="BUAS Sub Title 1"/>
    <w:basedOn w:val="Normal"/>
    <w:link w:val="BUASSubTitle1Char"/>
    <w:qFormat/>
    <w:rsid w:val="00455831"/>
    <w:pPr>
      <w:spacing w:before="200" w:line="320" w:lineRule="atLeast"/>
    </w:pPr>
    <w:rPr>
      <w:rFonts w:ascii="Open Sans" w:hAnsi="Open Sans"/>
      <w:b/>
      <w:color w:val="FFFFFF" w:themeColor="background1"/>
      <w:sz w:val="32"/>
    </w:rPr>
  </w:style>
  <w:style w:type="paragraph" w:customStyle="1" w:styleId="BUASSubTitle2">
    <w:name w:val="BUAS Sub Title 2"/>
    <w:basedOn w:val="EndnoteText"/>
    <w:link w:val="BUASSubTitle2Char"/>
    <w:qFormat/>
    <w:rsid w:val="00E267E8"/>
    <w:pPr>
      <w:spacing w:line="320" w:lineRule="atLeast"/>
    </w:pPr>
    <w:rPr>
      <w:rFonts w:ascii="Open Sans SemiBold" w:hAnsi="Open Sans SemiBold"/>
      <w:color w:val="FFFFFF" w:themeColor="background1"/>
    </w:rPr>
  </w:style>
  <w:style w:type="character" w:customStyle="1" w:styleId="BUASSubTitle1Char">
    <w:name w:val="BUAS Sub Title 1 Char"/>
    <w:basedOn w:val="DefaultParagraphFont"/>
    <w:link w:val="BUASSubTitle1"/>
    <w:rsid w:val="00455831"/>
    <w:rPr>
      <w:rFonts w:ascii="Open Sans" w:hAnsi="Open Sans"/>
      <w:b/>
      <w:color w:val="FFFFFF" w:themeColor="background1"/>
      <w:sz w:val="32"/>
      <w:lang w:val="en-GB"/>
    </w:rPr>
  </w:style>
  <w:style w:type="character" w:customStyle="1" w:styleId="Heading1Char">
    <w:name w:val="Heading 1 Char"/>
    <w:aliases w:val="BUAS Chapter Heading Char"/>
    <w:basedOn w:val="DefaultParagraphFont"/>
    <w:link w:val="Heading1"/>
    <w:uiPriority w:val="9"/>
    <w:rsid w:val="0080092D"/>
    <w:rPr>
      <w:rFonts w:asciiTheme="majorHAnsi" w:eastAsiaTheme="majorEastAsia" w:hAnsiTheme="majorHAnsi" w:cstheme="majorBidi"/>
      <w:color w:val="ED7623" w:themeColor="text2"/>
      <w:sz w:val="38"/>
      <w:szCs w:val="32"/>
      <w:lang w:val="en-GB"/>
    </w:rPr>
  </w:style>
  <w:style w:type="paragraph" w:styleId="EndnoteText">
    <w:name w:val="endnote text"/>
    <w:basedOn w:val="Normal"/>
    <w:link w:val="EndnoteTextChar"/>
    <w:uiPriority w:val="99"/>
    <w:semiHidden/>
    <w:unhideWhenUsed/>
    <w:rsid w:val="00797F13"/>
    <w:pPr>
      <w:spacing w:line="240" w:lineRule="auto"/>
    </w:pPr>
    <w:rPr>
      <w:sz w:val="20"/>
      <w:szCs w:val="20"/>
    </w:rPr>
  </w:style>
  <w:style w:type="character" w:customStyle="1" w:styleId="EndnoteTextChar">
    <w:name w:val="Endnote Text Char"/>
    <w:basedOn w:val="DefaultParagraphFont"/>
    <w:link w:val="EndnoteText"/>
    <w:uiPriority w:val="99"/>
    <w:semiHidden/>
    <w:rsid w:val="00797F13"/>
    <w:rPr>
      <w:sz w:val="20"/>
      <w:szCs w:val="20"/>
      <w:lang w:val="en-GB"/>
    </w:rPr>
  </w:style>
  <w:style w:type="character" w:customStyle="1" w:styleId="BUASSubTitle2Char">
    <w:name w:val="BUAS Sub Title 2 Char"/>
    <w:basedOn w:val="EndnoteTextChar"/>
    <w:link w:val="BUASSubTitle2"/>
    <w:rsid w:val="00E267E8"/>
    <w:rPr>
      <w:rFonts w:ascii="Open Sans SemiBold" w:hAnsi="Open Sans SemiBold"/>
      <w:color w:val="FFFFFF" w:themeColor="background1"/>
      <w:sz w:val="20"/>
      <w:szCs w:val="20"/>
      <w:lang w:val="en-GB"/>
    </w:rPr>
  </w:style>
  <w:style w:type="character" w:customStyle="1" w:styleId="Heading2Char">
    <w:name w:val="Heading 2 Char"/>
    <w:aliases w:val="BUAS Header Char"/>
    <w:basedOn w:val="DefaultParagraphFont"/>
    <w:link w:val="Heading2"/>
    <w:uiPriority w:val="9"/>
    <w:rsid w:val="00DE10F7"/>
    <w:rPr>
      <w:rFonts w:asciiTheme="majorHAnsi" w:eastAsiaTheme="majorEastAsia" w:hAnsiTheme="majorHAnsi" w:cstheme="majorBidi"/>
      <w:b/>
      <w:color w:val="3CB4E5" w:themeColor="accent1"/>
      <w:sz w:val="20"/>
      <w:szCs w:val="26"/>
      <w:lang w:val="en-GB"/>
    </w:rPr>
  </w:style>
  <w:style w:type="character" w:customStyle="1" w:styleId="Heading3Char">
    <w:name w:val="Heading 3 Char"/>
    <w:aliases w:val="BUAS Sub Header Char"/>
    <w:basedOn w:val="DefaultParagraphFont"/>
    <w:link w:val="Heading3"/>
    <w:uiPriority w:val="9"/>
    <w:rsid w:val="0080092D"/>
    <w:rPr>
      <w:rFonts w:ascii="Open Sans SemiBold" w:eastAsiaTheme="majorEastAsia" w:hAnsi="Open Sans SemiBold" w:cstheme="majorBidi"/>
      <w:color w:val="00416B" w:themeColor="accent2"/>
      <w:sz w:val="18"/>
      <w:szCs w:val="24"/>
      <w:lang w:val="en-GB"/>
    </w:rPr>
  </w:style>
  <w:style w:type="paragraph" w:styleId="ListParagraph">
    <w:name w:val="List Paragraph"/>
    <w:aliases w:val="Bulleted List,lp1,Bulleted Lijst,Lijstalinea.Bulleted Lijst,Opsommingsteken,[list 1]"/>
    <w:basedOn w:val="Normal"/>
    <w:link w:val="ListParagraphChar"/>
    <w:uiPriority w:val="1"/>
    <w:qFormat/>
    <w:rsid w:val="0025140E"/>
    <w:pPr>
      <w:ind w:left="720"/>
      <w:contextualSpacing/>
    </w:pPr>
  </w:style>
  <w:style w:type="paragraph" w:customStyle="1" w:styleId="BUASBulletList">
    <w:name w:val="BUAS Bullet List"/>
    <w:basedOn w:val="ListParagraph"/>
    <w:link w:val="BUASBulletListChar"/>
    <w:qFormat/>
    <w:rsid w:val="0025140E"/>
    <w:pPr>
      <w:numPr>
        <w:numId w:val="12"/>
      </w:numPr>
    </w:pPr>
  </w:style>
  <w:style w:type="paragraph" w:customStyle="1" w:styleId="BUASPhotoCredit">
    <w:name w:val="BUAS Photo Credit"/>
    <w:basedOn w:val="Normal"/>
    <w:link w:val="BUASPhotoCreditChar"/>
    <w:qFormat/>
    <w:rsid w:val="0051636C"/>
    <w:rPr>
      <w:color w:val="5B6670" w:themeColor="accent3"/>
      <w:sz w:val="16"/>
    </w:rPr>
  </w:style>
  <w:style w:type="character" w:customStyle="1" w:styleId="ListParagraphChar">
    <w:name w:val="List Paragraph Char"/>
    <w:aliases w:val="Bulleted List Char,lp1 Char,Bulleted Lijst Char,Lijstalinea.Bulleted Lijst Char,Opsommingsteken Char,[list 1] Char"/>
    <w:basedOn w:val="DefaultParagraphFont"/>
    <w:link w:val="ListParagraph"/>
    <w:uiPriority w:val="34"/>
    <w:rsid w:val="0025140E"/>
    <w:rPr>
      <w:sz w:val="20"/>
      <w:lang w:val="en-GB"/>
    </w:rPr>
  </w:style>
  <w:style w:type="character" w:customStyle="1" w:styleId="BUASBulletListChar">
    <w:name w:val="BUAS Bullet List Char"/>
    <w:basedOn w:val="ListParagraphChar"/>
    <w:link w:val="BUASBulletList"/>
    <w:rsid w:val="0025140E"/>
    <w:rPr>
      <w:sz w:val="20"/>
      <w:lang w:val="en-GB"/>
    </w:rPr>
  </w:style>
  <w:style w:type="paragraph" w:styleId="FootnoteText">
    <w:name w:val="footnote text"/>
    <w:basedOn w:val="Footer"/>
    <w:link w:val="FootnoteTextChar"/>
    <w:uiPriority w:val="99"/>
    <w:unhideWhenUsed/>
    <w:rsid w:val="007C5AA1"/>
    <w:rPr>
      <w:color w:val="000000" w:themeColor="text1"/>
    </w:rPr>
  </w:style>
  <w:style w:type="character" w:customStyle="1" w:styleId="BUASPhotoCreditChar">
    <w:name w:val="BUAS Photo Credit Char"/>
    <w:basedOn w:val="DefaultParagraphFont"/>
    <w:link w:val="BUASPhotoCredit"/>
    <w:rsid w:val="0051636C"/>
    <w:rPr>
      <w:color w:val="5B6670" w:themeColor="accent3"/>
      <w:sz w:val="16"/>
      <w:lang w:val="en-GB"/>
    </w:rPr>
  </w:style>
  <w:style w:type="character" w:customStyle="1" w:styleId="FootnoteTextChar">
    <w:name w:val="Footnote Text Char"/>
    <w:basedOn w:val="DefaultParagraphFont"/>
    <w:link w:val="FootnoteText"/>
    <w:uiPriority w:val="99"/>
    <w:rsid w:val="007C5AA1"/>
    <w:rPr>
      <w:color w:val="000000" w:themeColor="text1"/>
      <w:sz w:val="18"/>
      <w:lang w:val="en-GB"/>
    </w:rPr>
  </w:style>
  <w:style w:type="table" w:styleId="TableGrid">
    <w:name w:val="Table Grid"/>
    <w:basedOn w:val="TableNormal"/>
    <w:uiPriority w:val="39"/>
    <w:rsid w:val="00AB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alinea">
    <w:name w:val="[Basisalinea]"/>
    <w:basedOn w:val="Normal"/>
    <w:uiPriority w:val="99"/>
    <w:rsid w:val="00B06317"/>
    <w:pPr>
      <w:suppressAutoHyphens/>
      <w:autoSpaceDE w:val="0"/>
      <w:autoSpaceDN w:val="0"/>
      <w:adjustRightInd w:val="0"/>
      <w:spacing w:line="288" w:lineRule="auto"/>
      <w:textAlignment w:val="center"/>
    </w:pPr>
    <w:rPr>
      <w:rFonts w:ascii="MinionPro-Regular" w:hAnsi="MinionPro-Regular" w:cs="MinionPro-Regular"/>
      <w:color w:val="000000"/>
      <w:spacing w:val="2"/>
      <w:sz w:val="24"/>
      <w:szCs w:val="24"/>
      <w:lang w:val="en-US"/>
    </w:rPr>
  </w:style>
  <w:style w:type="character" w:customStyle="1" w:styleId="Bullet">
    <w:name w:val="Bullet"/>
    <w:uiPriority w:val="99"/>
    <w:rsid w:val="002C29AD"/>
    <w:rPr>
      <w:color w:val="EE7623"/>
    </w:rPr>
  </w:style>
  <w:style w:type="paragraph" w:customStyle="1" w:styleId="BUASIntroductionTitle">
    <w:name w:val="BUAS Introduction Title"/>
    <w:basedOn w:val="Heading1"/>
    <w:link w:val="BUASIntroductionTitleChar"/>
    <w:qFormat/>
    <w:rsid w:val="00672DD3"/>
    <w:pPr>
      <w:numPr>
        <w:numId w:val="0"/>
      </w:numPr>
    </w:pPr>
  </w:style>
  <w:style w:type="paragraph" w:customStyle="1" w:styleId="BUASIntroductionHeader">
    <w:name w:val="BUAS Introduction Header"/>
    <w:basedOn w:val="Heading2"/>
    <w:link w:val="BUASIntroductionHeaderChar"/>
    <w:qFormat/>
    <w:rsid w:val="00DE10F7"/>
    <w:pPr>
      <w:numPr>
        <w:ilvl w:val="0"/>
        <w:numId w:val="0"/>
      </w:numPr>
    </w:pPr>
  </w:style>
  <w:style w:type="character" w:customStyle="1" w:styleId="BUASIntroductionTitleChar">
    <w:name w:val="BUAS Introduction Title Char"/>
    <w:basedOn w:val="Heading1Char"/>
    <w:link w:val="BUASIntroductionTitle"/>
    <w:rsid w:val="00672DD3"/>
    <w:rPr>
      <w:rFonts w:asciiTheme="majorHAnsi" w:eastAsiaTheme="majorEastAsia" w:hAnsiTheme="majorHAnsi" w:cstheme="majorBidi"/>
      <w:color w:val="ED7623" w:themeColor="text2"/>
      <w:sz w:val="38"/>
      <w:szCs w:val="32"/>
      <w:lang w:val="en-GB"/>
    </w:rPr>
  </w:style>
  <w:style w:type="paragraph" w:customStyle="1" w:styleId="BUASIntroductionSubHeader">
    <w:name w:val="BUAS Introduction Sub Header"/>
    <w:basedOn w:val="Heading3"/>
    <w:link w:val="BUASIntroductionSubHeaderChar"/>
    <w:qFormat/>
    <w:rsid w:val="00672DD3"/>
    <w:pPr>
      <w:numPr>
        <w:ilvl w:val="0"/>
        <w:numId w:val="0"/>
      </w:numPr>
    </w:pPr>
  </w:style>
  <w:style w:type="character" w:customStyle="1" w:styleId="BUASIntroductionHeaderChar">
    <w:name w:val="BUAS Introduction Header Char"/>
    <w:basedOn w:val="Heading2Char"/>
    <w:link w:val="BUASIntroductionHeader"/>
    <w:rsid w:val="00DE10F7"/>
    <w:rPr>
      <w:rFonts w:asciiTheme="majorHAnsi" w:eastAsiaTheme="majorEastAsia" w:hAnsiTheme="majorHAnsi" w:cstheme="majorBidi"/>
      <w:b/>
      <w:color w:val="3CB4E5" w:themeColor="accent1"/>
      <w:sz w:val="20"/>
      <w:szCs w:val="26"/>
      <w:lang w:val="en-GB"/>
    </w:rPr>
  </w:style>
  <w:style w:type="paragraph" w:customStyle="1" w:styleId="BUASAppendix">
    <w:name w:val="BUAS Appendix"/>
    <w:basedOn w:val="Heading1"/>
    <w:link w:val="BUASAppendixChar"/>
    <w:qFormat/>
    <w:rsid w:val="00A81445"/>
    <w:pPr>
      <w:numPr>
        <w:numId w:val="0"/>
      </w:numPr>
    </w:pPr>
    <w:rPr>
      <w:b/>
      <w:color w:val="3CB4E5" w:themeColor="accent1"/>
      <w:sz w:val="32"/>
    </w:rPr>
  </w:style>
  <w:style w:type="character" w:customStyle="1" w:styleId="BUASIntroductionSubHeaderChar">
    <w:name w:val="BUAS Introduction Sub Header Char"/>
    <w:basedOn w:val="Heading3Char"/>
    <w:link w:val="BUASIntroductionSubHeader"/>
    <w:rsid w:val="00672DD3"/>
    <w:rPr>
      <w:rFonts w:ascii="Open Sans SemiBold" w:eastAsiaTheme="majorEastAsia" w:hAnsi="Open Sans SemiBold" w:cstheme="majorBidi"/>
      <w:color w:val="00416B" w:themeColor="accent2"/>
      <w:sz w:val="18"/>
      <w:szCs w:val="24"/>
      <w:lang w:val="en-GB"/>
    </w:rPr>
  </w:style>
  <w:style w:type="character" w:customStyle="1" w:styleId="Heading4Char">
    <w:name w:val="Heading 4 Char"/>
    <w:basedOn w:val="DefaultParagraphFont"/>
    <w:link w:val="Heading4"/>
    <w:uiPriority w:val="9"/>
    <w:semiHidden/>
    <w:rsid w:val="00054F72"/>
    <w:rPr>
      <w:rFonts w:asciiTheme="majorHAnsi" w:eastAsiaTheme="majorEastAsia" w:hAnsiTheme="majorHAnsi" w:cstheme="majorBidi"/>
      <w:i/>
      <w:iCs/>
      <w:color w:val="198EBE" w:themeColor="accent1" w:themeShade="BF"/>
      <w:sz w:val="18"/>
      <w:lang w:val="en-GB"/>
    </w:rPr>
  </w:style>
  <w:style w:type="character" w:customStyle="1" w:styleId="BUASAppendixChar">
    <w:name w:val="BUAS Appendix Char"/>
    <w:basedOn w:val="Heading1Char"/>
    <w:link w:val="BUASAppendix"/>
    <w:rsid w:val="00A81445"/>
    <w:rPr>
      <w:rFonts w:asciiTheme="majorHAnsi" w:eastAsiaTheme="majorEastAsia" w:hAnsiTheme="majorHAnsi" w:cstheme="majorBidi"/>
      <w:b/>
      <w:color w:val="3CB4E5" w:themeColor="accent1"/>
      <w:sz w:val="32"/>
      <w:szCs w:val="32"/>
      <w:lang w:val="en-GB"/>
    </w:rPr>
  </w:style>
  <w:style w:type="paragraph" w:styleId="TOC1">
    <w:name w:val="toc 1"/>
    <w:basedOn w:val="Normal"/>
    <w:next w:val="Normal"/>
    <w:autoRedefine/>
    <w:uiPriority w:val="39"/>
    <w:unhideWhenUsed/>
    <w:rsid w:val="004668B7"/>
    <w:pPr>
      <w:pBdr>
        <w:top w:val="single" w:sz="4" w:space="1" w:color="3CB4E5" w:themeColor="accent1"/>
        <w:bottom w:val="single" w:sz="4" w:space="1" w:color="3CB4E5" w:themeColor="accent1"/>
      </w:pBdr>
      <w:tabs>
        <w:tab w:val="left" w:pos="567"/>
        <w:tab w:val="right" w:pos="9344"/>
      </w:tabs>
    </w:pPr>
    <w:rPr>
      <w:b/>
      <w:noProof/>
      <w:color w:val="00416B" w:themeColor="accent2"/>
      <w14:textOutline w14:w="9525" w14:cap="rnd" w14:cmpd="sng" w14:algn="ctr">
        <w14:noFill/>
        <w14:prstDash w14:val="solid"/>
        <w14:bevel/>
      </w14:textOutline>
    </w:rPr>
  </w:style>
  <w:style w:type="paragraph" w:styleId="TOC2">
    <w:name w:val="toc 2"/>
    <w:basedOn w:val="Normal"/>
    <w:next w:val="Normal"/>
    <w:autoRedefine/>
    <w:uiPriority w:val="39"/>
    <w:unhideWhenUsed/>
    <w:rsid w:val="004668B7"/>
    <w:pPr>
      <w:pBdr>
        <w:bottom w:val="single" w:sz="4" w:space="1" w:color="3CB4E5" w:themeColor="accent1"/>
        <w:between w:val="single" w:sz="4" w:space="1" w:color="3CB4E5" w:themeColor="accent1"/>
      </w:pBdr>
      <w:tabs>
        <w:tab w:val="left" w:pos="567"/>
        <w:tab w:val="right" w:pos="9344"/>
      </w:tabs>
    </w:pPr>
    <w:rPr>
      <w:noProof/>
    </w:rPr>
  </w:style>
  <w:style w:type="paragraph" w:styleId="TOC3">
    <w:name w:val="toc 3"/>
    <w:basedOn w:val="Normal"/>
    <w:next w:val="Normal"/>
    <w:autoRedefine/>
    <w:uiPriority w:val="39"/>
    <w:unhideWhenUsed/>
    <w:rsid w:val="004668B7"/>
    <w:pPr>
      <w:pBdr>
        <w:top w:val="single" w:sz="4" w:space="1" w:color="3CB4E5" w:themeColor="accent1"/>
        <w:bottom w:val="single" w:sz="4" w:space="1" w:color="3CB4E5" w:themeColor="accent1"/>
        <w:between w:val="single" w:sz="4" w:space="1" w:color="3CB4E5" w:themeColor="accent1"/>
      </w:pBdr>
      <w:tabs>
        <w:tab w:val="left" w:pos="567"/>
        <w:tab w:val="right" w:pos="9344"/>
      </w:tabs>
      <w:ind w:left="567"/>
    </w:pPr>
    <w:rPr>
      <w:b/>
      <w:noProof/>
      <w:color w:val="3CB4E5" w:themeColor="accent1"/>
    </w:rPr>
  </w:style>
  <w:style w:type="character" w:styleId="Hyperlink">
    <w:name w:val="Hyperlink"/>
    <w:basedOn w:val="DefaultParagraphFont"/>
    <w:uiPriority w:val="99"/>
    <w:unhideWhenUsed/>
    <w:rsid w:val="00054F72"/>
    <w:rPr>
      <w:color w:val="0563C1" w:themeColor="hyperlink"/>
      <w:u w:val="single"/>
    </w:rPr>
  </w:style>
  <w:style w:type="paragraph" w:styleId="Index4">
    <w:name w:val="index 4"/>
    <w:basedOn w:val="TOC3"/>
    <w:next w:val="Normal"/>
    <w:autoRedefine/>
    <w:uiPriority w:val="99"/>
    <w:unhideWhenUsed/>
    <w:rsid w:val="0068139F"/>
  </w:style>
  <w:style w:type="paragraph" w:styleId="BalloonText">
    <w:name w:val="Balloon Text"/>
    <w:basedOn w:val="Normal"/>
    <w:link w:val="BalloonTextChar"/>
    <w:uiPriority w:val="99"/>
    <w:semiHidden/>
    <w:unhideWhenUsed/>
    <w:rsid w:val="00C72F6E"/>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72F6E"/>
    <w:rPr>
      <w:rFonts w:ascii="Segoe UI" w:hAnsi="Segoe UI" w:cs="Segoe UI"/>
      <w:sz w:val="18"/>
      <w:szCs w:val="18"/>
      <w:lang w:val="en-GB"/>
    </w:rPr>
  </w:style>
  <w:style w:type="character" w:styleId="PlaceholderText">
    <w:name w:val="Placeholder Text"/>
    <w:basedOn w:val="DefaultParagraphFont"/>
    <w:uiPriority w:val="99"/>
    <w:semiHidden/>
    <w:rsid w:val="00834666"/>
    <w:rPr>
      <w:color w:val="808080"/>
    </w:rPr>
  </w:style>
  <w:style w:type="character" w:styleId="FootnoteReference">
    <w:name w:val="footnote reference"/>
    <w:basedOn w:val="DefaultParagraphFont"/>
    <w:uiPriority w:val="99"/>
    <w:semiHidden/>
    <w:unhideWhenUsed/>
    <w:rsid w:val="000668DE"/>
    <w:rPr>
      <w:vertAlign w:val="superscript"/>
    </w:rPr>
  </w:style>
  <w:style w:type="paragraph" w:styleId="PlainText">
    <w:name w:val="Plain Text"/>
    <w:basedOn w:val="Normal"/>
    <w:link w:val="PlainTextChar"/>
    <w:uiPriority w:val="99"/>
    <w:unhideWhenUsed/>
    <w:rsid w:val="00440023"/>
    <w:pPr>
      <w:spacing w:line="240" w:lineRule="auto"/>
    </w:pPr>
    <w:rPr>
      <w:rFonts w:ascii="Consolas" w:hAnsi="Consolas"/>
      <w:sz w:val="21"/>
      <w:szCs w:val="21"/>
      <w:lang w:val="nl-NL"/>
    </w:rPr>
  </w:style>
  <w:style w:type="character" w:customStyle="1" w:styleId="PlainTextChar">
    <w:name w:val="Plain Text Char"/>
    <w:basedOn w:val="DefaultParagraphFont"/>
    <w:link w:val="PlainText"/>
    <w:uiPriority w:val="99"/>
    <w:rsid w:val="00440023"/>
    <w:rPr>
      <w:rFonts w:ascii="Consolas" w:hAnsi="Consolas"/>
      <w:sz w:val="21"/>
      <w:szCs w:val="21"/>
    </w:rPr>
  </w:style>
  <w:style w:type="paragraph" w:styleId="NormalWeb">
    <w:name w:val="Normal (Web)"/>
    <w:basedOn w:val="Normal"/>
    <w:uiPriority w:val="99"/>
    <w:semiHidden/>
    <w:unhideWhenUsed/>
    <w:rsid w:val="00F546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54657"/>
  </w:style>
  <w:style w:type="table" w:styleId="GridTable1Light">
    <w:name w:val="Grid Table 1 Light"/>
    <w:basedOn w:val="TableNormal"/>
    <w:uiPriority w:val="46"/>
    <w:rsid w:val="00F54657"/>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eop">
    <w:name w:val="eop"/>
    <w:basedOn w:val="DefaultParagraphFont"/>
    <w:rsid w:val="00F54657"/>
  </w:style>
  <w:style w:type="paragraph" w:customStyle="1" w:styleId="Default">
    <w:name w:val="Default"/>
    <w:rsid w:val="00F54657"/>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F54657"/>
    <w:rPr>
      <w:sz w:val="16"/>
      <w:szCs w:val="16"/>
    </w:rPr>
  </w:style>
  <w:style w:type="paragraph" w:styleId="CommentText">
    <w:name w:val="annotation text"/>
    <w:basedOn w:val="Normal"/>
    <w:link w:val="CommentTextChar"/>
    <w:uiPriority w:val="99"/>
    <w:unhideWhenUsed/>
    <w:rsid w:val="00F54657"/>
    <w:pPr>
      <w:spacing w:line="240" w:lineRule="auto"/>
    </w:pPr>
    <w:rPr>
      <w:sz w:val="20"/>
      <w:szCs w:val="20"/>
    </w:rPr>
  </w:style>
  <w:style w:type="character" w:customStyle="1" w:styleId="CommentTextChar">
    <w:name w:val="Comment Text Char"/>
    <w:basedOn w:val="DefaultParagraphFont"/>
    <w:link w:val="CommentText"/>
    <w:uiPriority w:val="99"/>
    <w:rsid w:val="00F54657"/>
    <w:rPr>
      <w:sz w:val="20"/>
      <w:szCs w:val="20"/>
      <w:lang w:val="en-GB"/>
    </w:rPr>
  </w:style>
  <w:style w:type="paragraph" w:styleId="Revision">
    <w:name w:val="Revision"/>
    <w:hidden/>
    <w:uiPriority w:val="99"/>
    <w:semiHidden/>
    <w:rsid w:val="002B285D"/>
    <w:pPr>
      <w:spacing w:after="0" w:line="240" w:lineRule="auto"/>
    </w:pPr>
    <w:rPr>
      <w:sz w:val="18"/>
      <w:lang w:val="en-GB"/>
    </w:rPr>
  </w:style>
  <w:style w:type="paragraph" w:styleId="CommentSubject">
    <w:name w:val="annotation subject"/>
    <w:basedOn w:val="CommentText"/>
    <w:next w:val="CommentText"/>
    <w:link w:val="CommentSubjectChar"/>
    <w:uiPriority w:val="99"/>
    <w:semiHidden/>
    <w:unhideWhenUsed/>
    <w:rsid w:val="002B285D"/>
    <w:rPr>
      <w:b/>
      <w:bCs/>
    </w:rPr>
  </w:style>
  <w:style w:type="character" w:customStyle="1" w:styleId="CommentSubjectChar">
    <w:name w:val="Comment Subject Char"/>
    <w:basedOn w:val="CommentTextChar"/>
    <w:link w:val="CommentSubject"/>
    <w:uiPriority w:val="99"/>
    <w:semiHidden/>
    <w:rsid w:val="002B285D"/>
    <w:rPr>
      <w:b/>
      <w:bCs/>
      <w:sz w:val="20"/>
      <w:szCs w:val="20"/>
      <w:lang w:val="en-GB"/>
    </w:rPr>
  </w:style>
  <w:style w:type="character" w:styleId="UnresolvedMention">
    <w:name w:val="Unresolved Mention"/>
    <w:basedOn w:val="DefaultParagraphFont"/>
    <w:uiPriority w:val="99"/>
    <w:semiHidden/>
    <w:unhideWhenUsed/>
    <w:rsid w:val="003D4181"/>
    <w:rPr>
      <w:color w:val="605E5C"/>
      <w:shd w:val="clear" w:color="auto" w:fill="E1DFDD"/>
    </w:rPr>
  </w:style>
  <w:style w:type="character" w:styleId="Mention">
    <w:name w:val="Mention"/>
    <w:basedOn w:val="DefaultParagraphFont"/>
    <w:uiPriority w:val="99"/>
    <w:unhideWhenUsed/>
    <w:rsid w:val="000346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365894">
      <w:bodyDiv w:val="1"/>
      <w:marLeft w:val="0"/>
      <w:marRight w:val="0"/>
      <w:marTop w:val="0"/>
      <w:marBottom w:val="0"/>
      <w:divBdr>
        <w:top w:val="none" w:sz="0" w:space="0" w:color="auto"/>
        <w:left w:val="none" w:sz="0" w:space="0" w:color="auto"/>
        <w:bottom w:val="none" w:sz="0" w:space="0" w:color="auto"/>
        <w:right w:val="none" w:sz="0" w:space="0" w:color="auto"/>
      </w:divBdr>
    </w:div>
    <w:div w:id="1737432305">
      <w:bodyDiv w:val="1"/>
      <w:marLeft w:val="0"/>
      <w:marRight w:val="0"/>
      <w:marTop w:val="0"/>
      <w:marBottom w:val="0"/>
      <w:divBdr>
        <w:top w:val="none" w:sz="0" w:space="0" w:color="auto"/>
        <w:left w:val="none" w:sz="0" w:space="0" w:color="auto"/>
        <w:bottom w:val="none" w:sz="0" w:space="0" w:color="auto"/>
        <w:right w:val="none" w:sz="0" w:space="0" w:color="auto"/>
      </w:divBdr>
    </w:div>
    <w:div w:id="1874689764">
      <w:bodyDiv w:val="1"/>
      <w:marLeft w:val="0"/>
      <w:marRight w:val="0"/>
      <w:marTop w:val="0"/>
      <w:marBottom w:val="0"/>
      <w:divBdr>
        <w:top w:val="none" w:sz="0" w:space="0" w:color="auto"/>
        <w:left w:val="none" w:sz="0" w:space="0" w:color="auto"/>
        <w:bottom w:val="none" w:sz="0" w:space="0" w:color="auto"/>
        <w:right w:val="none" w:sz="0" w:space="0" w:color="auto"/>
      </w:divBdr>
    </w:div>
    <w:div w:id="196727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oice@buas.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Templates\Templates%20BUAS\Templates%20General\BUas%20Template%20A4%20Footer%20Portrait.dotx" TargetMode="External"/></Relationships>
</file>

<file path=word/theme/theme1.xml><?xml version="1.0" encoding="utf-8"?>
<a:theme xmlns:a="http://schemas.openxmlformats.org/drawingml/2006/main" name="Office Theme">
  <a:themeElements>
    <a:clrScheme name="Breda University">
      <a:dk1>
        <a:sysClr val="windowText" lastClr="000000"/>
      </a:dk1>
      <a:lt1>
        <a:sysClr val="window" lastClr="FFFFFF"/>
      </a:lt1>
      <a:dk2>
        <a:srgbClr val="ED7623"/>
      </a:dk2>
      <a:lt2>
        <a:srgbClr val="E7E6E6"/>
      </a:lt2>
      <a:accent1>
        <a:srgbClr val="3CB4E5"/>
      </a:accent1>
      <a:accent2>
        <a:srgbClr val="00416B"/>
      </a:accent2>
      <a:accent3>
        <a:srgbClr val="5B6670"/>
      </a:accent3>
      <a:accent4>
        <a:srgbClr val="FFC000"/>
      </a:accent4>
      <a:accent5>
        <a:srgbClr val="4472C4"/>
      </a:accent5>
      <a:accent6>
        <a:srgbClr val="70AD47"/>
      </a:accent6>
      <a:hlink>
        <a:srgbClr val="0563C1"/>
      </a:hlink>
      <a:folHlink>
        <a:srgbClr val="954F72"/>
      </a:folHlink>
    </a:clrScheme>
    <a:fontScheme name="Breda University">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D28AF0A34A2D428EFFDE0423411E79" ma:contentTypeVersion="6" ma:contentTypeDescription="Create a new document." ma:contentTypeScope="" ma:versionID="619b17bb7e213e42448df4143d977c83">
  <xsd:schema xmlns:xsd="http://www.w3.org/2001/XMLSchema" xmlns:xs="http://www.w3.org/2001/XMLSchema" xmlns:p="http://schemas.microsoft.com/office/2006/metadata/properties" xmlns:ns2="c8c3224e-5ae2-4c71-817e-851909e9de6d" xmlns:ns3="a8d4f374-31a6-4267-a892-2bb1339fa153" targetNamespace="http://schemas.microsoft.com/office/2006/metadata/properties" ma:root="true" ma:fieldsID="86ca59edbee0269404017c033278bb49" ns2:_="" ns3:_="">
    <xsd:import namespace="c8c3224e-5ae2-4c71-817e-851909e9de6d"/>
    <xsd:import namespace="a8d4f374-31a6-4267-a892-2bb1339fa1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3224e-5ae2-4c71-817e-851909e9d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d4f374-31a6-4267-a892-2bb1339fa1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DABBA-C322-46E7-A1B4-8B98E956B6A6}">
  <ds:schemaRefs>
    <ds:schemaRef ds:uri="http://schemas.openxmlformats.org/officeDocument/2006/bibliography"/>
  </ds:schemaRefs>
</ds:datastoreItem>
</file>

<file path=customXml/itemProps2.xml><?xml version="1.0" encoding="utf-8"?>
<ds:datastoreItem xmlns:ds="http://schemas.openxmlformats.org/officeDocument/2006/customXml" ds:itemID="{1C468980-D8CA-4FAD-A906-6FC63E15B8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CD144A-FF21-4999-9EC3-93258D7AE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3224e-5ae2-4c71-817e-851909e9de6d"/>
    <ds:schemaRef ds:uri="a8d4f374-31a6-4267-a892-2bb1339fa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C6057E-3FC8-4944-BF53-8A20195543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BUas Template A4 Footer Portrait</Template>
  <TotalTime>22</TotalTime>
  <Pages>6</Pages>
  <Words>2356</Words>
  <Characters>14988</Characters>
  <Application>Microsoft Office Word</Application>
  <DocSecurity>0</DocSecurity>
  <Lines>384</Lines>
  <Paragraphs>231</Paragraphs>
  <ScaleCrop>false</ScaleCrop>
  <Company/>
  <LinksUpToDate>false</LinksUpToDate>
  <CharactersWithSpaces>17113</CharactersWithSpaces>
  <SharedDoc>false</SharedDoc>
  <HLinks>
    <vt:vector size="18" baseType="variant">
      <vt:variant>
        <vt:i4>3145728</vt:i4>
      </vt:variant>
      <vt:variant>
        <vt:i4>3</vt:i4>
      </vt:variant>
      <vt:variant>
        <vt:i4>0</vt:i4>
      </vt:variant>
      <vt:variant>
        <vt:i4>5</vt:i4>
      </vt:variant>
      <vt:variant>
        <vt:lpwstr>mailto:invoice@buas.nl</vt:lpwstr>
      </vt:variant>
      <vt:variant>
        <vt:lpwstr/>
      </vt:variant>
      <vt:variant>
        <vt:i4>3342339</vt:i4>
      </vt:variant>
      <vt:variant>
        <vt:i4>0</vt:i4>
      </vt:variant>
      <vt:variant>
        <vt:i4>0</vt:i4>
      </vt:variant>
      <vt:variant>
        <vt:i4>5</vt:i4>
      </vt:variant>
      <vt:variant>
        <vt:lpwstr>mailto:orders@buas.nl</vt:lpwstr>
      </vt:variant>
      <vt:variant>
        <vt:lpwstr/>
      </vt:variant>
      <vt:variant>
        <vt:i4>196728</vt:i4>
      </vt:variant>
      <vt:variant>
        <vt:i4>0</vt:i4>
      </vt:variant>
      <vt:variant>
        <vt:i4>0</vt:i4>
      </vt:variant>
      <vt:variant>
        <vt:i4>5</vt:i4>
      </vt:variant>
      <vt:variant>
        <vt:lpwstr>mailto:Meerendonk.b@buas.nl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Vorstenbosch</dc:creator>
  <cp:keywords/>
  <dc:description/>
  <cp:lastModifiedBy>Vorstenbosch, Lieke</cp:lastModifiedBy>
  <cp:revision>9</cp:revision>
  <cp:lastPrinted>2025-03-03T11:24:00Z</cp:lastPrinted>
  <dcterms:created xsi:type="dcterms:W3CDTF">2025-03-18T09:43:00Z</dcterms:created>
  <dcterms:modified xsi:type="dcterms:W3CDTF">2025-03-27T14:02:00Z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0x010100C9D28AF0A34A2D428EFFDE0423411E79</vt:lpwstr>
  </property>
</Properties>
</file>