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55BA6" w14:textId="64AB7723" w:rsidR="00A95993" w:rsidRPr="00FE5289" w:rsidRDefault="00A95993" w:rsidP="00C9421D">
      <w:pPr>
        <w:pStyle w:val="Kop1"/>
        <w:ind w:left="-567"/>
        <w:rPr>
          <w:rFonts w:ascii="Arial" w:hAnsi="Arial" w:cs="Arial"/>
          <w:sz w:val="24"/>
        </w:rPr>
      </w:pPr>
      <w:bookmarkStart w:id="0" w:name="_Ref351365733"/>
      <w:bookmarkStart w:id="1" w:name="_Ref437270549"/>
      <w:bookmarkStart w:id="2" w:name="_Toc495681063"/>
      <w:bookmarkStart w:id="3" w:name="_Toc130551468"/>
      <w:r w:rsidRPr="00FE5289">
        <w:rPr>
          <w:rFonts w:ascii="Arial" w:hAnsi="Arial" w:cs="Arial"/>
          <w:sz w:val="24"/>
        </w:rPr>
        <w:t xml:space="preserve">Bijlage </w:t>
      </w:r>
      <w:r w:rsidR="00CF7F86">
        <w:rPr>
          <w:rFonts w:ascii="Arial" w:hAnsi="Arial" w:cs="Arial"/>
          <w:sz w:val="24"/>
        </w:rPr>
        <w:t>6</w:t>
      </w:r>
      <w:r w:rsidRPr="00FE5289">
        <w:rPr>
          <w:rFonts w:ascii="Arial" w:hAnsi="Arial" w:cs="Arial"/>
          <w:sz w:val="24"/>
        </w:rPr>
        <w:t xml:space="preserve">: Ervaring </w:t>
      </w:r>
      <w:bookmarkEnd w:id="0"/>
      <w:bookmarkEnd w:id="1"/>
      <w:bookmarkEnd w:id="2"/>
      <w:r w:rsidRPr="00FE5289">
        <w:rPr>
          <w:rFonts w:ascii="Arial" w:hAnsi="Arial" w:cs="Arial"/>
          <w:sz w:val="24"/>
        </w:rPr>
        <w:t>inschrijver</w:t>
      </w:r>
      <w:bookmarkEnd w:id="3"/>
    </w:p>
    <w:p w14:paraId="52975C39" w14:textId="40437C90" w:rsidR="00A95993" w:rsidRDefault="00A95993" w:rsidP="00C9421D">
      <w:pPr>
        <w:ind w:left="-567"/>
        <w:rPr>
          <w:ins w:id="4" w:author="Ruud van den Broek (2)" w:date="2025-04-16T14:46:00Z" w16du:dateUtc="2025-04-16T12:46:00Z"/>
          <w:rFonts w:ascii="Arial" w:hAnsi="Arial" w:cs="Arial"/>
          <w:szCs w:val="18"/>
        </w:rPr>
      </w:pPr>
      <w:r w:rsidRPr="00FE5289">
        <w:rPr>
          <w:rFonts w:ascii="Arial" w:hAnsi="Arial" w:cs="Arial"/>
          <w:szCs w:val="18"/>
        </w:rPr>
        <w:t>Inschrijver dient gebruik te maken van onderstaande tabe</w:t>
      </w:r>
      <w:r w:rsidRPr="00FE0F19">
        <w:rPr>
          <w:rFonts w:ascii="Arial" w:hAnsi="Arial" w:cs="Arial"/>
          <w:szCs w:val="18"/>
          <w:highlight w:val="yellow"/>
          <w:rPrChange w:id="5" w:author="Ruud van den Broek (2)" w:date="2025-04-16T14:45:00Z" w16du:dateUtc="2025-04-16T12:45:00Z">
            <w:rPr>
              <w:rFonts w:ascii="Arial" w:hAnsi="Arial" w:cs="Arial"/>
              <w:szCs w:val="18"/>
            </w:rPr>
          </w:rPrChange>
        </w:rPr>
        <w:t>l</w:t>
      </w:r>
      <w:ins w:id="6" w:author="Ruud van den Broek (2)" w:date="2025-04-16T14:45:00Z" w16du:dateUtc="2025-04-16T12:45:00Z">
        <w:r w:rsidR="00FE0F19" w:rsidRPr="00FE0F19">
          <w:rPr>
            <w:rFonts w:ascii="Arial" w:hAnsi="Arial" w:cs="Arial"/>
            <w:szCs w:val="18"/>
            <w:highlight w:val="yellow"/>
            <w:rPrChange w:id="7" w:author="Ruud van den Broek (2)" w:date="2025-04-16T14:45:00Z" w16du:dateUtc="2025-04-16T12:45:00Z">
              <w:rPr>
                <w:rFonts w:ascii="Arial" w:hAnsi="Arial" w:cs="Arial"/>
                <w:szCs w:val="18"/>
              </w:rPr>
            </w:rPrChange>
          </w:rPr>
          <w:t>len</w:t>
        </w:r>
      </w:ins>
      <w:r w:rsidRPr="00FE5289">
        <w:rPr>
          <w:rFonts w:ascii="Arial" w:hAnsi="Arial" w:cs="Arial"/>
          <w:szCs w:val="18"/>
        </w:rPr>
        <w:t xml:space="preserve"> voor het indienen van referenties. </w:t>
      </w:r>
    </w:p>
    <w:p w14:paraId="2437007C" w14:textId="77777777" w:rsidR="00FE0F19" w:rsidRDefault="00FE0F19" w:rsidP="00C9421D">
      <w:pPr>
        <w:ind w:left="-567"/>
        <w:rPr>
          <w:ins w:id="8" w:author="Ruud van den Broek (2)" w:date="2025-04-16T14:46:00Z" w16du:dateUtc="2025-04-16T12:46:00Z"/>
          <w:rFonts w:ascii="Arial" w:hAnsi="Arial" w:cs="Arial"/>
          <w:szCs w:val="18"/>
        </w:rPr>
      </w:pPr>
    </w:p>
    <w:p w14:paraId="13158151" w14:textId="534BD3A9" w:rsidR="00FE0F19" w:rsidRPr="00FE0F19" w:rsidRDefault="00FE0F19" w:rsidP="00C9421D">
      <w:pPr>
        <w:ind w:left="-567"/>
        <w:rPr>
          <w:rFonts w:ascii="Arial" w:hAnsi="Arial" w:cs="Arial"/>
          <w:b/>
          <w:bCs/>
          <w:sz w:val="20"/>
          <w:szCs w:val="20"/>
          <w:rPrChange w:id="9" w:author="Ruud van den Broek (2)" w:date="2025-04-16T14:46:00Z" w16du:dateUtc="2025-04-16T12:46:00Z">
            <w:rPr>
              <w:rFonts w:ascii="Arial" w:hAnsi="Arial" w:cs="Arial"/>
              <w:szCs w:val="18"/>
            </w:rPr>
          </w:rPrChange>
        </w:rPr>
      </w:pPr>
      <w:ins w:id="10" w:author="Ruud van den Broek (2)" w:date="2025-04-16T14:46:00Z" w16du:dateUtc="2025-04-16T12:46:00Z">
        <w:r w:rsidRPr="00EB4CE5">
          <w:rPr>
            <w:rFonts w:ascii="Arial" w:hAnsi="Arial" w:cs="Arial"/>
            <w:b/>
            <w:bCs/>
            <w:sz w:val="20"/>
            <w:szCs w:val="20"/>
            <w:highlight w:val="yellow"/>
            <w:rPrChange w:id="11" w:author="Ruud van den Broek (2)" w:date="2025-04-16T14:48:00Z" w16du:dateUtc="2025-04-16T12:48:00Z">
              <w:rPr>
                <w:rFonts w:ascii="Arial" w:hAnsi="Arial" w:cs="Arial"/>
                <w:b/>
                <w:bCs/>
                <w:szCs w:val="18"/>
              </w:rPr>
            </w:rPrChange>
          </w:rPr>
          <w:t>Organisatie 1</w:t>
        </w:r>
      </w:ins>
      <w:ins w:id="12" w:author="Ruud van den Broek (2)" w:date="2025-04-16T14:47:00Z" w16du:dateUtc="2025-04-16T12:47:00Z">
        <w:r w:rsidRPr="00EB4CE5">
          <w:rPr>
            <w:rFonts w:ascii="Arial" w:hAnsi="Arial" w:cs="Arial"/>
            <w:b/>
            <w:bCs/>
            <w:sz w:val="20"/>
            <w:szCs w:val="20"/>
            <w:highlight w:val="yellow"/>
            <w:rPrChange w:id="13" w:author="Ruud van den Broek (2)" w:date="2025-04-16T14:48:00Z" w16du:dateUtc="2025-04-16T12:48:00Z">
              <w:rPr>
                <w:rFonts w:ascii="Arial" w:hAnsi="Arial" w:cs="Arial"/>
                <w:b/>
                <w:bCs/>
                <w:sz w:val="20"/>
                <w:szCs w:val="20"/>
              </w:rPr>
            </w:rPrChange>
          </w:rPr>
          <w:t>, controleverklaring 1</w:t>
        </w:r>
      </w:ins>
    </w:p>
    <w:tbl>
      <w:tblPr>
        <w:tblW w:w="9160"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73"/>
        <w:gridCol w:w="3720"/>
        <w:gridCol w:w="4867"/>
      </w:tblGrid>
      <w:tr w:rsidR="00A95993" w:rsidRPr="00FE5289" w14:paraId="7C3C2D41" w14:textId="77777777" w:rsidTr="00A95993">
        <w:trPr>
          <w:cantSplit/>
          <w:trHeight w:val="232"/>
          <w:jc w:val="center"/>
        </w:trPr>
        <w:tc>
          <w:tcPr>
            <w:tcW w:w="9160"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571FDBB2" w14:textId="27EC4EFC" w:rsidR="00A95993" w:rsidRPr="00FE5289" w:rsidRDefault="00A95993" w:rsidP="00315736">
            <w:pPr>
              <w:spacing w:before="90" w:after="54"/>
              <w:ind w:left="57" w:right="57"/>
              <w:jc w:val="center"/>
              <w:rPr>
                <w:rFonts w:ascii="Arial" w:hAnsi="Arial" w:cs="Arial"/>
                <w:b/>
                <w:bCs/>
                <w:szCs w:val="18"/>
              </w:rPr>
            </w:pPr>
            <w:bookmarkStart w:id="14" w:name="_Toc86485885"/>
            <w:r w:rsidRPr="00FE5289">
              <w:rPr>
                <w:rFonts w:ascii="Arial" w:hAnsi="Arial" w:cs="Arial"/>
                <w:b/>
                <w:bCs/>
                <w:szCs w:val="18"/>
              </w:rPr>
              <w:t xml:space="preserve">Gegevens </w:t>
            </w:r>
            <w:bookmarkEnd w:id="14"/>
            <w:r w:rsidRPr="00FE5289">
              <w:rPr>
                <w:rFonts w:ascii="Arial" w:hAnsi="Arial" w:cs="Arial"/>
                <w:b/>
                <w:bCs/>
                <w:szCs w:val="18"/>
              </w:rPr>
              <w:t>opdracht gevende instantie of onderneming</w:t>
            </w:r>
          </w:p>
        </w:tc>
      </w:tr>
      <w:tr w:rsidR="00A95993" w:rsidRPr="00FE5289" w14:paraId="6619DDE0" w14:textId="77777777" w:rsidTr="00A95993">
        <w:trPr>
          <w:cantSplit/>
          <w:jc w:val="center"/>
        </w:trPr>
        <w:tc>
          <w:tcPr>
            <w:tcW w:w="573" w:type="dxa"/>
            <w:tcBorders>
              <w:top w:val="single" w:sz="12" w:space="0" w:color="808080"/>
            </w:tcBorders>
          </w:tcPr>
          <w:p w14:paraId="2BA0FE8A" w14:textId="77777777" w:rsidR="00A95993" w:rsidRPr="00FE5289" w:rsidRDefault="00A95993" w:rsidP="00315736">
            <w:pPr>
              <w:spacing w:before="90" w:after="54" w:line="276" w:lineRule="auto"/>
              <w:ind w:left="57" w:right="57"/>
              <w:rPr>
                <w:rFonts w:ascii="Arial" w:hAnsi="Arial" w:cs="Arial"/>
                <w:szCs w:val="18"/>
              </w:rPr>
            </w:pPr>
          </w:p>
        </w:tc>
        <w:tc>
          <w:tcPr>
            <w:tcW w:w="3720" w:type="dxa"/>
            <w:tcBorders>
              <w:top w:val="single" w:sz="12" w:space="0" w:color="808080"/>
            </w:tcBorders>
            <w:shd w:val="clear" w:color="auto" w:fill="E6E6E6"/>
            <w:vAlign w:val="center"/>
          </w:tcPr>
          <w:p w14:paraId="5A51CB93" w14:textId="44BFB69D" w:rsidR="00A95993" w:rsidRPr="00FE5289" w:rsidRDefault="00A95993" w:rsidP="00315736">
            <w:pPr>
              <w:spacing w:before="90" w:after="54" w:line="276" w:lineRule="auto"/>
              <w:ind w:left="57" w:right="57"/>
              <w:rPr>
                <w:rFonts w:ascii="Arial" w:hAnsi="Arial" w:cs="Arial"/>
                <w:b/>
                <w:bCs/>
                <w:szCs w:val="18"/>
              </w:rPr>
            </w:pPr>
            <w:r w:rsidRPr="00FE5289">
              <w:rPr>
                <w:rFonts w:ascii="Arial" w:hAnsi="Arial" w:cs="Arial"/>
                <w:b/>
                <w:bCs/>
                <w:szCs w:val="18"/>
              </w:rPr>
              <w:t>Betrekking op kerncompetentie 1:</w:t>
            </w:r>
          </w:p>
        </w:tc>
        <w:tc>
          <w:tcPr>
            <w:tcW w:w="4867" w:type="dxa"/>
            <w:tcBorders>
              <w:top w:val="single" w:sz="12" w:space="0" w:color="808080"/>
            </w:tcBorders>
          </w:tcPr>
          <w:p w14:paraId="7214B6CE" w14:textId="29465284" w:rsidR="007F1775" w:rsidRPr="00C102CA" w:rsidDel="009F7107" w:rsidRDefault="009F7107" w:rsidP="009F7107">
            <w:pPr>
              <w:pBdr>
                <w:top w:val="single" w:sz="4" w:space="1" w:color="000000"/>
                <w:left w:val="single" w:sz="4" w:space="4" w:color="000000"/>
                <w:bottom w:val="single" w:sz="4" w:space="1" w:color="000000"/>
                <w:right w:val="single" w:sz="4" w:space="4" w:color="000000"/>
              </w:pBdr>
              <w:rPr>
                <w:del w:id="15" w:author="Ruud van den Broek (2)" w:date="2025-04-16T14:44:00Z" w16du:dateUtc="2025-04-16T12:44:00Z"/>
                <w:rFonts w:ascii="Arial" w:hAnsi="Arial" w:cs="Arial"/>
              </w:rPr>
            </w:pPr>
            <w:r w:rsidRPr="00BA67D0">
              <w:rPr>
                <w:rFonts w:ascii="Arial" w:hAnsi="Arial" w:cs="Arial"/>
                <w:highlight w:val="yellow"/>
              </w:rPr>
              <w:t>Inschrijver heeft in de afgelopen drie jaar (tot datum publicatie) in de publieke sector, bij 3 verschillende organisaties van diverse aard waaronder i.i.g. één gemeente, tenminste 2 controleverklaringen per organisatie verstrekt voor inkomende subsidies</w:t>
            </w:r>
            <w:r w:rsidRPr="00BA67D0">
              <w:rPr>
                <w:rFonts w:ascii="Arial" w:hAnsi="Arial" w:cs="Arial"/>
              </w:rPr>
              <w:t>.</w:t>
            </w:r>
            <w:del w:id="16" w:author="Ruud van den Broek (2)" w:date="2025-04-16T14:44:00Z" w16du:dateUtc="2025-04-16T12:44:00Z">
              <w:r w:rsidR="007F1775" w:rsidRPr="00C102CA" w:rsidDel="009F7107">
                <w:rPr>
                  <w:rFonts w:ascii="Arial" w:hAnsi="Arial" w:cs="Arial"/>
                </w:rPr>
                <w:delText>Inschrijver heeft in de afgelopen drie jaar (sinds datum publicatie), gedurende een aaneengesloten periode van 12 maanden, in de publieke sector, tenminste 10 controleverklaringen van diverse aard waaronder i.i.g. op nationaal en internationaal niveau</w:delText>
              </w:r>
              <w:r w:rsidR="007F1775" w:rsidDel="009F7107">
                <w:rPr>
                  <w:rFonts w:ascii="Arial" w:hAnsi="Arial" w:cs="Arial"/>
                </w:rPr>
                <w:delText>,</w:delText>
              </w:r>
              <w:r w:rsidR="007F1775" w:rsidRPr="00C102CA" w:rsidDel="009F7107">
                <w:rPr>
                  <w:rFonts w:ascii="Arial" w:hAnsi="Arial" w:cs="Arial"/>
                </w:rPr>
                <w:delText xml:space="preserve"> verstrekt voor inkomende subsidies..</w:delText>
              </w:r>
            </w:del>
          </w:p>
          <w:p w14:paraId="0EFB9F45" w14:textId="0113DD12" w:rsidR="00A95993" w:rsidRPr="00FE5289" w:rsidRDefault="00A95993" w:rsidP="009F7107">
            <w:pPr>
              <w:pBdr>
                <w:top w:val="single" w:sz="4" w:space="1" w:color="000000"/>
                <w:left w:val="single" w:sz="4" w:space="4" w:color="000000"/>
                <w:bottom w:val="single" w:sz="4" w:space="1" w:color="000000"/>
                <w:right w:val="single" w:sz="4" w:space="4" w:color="000000"/>
              </w:pBdr>
              <w:rPr>
                <w:rFonts w:ascii="Arial" w:hAnsi="Arial" w:cs="Arial"/>
                <w:szCs w:val="18"/>
              </w:rPr>
              <w:pPrChange w:id="17" w:author="Ruud van den Broek (2)" w:date="2025-04-16T14:44:00Z" w16du:dateUtc="2025-04-16T12:44:00Z">
                <w:pPr>
                  <w:pBdr>
                    <w:top w:val="single" w:sz="4" w:space="1" w:color="auto"/>
                    <w:left w:val="single" w:sz="4" w:space="4" w:color="auto"/>
                    <w:bottom w:val="single" w:sz="4" w:space="1" w:color="auto"/>
                    <w:right w:val="single" w:sz="4" w:space="4" w:color="auto"/>
                  </w:pBdr>
                </w:pPr>
              </w:pPrChange>
            </w:pPr>
          </w:p>
        </w:tc>
      </w:tr>
      <w:tr w:rsidR="00A95993" w:rsidRPr="00FE5289" w14:paraId="00EF70A0" w14:textId="77777777" w:rsidTr="00A95993">
        <w:trPr>
          <w:cantSplit/>
          <w:jc w:val="center"/>
        </w:trPr>
        <w:tc>
          <w:tcPr>
            <w:tcW w:w="573" w:type="dxa"/>
            <w:vMerge w:val="restart"/>
            <w:tcBorders>
              <w:top w:val="single" w:sz="12" w:space="0" w:color="808080"/>
            </w:tcBorders>
          </w:tcPr>
          <w:p w14:paraId="0961C2FB"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1)</w:t>
            </w:r>
          </w:p>
        </w:tc>
        <w:tc>
          <w:tcPr>
            <w:tcW w:w="3720" w:type="dxa"/>
            <w:tcBorders>
              <w:top w:val="single" w:sz="12" w:space="0" w:color="808080"/>
            </w:tcBorders>
            <w:shd w:val="clear" w:color="auto" w:fill="E6E6E6"/>
            <w:vAlign w:val="center"/>
          </w:tcPr>
          <w:p w14:paraId="0681BA2E"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 xml:space="preserve">Naam </w:t>
            </w:r>
            <w:proofErr w:type="spellStart"/>
            <w:r w:rsidRPr="00FE5289">
              <w:rPr>
                <w:rFonts w:ascii="Arial" w:hAnsi="Arial" w:cs="Arial"/>
                <w:szCs w:val="18"/>
              </w:rPr>
              <w:t>opdrachtgevende</w:t>
            </w:r>
            <w:proofErr w:type="spellEnd"/>
            <w:r w:rsidRPr="00FE5289">
              <w:rPr>
                <w:rFonts w:ascii="Arial" w:hAnsi="Arial" w:cs="Arial"/>
                <w:szCs w:val="18"/>
              </w:rPr>
              <w:t xml:space="preserve"> instantie of </w:t>
            </w:r>
            <w:r w:rsidRPr="00FE5289">
              <w:rPr>
                <w:rFonts w:ascii="Arial" w:hAnsi="Arial" w:cs="Arial"/>
                <w:szCs w:val="18"/>
              </w:rPr>
              <w:br/>
              <w:t>onderneming</w:t>
            </w:r>
          </w:p>
        </w:tc>
        <w:tc>
          <w:tcPr>
            <w:tcW w:w="4867" w:type="dxa"/>
            <w:tcBorders>
              <w:top w:val="single" w:sz="12" w:space="0" w:color="808080"/>
            </w:tcBorders>
          </w:tcPr>
          <w:p w14:paraId="39D02385" w14:textId="77777777" w:rsidR="00A95993" w:rsidRPr="00FE5289" w:rsidRDefault="00A95993" w:rsidP="00315736">
            <w:pPr>
              <w:spacing w:before="90" w:after="54" w:line="276" w:lineRule="auto"/>
              <w:ind w:left="57" w:right="57"/>
              <w:rPr>
                <w:rFonts w:ascii="Arial" w:hAnsi="Arial" w:cs="Arial"/>
                <w:szCs w:val="18"/>
              </w:rPr>
            </w:pPr>
          </w:p>
        </w:tc>
      </w:tr>
      <w:tr w:rsidR="00A95993" w:rsidRPr="00FE5289" w14:paraId="74DE8CCC" w14:textId="77777777" w:rsidTr="00A95993">
        <w:trPr>
          <w:cantSplit/>
          <w:jc w:val="center"/>
        </w:trPr>
        <w:tc>
          <w:tcPr>
            <w:tcW w:w="573" w:type="dxa"/>
            <w:vMerge/>
          </w:tcPr>
          <w:p w14:paraId="7CC04C4A" w14:textId="77777777" w:rsidR="00A95993" w:rsidRPr="00FE5289" w:rsidRDefault="00A95993" w:rsidP="00315736">
            <w:pPr>
              <w:spacing w:before="90" w:after="54" w:line="276" w:lineRule="auto"/>
              <w:ind w:left="57" w:right="57"/>
              <w:rPr>
                <w:rFonts w:ascii="Arial" w:hAnsi="Arial" w:cs="Arial"/>
                <w:szCs w:val="18"/>
              </w:rPr>
            </w:pPr>
          </w:p>
        </w:tc>
        <w:tc>
          <w:tcPr>
            <w:tcW w:w="3720" w:type="dxa"/>
            <w:shd w:val="clear" w:color="auto" w:fill="E6E6E6"/>
            <w:vAlign w:val="center"/>
          </w:tcPr>
          <w:p w14:paraId="783BAC7D"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Adres</w:t>
            </w:r>
          </w:p>
        </w:tc>
        <w:tc>
          <w:tcPr>
            <w:tcW w:w="4867" w:type="dxa"/>
          </w:tcPr>
          <w:p w14:paraId="24553BA9" w14:textId="77777777" w:rsidR="00A95993" w:rsidRPr="00FE5289" w:rsidRDefault="00A95993" w:rsidP="00315736">
            <w:pPr>
              <w:spacing w:before="90" w:after="54" w:line="276" w:lineRule="auto"/>
              <w:ind w:left="57" w:right="57"/>
              <w:rPr>
                <w:rFonts w:ascii="Arial" w:hAnsi="Arial" w:cs="Arial"/>
                <w:szCs w:val="18"/>
              </w:rPr>
            </w:pPr>
          </w:p>
        </w:tc>
      </w:tr>
      <w:tr w:rsidR="00A95993" w:rsidRPr="00FE5289" w14:paraId="0B00B1D3" w14:textId="77777777" w:rsidTr="00A95993">
        <w:trPr>
          <w:cantSplit/>
          <w:jc w:val="center"/>
        </w:trPr>
        <w:tc>
          <w:tcPr>
            <w:tcW w:w="573" w:type="dxa"/>
            <w:vMerge/>
          </w:tcPr>
          <w:p w14:paraId="18CC561D" w14:textId="77777777" w:rsidR="00A95993" w:rsidRPr="00FE5289" w:rsidRDefault="00A95993" w:rsidP="00315736">
            <w:pPr>
              <w:spacing w:before="90" w:after="54" w:line="276" w:lineRule="auto"/>
              <w:ind w:left="57" w:right="57"/>
              <w:rPr>
                <w:rFonts w:ascii="Arial" w:hAnsi="Arial" w:cs="Arial"/>
                <w:szCs w:val="18"/>
              </w:rPr>
            </w:pPr>
          </w:p>
        </w:tc>
        <w:tc>
          <w:tcPr>
            <w:tcW w:w="3720" w:type="dxa"/>
            <w:shd w:val="clear" w:color="auto" w:fill="E6E6E6"/>
            <w:vAlign w:val="center"/>
          </w:tcPr>
          <w:p w14:paraId="72104E81"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Postcode en plaatsnaam</w:t>
            </w:r>
          </w:p>
        </w:tc>
        <w:tc>
          <w:tcPr>
            <w:tcW w:w="4867" w:type="dxa"/>
          </w:tcPr>
          <w:p w14:paraId="76A09F00" w14:textId="77777777" w:rsidR="00A95993" w:rsidRPr="00FE5289" w:rsidRDefault="00A95993" w:rsidP="00315736">
            <w:pPr>
              <w:spacing w:before="90" w:after="54" w:line="276" w:lineRule="auto"/>
              <w:ind w:left="57" w:right="57"/>
              <w:rPr>
                <w:rFonts w:ascii="Arial" w:hAnsi="Arial" w:cs="Arial"/>
                <w:szCs w:val="18"/>
              </w:rPr>
            </w:pPr>
          </w:p>
        </w:tc>
      </w:tr>
      <w:tr w:rsidR="00A95993" w:rsidRPr="00FE5289" w14:paraId="4C86BABF" w14:textId="77777777" w:rsidTr="00A95993">
        <w:trPr>
          <w:cantSplit/>
          <w:jc w:val="center"/>
        </w:trPr>
        <w:tc>
          <w:tcPr>
            <w:tcW w:w="573" w:type="dxa"/>
            <w:vMerge w:val="restart"/>
          </w:tcPr>
          <w:p w14:paraId="34B291A4"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2)</w:t>
            </w:r>
          </w:p>
        </w:tc>
        <w:tc>
          <w:tcPr>
            <w:tcW w:w="3720" w:type="dxa"/>
            <w:shd w:val="clear" w:color="auto" w:fill="E6E6E6"/>
            <w:vAlign w:val="center"/>
          </w:tcPr>
          <w:p w14:paraId="418A1DF0"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 xml:space="preserve">Naam contactpersoon </w:t>
            </w:r>
            <w:proofErr w:type="spellStart"/>
            <w:r w:rsidRPr="00FE5289">
              <w:rPr>
                <w:rFonts w:ascii="Arial" w:hAnsi="Arial" w:cs="Arial"/>
                <w:szCs w:val="18"/>
              </w:rPr>
              <w:t>opdrachtgevende</w:t>
            </w:r>
            <w:proofErr w:type="spellEnd"/>
            <w:r w:rsidRPr="00FE5289">
              <w:rPr>
                <w:rFonts w:ascii="Arial" w:hAnsi="Arial" w:cs="Arial"/>
                <w:szCs w:val="18"/>
              </w:rPr>
              <w:t xml:space="preserve"> instantie of onderneming</w:t>
            </w:r>
          </w:p>
        </w:tc>
        <w:tc>
          <w:tcPr>
            <w:tcW w:w="4867" w:type="dxa"/>
          </w:tcPr>
          <w:p w14:paraId="6AAB6676" w14:textId="77777777" w:rsidR="00A95993" w:rsidRPr="00FE5289" w:rsidRDefault="00A95993" w:rsidP="00315736">
            <w:pPr>
              <w:spacing w:before="90" w:after="54" w:line="276" w:lineRule="auto"/>
              <w:ind w:left="57" w:right="57"/>
              <w:rPr>
                <w:rFonts w:ascii="Arial" w:hAnsi="Arial" w:cs="Arial"/>
                <w:szCs w:val="18"/>
              </w:rPr>
            </w:pPr>
          </w:p>
        </w:tc>
      </w:tr>
      <w:tr w:rsidR="00A95993" w:rsidRPr="00FE5289" w14:paraId="5E2CD407" w14:textId="77777777" w:rsidTr="00A95993">
        <w:trPr>
          <w:cantSplit/>
          <w:trHeight w:val="255"/>
          <w:jc w:val="center"/>
        </w:trPr>
        <w:tc>
          <w:tcPr>
            <w:tcW w:w="573" w:type="dxa"/>
            <w:vMerge/>
          </w:tcPr>
          <w:p w14:paraId="67B71138" w14:textId="77777777" w:rsidR="00A95993" w:rsidRPr="00FE5289" w:rsidRDefault="00A95993" w:rsidP="00315736">
            <w:pPr>
              <w:spacing w:before="90" w:after="54" w:line="276" w:lineRule="auto"/>
              <w:ind w:left="57" w:right="57"/>
              <w:rPr>
                <w:rFonts w:ascii="Arial" w:hAnsi="Arial" w:cs="Arial"/>
                <w:szCs w:val="18"/>
              </w:rPr>
            </w:pPr>
          </w:p>
        </w:tc>
        <w:tc>
          <w:tcPr>
            <w:tcW w:w="3720" w:type="dxa"/>
            <w:shd w:val="clear" w:color="auto" w:fill="E6E6E6"/>
            <w:vAlign w:val="center"/>
          </w:tcPr>
          <w:p w14:paraId="751C7765"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Functie</w:t>
            </w:r>
          </w:p>
        </w:tc>
        <w:tc>
          <w:tcPr>
            <w:tcW w:w="4867" w:type="dxa"/>
          </w:tcPr>
          <w:p w14:paraId="601D46AA" w14:textId="77777777" w:rsidR="00A95993" w:rsidRPr="00FE5289" w:rsidRDefault="00A95993" w:rsidP="00315736">
            <w:pPr>
              <w:spacing w:before="90" w:after="54" w:line="276" w:lineRule="auto"/>
              <w:ind w:left="57" w:right="57"/>
              <w:rPr>
                <w:rFonts w:ascii="Arial" w:hAnsi="Arial" w:cs="Arial"/>
                <w:szCs w:val="18"/>
              </w:rPr>
            </w:pPr>
          </w:p>
        </w:tc>
      </w:tr>
      <w:tr w:rsidR="00A95993" w:rsidRPr="00FE5289" w14:paraId="3AF4C041" w14:textId="77777777" w:rsidTr="00A95993">
        <w:trPr>
          <w:cantSplit/>
          <w:jc w:val="center"/>
        </w:trPr>
        <w:tc>
          <w:tcPr>
            <w:tcW w:w="573" w:type="dxa"/>
            <w:vMerge/>
          </w:tcPr>
          <w:p w14:paraId="78CEFC70" w14:textId="77777777" w:rsidR="00A95993" w:rsidRPr="00FE5289" w:rsidRDefault="00A95993" w:rsidP="00315736">
            <w:pPr>
              <w:spacing w:before="90" w:after="54" w:line="276" w:lineRule="auto"/>
              <w:ind w:left="57" w:right="57"/>
              <w:rPr>
                <w:rFonts w:ascii="Arial" w:hAnsi="Arial" w:cs="Arial"/>
                <w:szCs w:val="18"/>
              </w:rPr>
            </w:pPr>
          </w:p>
        </w:tc>
        <w:tc>
          <w:tcPr>
            <w:tcW w:w="3720" w:type="dxa"/>
            <w:shd w:val="clear" w:color="auto" w:fill="E6E6E6"/>
            <w:vAlign w:val="center"/>
          </w:tcPr>
          <w:p w14:paraId="37B7441B"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Telefoonnummer</w:t>
            </w:r>
          </w:p>
        </w:tc>
        <w:tc>
          <w:tcPr>
            <w:tcW w:w="4867" w:type="dxa"/>
          </w:tcPr>
          <w:p w14:paraId="0CBC9D8C" w14:textId="77777777" w:rsidR="00A95993" w:rsidRPr="00FE5289" w:rsidRDefault="00A95993" w:rsidP="00315736">
            <w:pPr>
              <w:spacing w:before="90" w:after="54" w:line="276" w:lineRule="auto"/>
              <w:ind w:left="57" w:right="57"/>
              <w:rPr>
                <w:rFonts w:ascii="Arial" w:hAnsi="Arial" w:cs="Arial"/>
                <w:szCs w:val="18"/>
              </w:rPr>
            </w:pPr>
          </w:p>
        </w:tc>
      </w:tr>
      <w:tr w:rsidR="00A95993" w:rsidRPr="00FE5289" w14:paraId="7265B2D1" w14:textId="77777777" w:rsidTr="00A95993">
        <w:trPr>
          <w:cantSplit/>
          <w:jc w:val="center"/>
        </w:trPr>
        <w:tc>
          <w:tcPr>
            <w:tcW w:w="573" w:type="dxa"/>
            <w:vMerge/>
          </w:tcPr>
          <w:p w14:paraId="5A804086" w14:textId="77777777" w:rsidR="00A95993" w:rsidRPr="00FE5289" w:rsidRDefault="00A95993" w:rsidP="00315736">
            <w:pPr>
              <w:spacing w:before="90" w:after="54" w:line="276" w:lineRule="auto"/>
              <w:ind w:left="57" w:right="57"/>
              <w:rPr>
                <w:rFonts w:ascii="Arial" w:hAnsi="Arial" w:cs="Arial"/>
                <w:szCs w:val="18"/>
              </w:rPr>
            </w:pPr>
          </w:p>
        </w:tc>
        <w:tc>
          <w:tcPr>
            <w:tcW w:w="3720" w:type="dxa"/>
            <w:shd w:val="clear" w:color="auto" w:fill="E6E6E6"/>
            <w:vAlign w:val="center"/>
          </w:tcPr>
          <w:p w14:paraId="05383664"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E-mailadres</w:t>
            </w:r>
          </w:p>
        </w:tc>
        <w:tc>
          <w:tcPr>
            <w:tcW w:w="4867" w:type="dxa"/>
          </w:tcPr>
          <w:p w14:paraId="588B4868" w14:textId="77777777" w:rsidR="00A95993" w:rsidRPr="00FE5289" w:rsidRDefault="00A95993" w:rsidP="00315736">
            <w:pPr>
              <w:spacing w:before="90" w:after="54" w:line="276" w:lineRule="auto"/>
              <w:ind w:left="57" w:right="57"/>
              <w:rPr>
                <w:rFonts w:ascii="Arial" w:hAnsi="Arial" w:cs="Arial"/>
                <w:szCs w:val="18"/>
              </w:rPr>
            </w:pPr>
          </w:p>
        </w:tc>
      </w:tr>
      <w:tr w:rsidR="00A95993" w:rsidRPr="00FE5289" w14:paraId="64FDDD57" w14:textId="77777777" w:rsidTr="00A95993">
        <w:trPr>
          <w:cantSplit/>
          <w:jc w:val="center"/>
        </w:trPr>
        <w:tc>
          <w:tcPr>
            <w:tcW w:w="573" w:type="dxa"/>
            <w:vMerge/>
          </w:tcPr>
          <w:p w14:paraId="4289F17D" w14:textId="77777777" w:rsidR="00A95993" w:rsidRPr="00FE5289" w:rsidRDefault="00A95993" w:rsidP="00315736">
            <w:pPr>
              <w:spacing w:before="90" w:after="54" w:line="276" w:lineRule="auto"/>
              <w:ind w:left="57" w:right="57"/>
              <w:rPr>
                <w:rFonts w:ascii="Arial" w:hAnsi="Arial" w:cs="Arial"/>
                <w:szCs w:val="18"/>
              </w:rPr>
            </w:pPr>
          </w:p>
        </w:tc>
        <w:tc>
          <w:tcPr>
            <w:tcW w:w="3720" w:type="dxa"/>
            <w:shd w:val="clear" w:color="auto" w:fill="E6E6E6"/>
            <w:vAlign w:val="center"/>
          </w:tcPr>
          <w:p w14:paraId="41022219"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Branche/aard referentie</w:t>
            </w:r>
          </w:p>
        </w:tc>
        <w:tc>
          <w:tcPr>
            <w:tcW w:w="4867" w:type="dxa"/>
          </w:tcPr>
          <w:p w14:paraId="09E3032F" w14:textId="77777777" w:rsidR="00A95993" w:rsidRPr="00FE5289" w:rsidRDefault="00A95993" w:rsidP="00315736">
            <w:pPr>
              <w:spacing w:before="90" w:after="54" w:line="276" w:lineRule="auto"/>
              <w:ind w:left="57" w:right="57"/>
              <w:rPr>
                <w:rFonts w:ascii="Arial" w:hAnsi="Arial" w:cs="Arial"/>
                <w:szCs w:val="18"/>
              </w:rPr>
            </w:pPr>
          </w:p>
        </w:tc>
      </w:tr>
      <w:tr w:rsidR="00A95993" w:rsidRPr="00FE5289" w14:paraId="69985635" w14:textId="77777777" w:rsidTr="00A959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jc w:val="center"/>
        </w:trPr>
        <w:tc>
          <w:tcPr>
            <w:tcW w:w="9160"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7A214671" w14:textId="77777777" w:rsidR="00A95993" w:rsidRPr="00FE5289" w:rsidRDefault="00A95993" w:rsidP="00315736">
            <w:pPr>
              <w:jc w:val="center"/>
              <w:rPr>
                <w:rFonts w:ascii="Arial" w:hAnsi="Arial" w:cs="Arial"/>
                <w:b/>
                <w:bCs/>
                <w:szCs w:val="18"/>
              </w:rPr>
            </w:pPr>
            <w:r w:rsidRPr="00FE5289">
              <w:rPr>
                <w:rFonts w:ascii="Arial" w:hAnsi="Arial" w:cs="Arial"/>
                <w:b/>
                <w:bCs/>
                <w:szCs w:val="18"/>
              </w:rPr>
              <w:t>Projectgegevens</w:t>
            </w:r>
          </w:p>
        </w:tc>
      </w:tr>
      <w:tr w:rsidR="00A95993" w:rsidRPr="00FE5289" w14:paraId="181AD349" w14:textId="77777777" w:rsidTr="00A959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73" w:type="dxa"/>
            <w:vMerge w:val="restart"/>
            <w:tcBorders>
              <w:top w:val="single" w:sz="12" w:space="0" w:color="808080"/>
              <w:left w:val="single" w:sz="8" w:space="0" w:color="C0C0C0"/>
              <w:bottom w:val="single" w:sz="8" w:space="0" w:color="C0C0C0"/>
              <w:right w:val="single" w:sz="8" w:space="0" w:color="C0C0C0"/>
            </w:tcBorders>
          </w:tcPr>
          <w:p w14:paraId="14302485"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3)</w:t>
            </w:r>
          </w:p>
        </w:tc>
        <w:tc>
          <w:tcPr>
            <w:tcW w:w="3720" w:type="dxa"/>
            <w:tcBorders>
              <w:top w:val="single" w:sz="12" w:space="0" w:color="808080"/>
              <w:left w:val="single" w:sz="8" w:space="0" w:color="C0C0C0"/>
              <w:bottom w:val="single" w:sz="8" w:space="0" w:color="C0C0C0"/>
              <w:right w:val="single" w:sz="8" w:space="0" w:color="C0C0C0"/>
            </w:tcBorders>
            <w:shd w:val="clear" w:color="auto" w:fill="E6E6E6"/>
            <w:vAlign w:val="center"/>
          </w:tcPr>
          <w:p w14:paraId="15F5C00F"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Projectduur</w:t>
            </w:r>
          </w:p>
        </w:tc>
        <w:tc>
          <w:tcPr>
            <w:tcW w:w="4867" w:type="dxa"/>
            <w:tcBorders>
              <w:top w:val="single" w:sz="12" w:space="0" w:color="808080"/>
              <w:left w:val="single" w:sz="8" w:space="0" w:color="C0C0C0"/>
              <w:bottom w:val="single" w:sz="8" w:space="0" w:color="C0C0C0"/>
              <w:right w:val="single" w:sz="8" w:space="0" w:color="C0C0C0"/>
            </w:tcBorders>
            <w:vAlign w:val="center"/>
          </w:tcPr>
          <w:p w14:paraId="0FD5CCB4" w14:textId="77777777" w:rsidR="00A95993" w:rsidRPr="00FE5289" w:rsidRDefault="00A95993" w:rsidP="00315736">
            <w:pPr>
              <w:spacing w:before="90" w:after="54" w:line="276" w:lineRule="auto"/>
              <w:ind w:left="57" w:right="57"/>
              <w:rPr>
                <w:rFonts w:ascii="Arial" w:hAnsi="Arial" w:cs="Arial"/>
                <w:szCs w:val="18"/>
              </w:rPr>
            </w:pPr>
          </w:p>
        </w:tc>
      </w:tr>
      <w:tr w:rsidR="00A95993" w:rsidRPr="00FE5289" w14:paraId="09188E3C" w14:textId="77777777" w:rsidTr="00A959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73" w:type="dxa"/>
            <w:vMerge/>
            <w:tcBorders>
              <w:top w:val="single" w:sz="8" w:space="0" w:color="C0C0C0"/>
              <w:left w:val="single" w:sz="8" w:space="0" w:color="C0C0C0"/>
              <w:bottom w:val="single" w:sz="8" w:space="0" w:color="C0C0C0"/>
              <w:right w:val="single" w:sz="8" w:space="0" w:color="C0C0C0"/>
            </w:tcBorders>
          </w:tcPr>
          <w:p w14:paraId="58284C58" w14:textId="77777777" w:rsidR="00A95993" w:rsidRPr="00FE5289" w:rsidRDefault="00A95993" w:rsidP="00315736">
            <w:pPr>
              <w:spacing w:before="90" w:after="54" w:line="276" w:lineRule="auto"/>
              <w:ind w:left="57" w:right="57"/>
              <w:rPr>
                <w:rFonts w:ascii="Arial" w:hAnsi="Arial" w:cs="Arial"/>
                <w:szCs w:val="18"/>
              </w:rPr>
            </w:pPr>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D05A7FC"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Start- en einddatum project</w:t>
            </w:r>
          </w:p>
        </w:tc>
        <w:tc>
          <w:tcPr>
            <w:tcW w:w="4867" w:type="dxa"/>
            <w:tcBorders>
              <w:top w:val="single" w:sz="8" w:space="0" w:color="C0C0C0"/>
              <w:left w:val="single" w:sz="8" w:space="0" w:color="C0C0C0"/>
              <w:bottom w:val="single" w:sz="8" w:space="0" w:color="C0C0C0"/>
              <w:right w:val="single" w:sz="8" w:space="0" w:color="C0C0C0"/>
            </w:tcBorders>
            <w:vAlign w:val="center"/>
          </w:tcPr>
          <w:p w14:paraId="7D0A241E" w14:textId="77777777" w:rsidR="00A95993" w:rsidRPr="00FE5289" w:rsidRDefault="00A95993" w:rsidP="00315736">
            <w:pPr>
              <w:spacing w:before="90" w:after="54" w:line="276" w:lineRule="auto"/>
              <w:ind w:left="57" w:right="57"/>
              <w:rPr>
                <w:rFonts w:ascii="Arial" w:hAnsi="Arial" w:cs="Arial"/>
                <w:szCs w:val="18"/>
              </w:rPr>
            </w:pPr>
          </w:p>
        </w:tc>
      </w:tr>
      <w:tr w:rsidR="00A95993" w:rsidRPr="00FE5289" w14:paraId="2895CE59" w14:textId="77777777" w:rsidTr="00A959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73" w:type="dxa"/>
            <w:vMerge/>
            <w:tcBorders>
              <w:top w:val="single" w:sz="8" w:space="0" w:color="C0C0C0"/>
              <w:left w:val="single" w:sz="8" w:space="0" w:color="C0C0C0"/>
              <w:bottom w:val="single" w:sz="8" w:space="0" w:color="C0C0C0"/>
              <w:right w:val="single" w:sz="8" w:space="0" w:color="C0C0C0"/>
            </w:tcBorders>
          </w:tcPr>
          <w:p w14:paraId="0E1546AD" w14:textId="77777777" w:rsidR="00A95993" w:rsidRPr="00FE5289" w:rsidRDefault="00A95993" w:rsidP="00315736">
            <w:pPr>
              <w:spacing w:before="90" w:after="54" w:line="276" w:lineRule="auto"/>
              <w:ind w:left="57" w:right="57"/>
              <w:rPr>
                <w:rFonts w:ascii="Arial" w:hAnsi="Arial" w:cs="Arial"/>
                <w:szCs w:val="18"/>
              </w:rPr>
            </w:pPr>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1451B22"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Reden beëindiging</w:t>
            </w:r>
          </w:p>
        </w:tc>
        <w:tc>
          <w:tcPr>
            <w:tcW w:w="4867" w:type="dxa"/>
            <w:tcBorders>
              <w:top w:val="single" w:sz="8" w:space="0" w:color="C0C0C0"/>
              <w:left w:val="single" w:sz="8" w:space="0" w:color="C0C0C0"/>
              <w:bottom w:val="single" w:sz="8" w:space="0" w:color="C0C0C0"/>
              <w:right w:val="single" w:sz="8" w:space="0" w:color="C0C0C0"/>
            </w:tcBorders>
            <w:vAlign w:val="center"/>
          </w:tcPr>
          <w:p w14:paraId="332EE1B6" w14:textId="77777777" w:rsidR="00A95993" w:rsidRPr="00FE5289" w:rsidRDefault="00A95993" w:rsidP="00315736">
            <w:pPr>
              <w:spacing w:before="90" w:after="54" w:line="276" w:lineRule="auto"/>
              <w:ind w:left="57" w:right="57"/>
              <w:rPr>
                <w:rFonts w:ascii="Arial" w:hAnsi="Arial" w:cs="Arial"/>
                <w:szCs w:val="18"/>
              </w:rPr>
            </w:pPr>
          </w:p>
        </w:tc>
      </w:tr>
      <w:tr w:rsidR="00A95993" w:rsidRPr="00FE5289" w14:paraId="133038D7" w14:textId="77777777" w:rsidTr="00A959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73" w:type="dxa"/>
            <w:vMerge w:val="restart"/>
            <w:tcBorders>
              <w:top w:val="single" w:sz="8" w:space="0" w:color="C0C0C0"/>
              <w:left w:val="single" w:sz="8" w:space="0" w:color="C0C0C0"/>
              <w:bottom w:val="single" w:sz="8" w:space="0" w:color="C0C0C0"/>
              <w:right w:val="single" w:sz="8" w:space="0" w:color="C0C0C0"/>
            </w:tcBorders>
          </w:tcPr>
          <w:p w14:paraId="1619EDE6"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4)</w:t>
            </w:r>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BC8418E"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Contractwaarde van de gehele opdracht</w:t>
            </w:r>
          </w:p>
        </w:tc>
        <w:tc>
          <w:tcPr>
            <w:tcW w:w="4867" w:type="dxa"/>
            <w:tcBorders>
              <w:top w:val="single" w:sz="8" w:space="0" w:color="C0C0C0"/>
              <w:left w:val="single" w:sz="8" w:space="0" w:color="C0C0C0"/>
              <w:bottom w:val="single" w:sz="8" w:space="0" w:color="C0C0C0"/>
              <w:right w:val="single" w:sz="8" w:space="0" w:color="C0C0C0"/>
            </w:tcBorders>
          </w:tcPr>
          <w:p w14:paraId="4C87DCD8"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w:t>
            </w:r>
          </w:p>
        </w:tc>
      </w:tr>
      <w:tr w:rsidR="00A95993" w:rsidRPr="00FE5289" w14:paraId="5AC43F4C" w14:textId="77777777" w:rsidTr="00A959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73" w:type="dxa"/>
            <w:vMerge/>
            <w:tcBorders>
              <w:top w:val="single" w:sz="8" w:space="0" w:color="C0C0C0"/>
              <w:left w:val="single" w:sz="8" w:space="0" w:color="C0C0C0"/>
              <w:bottom w:val="single" w:sz="8" w:space="0" w:color="C0C0C0"/>
              <w:right w:val="single" w:sz="8" w:space="0" w:color="C0C0C0"/>
            </w:tcBorders>
          </w:tcPr>
          <w:p w14:paraId="3C0158F0" w14:textId="77777777" w:rsidR="00A95993" w:rsidRPr="00FE5289" w:rsidRDefault="00A95993" w:rsidP="00315736">
            <w:pPr>
              <w:spacing w:before="90" w:after="54" w:line="276" w:lineRule="auto"/>
              <w:ind w:left="57" w:right="57"/>
              <w:rPr>
                <w:rFonts w:ascii="Arial" w:hAnsi="Arial" w:cs="Arial"/>
                <w:color w:val="FF0000"/>
                <w:szCs w:val="18"/>
              </w:rPr>
            </w:pPr>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ABDB7F2"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Omzetbedrag per jaar</w:t>
            </w:r>
          </w:p>
        </w:tc>
        <w:tc>
          <w:tcPr>
            <w:tcW w:w="4867" w:type="dxa"/>
            <w:tcBorders>
              <w:top w:val="single" w:sz="8" w:space="0" w:color="C0C0C0"/>
              <w:left w:val="single" w:sz="8" w:space="0" w:color="C0C0C0"/>
              <w:bottom w:val="single" w:sz="8" w:space="0" w:color="C0C0C0"/>
              <w:right w:val="single" w:sz="8" w:space="0" w:color="C0C0C0"/>
            </w:tcBorders>
            <w:vAlign w:val="center"/>
          </w:tcPr>
          <w:p w14:paraId="7B4680B3"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w:t>
            </w:r>
          </w:p>
        </w:tc>
      </w:tr>
      <w:tr w:rsidR="00A95993" w:rsidRPr="00FE5289" w14:paraId="2D33DC3C" w14:textId="77777777" w:rsidTr="00A959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73" w:type="dxa"/>
            <w:tcBorders>
              <w:top w:val="single" w:sz="8" w:space="0" w:color="C0C0C0"/>
              <w:left w:val="single" w:sz="8" w:space="0" w:color="C0C0C0"/>
              <w:bottom w:val="single" w:sz="8" w:space="0" w:color="C0C0C0"/>
              <w:right w:val="single" w:sz="8" w:space="0" w:color="C0C0C0"/>
            </w:tcBorders>
          </w:tcPr>
          <w:p w14:paraId="35BD3295"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5)</w:t>
            </w:r>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64A4E27" w14:textId="77777777" w:rsidR="00A95993" w:rsidRPr="00FE5289" w:rsidRDefault="00A95993" w:rsidP="00315736">
            <w:pPr>
              <w:spacing w:before="90" w:after="54" w:line="276" w:lineRule="auto"/>
              <w:ind w:left="57" w:right="57"/>
              <w:rPr>
                <w:rFonts w:ascii="Arial" w:hAnsi="Arial" w:cs="Arial"/>
                <w:bCs/>
                <w:szCs w:val="18"/>
              </w:rPr>
            </w:pPr>
            <w:r w:rsidRPr="00FE5289">
              <w:rPr>
                <w:rFonts w:ascii="Arial" w:hAnsi="Arial" w:cs="Arial"/>
                <w:bCs/>
                <w:szCs w:val="18"/>
              </w:rPr>
              <w:t>Omschrijving aard van opdracht</w:t>
            </w:r>
          </w:p>
          <w:p w14:paraId="5BA507B5" w14:textId="77777777" w:rsidR="00A95993" w:rsidRPr="00FE5289" w:rsidRDefault="00A95993" w:rsidP="00315736">
            <w:pPr>
              <w:spacing w:before="90" w:after="54" w:line="276" w:lineRule="auto"/>
              <w:ind w:left="57" w:right="57"/>
              <w:rPr>
                <w:rFonts w:ascii="Arial" w:hAnsi="Arial" w:cs="Arial"/>
                <w:bCs/>
                <w:szCs w:val="18"/>
              </w:rPr>
            </w:pPr>
          </w:p>
          <w:p w14:paraId="652586EA" w14:textId="77777777" w:rsidR="00A95993" w:rsidRPr="00FE5289" w:rsidRDefault="00A95993" w:rsidP="00315736">
            <w:pPr>
              <w:spacing w:before="90" w:after="54" w:line="276" w:lineRule="auto"/>
              <w:ind w:left="57" w:right="57"/>
              <w:rPr>
                <w:rFonts w:ascii="Arial" w:hAnsi="Arial" w:cs="Arial"/>
                <w:bCs/>
                <w:szCs w:val="18"/>
              </w:rPr>
            </w:pPr>
          </w:p>
          <w:p w14:paraId="6BB5A8E1" w14:textId="77777777" w:rsidR="00A95993" w:rsidRPr="00FE5289" w:rsidRDefault="00A95993" w:rsidP="00315736">
            <w:pPr>
              <w:spacing w:before="90" w:after="54" w:line="276" w:lineRule="auto"/>
              <w:ind w:left="57" w:right="57"/>
              <w:rPr>
                <w:rFonts w:ascii="Arial" w:hAnsi="Arial" w:cs="Arial"/>
                <w:bCs/>
                <w:szCs w:val="18"/>
              </w:rPr>
            </w:pPr>
          </w:p>
          <w:p w14:paraId="331CB2D4" w14:textId="77777777" w:rsidR="00A95993" w:rsidRPr="00FE5289" w:rsidRDefault="00A95993" w:rsidP="00315736">
            <w:pPr>
              <w:spacing w:before="90" w:after="54" w:line="276" w:lineRule="auto"/>
              <w:ind w:left="57" w:right="57"/>
              <w:rPr>
                <w:rFonts w:ascii="Arial" w:hAnsi="Arial" w:cs="Arial"/>
                <w:bCs/>
                <w:szCs w:val="18"/>
              </w:rPr>
            </w:pPr>
          </w:p>
          <w:p w14:paraId="6F0548DA" w14:textId="77777777" w:rsidR="00A95993" w:rsidRPr="00FE5289" w:rsidRDefault="00A95993" w:rsidP="00315736">
            <w:pPr>
              <w:spacing w:before="90" w:after="54" w:line="276" w:lineRule="auto"/>
              <w:ind w:left="57" w:right="57"/>
              <w:rPr>
                <w:rFonts w:ascii="Arial" w:hAnsi="Arial" w:cs="Arial"/>
                <w:bCs/>
                <w:szCs w:val="18"/>
              </w:rPr>
            </w:pPr>
          </w:p>
          <w:p w14:paraId="38C8CB3B" w14:textId="77777777" w:rsidR="00A95993" w:rsidRPr="00FE5289" w:rsidRDefault="00A95993" w:rsidP="00315736">
            <w:pPr>
              <w:spacing w:before="90" w:after="54" w:line="276" w:lineRule="auto"/>
              <w:ind w:left="57" w:right="57"/>
              <w:rPr>
                <w:rFonts w:ascii="Arial" w:hAnsi="Arial" w:cs="Arial"/>
                <w:bCs/>
                <w:szCs w:val="18"/>
              </w:rPr>
            </w:pPr>
          </w:p>
        </w:tc>
        <w:tc>
          <w:tcPr>
            <w:tcW w:w="4867" w:type="dxa"/>
            <w:tcBorders>
              <w:top w:val="single" w:sz="8" w:space="0" w:color="C0C0C0"/>
              <w:left w:val="single" w:sz="8" w:space="0" w:color="C0C0C0"/>
              <w:bottom w:val="single" w:sz="8" w:space="0" w:color="C0C0C0"/>
              <w:right w:val="single" w:sz="8" w:space="0" w:color="C0C0C0"/>
            </w:tcBorders>
          </w:tcPr>
          <w:p w14:paraId="0A296FFA" w14:textId="77777777" w:rsidR="00A95993" w:rsidRPr="00FE5289" w:rsidRDefault="00A95993" w:rsidP="00315736">
            <w:pPr>
              <w:spacing w:before="90" w:after="54" w:line="276" w:lineRule="auto"/>
              <w:ind w:left="57" w:right="57"/>
              <w:rPr>
                <w:rFonts w:ascii="Arial" w:hAnsi="Arial" w:cs="Arial"/>
                <w:bCs/>
                <w:color w:val="A6A6A6" w:themeColor="background1" w:themeShade="A6"/>
                <w:szCs w:val="18"/>
              </w:rPr>
            </w:pPr>
            <w:r w:rsidRPr="00FE5289">
              <w:rPr>
                <w:rFonts w:ascii="Arial" w:hAnsi="Arial" w:cs="Arial"/>
                <w:bCs/>
                <w:color w:val="A6A6A6" w:themeColor="background1" w:themeShade="A6"/>
                <w:szCs w:val="18"/>
              </w:rPr>
              <w:t>[Inschrijver dient hier de referentie te beschrijven]</w:t>
            </w:r>
          </w:p>
          <w:p w14:paraId="72B97F9E" w14:textId="77777777" w:rsidR="00A95993" w:rsidRPr="00FE5289" w:rsidRDefault="00A95993" w:rsidP="00315736">
            <w:pPr>
              <w:spacing w:before="90" w:after="54" w:line="276" w:lineRule="auto"/>
              <w:ind w:left="57" w:right="57"/>
              <w:rPr>
                <w:rFonts w:ascii="Arial" w:hAnsi="Arial" w:cs="Arial"/>
                <w:bCs/>
                <w:color w:val="BFBFBF" w:themeColor="background1" w:themeShade="BF"/>
                <w:szCs w:val="18"/>
              </w:rPr>
            </w:pPr>
          </w:p>
          <w:p w14:paraId="5161BA45" w14:textId="77777777" w:rsidR="00A95993" w:rsidRPr="00FE5289" w:rsidRDefault="00A95993" w:rsidP="00315736">
            <w:pPr>
              <w:spacing w:before="90" w:after="54" w:line="276" w:lineRule="auto"/>
              <w:ind w:left="57" w:right="57"/>
              <w:rPr>
                <w:rFonts w:ascii="Arial" w:hAnsi="Arial" w:cs="Arial"/>
                <w:bCs/>
                <w:szCs w:val="18"/>
              </w:rPr>
            </w:pPr>
          </w:p>
        </w:tc>
      </w:tr>
      <w:tr w:rsidR="00A95993" w:rsidRPr="00FE5289" w14:paraId="2C5E20D3" w14:textId="77777777" w:rsidTr="00A959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73" w:type="dxa"/>
            <w:tcBorders>
              <w:top w:val="single" w:sz="8" w:space="0" w:color="C0C0C0"/>
              <w:left w:val="single" w:sz="8" w:space="0" w:color="C0C0C0"/>
              <w:bottom w:val="single" w:sz="8" w:space="0" w:color="C0C0C0"/>
              <w:right w:val="single" w:sz="8" w:space="0" w:color="C0C0C0"/>
            </w:tcBorders>
            <w:vAlign w:val="center"/>
          </w:tcPr>
          <w:p w14:paraId="3994A43E"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6)</w:t>
            </w:r>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66DAC14"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bCs/>
                <w:szCs w:val="18"/>
              </w:rPr>
              <w:t>Branche/aard afnemende dienst</w:t>
            </w:r>
          </w:p>
        </w:tc>
        <w:tc>
          <w:tcPr>
            <w:tcW w:w="4867" w:type="dxa"/>
            <w:tcBorders>
              <w:top w:val="single" w:sz="8" w:space="0" w:color="C0C0C0"/>
              <w:left w:val="single" w:sz="8" w:space="0" w:color="C0C0C0"/>
              <w:bottom w:val="single" w:sz="8" w:space="0" w:color="C0C0C0"/>
              <w:right w:val="single" w:sz="8" w:space="0" w:color="C0C0C0"/>
            </w:tcBorders>
            <w:vAlign w:val="center"/>
          </w:tcPr>
          <w:p w14:paraId="086F2EAC" w14:textId="77777777" w:rsidR="00A95993" w:rsidRPr="00FE5289" w:rsidRDefault="00A95993" w:rsidP="00315736">
            <w:pPr>
              <w:spacing w:before="90" w:after="54" w:line="276" w:lineRule="auto"/>
              <w:ind w:left="57" w:right="57"/>
              <w:rPr>
                <w:rFonts w:ascii="Arial" w:hAnsi="Arial" w:cs="Arial"/>
                <w:bCs/>
                <w:szCs w:val="18"/>
              </w:rPr>
            </w:pPr>
          </w:p>
        </w:tc>
      </w:tr>
    </w:tbl>
    <w:p w14:paraId="20EA4BA3" w14:textId="77777777" w:rsidR="00C9421D" w:rsidRPr="00FE5289" w:rsidRDefault="00C9421D" w:rsidP="00C9421D">
      <w:pPr>
        <w:ind w:left="-709" w:hanging="284"/>
        <w:rPr>
          <w:rFonts w:ascii="Arial" w:hAnsi="Arial" w:cs="Arial"/>
          <w:szCs w:val="18"/>
        </w:rPr>
      </w:pPr>
    </w:p>
    <w:p w14:paraId="50EA391B" w14:textId="77777777" w:rsidR="0017194D" w:rsidRPr="00FE5289" w:rsidRDefault="0017194D" w:rsidP="00C9421D">
      <w:pPr>
        <w:ind w:left="-709" w:hanging="284"/>
        <w:rPr>
          <w:rFonts w:ascii="Arial" w:hAnsi="Arial" w:cs="Arial"/>
          <w:szCs w:val="18"/>
        </w:rPr>
      </w:pPr>
    </w:p>
    <w:p w14:paraId="6C8AAC40" w14:textId="0C9EBA0A" w:rsidR="003D5A0A" w:rsidRPr="00FE5289" w:rsidRDefault="003D5A0A">
      <w:pPr>
        <w:spacing w:line="260" w:lineRule="atLeast"/>
        <w:ind w:left="284" w:hanging="284"/>
        <w:rPr>
          <w:rFonts w:ascii="Arial" w:hAnsi="Arial" w:cs="Arial"/>
          <w:szCs w:val="18"/>
        </w:rPr>
      </w:pPr>
      <w:r w:rsidRPr="00FE5289">
        <w:rPr>
          <w:rFonts w:ascii="Arial" w:hAnsi="Arial" w:cs="Arial"/>
          <w:szCs w:val="18"/>
        </w:rPr>
        <w:br w:type="page"/>
      </w:r>
    </w:p>
    <w:p w14:paraId="4804932D" w14:textId="7EE70AD1" w:rsidR="00EB4CE5" w:rsidRPr="009D74C7" w:rsidRDefault="00EB4CE5" w:rsidP="00EB4CE5">
      <w:pPr>
        <w:ind w:left="-567"/>
        <w:rPr>
          <w:ins w:id="18" w:author="Ruud van den Broek (2)" w:date="2025-04-16T14:47:00Z" w16du:dateUtc="2025-04-16T12:47:00Z"/>
          <w:rFonts w:ascii="Arial" w:hAnsi="Arial" w:cs="Arial"/>
          <w:b/>
          <w:bCs/>
          <w:sz w:val="20"/>
          <w:szCs w:val="20"/>
        </w:rPr>
      </w:pPr>
      <w:ins w:id="19" w:author="Ruud van den Broek (2)" w:date="2025-04-16T14:47:00Z" w16du:dateUtc="2025-04-16T12:47:00Z">
        <w:r w:rsidRPr="00EB4CE5">
          <w:rPr>
            <w:rFonts w:ascii="Arial" w:hAnsi="Arial" w:cs="Arial"/>
            <w:b/>
            <w:bCs/>
            <w:sz w:val="20"/>
            <w:szCs w:val="20"/>
            <w:highlight w:val="yellow"/>
            <w:rPrChange w:id="20" w:author="Ruud van den Broek (2)" w:date="2025-04-16T14:48:00Z" w16du:dateUtc="2025-04-16T12:48:00Z">
              <w:rPr>
                <w:rFonts w:ascii="Arial" w:hAnsi="Arial" w:cs="Arial"/>
                <w:b/>
                <w:bCs/>
                <w:sz w:val="20"/>
                <w:szCs w:val="20"/>
              </w:rPr>
            </w:rPrChange>
          </w:rPr>
          <w:lastRenderedPageBreak/>
          <w:t xml:space="preserve">Organisatie 1, controleverklaring </w:t>
        </w:r>
      </w:ins>
      <w:ins w:id="21" w:author="Ruud van den Broek (2)" w:date="2025-04-16T14:48:00Z" w16du:dateUtc="2025-04-16T12:48:00Z">
        <w:r w:rsidRPr="00EB4CE5">
          <w:rPr>
            <w:rFonts w:ascii="Arial" w:hAnsi="Arial" w:cs="Arial"/>
            <w:b/>
            <w:bCs/>
            <w:sz w:val="20"/>
            <w:szCs w:val="20"/>
            <w:highlight w:val="yellow"/>
            <w:rPrChange w:id="22" w:author="Ruud van den Broek (2)" w:date="2025-04-16T14:48:00Z" w16du:dateUtc="2025-04-16T12:48:00Z">
              <w:rPr>
                <w:rFonts w:ascii="Arial" w:hAnsi="Arial" w:cs="Arial"/>
                <w:b/>
                <w:bCs/>
                <w:sz w:val="20"/>
                <w:szCs w:val="20"/>
              </w:rPr>
            </w:rPrChange>
          </w:rPr>
          <w:t>2</w:t>
        </w:r>
      </w:ins>
    </w:p>
    <w:tbl>
      <w:tblPr>
        <w:tblW w:w="9160"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73"/>
        <w:gridCol w:w="3720"/>
        <w:gridCol w:w="4867"/>
      </w:tblGrid>
      <w:tr w:rsidR="00EB4CE5" w:rsidRPr="00FE5289" w14:paraId="7243FD31" w14:textId="77777777" w:rsidTr="009D74C7">
        <w:trPr>
          <w:cantSplit/>
          <w:trHeight w:val="232"/>
          <w:jc w:val="center"/>
          <w:ins w:id="23" w:author="Ruud van den Broek (2)" w:date="2025-04-16T14:47:00Z" w16du:dateUtc="2025-04-16T12:47:00Z"/>
        </w:trPr>
        <w:tc>
          <w:tcPr>
            <w:tcW w:w="9160"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728EFB1A" w14:textId="77777777" w:rsidR="00EB4CE5" w:rsidRPr="00FE5289" w:rsidRDefault="00EB4CE5" w:rsidP="009D74C7">
            <w:pPr>
              <w:spacing w:before="90" w:after="54"/>
              <w:ind w:left="57" w:right="57"/>
              <w:jc w:val="center"/>
              <w:rPr>
                <w:ins w:id="24" w:author="Ruud van den Broek (2)" w:date="2025-04-16T14:47:00Z" w16du:dateUtc="2025-04-16T12:47:00Z"/>
                <w:rFonts w:ascii="Arial" w:hAnsi="Arial" w:cs="Arial"/>
                <w:b/>
                <w:bCs/>
                <w:szCs w:val="18"/>
              </w:rPr>
            </w:pPr>
            <w:ins w:id="25" w:author="Ruud van den Broek (2)" w:date="2025-04-16T14:47:00Z" w16du:dateUtc="2025-04-16T12:47:00Z">
              <w:r w:rsidRPr="00FE5289">
                <w:rPr>
                  <w:rFonts w:ascii="Arial" w:hAnsi="Arial" w:cs="Arial"/>
                  <w:b/>
                  <w:bCs/>
                  <w:szCs w:val="18"/>
                </w:rPr>
                <w:t>Gegevens opdracht gevende instantie of onderneming</w:t>
              </w:r>
            </w:ins>
          </w:p>
        </w:tc>
      </w:tr>
      <w:tr w:rsidR="00EB4CE5" w:rsidRPr="00FE5289" w14:paraId="202FAC06" w14:textId="77777777" w:rsidTr="009D74C7">
        <w:trPr>
          <w:cantSplit/>
          <w:jc w:val="center"/>
          <w:ins w:id="26" w:author="Ruud van den Broek (2)" w:date="2025-04-16T14:47:00Z" w16du:dateUtc="2025-04-16T12:47:00Z"/>
        </w:trPr>
        <w:tc>
          <w:tcPr>
            <w:tcW w:w="573" w:type="dxa"/>
            <w:tcBorders>
              <w:top w:val="single" w:sz="12" w:space="0" w:color="808080"/>
            </w:tcBorders>
          </w:tcPr>
          <w:p w14:paraId="35553E9B" w14:textId="77777777" w:rsidR="00EB4CE5" w:rsidRPr="00FE5289" w:rsidRDefault="00EB4CE5" w:rsidP="009D74C7">
            <w:pPr>
              <w:spacing w:before="90" w:after="54" w:line="276" w:lineRule="auto"/>
              <w:ind w:left="57" w:right="57"/>
              <w:rPr>
                <w:ins w:id="27" w:author="Ruud van den Broek (2)" w:date="2025-04-16T14:47:00Z" w16du:dateUtc="2025-04-16T12:47:00Z"/>
                <w:rFonts w:ascii="Arial" w:hAnsi="Arial" w:cs="Arial"/>
                <w:szCs w:val="18"/>
              </w:rPr>
            </w:pPr>
          </w:p>
        </w:tc>
        <w:tc>
          <w:tcPr>
            <w:tcW w:w="3720" w:type="dxa"/>
            <w:tcBorders>
              <w:top w:val="single" w:sz="12" w:space="0" w:color="808080"/>
            </w:tcBorders>
            <w:shd w:val="clear" w:color="auto" w:fill="E6E6E6"/>
            <w:vAlign w:val="center"/>
          </w:tcPr>
          <w:p w14:paraId="224F9940" w14:textId="77777777" w:rsidR="00EB4CE5" w:rsidRPr="00FE5289" w:rsidRDefault="00EB4CE5" w:rsidP="009D74C7">
            <w:pPr>
              <w:spacing w:before="90" w:after="54" w:line="276" w:lineRule="auto"/>
              <w:ind w:left="57" w:right="57"/>
              <w:rPr>
                <w:ins w:id="28" w:author="Ruud van den Broek (2)" w:date="2025-04-16T14:47:00Z" w16du:dateUtc="2025-04-16T12:47:00Z"/>
                <w:rFonts w:ascii="Arial" w:hAnsi="Arial" w:cs="Arial"/>
                <w:b/>
                <w:bCs/>
                <w:szCs w:val="18"/>
              </w:rPr>
            </w:pPr>
            <w:ins w:id="29" w:author="Ruud van den Broek (2)" w:date="2025-04-16T14:47:00Z" w16du:dateUtc="2025-04-16T12:47:00Z">
              <w:r w:rsidRPr="00FE5289">
                <w:rPr>
                  <w:rFonts w:ascii="Arial" w:hAnsi="Arial" w:cs="Arial"/>
                  <w:b/>
                  <w:bCs/>
                  <w:szCs w:val="18"/>
                </w:rPr>
                <w:t>Betrekking op kerncompetentie 1:</w:t>
              </w:r>
            </w:ins>
          </w:p>
        </w:tc>
        <w:tc>
          <w:tcPr>
            <w:tcW w:w="4867" w:type="dxa"/>
            <w:tcBorders>
              <w:top w:val="single" w:sz="12" w:space="0" w:color="808080"/>
            </w:tcBorders>
          </w:tcPr>
          <w:p w14:paraId="62B6F707" w14:textId="77777777" w:rsidR="00EB4CE5" w:rsidRPr="00FE5289" w:rsidRDefault="00EB4CE5" w:rsidP="009D74C7">
            <w:pPr>
              <w:pBdr>
                <w:top w:val="single" w:sz="4" w:space="1" w:color="000000"/>
                <w:left w:val="single" w:sz="4" w:space="4" w:color="000000"/>
                <w:bottom w:val="single" w:sz="4" w:space="1" w:color="000000"/>
                <w:right w:val="single" w:sz="4" w:space="4" w:color="000000"/>
              </w:pBdr>
              <w:rPr>
                <w:ins w:id="30" w:author="Ruud van den Broek (2)" w:date="2025-04-16T14:47:00Z" w16du:dateUtc="2025-04-16T12:47:00Z"/>
                <w:rFonts w:ascii="Arial" w:hAnsi="Arial" w:cs="Arial"/>
                <w:szCs w:val="18"/>
              </w:rPr>
            </w:pPr>
            <w:ins w:id="31" w:author="Ruud van den Broek (2)" w:date="2025-04-16T14:47:00Z" w16du:dateUtc="2025-04-16T12:47:00Z">
              <w:r w:rsidRPr="00BA67D0">
                <w:rPr>
                  <w:rFonts w:ascii="Arial" w:hAnsi="Arial" w:cs="Arial"/>
                  <w:highlight w:val="yellow"/>
                </w:rPr>
                <w:t>Inschrijver heeft in de afgelopen drie jaar (tot datum publicatie) in de publieke sector, bij 3 verschillende organisaties van diverse aard waaronder i.i.g. één gemeente, tenminste 2 controleverklaringen per organisatie verstrekt voor inkomende subsidies</w:t>
              </w:r>
              <w:r w:rsidRPr="00BA67D0">
                <w:rPr>
                  <w:rFonts w:ascii="Arial" w:hAnsi="Arial" w:cs="Arial"/>
                </w:rPr>
                <w:t>.</w:t>
              </w:r>
            </w:ins>
          </w:p>
        </w:tc>
      </w:tr>
      <w:tr w:rsidR="00EB4CE5" w:rsidRPr="00FE5289" w14:paraId="4B9CF41A" w14:textId="77777777" w:rsidTr="009D74C7">
        <w:trPr>
          <w:cantSplit/>
          <w:jc w:val="center"/>
          <w:ins w:id="32" w:author="Ruud van den Broek (2)" w:date="2025-04-16T14:47:00Z" w16du:dateUtc="2025-04-16T12:47:00Z"/>
        </w:trPr>
        <w:tc>
          <w:tcPr>
            <w:tcW w:w="573" w:type="dxa"/>
            <w:vMerge w:val="restart"/>
            <w:tcBorders>
              <w:top w:val="single" w:sz="12" w:space="0" w:color="808080"/>
            </w:tcBorders>
          </w:tcPr>
          <w:p w14:paraId="5FE72BE8" w14:textId="77777777" w:rsidR="00EB4CE5" w:rsidRPr="00FE5289" w:rsidRDefault="00EB4CE5" w:rsidP="009D74C7">
            <w:pPr>
              <w:spacing w:before="90" w:after="54" w:line="276" w:lineRule="auto"/>
              <w:ind w:left="57" w:right="57"/>
              <w:rPr>
                <w:ins w:id="33" w:author="Ruud van den Broek (2)" w:date="2025-04-16T14:47:00Z" w16du:dateUtc="2025-04-16T12:47:00Z"/>
                <w:rFonts w:ascii="Arial" w:hAnsi="Arial" w:cs="Arial"/>
                <w:szCs w:val="18"/>
              </w:rPr>
            </w:pPr>
            <w:ins w:id="34" w:author="Ruud van den Broek (2)" w:date="2025-04-16T14:47:00Z" w16du:dateUtc="2025-04-16T12:47:00Z">
              <w:r w:rsidRPr="00FE5289">
                <w:rPr>
                  <w:rFonts w:ascii="Arial" w:hAnsi="Arial" w:cs="Arial"/>
                  <w:szCs w:val="18"/>
                </w:rPr>
                <w:t>1)</w:t>
              </w:r>
            </w:ins>
          </w:p>
        </w:tc>
        <w:tc>
          <w:tcPr>
            <w:tcW w:w="3720" w:type="dxa"/>
            <w:tcBorders>
              <w:top w:val="single" w:sz="12" w:space="0" w:color="808080"/>
            </w:tcBorders>
            <w:shd w:val="clear" w:color="auto" w:fill="E6E6E6"/>
            <w:vAlign w:val="center"/>
          </w:tcPr>
          <w:p w14:paraId="428C594B" w14:textId="77777777" w:rsidR="00EB4CE5" w:rsidRPr="00FE5289" w:rsidRDefault="00EB4CE5" w:rsidP="009D74C7">
            <w:pPr>
              <w:spacing w:before="90" w:after="54" w:line="276" w:lineRule="auto"/>
              <w:ind w:left="57" w:right="57"/>
              <w:rPr>
                <w:ins w:id="35" w:author="Ruud van den Broek (2)" w:date="2025-04-16T14:47:00Z" w16du:dateUtc="2025-04-16T12:47:00Z"/>
                <w:rFonts w:ascii="Arial" w:hAnsi="Arial" w:cs="Arial"/>
                <w:szCs w:val="18"/>
              </w:rPr>
            </w:pPr>
            <w:ins w:id="36" w:author="Ruud van den Broek (2)" w:date="2025-04-16T14:47:00Z" w16du:dateUtc="2025-04-16T12:47:00Z">
              <w:r w:rsidRPr="00FE5289">
                <w:rPr>
                  <w:rFonts w:ascii="Arial" w:hAnsi="Arial" w:cs="Arial"/>
                  <w:szCs w:val="18"/>
                </w:rPr>
                <w:t xml:space="preserve">Naam </w:t>
              </w:r>
              <w:proofErr w:type="spellStart"/>
              <w:r w:rsidRPr="00FE5289">
                <w:rPr>
                  <w:rFonts w:ascii="Arial" w:hAnsi="Arial" w:cs="Arial"/>
                  <w:szCs w:val="18"/>
                </w:rPr>
                <w:t>opdrachtgevende</w:t>
              </w:r>
              <w:proofErr w:type="spellEnd"/>
              <w:r w:rsidRPr="00FE5289">
                <w:rPr>
                  <w:rFonts w:ascii="Arial" w:hAnsi="Arial" w:cs="Arial"/>
                  <w:szCs w:val="18"/>
                </w:rPr>
                <w:t xml:space="preserve"> instantie of </w:t>
              </w:r>
              <w:r w:rsidRPr="00FE5289">
                <w:rPr>
                  <w:rFonts w:ascii="Arial" w:hAnsi="Arial" w:cs="Arial"/>
                  <w:szCs w:val="18"/>
                </w:rPr>
                <w:br/>
                <w:t>onderneming</w:t>
              </w:r>
            </w:ins>
          </w:p>
        </w:tc>
        <w:tc>
          <w:tcPr>
            <w:tcW w:w="4867" w:type="dxa"/>
            <w:tcBorders>
              <w:top w:val="single" w:sz="12" w:space="0" w:color="808080"/>
            </w:tcBorders>
          </w:tcPr>
          <w:p w14:paraId="1D4A6F4F" w14:textId="77777777" w:rsidR="00EB4CE5" w:rsidRPr="00FE5289" w:rsidRDefault="00EB4CE5" w:rsidP="009D74C7">
            <w:pPr>
              <w:spacing w:before="90" w:after="54" w:line="276" w:lineRule="auto"/>
              <w:ind w:left="57" w:right="57"/>
              <w:rPr>
                <w:ins w:id="37" w:author="Ruud van den Broek (2)" w:date="2025-04-16T14:47:00Z" w16du:dateUtc="2025-04-16T12:47:00Z"/>
                <w:rFonts w:ascii="Arial" w:hAnsi="Arial" w:cs="Arial"/>
                <w:szCs w:val="18"/>
              </w:rPr>
            </w:pPr>
          </w:p>
        </w:tc>
      </w:tr>
      <w:tr w:rsidR="00EB4CE5" w:rsidRPr="00FE5289" w14:paraId="58C36A59" w14:textId="77777777" w:rsidTr="009D74C7">
        <w:trPr>
          <w:cantSplit/>
          <w:jc w:val="center"/>
          <w:ins w:id="38" w:author="Ruud van den Broek (2)" w:date="2025-04-16T14:47:00Z" w16du:dateUtc="2025-04-16T12:47:00Z"/>
        </w:trPr>
        <w:tc>
          <w:tcPr>
            <w:tcW w:w="573" w:type="dxa"/>
            <w:vMerge/>
          </w:tcPr>
          <w:p w14:paraId="5F4D7172" w14:textId="77777777" w:rsidR="00EB4CE5" w:rsidRPr="00FE5289" w:rsidRDefault="00EB4CE5" w:rsidP="009D74C7">
            <w:pPr>
              <w:spacing w:before="90" w:after="54" w:line="276" w:lineRule="auto"/>
              <w:ind w:left="57" w:right="57"/>
              <w:rPr>
                <w:ins w:id="39" w:author="Ruud van den Broek (2)" w:date="2025-04-16T14:47:00Z" w16du:dateUtc="2025-04-16T12:47:00Z"/>
                <w:rFonts w:ascii="Arial" w:hAnsi="Arial" w:cs="Arial"/>
                <w:szCs w:val="18"/>
              </w:rPr>
            </w:pPr>
          </w:p>
        </w:tc>
        <w:tc>
          <w:tcPr>
            <w:tcW w:w="3720" w:type="dxa"/>
            <w:shd w:val="clear" w:color="auto" w:fill="E6E6E6"/>
            <w:vAlign w:val="center"/>
          </w:tcPr>
          <w:p w14:paraId="390600C0" w14:textId="77777777" w:rsidR="00EB4CE5" w:rsidRPr="00FE5289" w:rsidRDefault="00EB4CE5" w:rsidP="009D74C7">
            <w:pPr>
              <w:spacing w:before="90" w:after="54" w:line="276" w:lineRule="auto"/>
              <w:ind w:left="57" w:right="57"/>
              <w:rPr>
                <w:ins w:id="40" w:author="Ruud van den Broek (2)" w:date="2025-04-16T14:47:00Z" w16du:dateUtc="2025-04-16T12:47:00Z"/>
                <w:rFonts w:ascii="Arial" w:hAnsi="Arial" w:cs="Arial"/>
                <w:szCs w:val="18"/>
              </w:rPr>
            </w:pPr>
            <w:ins w:id="41" w:author="Ruud van den Broek (2)" w:date="2025-04-16T14:47:00Z" w16du:dateUtc="2025-04-16T12:47:00Z">
              <w:r w:rsidRPr="00FE5289">
                <w:rPr>
                  <w:rFonts w:ascii="Arial" w:hAnsi="Arial" w:cs="Arial"/>
                  <w:szCs w:val="18"/>
                </w:rPr>
                <w:t>Adres</w:t>
              </w:r>
            </w:ins>
          </w:p>
        </w:tc>
        <w:tc>
          <w:tcPr>
            <w:tcW w:w="4867" w:type="dxa"/>
          </w:tcPr>
          <w:p w14:paraId="36579387" w14:textId="77777777" w:rsidR="00EB4CE5" w:rsidRPr="00FE5289" w:rsidRDefault="00EB4CE5" w:rsidP="009D74C7">
            <w:pPr>
              <w:spacing w:before="90" w:after="54" w:line="276" w:lineRule="auto"/>
              <w:ind w:left="57" w:right="57"/>
              <w:rPr>
                <w:ins w:id="42" w:author="Ruud van den Broek (2)" w:date="2025-04-16T14:47:00Z" w16du:dateUtc="2025-04-16T12:47:00Z"/>
                <w:rFonts w:ascii="Arial" w:hAnsi="Arial" w:cs="Arial"/>
                <w:szCs w:val="18"/>
              </w:rPr>
            </w:pPr>
          </w:p>
        </w:tc>
      </w:tr>
      <w:tr w:rsidR="00EB4CE5" w:rsidRPr="00FE5289" w14:paraId="4CFF83DC" w14:textId="77777777" w:rsidTr="009D74C7">
        <w:trPr>
          <w:cantSplit/>
          <w:jc w:val="center"/>
          <w:ins w:id="43" w:author="Ruud van den Broek (2)" w:date="2025-04-16T14:47:00Z" w16du:dateUtc="2025-04-16T12:47:00Z"/>
        </w:trPr>
        <w:tc>
          <w:tcPr>
            <w:tcW w:w="573" w:type="dxa"/>
            <w:vMerge/>
          </w:tcPr>
          <w:p w14:paraId="5BD3BD09" w14:textId="77777777" w:rsidR="00EB4CE5" w:rsidRPr="00FE5289" w:rsidRDefault="00EB4CE5" w:rsidP="009D74C7">
            <w:pPr>
              <w:spacing w:before="90" w:after="54" w:line="276" w:lineRule="auto"/>
              <w:ind w:left="57" w:right="57"/>
              <w:rPr>
                <w:ins w:id="44" w:author="Ruud van den Broek (2)" w:date="2025-04-16T14:47:00Z" w16du:dateUtc="2025-04-16T12:47:00Z"/>
                <w:rFonts w:ascii="Arial" w:hAnsi="Arial" w:cs="Arial"/>
                <w:szCs w:val="18"/>
              </w:rPr>
            </w:pPr>
          </w:p>
        </w:tc>
        <w:tc>
          <w:tcPr>
            <w:tcW w:w="3720" w:type="dxa"/>
            <w:shd w:val="clear" w:color="auto" w:fill="E6E6E6"/>
            <w:vAlign w:val="center"/>
          </w:tcPr>
          <w:p w14:paraId="6507E0E7" w14:textId="77777777" w:rsidR="00EB4CE5" w:rsidRPr="00FE5289" w:rsidRDefault="00EB4CE5" w:rsidP="009D74C7">
            <w:pPr>
              <w:spacing w:before="90" w:after="54" w:line="276" w:lineRule="auto"/>
              <w:ind w:left="57" w:right="57"/>
              <w:rPr>
                <w:ins w:id="45" w:author="Ruud van den Broek (2)" w:date="2025-04-16T14:47:00Z" w16du:dateUtc="2025-04-16T12:47:00Z"/>
                <w:rFonts w:ascii="Arial" w:hAnsi="Arial" w:cs="Arial"/>
                <w:szCs w:val="18"/>
              </w:rPr>
            </w:pPr>
            <w:ins w:id="46" w:author="Ruud van den Broek (2)" w:date="2025-04-16T14:47:00Z" w16du:dateUtc="2025-04-16T12:47:00Z">
              <w:r w:rsidRPr="00FE5289">
                <w:rPr>
                  <w:rFonts w:ascii="Arial" w:hAnsi="Arial" w:cs="Arial"/>
                  <w:szCs w:val="18"/>
                </w:rPr>
                <w:t>Postcode en plaatsnaam</w:t>
              </w:r>
            </w:ins>
          </w:p>
        </w:tc>
        <w:tc>
          <w:tcPr>
            <w:tcW w:w="4867" w:type="dxa"/>
          </w:tcPr>
          <w:p w14:paraId="7A4BE790" w14:textId="77777777" w:rsidR="00EB4CE5" w:rsidRPr="00FE5289" w:rsidRDefault="00EB4CE5" w:rsidP="009D74C7">
            <w:pPr>
              <w:spacing w:before="90" w:after="54" w:line="276" w:lineRule="auto"/>
              <w:ind w:left="57" w:right="57"/>
              <w:rPr>
                <w:ins w:id="47" w:author="Ruud van den Broek (2)" w:date="2025-04-16T14:47:00Z" w16du:dateUtc="2025-04-16T12:47:00Z"/>
                <w:rFonts w:ascii="Arial" w:hAnsi="Arial" w:cs="Arial"/>
                <w:szCs w:val="18"/>
              </w:rPr>
            </w:pPr>
          </w:p>
        </w:tc>
      </w:tr>
      <w:tr w:rsidR="00EB4CE5" w:rsidRPr="00FE5289" w14:paraId="5F76AC91" w14:textId="77777777" w:rsidTr="009D74C7">
        <w:trPr>
          <w:cantSplit/>
          <w:jc w:val="center"/>
          <w:ins w:id="48" w:author="Ruud van den Broek (2)" w:date="2025-04-16T14:47:00Z" w16du:dateUtc="2025-04-16T12:47:00Z"/>
        </w:trPr>
        <w:tc>
          <w:tcPr>
            <w:tcW w:w="573" w:type="dxa"/>
            <w:vMerge w:val="restart"/>
          </w:tcPr>
          <w:p w14:paraId="01727534" w14:textId="77777777" w:rsidR="00EB4CE5" w:rsidRPr="00FE5289" w:rsidRDefault="00EB4CE5" w:rsidP="009D74C7">
            <w:pPr>
              <w:spacing w:before="90" w:after="54" w:line="276" w:lineRule="auto"/>
              <w:ind w:left="57" w:right="57"/>
              <w:rPr>
                <w:ins w:id="49" w:author="Ruud van den Broek (2)" w:date="2025-04-16T14:47:00Z" w16du:dateUtc="2025-04-16T12:47:00Z"/>
                <w:rFonts w:ascii="Arial" w:hAnsi="Arial" w:cs="Arial"/>
                <w:szCs w:val="18"/>
              </w:rPr>
            </w:pPr>
            <w:ins w:id="50" w:author="Ruud van den Broek (2)" w:date="2025-04-16T14:47:00Z" w16du:dateUtc="2025-04-16T12:47:00Z">
              <w:r w:rsidRPr="00FE5289">
                <w:rPr>
                  <w:rFonts w:ascii="Arial" w:hAnsi="Arial" w:cs="Arial"/>
                  <w:szCs w:val="18"/>
                </w:rPr>
                <w:t>2)</w:t>
              </w:r>
            </w:ins>
          </w:p>
        </w:tc>
        <w:tc>
          <w:tcPr>
            <w:tcW w:w="3720" w:type="dxa"/>
            <w:shd w:val="clear" w:color="auto" w:fill="E6E6E6"/>
            <w:vAlign w:val="center"/>
          </w:tcPr>
          <w:p w14:paraId="1F06FD0C" w14:textId="77777777" w:rsidR="00EB4CE5" w:rsidRPr="00FE5289" w:rsidRDefault="00EB4CE5" w:rsidP="009D74C7">
            <w:pPr>
              <w:spacing w:before="90" w:after="54" w:line="276" w:lineRule="auto"/>
              <w:ind w:left="57" w:right="57"/>
              <w:rPr>
                <w:ins w:id="51" w:author="Ruud van den Broek (2)" w:date="2025-04-16T14:47:00Z" w16du:dateUtc="2025-04-16T12:47:00Z"/>
                <w:rFonts w:ascii="Arial" w:hAnsi="Arial" w:cs="Arial"/>
                <w:szCs w:val="18"/>
              </w:rPr>
            </w:pPr>
            <w:ins w:id="52" w:author="Ruud van den Broek (2)" w:date="2025-04-16T14:47:00Z" w16du:dateUtc="2025-04-16T12:47:00Z">
              <w:r w:rsidRPr="00FE5289">
                <w:rPr>
                  <w:rFonts w:ascii="Arial" w:hAnsi="Arial" w:cs="Arial"/>
                  <w:szCs w:val="18"/>
                </w:rPr>
                <w:t xml:space="preserve">Naam contactpersoon </w:t>
              </w:r>
              <w:proofErr w:type="spellStart"/>
              <w:r w:rsidRPr="00FE5289">
                <w:rPr>
                  <w:rFonts w:ascii="Arial" w:hAnsi="Arial" w:cs="Arial"/>
                  <w:szCs w:val="18"/>
                </w:rPr>
                <w:t>opdrachtgevende</w:t>
              </w:r>
              <w:proofErr w:type="spellEnd"/>
              <w:r w:rsidRPr="00FE5289">
                <w:rPr>
                  <w:rFonts w:ascii="Arial" w:hAnsi="Arial" w:cs="Arial"/>
                  <w:szCs w:val="18"/>
                </w:rPr>
                <w:t xml:space="preserve"> instantie of onderneming</w:t>
              </w:r>
            </w:ins>
          </w:p>
        </w:tc>
        <w:tc>
          <w:tcPr>
            <w:tcW w:w="4867" w:type="dxa"/>
          </w:tcPr>
          <w:p w14:paraId="6A266ED4" w14:textId="77777777" w:rsidR="00EB4CE5" w:rsidRPr="00FE5289" w:rsidRDefault="00EB4CE5" w:rsidP="009D74C7">
            <w:pPr>
              <w:spacing w:before="90" w:after="54" w:line="276" w:lineRule="auto"/>
              <w:ind w:left="57" w:right="57"/>
              <w:rPr>
                <w:ins w:id="53" w:author="Ruud van den Broek (2)" w:date="2025-04-16T14:47:00Z" w16du:dateUtc="2025-04-16T12:47:00Z"/>
                <w:rFonts w:ascii="Arial" w:hAnsi="Arial" w:cs="Arial"/>
                <w:szCs w:val="18"/>
              </w:rPr>
            </w:pPr>
          </w:p>
        </w:tc>
      </w:tr>
      <w:tr w:rsidR="00EB4CE5" w:rsidRPr="00FE5289" w14:paraId="471C0EAE" w14:textId="77777777" w:rsidTr="009D74C7">
        <w:trPr>
          <w:cantSplit/>
          <w:trHeight w:val="255"/>
          <w:jc w:val="center"/>
          <w:ins w:id="54" w:author="Ruud van den Broek (2)" w:date="2025-04-16T14:47:00Z" w16du:dateUtc="2025-04-16T12:47:00Z"/>
        </w:trPr>
        <w:tc>
          <w:tcPr>
            <w:tcW w:w="573" w:type="dxa"/>
            <w:vMerge/>
          </w:tcPr>
          <w:p w14:paraId="66C72E42" w14:textId="77777777" w:rsidR="00EB4CE5" w:rsidRPr="00FE5289" w:rsidRDefault="00EB4CE5" w:rsidP="009D74C7">
            <w:pPr>
              <w:spacing w:before="90" w:after="54" w:line="276" w:lineRule="auto"/>
              <w:ind w:left="57" w:right="57"/>
              <w:rPr>
                <w:ins w:id="55" w:author="Ruud van den Broek (2)" w:date="2025-04-16T14:47:00Z" w16du:dateUtc="2025-04-16T12:47:00Z"/>
                <w:rFonts w:ascii="Arial" w:hAnsi="Arial" w:cs="Arial"/>
                <w:szCs w:val="18"/>
              </w:rPr>
            </w:pPr>
          </w:p>
        </w:tc>
        <w:tc>
          <w:tcPr>
            <w:tcW w:w="3720" w:type="dxa"/>
            <w:shd w:val="clear" w:color="auto" w:fill="E6E6E6"/>
            <w:vAlign w:val="center"/>
          </w:tcPr>
          <w:p w14:paraId="02469649" w14:textId="77777777" w:rsidR="00EB4CE5" w:rsidRPr="00FE5289" w:rsidRDefault="00EB4CE5" w:rsidP="009D74C7">
            <w:pPr>
              <w:spacing w:before="90" w:after="54" w:line="276" w:lineRule="auto"/>
              <w:ind w:left="57" w:right="57"/>
              <w:rPr>
                <w:ins w:id="56" w:author="Ruud van den Broek (2)" w:date="2025-04-16T14:47:00Z" w16du:dateUtc="2025-04-16T12:47:00Z"/>
                <w:rFonts w:ascii="Arial" w:hAnsi="Arial" w:cs="Arial"/>
                <w:szCs w:val="18"/>
              </w:rPr>
            </w:pPr>
            <w:ins w:id="57" w:author="Ruud van den Broek (2)" w:date="2025-04-16T14:47:00Z" w16du:dateUtc="2025-04-16T12:47:00Z">
              <w:r w:rsidRPr="00FE5289">
                <w:rPr>
                  <w:rFonts w:ascii="Arial" w:hAnsi="Arial" w:cs="Arial"/>
                  <w:szCs w:val="18"/>
                </w:rPr>
                <w:t>Functie</w:t>
              </w:r>
            </w:ins>
          </w:p>
        </w:tc>
        <w:tc>
          <w:tcPr>
            <w:tcW w:w="4867" w:type="dxa"/>
          </w:tcPr>
          <w:p w14:paraId="69002F1B" w14:textId="77777777" w:rsidR="00EB4CE5" w:rsidRPr="00FE5289" w:rsidRDefault="00EB4CE5" w:rsidP="009D74C7">
            <w:pPr>
              <w:spacing w:before="90" w:after="54" w:line="276" w:lineRule="auto"/>
              <w:ind w:left="57" w:right="57"/>
              <w:rPr>
                <w:ins w:id="58" w:author="Ruud van den Broek (2)" w:date="2025-04-16T14:47:00Z" w16du:dateUtc="2025-04-16T12:47:00Z"/>
                <w:rFonts w:ascii="Arial" w:hAnsi="Arial" w:cs="Arial"/>
                <w:szCs w:val="18"/>
              </w:rPr>
            </w:pPr>
          </w:p>
        </w:tc>
      </w:tr>
      <w:tr w:rsidR="00EB4CE5" w:rsidRPr="00FE5289" w14:paraId="78309CF4" w14:textId="77777777" w:rsidTr="009D74C7">
        <w:trPr>
          <w:cantSplit/>
          <w:jc w:val="center"/>
          <w:ins w:id="59" w:author="Ruud van den Broek (2)" w:date="2025-04-16T14:47:00Z" w16du:dateUtc="2025-04-16T12:47:00Z"/>
        </w:trPr>
        <w:tc>
          <w:tcPr>
            <w:tcW w:w="573" w:type="dxa"/>
            <w:vMerge/>
          </w:tcPr>
          <w:p w14:paraId="1A6BFAF6" w14:textId="77777777" w:rsidR="00EB4CE5" w:rsidRPr="00FE5289" w:rsidRDefault="00EB4CE5" w:rsidP="009D74C7">
            <w:pPr>
              <w:spacing w:before="90" w:after="54" w:line="276" w:lineRule="auto"/>
              <w:ind w:left="57" w:right="57"/>
              <w:rPr>
                <w:ins w:id="60" w:author="Ruud van den Broek (2)" w:date="2025-04-16T14:47:00Z" w16du:dateUtc="2025-04-16T12:47:00Z"/>
                <w:rFonts w:ascii="Arial" w:hAnsi="Arial" w:cs="Arial"/>
                <w:szCs w:val="18"/>
              </w:rPr>
            </w:pPr>
          </w:p>
        </w:tc>
        <w:tc>
          <w:tcPr>
            <w:tcW w:w="3720" w:type="dxa"/>
            <w:shd w:val="clear" w:color="auto" w:fill="E6E6E6"/>
            <w:vAlign w:val="center"/>
          </w:tcPr>
          <w:p w14:paraId="3B87695D" w14:textId="77777777" w:rsidR="00EB4CE5" w:rsidRPr="00FE5289" w:rsidRDefault="00EB4CE5" w:rsidP="009D74C7">
            <w:pPr>
              <w:spacing w:before="90" w:after="54" w:line="276" w:lineRule="auto"/>
              <w:ind w:left="57" w:right="57"/>
              <w:rPr>
                <w:ins w:id="61" w:author="Ruud van den Broek (2)" w:date="2025-04-16T14:47:00Z" w16du:dateUtc="2025-04-16T12:47:00Z"/>
                <w:rFonts w:ascii="Arial" w:hAnsi="Arial" w:cs="Arial"/>
                <w:szCs w:val="18"/>
              </w:rPr>
            </w:pPr>
            <w:ins w:id="62" w:author="Ruud van den Broek (2)" w:date="2025-04-16T14:47:00Z" w16du:dateUtc="2025-04-16T12:47:00Z">
              <w:r w:rsidRPr="00FE5289">
                <w:rPr>
                  <w:rFonts w:ascii="Arial" w:hAnsi="Arial" w:cs="Arial"/>
                  <w:szCs w:val="18"/>
                </w:rPr>
                <w:t>Telefoonnummer</w:t>
              </w:r>
            </w:ins>
          </w:p>
        </w:tc>
        <w:tc>
          <w:tcPr>
            <w:tcW w:w="4867" w:type="dxa"/>
          </w:tcPr>
          <w:p w14:paraId="54E1DEE3" w14:textId="77777777" w:rsidR="00EB4CE5" w:rsidRPr="00FE5289" w:rsidRDefault="00EB4CE5" w:rsidP="009D74C7">
            <w:pPr>
              <w:spacing w:before="90" w:after="54" w:line="276" w:lineRule="auto"/>
              <w:ind w:left="57" w:right="57"/>
              <w:rPr>
                <w:ins w:id="63" w:author="Ruud van den Broek (2)" w:date="2025-04-16T14:47:00Z" w16du:dateUtc="2025-04-16T12:47:00Z"/>
                <w:rFonts w:ascii="Arial" w:hAnsi="Arial" w:cs="Arial"/>
                <w:szCs w:val="18"/>
              </w:rPr>
            </w:pPr>
          </w:p>
        </w:tc>
      </w:tr>
      <w:tr w:rsidR="00EB4CE5" w:rsidRPr="00FE5289" w14:paraId="38E9C69D" w14:textId="77777777" w:rsidTr="009D74C7">
        <w:trPr>
          <w:cantSplit/>
          <w:jc w:val="center"/>
          <w:ins w:id="64" w:author="Ruud van den Broek (2)" w:date="2025-04-16T14:47:00Z" w16du:dateUtc="2025-04-16T12:47:00Z"/>
        </w:trPr>
        <w:tc>
          <w:tcPr>
            <w:tcW w:w="573" w:type="dxa"/>
            <w:vMerge/>
          </w:tcPr>
          <w:p w14:paraId="7C022B75" w14:textId="77777777" w:rsidR="00EB4CE5" w:rsidRPr="00FE5289" w:rsidRDefault="00EB4CE5" w:rsidP="009D74C7">
            <w:pPr>
              <w:spacing w:before="90" w:after="54" w:line="276" w:lineRule="auto"/>
              <w:ind w:left="57" w:right="57"/>
              <w:rPr>
                <w:ins w:id="65" w:author="Ruud van den Broek (2)" w:date="2025-04-16T14:47:00Z" w16du:dateUtc="2025-04-16T12:47:00Z"/>
                <w:rFonts w:ascii="Arial" w:hAnsi="Arial" w:cs="Arial"/>
                <w:szCs w:val="18"/>
              </w:rPr>
            </w:pPr>
          </w:p>
        </w:tc>
        <w:tc>
          <w:tcPr>
            <w:tcW w:w="3720" w:type="dxa"/>
            <w:shd w:val="clear" w:color="auto" w:fill="E6E6E6"/>
            <w:vAlign w:val="center"/>
          </w:tcPr>
          <w:p w14:paraId="7A4A1A37" w14:textId="77777777" w:rsidR="00EB4CE5" w:rsidRPr="00FE5289" w:rsidRDefault="00EB4CE5" w:rsidP="009D74C7">
            <w:pPr>
              <w:spacing w:before="90" w:after="54" w:line="276" w:lineRule="auto"/>
              <w:ind w:left="57" w:right="57"/>
              <w:rPr>
                <w:ins w:id="66" w:author="Ruud van den Broek (2)" w:date="2025-04-16T14:47:00Z" w16du:dateUtc="2025-04-16T12:47:00Z"/>
                <w:rFonts w:ascii="Arial" w:hAnsi="Arial" w:cs="Arial"/>
                <w:szCs w:val="18"/>
              </w:rPr>
            </w:pPr>
            <w:ins w:id="67" w:author="Ruud van den Broek (2)" w:date="2025-04-16T14:47:00Z" w16du:dateUtc="2025-04-16T12:47:00Z">
              <w:r w:rsidRPr="00FE5289">
                <w:rPr>
                  <w:rFonts w:ascii="Arial" w:hAnsi="Arial" w:cs="Arial"/>
                  <w:szCs w:val="18"/>
                </w:rPr>
                <w:t>E-mailadres</w:t>
              </w:r>
            </w:ins>
          </w:p>
        </w:tc>
        <w:tc>
          <w:tcPr>
            <w:tcW w:w="4867" w:type="dxa"/>
          </w:tcPr>
          <w:p w14:paraId="07DCB3C8" w14:textId="77777777" w:rsidR="00EB4CE5" w:rsidRPr="00FE5289" w:rsidRDefault="00EB4CE5" w:rsidP="009D74C7">
            <w:pPr>
              <w:spacing w:before="90" w:after="54" w:line="276" w:lineRule="auto"/>
              <w:ind w:left="57" w:right="57"/>
              <w:rPr>
                <w:ins w:id="68" w:author="Ruud van den Broek (2)" w:date="2025-04-16T14:47:00Z" w16du:dateUtc="2025-04-16T12:47:00Z"/>
                <w:rFonts w:ascii="Arial" w:hAnsi="Arial" w:cs="Arial"/>
                <w:szCs w:val="18"/>
              </w:rPr>
            </w:pPr>
          </w:p>
        </w:tc>
      </w:tr>
      <w:tr w:rsidR="00EB4CE5" w:rsidRPr="00FE5289" w14:paraId="7ECFD743" w14:textId="77777777" w:rsidTr="009D74C7">
        <w:trPr>
          <w:cantSplit/>
          <w:jc w:val="center"/>
          <w:ins w:id="69" w:author="Ruud van den Broek (2)" w:date="2025-04-16T14:47:00Z" w16du:dateUtc="2025-04-16T12:47:00Z"/>
        </w:trPr>
        <w:tc>
          <w:tcPr>
            <w:tcW w:w="573" w:type="dxa"/>
            <w:vMerge/>
          </w:tcPr>
          <w:p w14:paraId="7B754F65" w14:textId="77777777" w:rsidR="00EB4CE5" w:rsidRPr="00FE5289" w:rsidRDefault="00EB4CE5" w:rsidP="009D74C7">
            <w:pPr>
              <w:spacing w:before="90" w:after="54" w:line="276" w:lineRule="auto"/>
              <w:ind w:left="57" w:right="57"/>
              <w:rPr>
                <w:ins w:id="70" w:author="Ruud van den Broek (2)" w:date="2025-04-16T14:47:00Z" w16du:dateUtc="2025-04-16T12:47:00Z"/>
                <w:rFonts w:ascii="Arial" w:hAnsi="Arial" w:cs="Arial"/>
                <w:szCs w:val="18"/>
              </w:rPr>
            </w:pPr>
          </w:p>
        </w:tc>
        <w:tc>
          <w:tcPr>
            <w:tcW w:w="3720" w:type="dxa"/>
            <w:shd w:val="clear" w:color="auto" w:fill="E6E6E6"/>
            <w:vAlign w:val="center"/>
          </w:tcPr>
          <w:p w14:paraId="5E73D824" w14:textId="77777777" w:rsidR="00EB4CE5" w:rsidRPr="00FE5289" w:rsidRDefault="00EB4CE5" w:rsidP="009D74C7">
            <w:pPr>
              <w:spacing w:before="90" w:after="54" w:line="276" w:lineRule="auto"/>
              <w:ind w:left="57" w:right="57"/>
              <w:rPr>
                <w:ins w:id="71" w:author="Ruud van den Broek (2)" w:date="2025-04-16T14:47:00Z" w16du:dateUtc="2025-04-16T12:47:00Z"/>
                <w:rFonts w:ascii="Arial" w:hAnsi="Arial" w:cs="Arial"/>
                <w:szCs w:val="18"/>
              </w:rPr>
            </w:pPr>
            <w:ins w:id="72" w:author="Ruud van den Broek (2)" w:date="2025-04-16T14:47:00Z" w16du:dateUtc="2025-04-16T12:47:00Z">
              <w:r w:rsidRPr="00FE5289">
                <w:rPr>
                  <w:rFonts w:ascii="Arial" w:hAnsi="Arial" w:cs="Arial"/>
                  <w:szCs w:val="18"/>
                </w:rPr>
                <w:t>Branche/aard referentie</w:t>
              </w:r>
            </w:ins>
          </w:p>
        </w:tc>
        <w:tc>
          <w:tcPr>
            <w:tcW w:w="4867" w:type="dxa"/>
          </w:tcPr>
          <w:p w14:paraId="1D37C010" w14:textId="77777777" w:rsidR="00EB4CE5" w:rsidRPr="00FE5289" w:rsidRDefault="00EB4CE5" w:rsidP="009D74C7">
            <w:pPr>
              <w:spacing w:before="90" w:after="54" w:line="276" w:lineRule="auto"/>
              <w:ind w:left="57" w:right="57"/>
              <w:rPr>
                <w:ins w:id="73" w:author="Ruud van den Broek (2)" w:date="2025-04-16T14:47:00Z" w16du:dateUtc="2025-04-16T12:47:00Z"/>
                <w:rFonts w:ascii="Arial" w:hAnsi="Arial" w:cs="Arial"/>
                <w:szCs w:val="18"/>
              </w:rPr>
            </w:pPr>
          </w:p>
        </w:tc>
      </w:tr>
      <w:tr w:rsidR="00EB4CE5" w:rsidRPr="00FE5289" w14:paraId="493A9F01" w14:textId="77777777" w:rsidTr="009D74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jc w:val="center"/>
          <w:ins w:id="74" w:author="Ruud van den Broek (2)" w:date="2025-04-16T14:47:00Z" w16du:dateUtc="2025-04-16T12:47:00Z"/>
        </w:trPr>
        <w:tc>
          <w:tcPr>
            <w:tcW w:w="9160"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0682210D" w14:textId="77777777" w:rsidR="00EB4CE5" w:rsidRPr="00FE5289" w:rsidRDefault="00EB4CE5" w:rsidP="009D74C7">
            <w:pPr>
              <w:jc w:val="center"/>
              <w:rPr>
                <w:ins w:id="75" w:author="Ruud van den Broek (2)" w:date="2025-04-16T14:47:00Z" w16du:dateUtc="2025-04-16T12:47:00Z"/>
                <w:rFonts w:ascii="Arial" w:hAnsi="Arial" w:cs="Arial"/>
                <w:b/>
                <w:bCs/>
                <w:szCs w:val="18"/>
              </w:rPr>
            </w:pPr>
            <w:ins w:id="76" w:author="Ruud van den Broek (2)" w:date="2025-04-16T14:47:00Z" w16du:dateUtc="2025-04-16T12:47:00Z">
              <w:r w:rsidRPr="00FE5289">
                <w:rPr>
                  <w:rFonts w:ascii="Arial" w:hAnsi="Arial" w:cs="Arial"/>
                  <w:b/>
                  <w:bCs/>
                  <w:szCs w:val="18"/>
                </w:rPr>
                <w:t>Projectgegevens</w:t>
              </w:r>
            </w:ins>
          </w:p>
        </w:tc>
      </w:tr>
      <w:tr w:rsidR="00EB4CE5" w:rsidRPr="00FE5289" w14:paraId="558DF3AB" w14:textId="77777777" w:rsidTr="009D74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ins w:id="77" w:author="Ruud van den Broek (2)" w:date="2025-04-16T14:47:00Z" w16du:dateUtc="2025-04-16T12:47:00Z"/>
        </w:trPr>
        <w:tc>
          <w:tcPr>
            <w:tcW w:w="573" w:type="dxa"/>
            <w:vMerge w:val="restart"/>
            <w:tcBorders>
              <w:top w:val="single" w:sz="12" w:space="0" w:color="808080"/>
              <w:left w:val="single" w:sz="8" w:space="0" w:color="C0C0C0"/>
              <w:bottom w:val="single" w:sz="8" w:space="0" w:color="C0C0C0"/>
              <w:right w:val="single" w:sz="8" w:space="0" w:color="C0C0C0"/>
            </w:tcBorders>
          </w:tcPr>
          <w:p w14:paraId="68F2B470" w14:textId="77777777" w:rsidR="00EB4CE5" w:rsidRPr="00FE5289" w:rsidRDefault="00EB4CE5" w:rsidP="009D74C7">
            <w:pPr>
              <w:spacing w:before="90" w:after="54" w:line="276" w:lineRule="auto"/>
              <w:ind w:left="57" w:right="57"/>
              <w:rPr>
                <w:ins w:id="78" w:author="Ruud van den Broek (2)" w:date="2025-04-16T14:47:00Z" w16du:dateUtc="2025-04-16T12:47:00Z"/>
                <w:rFonts w:ascii="Arial" w:hAnsi="Arial" w:cs="Arial"/>
                <w:szCs w:val="18"/>
              </w:rPr>
            </w:pPr>
            <w:ins w:id="79" w:author="Ruud van den Broek (2)" w:date="2025-04-16T14:47:00Z" w16du:dateUtc="2025-04-16T12:47:00Z">
              <w:r w:rsidRPr="00FE5289">
                <w:rPr>
                  <w:rFonts w:ascii="Arial" w:hAnsi="Arial" w:cs="Arial"/>
                  <w:szCs w:val="18"/>
                </w:rPr>
                <w:t>3)</w:t>
              </w:r>
            </w:ins>
          </w:p>
        </w:tc>
        <w:tc>
          <w:tcPr>
            <w:tcW w:w="3720" w:type="dxa"/>
            <w:tcBorders>
              <w:top w:val="single" w:sz="12" w:space="0" w:color="808080"/>
              <w:left w:val="single" w:sz="8" w:space="0" w:color="C0C0C0"/>
              <w:bottom w:val="single" w:sz="8" w:space="0" w:color="C0C0C0"/>
              <w:right w:val="single" w:sz="8" w:space="0" w:color="C0C0C0"/>
            </w:tcBorders>
            <w:shd w:val="clear" w:color="auto" w:fill="E6E6E6"/>
            <w:vAlign w:val="center"/>
          </w:tcPr>
          <w:p w14:paraId="42012D0A" w14:textId="77777777" w:rsidR="00EB4CE5" w:rsidRPr="00FE5289" w:rsidRDefault="00EB4CE5" w:rsidP="009D74C7">
            <w:pPr>
              <w:spacing w:before="90" w:after="54" w:line="276" w:lineRule="auto"/>
              <w:ind w:left="57" w:right="57"/>
              <w:rPr>
                <w:ins w:id="80" w:author="Ruud van den Broek (2)" w:date="2025-04-16T14:47:00Z" w16du:dateUtc="2025-04-16T12:47:00Z"/>
                <w:rFonts w:ascii="Arial" w:hAnsi="Arial" w:cs="Arial"/>
                <w:szCs w:val="18"/>
              </w:rPr>
            </w:pPr>
            <w:ins w:id="81" w:author="Ruud van den Broek (2)" w:date="2025-04-16T14:47:00Z" w16du:dateUtc="2025-04-16T12:47:00Z">
              <w:r w:rsidRPr="00FE5289">
                <w:rPr>
                  <w:rFonts w:ascii="Arial" w:hAnsi="Arial" w:cs="Arial"/>
                  <w:szCs w:val="18"/>
                </w:rPr>
                <w:t>Projectduur</w:t>
              </w:r>
            </w:ins>
          </w:p>
        </w:tc>
        <w:tc>
          <w:tcPr>
            <w:tcW w:w="4867" w:type="dxa"/>
            <w:tcBorders>
              <w:top w:val="single" w:sz="12" w:space="0" w:color="808080"/>
              <w:left w:val="single" w:sz="8" w:space="0" w:color="C0C0C0"/>
              <w:bottom w:val="single" w:sz="8" w:space="0" w:color="C0C0C0"/>
              <w:right w:val="single" w:sz="8" w:space="0" w:color="C0C0C0"/>
            </w:tcBorders>
            <w:vAlign w:val="center"/>
          </w:tcPr>
          <w:p w14:paraId="4229B83E" w14:textId="77777777" w:rsidR="00EB4CE5" w:rsidRPr="00FE5289" w:rsidRDefault="00EB4CE5" w:rsidP="009D74C7">
            <w:pPr>
              <w:spacing w:before="90" w:after="54" w:line="276" w:lineRule="auto"/>
              <w:ind w:left="57" w:right="57"/>
              <w:rPr>
                <w:ins w:id="82" w:author="Ruud van den Broek (2)" w:date="2025-04-16T14:47:00Z" w16du:dateUtc="2025-04-16T12:47:00Z"/>
                <w:rFonts w:ascii="Arial" w:hAnsi="Arial" w:cs="Arial"/>
                <w:szCs w:val="18"/>
              </w:rPr>
            </w:pPr>
          </w:p>
        </w:tc>
      </w:tr>
      <w:tr w:rsidR="00EB4CE5" w:rsidRPr="00FE5289" w14:paraId="0B072AD3" w14:textId="77777777" w:rsidTr="009D74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ins w:id="83" w:author="Ruud van den Broek (2)" w:date="2025-04-16T14:47:00Z" w16du:dateUtc="2025-04-16T12:47:00Z"/>
        </w:trPr>
        <w:tc>
          <w:tcPr>
            <w:tcW w:w="573" w:type="dxa"/>
            <w:vMerge/>
            <w:tcBorders>
              <w:top w:val="single" w:sz="8" w:space="0" w:color="C0C0C0"/>
              <w:left w:val="single" w:sz="8" w:space="0" w:color="C0C0C0"/>
              <w:bottom w:val="single" w:sz="8" w:space="0" w:color="C0C0C0"/>
              <w:right w:val="single" w:sz="8" w:space="0" w:color="C0C0C0"/>
            </w:tcBorders>
          </w:tcPr>
          <w:p w14:paraId="41C9DC76" w14:textId="77777777" w:rsidR="00EB4CE5" w:rsidRPr="00FE5289" w:rsidRDefault="00EB4CE5" w:rsidP="009D74C7">
            <w:pPr>
              <w:spacing w:before="90" w:after="54" w:line="276" w:lineRule="auto"/>
              <w:ind w:left="57" w:right="57"/>
              <w:rPr>
                <w:ins w:id="84" w:author="Ruud van den Broek (2)" w:date="2025-04-16T14:47:00Z" w16du:dateUtc="2025-04-16T12:47:00Z"/>
                <w:rFonts w:ascii="Arial" w:hAnsi="Arial" w:cs="Arial"/>
                <w:szCs w:val="18"/>
              </w:rPr>
            </w:pPr>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81B5F93" w14:textId="77777777" w:rsidR="00EB4CE5" w:rsidRPr="00FE5289" w:rsidRDefault="00EB4CE5" w:rsidP="009D74C7">
            <w:pPr>
              <w:spacing w:before="90" w:after="54" w:line="276" w:lineRule="auto"/>
              <w:ind w:left="57" w:right="57"/>
              <w:rPr>
                <w:ins w:id="85" w:author="Ruud van den Broek (2)" w:date="2025-04-16T14:47:00Z" w16du:dateUtc="2025-04-16T12:47:00Z"/>
                <w:rFonts w:ascii="Arial" w:hAnsi="Arial" w:cs="Arial"/>
                <w:szCs w:val="18"/>
              </w:rPr>
            </w:pPr>
            <w:ins w:id="86" w:author="Ruud van den Broek (2)" w:date="2025-04-16T14:47:00Z" w16du:dateUtc="2025-04-16T12:47:00Z">
              <w:r w:rsidRPr="00FE5289">
                <w:rPr>
                  <w:rFonts w:ascii="Arial" w:hAnsi="Arial" w:cs="Arial"/>
                  <w:szCs w:val="18"/>
                </w:rPr>
                <w:t>Start- en einddatum project</w:t>
              </w:r>
            </w:ins>
          </w:p>
        </w:tc>
        <w:tc>
          <w:tcPr>
            <w:tcW w:w="4867" w:type="dxa"/>
            <w:tcBorders>
              <w:top w:val="single" w:sz="8" w:space="0" w:color="C0C0C0"/>
              <w:left w:val="single" w:sz="8" w:space="0" w:color="C0C0C0"/>
              <w:bottom w:val="single" w:sz="8" w:space="0" w:color="C0C0C0"/>
              <w:right w:val="single" w:sz="8" w:space="0" w:color="C0C0C0"/>
            </w:tcBorders>
            <w:vAlign w:val="center"/>
          </w:tcPr>
          <w:p w14:paraId="4D2E79E5" w14:textId="77777777" w:rsidR="00EB4CE5" w:rsidRPr="00FE5289" w:rsidRDefault="00EB4CE5" w:rsidP="009D74C7">
            <w:pPr>
              <w:spacing w:before="90" w:after="54" w:line="276" w:lineRule="auto"/>
              <w:ind w:left="57" w:right="57"/>
              <w:rPr>
                <w:ins w:id="87" w:author="Ruud van den Broek (2)" w:date="2025-04-16T14:47:00Z" w16du:dateUtc="2025-04-16T12:47:00Z"/>
                <w:rFonts w:ascii="Arial" w:hAnsi="Arial" w:cs="Arial"/>
                <w:szCs w:val="18"/>
              </w:rPr>
            </w:pPr>
          </w:p>
        </w:tc>
      </w:tr>
      <w:tr w:rsidR="00EB4CE5" w:rsidRPr="00FE5289" w14:paraId="7E81D25C" w14:textId="77777777" w:rsidTr="009D74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ins w:id="88" w:author="Ruud van den Broek (2)" w:date="2025-04-16T14:47:00Z" w16du:dateUtc="2025-04-16T12:47:00Z"/>
        </w:trPr>
        <w:tc>
          <w:tcPr>
            <w:tcW w:w="573" w:type="dxa"/>
            <w:vMerge/>
            <w:tcBorders>
              <w:top w:val="single" w:sz="8" w:space="0" w:color="C0C0C0"/>
              <w:left w:val="single" w:sz="8" w:space="0" w:color="C0C0C0"/>
              <w:bottom w:val="single" w:sz="8" w:space="0" w:color="C0C0C0"/>
              <w:right w:val="single" w:sz="8" w:space="0" w:color="C0C0C0"/>
            </w:tcBorders>
          </w:tcPr>
          <w:p w14:paraId="2D0291F5" w14:textId="77777777" w:rsidR="00EB4CE5" w:rsidRPr="00FE5289" w:rsidRDefault="00EB4CE5" w:rsidP="009D74C7">
            <w:pPr>
              <w:spacing w:before="90" w:after="54" w:line="276" w:lineRule="auto"/>
              <w:ind w:left="57" w:right="57"/>
              <w:rPr>
                <w:ins w:id="89" w:author="Ruud van den Broek (2)" w:date="2025-04-16T14:47:00Z" w16du:dateUtc="2025-04-16T12:47:00Z"/>
                <w:rFonts w:ascii="Arial" w:hAnsi="Arial" w:cs="Arial"/>
                <w:szCs w:val="18"/>
              </w:rPr>
            </w:pPr>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6A62B69" w14:textId="77777777" w:rsidR="00EB4CE5" w:rsidRPr="00FE5289" w:rsidRDefault="00EB4CE5" w:rsidP="009D74C7">
            <w:pPr>
              <w:spacing w:before="90" w:after="54" w:line="276" w:lineRule="auto"/>
              <w:ind w:left="57" w:right="57"/>
              <w:rPr>
                <w:ins w:id="90" w:author="Ruud van den Broek (2)" w:date="2025-04-16T14:47:00Z" w16du:dateUtc="2025-04-16T12:47:00Z"/>
                <w:rFonts w:ascii="Arial" w:hAnsi="Arial" w:cs="Arial"/>
                <w:szCs w:val="18"/>
              </w:rPr>
            </w:pPr>
            <w:ins w:id="91" w:author="Ruud van den Broek (2)" w:date="2025-04-16T14:47:00Z" w16du:dateUtc="2025-04-16T12:47:00Z">
              <w:r w:rsidRPr="00FE5289">
                <w:rPr>
                  <w:rFonts w:ascii="Arial" w:hAnsi="Arial" w:cs="Arial"/>
                  <w:szCs w:val="18"/>
                </w:rPr>
                <w:t>Reden beëindiging</w:t>
              </w:r>
            </w:ins>
          </w:p>
        </w:tc>
        <w:tc>
          <w:tcPr>
            <w:tcW w:w="4867" w:type="dxa"/>
            <w:tcBorders>
              <w:top w:val="single" w:sz="8" w:space="0" w:color="C0C0C0"/>
              <w:left w:val="single" w:sz="8" w:space="0" w:color="C0C0C0"/>
              <w:bottom w:val="single" w:sz="8" w:space="0" w:color="C0C0C0"/>
              <w:right w:val="single" w:sz="8" w:space="0" w:color="C0C0C0"/>
            </w:tcBorders>
            <w:vAlign w:val="center"/>
          </w:tcPr>
          <w:p w14:paraId="3FDC38F5" w14:textId="77777777" w:rsidR="00EB4CE5" w:rsidRPr="00FE5289" w:rsidRDefault="00EB4CE5" w:rsidP="009D74C7">
            <w:pPr>
              <w:spacing w:before="90" w:after="54" w:line="276" w:lineRule="auto"/>
              <w:ind w:left="57" w:right="57"/>
              <w:rPr>
                <w:ins w:id="92" w:author="Ruud van den Broek (2)" w:date="2025-04-16T14:47:00Z" w16du:dateUtc="2025-04-16T12:47:00Z"/>
                <w:rFonts w:ascii="Arial" w:hAnsi="Arial" w:cs="Arial"/>
                <w:szCs w:val="18"/>
              </w:rPr>
            </w:pPr>
          </w:p>
        </w:tc>
      </w:tr>
      <w:tr w:rsidR="00EB4CE5" w:rsidRPr="00FE5289" w14:paraId="0C22C021" w14:textId="77777777" w:rsidTr="009D74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ins w:id="93" w:author="Ruud van den Broek (2)" w:date="2025-04-16T14:47:00Z" w16du:dateUtc="2025-04-16T12:47:00Z"/>
        </w:trPr>
        <w:tc>
          <w:tcPr>
            <w:tcW w:w="573" w:type="dxa"/>
            <w:vMerge w:val="restart"/>
            <w:tcBorders>
              <w:top w:val="single" w:sz="8" w:space="0" w:color="C0C0C0"/>
              <w:left w:val="single" w:sz="8" w:space="0" w:color="C0C0C0"/>
              <w:bottom w:val="single" w:sz="8" w:space="0" w:color="C0C0C0"/>
              <w:right w:val="single" w:sz="8" w:space="0" w:color="C0C0C0"/>
            </w:tcBorders>
          </w:tcPr>
          <w:p w14:paraId="55701EF0" w14:textId="77777777" w:rsidR="00EB4CE5" w:rsidRPr="00FE5289" w:rsidRDefault="00EB4CE5" w:rsidP="009D74C7">
            <w:pPr>
              <w:spacing w:before="90" w:after="54" w:line="276" w:lineRule="auto"/>
              <w:ind w:left="57" w:right="57"/>
              <w:rPr>
                <w:ins w:id="94" w:author="Ruud van den Broek (2)" w:date="2025-04-16T14:47:00Z" w16du:dateUtc="2025-04-16T12:47:00Z"/>
                <w:rFonts w:ascii="Arial" w:hAnsi="Arial" w:cs="Arial"/>
                <w:szCs w:val="18"/>
              </w:rPr>
            </w:pPr>
            <w:ins w:id="95" w:author="Ruud van den Broek (2)" w:date="2025-04-16T14:47:00Z" w16du:dateUtc="2025-04-16T12:47:00Z">
              <w:r w:rsidRPr="00FE5289">
                <w:rPr>
                  <w:rFonts w:ascii="Arial" w:hAnsi="Arial" w:cs="Arial"/>
                  <w:szCs w:val="18"/>
                </w:rPr>
                <w:t>4)</w:t>
              </w:r>
            </w:ins>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95FBF6B" w14:textId="77777777" w:rsidR="00EB4CE5" w:rsidRPr="00FE5289" w:rsidRDefault="00EB4CE5" w:rsidP="009D74C7">
            <w:pPr>
              <w:spacing w:before="90" w:after="54" w:line="276" w:lineRule="auto"/>
              <w:ind w:left="57" w:right="57"/>
              <w:rPr>
                <w:ins w:id="96" w:author="Ruud van den Broek (2)" w:date="2025-04-16T14:47:00Z" w16du:dateUtc="2025-04-16T12:47:00Z"/>
                <w:rFonts w:ascii="Arial" w:hAnsi="Arial" w:cs="Arial"/>
                <w:szCs w:val="18"/>
              </w:rPr>
            </w:pPr>
            <w:ins w:id="97" w:author="Ruud van den Broek (2)" w:date="2025-04-16T14:47:00Z" w16du:dateUtc="2025-04-16T12:47:00Z">
              <w:r w:rsidRPr="00FE5289">
                <w:rPr>
                  <w:rFonts w:ascii="Arial" w:hAnsi="Arial" w:cs="Arial"/>
                  <w:szCs w:val="18"/>
                </w:rPr>
                <w:t>Contractwaarde van de gehele opdracht</w:t>
              </w:r>
            </w:ins>
          </w:p>
        </w:tc>
        <w:tc>
          <w:tcPr>
            <w:tcW w:w="4867" w:type="dxa"/>
            <w:tcBorders>
              <w:top w:val="single" w:sz="8" w:space="0" w:color="C0C0C0"/>
              <w:left w:val="single" w:sz="8" w:space="0" w:color="C0C0C0"/>
              <w:bottom w:val="single" w:sz="8" w:space="0" w:color="C0C0C0"/>
              <w:right w:val="single" w:sz="8" w:space="0" w:color="C0C0C0"/>
            </w:tcBorders>
          </w:tcPr>
          <w:p w14:paraId="793F4ABA" w14:textId="77777777" w:rsidR="00EB4CE5" w:rsidRPr="00FE5289" w:rsidRDefault="00EB4CE5" w:rsidP="009D74C7">
            <w:pPr>
              <w:spacing w:before="90" w:after="54" w:line="276" w:lineRule="auto"/>
              <w:ind w:left="57" w:right="57"/>
              <w:rPr>
                <w:ins w:id="98" w:author="Ruud van den Broek (2)" w:date="2025-04-16T14:47:00Z" w16du:dateUtc="2025-04-16T12:47:00Z"/>
                <w:rFonts w:ascii="Arial" w:hAnsi="Arial" w:cs="Arial"/>
                <w:szCs w:val="18"/>
              </w:rPr>
            </w:pPr>
            <w:ins w:id="99" w:author="Ruud van den Broek (2)" w:date="2025-04-16T14:47:00Z" w16du:dateUtc="2025-04-16T12:47:00Z">
              <w:r w:rsidRPr="00FE5289">
                <w:rPr>
                  <w:rFonts w:ascii="Arial" w:hAnsi="Arial" w:cs="Arial"/>
                  <w:szCs w:val="18"/>
                </w:rPr>
                <w:t>€</w:t>
              </w:r>
            </w:ins>
          </w:p>
        </w:tc>
      </w:tr>
      <w:tr w:rsidR="00EB4CE5" w:rsidRPr="00FE5289" w14:paraId="21E4F982" w14:textId="77777777" w:rsidTr="009D74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ins w:id="100" w:author="Ruud van den Broek (2)" w:date="2025-04-16T14:47:00Z" w16du:dateUtc="2025-04-16T12:47:00Z"/>
        </w:trPr>
        <w:tc>
          <w:tcPr>
            <w:tcW w:w="573" w:type="dxa"/>
            <w:vMerge/>
            <w:tcBorders>
              <w:top w:val="single" w:sz="8" w:space="0" w:color="C0C0C0"/>
              <w:left w:val="single" w:sz="8" w:space="0" w:color="C0C0C0"/>
              <w:bottom w:val="single" w:sz="8" w:space="0" w:color="C0C0C0"/>
              <w:right w:val="single" w:sz="8" w:space="0" w:color="C0C0C0"/>
            </w:tcBorders>
          </w:tcPr>
          <w:p w14:paraId="2C315D86" w14:textId="77777777" w:rsidR="00EB4CE5" w:rsidRPr="00FE5289" w:rsidRDefault="00EB4CE5" w:rsidP="009D74C7">
            <w:pPr>
              <w:spacing w:before="90" w:after="54" w:line="276" w:lineRule="auto"/>
              <w:ind w:left="57" w:right="57"/>
              <w:rPr>
                <w:ins w:id="101" w:author="Ruud van den Broek (2)" w:date="2025-04-16T14:47:00Z" w16du:dateUtc="2025-04-16T12:47:00Z"/>
                <w:rFonts w:ascii="Arial" w:hAnsi="Arial" w:cs="Arial"/>
                <w:color w:val="FF0000"/>
                <w:szCs w:val="18"/>
              </w:rPr>
            </w:pPr>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CDDA59C" w14:textId="77777777" w:rsidR="00EB4CE5" w:rsidRPr="00FE5289" w:rsidRDefault="00EB4CE5" w:rsidP="009D74C7">
            <w:pPr>
              <w:spacing w:before="90" w:after="54" w:line="276" w:lineRule="auto"/>
              <w:ind w:left="57" w:right="57"/>
              <w:rPr>
                <w:ins w:id="102" w:author="Ruud van den Broek (2)" w:date="2025-04-16T14:47:00Z" w16du:dateUtc="2025-04-16T12:47:00Z"/>
                <w:rFonts w:ascii="Arial" w:hAnsi="Arial" w:cs="Arial"/>
                <w:szCs w:val="18"/>
              </w:rPr>
            </w:pPr>
            <w:ins w:id="103" w:author="Ruud van den Broek (2)" w:date="2025-04-16T14:47:00Z" w16du:dateUtc="2025-04-16T12:47:00Z">
              <w:r w:rsidRPr="00FE5289">
                <w:rPr>
                  <w:rFonts w:ascii="Arial" w:hAnsi="Arial" w:cs="Arial"/>
                  <w:szCs w:val="18"/>
                </w:rPr>
                <w:t>Omzetbedrag per jaar</w:t>
              </w:r>
            </w:ins>
          </w:p>
        </w:tc>
        <w:tc>
          <w:tcPr>
            <w:tcW w:w="4867" w:type="dxa"/>
            <w:tcBorders>
              <w:top w:val="single" w:sz="8" w:space="0" w:color="C0C0C0"/>
              <w:left w:val="single" w:sz="8" w:space="0" w:color="C0C0C0"/>
              <w:bottom w:val="single" w:sz="8" w:space="0" w:color="C0C0C0"/>
              <w:right w:val="single" w:sz="8" w:space="0" w:color="C0C0C0"/>
            </w:tcBorders>
            <w:vAlign w:val="center"/>
          </w:tcPr>
          <w:p w14:paraId="5E2739E5" w14:textId="77777777" w:rsidR="00EB4CE5" w:rsidRPr="00FE5289" w:rsidRDefault="00EB4CE5" w:rsidP="009D74C7">
            <w:pPr>
              <w:spacing w:before="90" w:after="54" w:line="276" w:lineRule="auto"/>
              <w:ind w:left="57" w:right="57"/>
              <w:rPr>
                <w:ins w:id="104" w:author="Ruud van den Broek (2)" w:date="2025-04-16T14:47:00Z" w16du:dateUtc="2025-04-16T12:47:00Z"/>
                <w:rFonts w:ascii="Arial" w:hAnsi="Arial" w:cs="Arial"/>
                <w:szCs w:val="18"/>
              </w:rPr>
            </w:pPr>
            <w:ins w:id="105" w:author="Ruud van den Broek (2)" w:date="2025-04-16T14:47:00Z" w16du:dateUtc="2025-04-16T12:47:00Z">
              <w:r w:rsidRPr="00FE5289">
                <w:rPr>
                  <w:rFonts w:ascii="Arial" w:hAnsi="Arial" w:cs="Arial"/>
                  <w:szCs w:val="18"/>
                </w:rPr>
                <w:t>€</w:t>
              </w:r>
            </w:ins>
          </w:p>
        </w:tc>
      </w:tr>
      <w:tr w:rsidR="00EB4CE5" w:rsidRPr="00FE5289" w14:paraId="161C7832" w14:textId="77777777" w:rsidTr="009D74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ins w:id="106" w:author="Ruud van den Broek (2)" w:date="2025-04-16T14:47:00Z" w16du:dateUtc="2025-04-16T12:47:00Z"/>
        </w:trPr>
        <w:tc>
          <w:tcPr>
            <w:tcW w:w="573" w:type="dxa"/>
            <w:tcBorders>
              <w:top w:val="single" w:sz="8" w:space="0" w:color="C0C0C0"/>
              <w:left w:val="single" w:sz="8" w:space="0" w:color="C0C0C0"/>
              <w:bottom w:val="single" w:sz="8" w:space="0" w:color="C0C0C0"/>
              <w:right w:val="single" w:sz="8" w:space="0" w:color="C0C0C0"/>
            </w:tcBorders>
          </w:tcPr>
          <w:p w14:paraId="6844B89B" w14:textId="77777777" w:rsidR="00EB4CE5" w:rsidRPr="00FE5289" w:rsidRDefault="00EB4CE5" w:rsidP="009D74C7">
            <w:pPr>
              <w:spacing w:before="90" w:after="54" w:line="276" w:lineRule="auto"/>
              <w:ind w:left="57" w:right="57"/>
              <w:rPr>
                <w:ins w:id="107" w:author="Ruud van den Broek (2)" w:date="2025-04-16T14:47:00Z" w16du:dateUtc="2025-04-16T12:47:00Z"/>
                <w:rFonts w:ascii="Arial" w:hAnsi="Arial" w:cs="Arial"/>
                <w:szCs w:val="18"/>
              </w:rPr>
            </w:pPr>
            <w:ins w:id="108" w:author="Ruud van den Broek (2)" w:date="2025-04-16T14:47:00Z" w16du:dateUtc="2025-04-16T12:47:00Z">
              <w:r w:rsidRPr="00FE5289">
                <w:rPr>
                  <w:rFonts w:ascii="Arial" w:hAnsi="Arial" w:cs="Arial"/>
                  <w:szCs w:val="18"/>
                </w:rPr>
                <w:t>5)</w:t>
              </w:r>
            </w:ins>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F6AFDFB" w14:textId="77777777" w:rsidR="00EB4CE5" w:rsidRPr="00FE5289" w:rsidRDefault="00EB4CE5" w:rsidP="009D74C7">
            <w:pPr>
              <w:spacing w:before="90" w:after="54" w:line="276" w:lineRule="auto"/>
              <w:ind w:left="57" w:right="57"/>
              <w:rPr>
                <w:ins w:id="109" w:author="Ruud van den Broek (2)" w:date="2025-04-16T14:47:00Z" w16du:dateUtc="2025-04-16T12:47:00Z"/>
                <w:rFonts w:ascii="Arial" w:hAnsi="Arial" w:cs="Arial"/>
                <w:bCs/>
                <w:szCs w:val="18"/>
              </w:rPr>
            </w:pPr>
            <w:ins w:id="110" w:author="Ruud van den Broek (2)" w:date="2025-04-16T14:47:00Z" w16du:dateUtc="2025-04-16T12:47:00Z">
              <w:r w:rsidRPr="00FE5289">
                <w:rPr>
                  <w:rFonts w:ascii="Arial" w:hAnsi="Arial" w:cs="Arial"/>
                  <w:bCs/>
                  <w:szCs w:val="18"/>
                </w:rPr>
                <w:t>Omschrijving aard van opdracht</w:t>
              </w:r>
            </w:ins>
          </w:p>
          <w:p w14:paraId="369E60B3" w14:textId="77777777" w:rsidR="00EB4CE5" w:rsidRPr="00FE5289" w:rsidRDefault="00EB4CE5" w:rsidP="009D74C7">
            <w:pPr>
              <w:spacing w:before="90" w:after="54" w:line="276" w:lineRule="auto"/>
              <w:ind w:left="57" w:right="57"/>
              <w:rPr>
                <w:ins w:id="111" w:author="Ruud van den Broek (2)" w:date="2025-04-16T14:47:00Z" w16du:dateUtc="2025-04-16T12:47:00Z"/>
                <w:rFonts w:ascii="Arial" w:hAnsi="Arial" w:cs="Arial"/>
                <w:bCs/>
                <w:szCs w:val="18"/>
              </w:rPr>
            </w:pPr>
          </w:p>
          <w:p w14:paraId="74F076AF" w14:textId="77777777" w:rsidR="00EB4CE5" w:rsidRPr="00FE5289" w:rsidRDefault="00EB4CE5" w:rsidP="009D74C7">
            <w:pPr>
              <w:spacing w:before="90" w:after="54" w:line="276" w:lineRule="auto"/>
              <w:ind w:left="57" w:right="57"/>
              <w:rPr>
                <w:ins w:id="112" w:author="Ruud van den Broek (2)" w:date="2025-04-16T14:47:00Z" w16du:dateUtc="2025-04-16T12:47:00Z"/>
                <w:rFonts w:ascii="Arial" w:hAnsi="Arial" w:cs="Arial"/>
                <w:bCs/>
                <w:szCs w:val="18"/>
              </w:rPr>
            </w:pPr>
          </w:p>
          <w:p w14:paraId="4806189A" w14:textId="77777777" w:rsidR="00EB4CE5" w:rsidRPr="00FE5289" w:rsidRDefault="00EB4CE5" w:rsidP="009D74C7">
            <w:pPr>
              <w:spacing w:before="90" w:after="54" w:line="276" w:lineRule="auto"/>
              <w:ind w:left="57" w:right="57"/>
              <w:rPr>
                <w:ins w:id="113" w:author="Ruud van den Broek (2)" w:date="2025-04-16T14:47:00Z" w16du:dateUtc="2025-04-16T12:47:00Z"/>
                <w:rFonts w:ascii="Arial" w:hAnsi="Arial" w:cs="Arial"/>
                <w:bCs/>
                <w:szCs w:val="18"/>
              </w:rPr>
            </w:pPr>
          </w:p>
          <w:p w14:paraId="2CEA9DB2" w14:textId="77777777" w:rsidR="00EB4CE5" w:rsidRPr="00FE5289" w:rsidRDefault="00EB4CE5" w:rsidP="009D74C7">
            <w:pPr>
              <w:spacing w:before="90" w:after="54" w:line="276" w:lineRule="auto"/>
              <w:ind w:left="57" w:right="57"/>
              <w:rPr>
                <w:ins w:id="114" w:author="Ruud van den Broek (2)" w:date="2025-04-16T14:47:00Z" w16du:dateUtc="2025-04-16T12:47:00Z"/>
                <w:rFonts w:ascii="Arial" w:hAnsi="Arial" w:cs="Arial"/>
                <w:bCs/>
                <w:szCs w:val="18"/>
              </w:rPr>
            </w:pPr>
          </w:p>
          <w:p w14:paraId="3FB06FA9" w14:textId="77777777" w:rsidR="00EB4CE5" w:rsidRPr="00FE5289" w:rsidRDefault="00EB4CE5" w:rsidP="009D74C7">
            <w:pPr>
              <w:spacing w:before="90" w:after="54" w:line="276" w:lineRule="auto"/>
              <w:ind w:left="57" w:right="57"/>
              <w:rPr>
                <w:ins w:id="115" w:author="Ruud van den Broek (2)" w:date="2025-04-16T14:47:00Z" w16du:dateUtc="2025-04-16T12:47:00Z"/>
                <w:rFonts w:ascii="Arial" w:hAnsi="Arial" w:cs="Arial"/>
                <w:bCs/>
                <w:szCs w:val="18"/>
              </w:rPr>
            </w:pPr>
          </w:p>
          <w:p w14:paraId="6EB8707F" w14:textId="77777777" w:rsidR="00EB4CE5" w:rsidRPr="00FE5289" w:rsidRDefault="00EB4CE5" w:rsidP="009D74C7">
            <w:pPr>
              <w:spacing w:before="90" w:after="54" w:line="276" w:lineRule="auto"/>
              <w:ind w:left="57" w:right="57"/>
              <w:rPr>
                <w:ins w:id="116" w:author="Ruud van den Broek (2)" w:date="2025-04-16T14:47:00Z" w16du:dateUtc="2025-04-16T12:47:00Z"/>
                <w:rFonts w:ascii="Arial" w:hAnsi="Arial" w:cs="Arial"/>
                <w:bCs/>
                <w:szCs w:val="18"/>
              </w:rPr>
            </w:pPr>
          </w:p>
        </w:tc>
        <w:tc>
          <w:tcPr>
            <w:tcW w:w="4867" w:type="dxa"/>
            <w:tcBorders>
              <w:top w:val="single" w:sz="8" w:space="0" w:color="C0C0C0"/>
              <w:left w:val="single" w:sz="8" w:space="0" w:color="C0C0C0"/>
              <w:bottom w:val="single" w:sz="8" w:space="0" w:color="C0C0C0"/>
              <w:right w:val="single" w:sz="8" w:space="0" w:color="C0C0C0"/>
            </w:tcBorders>
          </w:tcPr>
          <w:p w14:paraId="34C0AAA1" w14:textId="77777777" w:rsidR="00EB4CE5" w:rsidRPr="00FE5289" w:rsidRDefault="00EB4CE5" w:rsidP="009D74C7">
            <w:pPr>
              <w:spacing w:before="90" w:after="54" w:line="276" w:lineRule="auto"/>
              <w:ind w:left="57" w:right="57"/>
              <w:rPr>
                <w:ins w:id="117" w:author="Ruud van den Broek (2)" w:date="2025-04-16T14:47:00Z" w16du:dateUtc="2025-04-16T12:47:00Z"/>
                <w:rFonts w:ascii="Arial" w:hAnsi="Arial" w:cs="Arial"/>
                <w:bCs/>
                <w:color w:val="A6A6A6" w:themeColor="background1" w:themeShade="A6"/>
                <w:szCs w:val="18"/>
              </w:rPr>
            </w:pPr>
            <w:ins w:id="118" w:author="Ruud van den Broek (2)" w:date="2025-04-16T14:47:00Z" w16du:dateUtc="2025-04-16T12:47:00Z">
              <w:r w:rsidRPr="00FE5289">
                <w:rPr>
                  <w:rFonts w:ascii="Arial" w:hAnsi="Arial" w:cs="Arial"/>
                  <w:bCs/>
                  <w:color w:val="A6A6A6" w:themeColor="background1" w:themeShade="A6"/>
                  <w:szCs w:val="18"/>
                </w:rPr>
                <w:t>[Inschrijver dient hier de referentie te beschrijven]</w:t>
              </w:r>
            </w:ins>
          </w:p>
          <w:p w14:paraId="5E5EAAF1" w14:textId="77777777" w:rsidR="00EB4CE5" w:rsidRPr="00FE5289" w:rsidRDefault="00EB4CE5" w:rsidP="009D74C7">
            <w:pPr>
              <w:spacing w:before="90" w:after="54" w:line="276" w:lineRule="auto"/>
              <w:ind w:left="57" w:right="57"/>
              <w:rPr>
                <w:ins w:id="119" w:author="Ruud van den Broek (2)" w:date="2025-04-16T14:47:00Z" w16du:dateUtc="2025-04-16T12:47:00Z"/>
                <w:rFonts w:ascii="Arial" w:hAnsi="Arial" w:cs="Arial"/>
                <w:bCs/>
                <w:color w:val="BFBFBF" w:themeColor="background1" w:themeShade="BF"/>
                <w:szCs w:val="18"/>
              </w:rPr>
            </w:pPr>
          </w:p>
          <w:p w14:paraId="70D0D230" w14:textId="77777777" w:rsidR="00EB4CE5" w:rsidRPr="00FE5289" w:rsidRDefault="00EB4CE5" w:rsidP="009D74C7">
            <w:pPr>
              <w:spacing w:before="90" w:after="54" w:line="276" w:lineRule="auto"/>
              <w:ind w:left="57" w:right="57"/>
              <w:rPr>
                <w:ins w:id="120" w:author="Ruud van den Broek (2)" w:date="2025-04-16T14:47:00Z" w16du:dateUtc="2025-04-16T12:47:00Z"/>
                <w:rFonts w:ascii="Arial" w:hAnsi="Arial" w:cs="Arial"/>
                <w:bCs/>
                <w:szCs w:val="18"/>
              </w:rPr>
            </w:pPr>
          </w:p>
        </w:tc>
      </w:tr>
      <w:tr w:rsidR="00EB4CE5" w:rsidRPr="00FE5289" w14:paraId="1C39D8D2" w14:textId="77777777" w:rsidTr="009D74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ins w:id="121" w:author="Ruud van den Broek (2)" w:date="2025-04-16T14:47:00Z" w16du:dateUtc="2025-04-16T12:47:00Z"/>
        </w:trPr>
        <w:tc>
          <w:tcPr>
            <w:tcW w:w="573" w:type="dxa"/>
            <w:tcBorders>
              <w:top w:val="single" w:sz="8" w:space="0" w:color="C0C0C0"/>
              <w:left w:val="single" w:sz="8" w:space="0" w:color="C0C0C0"/>
              <w:bottom w:val="single" w:sz="8" w:space="0" w:color="C0C0C0"/>
              <w:right w:val="single" w:sz="8" w:space="0" w:color="C0C0C0"/>
            </w:tcBorders>
            <w:vAlign w:val="center"/>
          </w:tcPr>
          <w:p w14:paraId="5D3BDA46" w14:textId="77777777" w:rsidR="00EB4CE5" w:rsidRPr="00FE5289" w:rsidRDefault="00EB4CE5" w:rsidP="009D74C7">
            <w:pPr>
              <w:spacing w:before="90" w:after="54" w:line="276" w:lineRule="auto"/>
              <w:ind w:left="57" w:right="57"/>
              <w:rPr>
                <w:ins w:id="122" w:author="Ruud van den Broek (2)" w:date="2025-04-16T14:47:00Z" w16du:dateUtc="2025-04-16T12:47:00Z"/>
                <w:rFonts w:ascii="Arial" w:hAnsi="Arial" w:cs="Arial"/>
                <w:szCs w:val="18"/>
              </w:rPr>
            </w:pPr>
            <w:ins w:id="123" w:author="Ruud van den Broek (2)" w:date="2025-04-16T14:47:00Z" w16du:dateUtc="2025-04-16T12:47:00Z">
              <w:r w:rsidRPr="00FE5289">
                <w:rPr>
                  <w:rFonts w:ascii="Arial" w:hAnsi="Arial" w:cs="Arial"/>
                  <w:szCs w:val="18"/>
                </w:rPr>
                <w:t>6)</w:t>
              </w:r>
            </w:ins>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C318D8A" w14:textId="77777777" w:rsidR="00EB4CE5" w:rsidRPr="00FE5289" w:rsidRDefault="00EB4CE5" w:rsidP="009D74C7">
            <w:pPr>
              <w:spacing w:before="90" w:after="54" w:line="276" w:lineRule="auto"/>
              <w:ind w:left="57" w:right="57"/>
              <w:rPr>
                <w:ins w:id="124" w:author="Ruud van den Broek (2)" w:date="2025-04-16T14:47:00Z" w16du:dateUtc="2025-04-16T12:47:00Z"/>
                <w:rFonts w:ascii="Arial" w:hAnsi="Arial" w:cs="Arial"/>
                <w:szCs w:val="18"/>
              </w:rPr>
            </w:pPr>
            <w:ins w:id="125" w:author="Ruud van den Broek (2)" w:date="2025-04-16T14:47:00Z" w16du:dateUtc="2025-04-16T12:47:00Z">
              <w:r w:rsidRPr="00FE5289">
                <w:rPr>
                  <w:rFonts w:ascii="Arial" w:hAnsi="Arial" w:cs="Arial"/>
                  <w:bCs/>
                  <w:szCs w:val="18"/>
                </w:rPr>
                <w:t>Branche/aard afnemende dienst</w:t>
              </w:r>
            </w:ins>
          </w:p>
        </w:tc>
        <w:tc>
          <w:tcPr>
            <w:tcW w:w="4867" w:type="dxa"/>
            <w:tcBorders>
              <w:top w:val="single" w:sz="8" w:space="0" w:color="C0C0C0"/>
              <w:left w:val="single" w:sz="8" w:space="0" w:color="C0C0C0"/>
              <w:bottom w:val="single" w:sz="8" w:space="0" w:color="C0C0C0"/>
              <w:right w:val="single" w:sz="8" w:space="0" w:color="C0C0C0"/>
            </w:tcBorders>
            <w:vAlign w:val="center"/>
          </w:tcPr>
          <w:p w14:paraId="740FC65D" w14:textId="77777777" w:rsidR="00EB4CE5" w:rsidRPr="00FE5289" w:rsidRDefault="00EB4CE5" w:rsidP="009D74C7">
            <w:pPr>
              <w:spacing w:before="90" w:after="54" w:line="276" w:lineRule="auto"/>
              <w:ind w:left="57" w:right="57"/>
              <w:rPr>
                <w:ins w:id="126" w:author="Ruud van den Broek (2)" w:date="2025-04-16T14:47:00Z" w16du:dateUtc="2025-04-16T12:47:00Z"/>
                <w:rFonts w:ascii="Arial" w:hAnsi="Arial" w:cs="Arial"/>
                <w:bCs/>
                <w:szCs w:val="18"/>
              </w:rPr>
            </w:pPr>
          </w:p>
        </w:tc>
      </w:tr>
    </w:tbl>
    <w:p w14:paraId="4053BE4A" w14:textId="77777777" w:rsidR="0017194D" w:rsidRPr="00FE5289" w:rsidRDefault="0017194D" w:rsidP="00C9421D">
      <w:pPr>
        <w:ind w:left="-709" w:hanging="284"/>
        <w:rPr>
          <w:rFonts w:ascii="Arial" w:hAnsi="Arial" w:cs="Arial"/>
          <w:szCs w:val="18"/>
        </w:rPr>
      </w:pPr>
    </w:p>
    <w:p w14:paraId="26B11C90" w14:textId="77777777" w:rsidR="002D0658" w:rsidRDefault="002D0658" w:rsidP="00C9421D">
      <w:pPr>
        <w:ind w:left="-709" w:hanging="284"/>
        <w:rPr>
          <w:ins w:id="127" w:author="Ruud van den Broek (2)" w:date="2025-04-16T14:48:00Z" w16du:dateUtc="2025-04-16T12:48:00Z"/>
          <w:rFonts w:ascii="Arial" w:hAnsi="Arial" w:cs="Arial"/>
          <w:szCs w:val="18"/>
        </w:rPr>
      </w:pPr>
    </w:p>
    <w:p w14:paraId="1116912D" w14:textId="77777777" w:rsidR="00EB4CE5" w:rsidRDefault="00EB4CE5" w:rsidP="00C9421D">
      <w:pPr>
        <w:ind w:left="-709" w:hanging="284"/>
        <w:rPr>
          <w:ins w:id="128" w:author="Ruud van den Broek (2)" w:date="2025-04-16T14:48:00Z" w16du:dateUtc="2025-04-16T12:48:00Z"/>
          <w:rFonts w:ascii="Arial" w:hAnsi="Arial" w:cs="Arial"/>
          <w:szCs w:val="18"/>
        </w:rPr>
      </w:pPr>
    </w:p>
    <w:p w14:paraId="3478009D" w14:textId="77777777" w:rsidR="00EB4CE5" w:rsidRDefault="00EB4CE5" w:rsidP="00C9421D">
      <w:pPr>
        <w:ind w:left="-709" w:hanging="284"/>
        <w:rPr>
          <w:ins w:id="129" w:author="Ruud van den Broek (2)" w:date="2025-04-16T14:48:00Z" w16du:dateUtc="2025-04-16T12:48:00Z"/>
          <w:rFonts w:ascii="Arial" w:hAnsi="Arial" w:cs="Arial"/>
          <w:szCs w:val="18"/>
        </w:rPr>
      </w:pPr>
    </w:p>
    <w:p w14:paraId="3C61A0E2" w14:textId="77777777" w:rsidR="00EB4CE5" w:rsidRDefault="00EB4CE5" w:rsidP="00C9421D">
      <w:pPr>
        <w:ind w:left="-709" w:hanging="284"/>
        <w:rPr>
          <w:ins w:id="130" w:author="Ruud van den Broek (2)" w:date="2025-04-16T14:48:00Z" w16du:dateUtc="2025-04-16T12:48:00Z"/>
          <w:rFonts w:ascii="Arial" w:hAnsi="Arial" w:cs="Arial"/>
          <w:szCs w:val="18"/>
        </w:rPr>
      </w:pPr>
    </w:p>
    <w:p w14:paraId="74E60A55" w14:textId="77777777" w:rsidR="00EB4CE5" w:rsidRDefault="00EB4CE5" w:rsidP="00C9421D">
      <w:pPr>
        <w:ind w:left="-709" w:hanging="284"/>
        <w:rPr>
          <w:ins w:id="131" w:author="Ruud van den Broek (2)" w:date="2025-04-16T14:48:00Z" w16du:dateUtc="2025-04-16T12:48:00Z"/>
          <w:rFonts w:ascii="Arial" w:hAnsi="Arial" w:cs="Arial"/>
          <w:szCs w:val="18"/>
        </w:rPr>
      </w:pPr>
    </w:p>
    <w:p w14:paraId="1900ED8A" w14:textId="77777777" w:rsidR="00EB4CE5" w:rsidRDefault="00EB4CE5" w:rsidP="00C9421D">
      <w:pPr>
        <w:ind w:left="-709" w:hanging="284"/>
        <w:rPr>
          <w:ins w:id="132" w:author="Ruud van den Broek (2)" w:date="2025-04-16T14:48:00Z" w16du:dateUtc="2025-04-16T12:48:00Z"/>
          <w:rFonts w:ascii="Arial" w:hAnsi="Arial" w:cs="Arial"/>
          <w:szCs w:val="18"/>
        </w:rPr>
      </w:pPr>
    </w:p>
    <w:p w14:paraId="6D886D9D" w14:textId="77777777" w:rsidR="00EB4CE5" w:rsidRDefault="00EB4CE5" w:rsidP="00C9421D">
      <w:pPr>
        <w:ind w:left="-709" w:hanging="284"/>
        <w:rPr>
          <w:ins w:id="133" w:author="Ruud van den Broek (2)" w:date="2025-04-16T14:48:00Z" w16du:dateUtc="2025-04-16T12:48:00Z"/>
          <w:rFonts w:ascii="Arial" w:hAnsi="Arial" w:cs="Arial"/>
          <w:szCs w:val="18"/>
        </w:rPr>
      </w:pPr>
    </w:p>
    <w:p w14:paraId="39239225" w14:textId="77777777" w:rsidR="00EB4CE5" w:rsidRDefault="00EB4CE5" w:rsidP="00C9421D">
      <w:pPr>
        <w:ind w:left="-709" w:hanging="284"/>
        <w:rPr>
          <w:ins w:id="134" w:author="Ruud van den Broek (2)" w:date="2025-04-16T14:48:00Z" w16du:dateUtc="2025-04-16T12:48:00Z"/>
          <w:rFonts w:ascii="Arial" w:hAnsi="Arial" w:cs="Arial"/>
          <w:szCs w:val="18"/>
        </w:rPr>
      </w:pPr>
    </w:p>
    <w:p w14:paraId="344E3DAA" w14:textId="77777777" w:rsidR="00EB4CE5" w:rsidRDefault="00EB4CE5" w:rsidP="00C9421D">
      <w:pPr>
        <w:ind w:left="-709" w:hanging="284"/>
        <w:rPr>
          <w:ins w:id="135" w:author="Ruud van den Broek (2)" w:date="2025-04-16T14:48:00Z" w16du:dateUtc="2025-04-16T12:48:00Z"/>
          <w:rFonts w:ascii="Arial" w:hAnsi="Arial" w:cs="Arial"/>
          <w:szCs w:val="18"/>
        </w:rPr>
      </w:pPr>
    </w:p>
    <w:p w14:paraId="1C987903" w14:textId="77777777" w:rsidR="00EB4CE5" w:rsidRDefault="00EB4CE5" w:rsidP="00C9421D">
      <w:pPr>
        <w:ind w:left="-709" w:hanging="284"/>
        <w:rPr>
          <w:ins w:id="136" w:author="Ruud van den Broek (2)" w:date="2025-04-16T14:48:00Z" w16du:dateUtc="2025-04-16T12:48:00Z"/>
          <w:rFonts w:ascii="Arial" w:hAnsi="Arial" w:cs="Arial"/>
          <w:szCs w:val="18"/>
        </w:rPr>
      </w:pPr>
    </w:p>
    <w:p w14:paraId="3345524B" w14:textId="77777777" w:rsidR="00EB4CE5" w:rsidRDefault="00EB4CE5" w:rsidP="00C9421D">
      <w:pPr>
        <w:ind w:left="-709" w:hanging="284"/>
        <w:rPr>
          <w:ins w:id="137" w:author="Ruud van den Broek (2)" w:date="2025-04-16T14:48:00Z" w16du:dateUtc="2025-04-16T12:48:00Z"/>
          <w:rFonts w:ascii="Arial" w:hAnsi="Arial" w:cs="Arial"/>
          <w:szCs w:val="18"/>
        </w:rPr>
      </w:pPr>
    </w:p>
    <w:p w14:paraId="659506AD" w14:textId="77777777" w:rsidR="00EB4CE5" w:rsidRDefault="00EB4CE5" w:rsidP="00C9421D">
      <w:pPr>
        <w:ind w:left="-709" w:hanging="284"/>
        <w:rPr>
          <w:ins w:id="138" w:author="Ruud van den Broek (2)" w:date="2025-04-16T14:48:00Z" w16du:dateUtc="2025-04-16T12:48:00Z"/>
          <w:rFonts w:ascii="Arial" w:hAnsi="Arial" w:cs="Arial"/>
          <w:szCs w:val="18"/>
        </w:rPr>
      </w:pPr>
    </w:p>
    <w:p w14:paraId="0BAF6BE6" w14:textId="77777777" w:rsidR="00EB4CE5" w:rsidRDefault="00EB4CE5" w:rsidP="00C9421D">
      <w:pPr>
        <w:ind w:left="-709" w:hanging="284"/>
        <w:rPr>
          <w:ins w:id="139" w:author="Ruud van den Broek (2)" w:date="2025-04-16T14:48:00Z" w16du:dateUtc="2025-04-16T12:48:00Z"/>
          <w:rFonts w:ascii="Arial" w:hAnsi="Arial" w:cs="Arial"/>
          <w:szCs w:val="18"/>
        </w:rPr>
      </w:pPr>
    </w:p>
    <w:p w14:paraId="01153119" w14:textId="77777777" w:rsidR="00EB4CE5" w:rsidRDefault="00EB4CE5" w:rsidP="00C9421D">
      <w:pPr>
        <w:ind w:left="-709" w:hanging="284"/>
        <w:rPr>
          <w:ins w:id="140" w:author="Ruud van den Broek (2)" w:date="2025-04-16T14:48:00Z" w16du:dateUtc="2025-04-16T12:48:00Z"/>
          <w:rFonts w:ascii="Arial" w:hAnsi="Arial" w:cs="Arial"/>
          <w:szCs w:val="18"/>
        </w:rPr>
      </w:pPr>
    </w:p>
    <w:p w14:paraId="5F92E0A2" w14:textId="11658690" w:rsidR="00EB4CE5" w:rsidRPr="009D74C7" w:rsidRDefault="00EB4CE5" w:rsidP="00EB4CE5">
      <w:pPr>
        <w:ind w:left="-567"/>
        <w:rPr>
          <w:ins w:id="141" w:author="Ruud van den Broek (2)" w:date="2025-04-16T14:48:00Z" w16du:dateUtc="2025-04-16T12:48:00Z"/>
          <w:rFonts w:ascii="Arial" w:hAnsi="Arial" w:cs="Arial"/>
          <w:b/>
          <w:bCs/>
          <w:sz w:val="20"/>
          <w:szCs w:val="20"/>
        </w:rPr>
      </w:pPr>
      <w:ins w:id="142" w:author="Ruud van den Broek (2)" w:date="2025-04-16T14:48:00Z" w16du:dateUtc="2025-04-16T12:48:00Z">
        <w:r w:rsidRPr="00EB4CE5">
          <w:rPr>
            <w:rFonts w:ascii="Arial" w:hAnsi="Arial" w:cs="Arial"/>
            <w:b/>
            <w:bCs/>
            <w:sz w:val="20"/>
            <w:szCs w:val="20"/>
            <w:highlight w:val="yellow"/>
            <w:rPrChange w:id="143" w:author="Ruud van den Broek (2)" w:date="2025-04-16T14:48:00Z" w16du:dateUtc="2025-04-16T12:48:00Z">
              <w:rPr>
                <w:rFonts w:ascii="Arial" w:hAnsi="Arial" w:cs="Arial"/>
                <w:b/>
                <w:bCs/>
                <w:sz w:val="20"/>
                <w:szCs w:val="20"/>
              </w:rPr>
            </w:rPrChange>
          </w:rPr>
          <w:lastRenderedPageBreak/>
          <w:t xml:space="preserve">Organisatie </w:t>
        </w:r>
        <w:r w:rsidRPr="00EB4CE5">
          <w:rPr>
            <w:rFonts w:ascii="Arial" w:hAnsi="Arial" w:cs="Arial"/>
            <w:b/>
            <w:bCs/>
            <w:sz w:val="20"/>
            <w:szCs w:val="20"/>
            <w:highlight w:val="yellow"/>
            <w:rPrChange w:id="144" w:author="Ruud van den Broek (2)" w:date="2025-04-16T14:48:00Z" w16du:dateUtc="2025-04-16T12:48:00Z">
              <w:rPr>
                <w:rFonts w:ascii="Arial" w:hAnsi="Arial" w:cs="Arial"/>
                <w:b/>
                <w:bCs/>
                <w:sz w:val="20"/>
                <w:szCs w:val="20"/>
              </w:rPr>
            </w:rPrChange>
          </w:rPr>
          <w:t>2</w:t>
        </w:r>
        <w:r w:rsidRPr="00EB4CE5">
          <w:rPr>
            <w:rFonts w:ascii="Arial" w:hAnsi="Arial" w:cs="Arial"/>
            <w:b/>
            <w:bCs/>
            <w:sz w:val="20"/>
            <w:szCs w:val="20"/>
            <w:highlight w:val="yellow"/>
            <w:rPrChange w:id="145" w:author="Ruud van den Broek (2)" w:date="2025-04-16T14:48:00Z" w16du:dateUtc="2025-04-16T12:48:00Z">
              <w:rPr>
                <w:rFonts w:ascii="Arial" w:hAnsi="Arial" w:cs="Arial"/>
                <w:b/>
                <w:bCs/>
                <w:sz w:val="20"/>
                <w:szCs w:val="20"/>
              </w:rPr>
            </w:rPrChange>
          </w:rPr>
          <w:t>, controleverklaring 1</w:t>
        </w:r>
      </w:ins>
    </w:p>
    <w:tbl>
      <w:tblPr>
        <w:tblW w:w="9160"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73"/>
        <w:gridCol w:w="3720"/>
        <w:gridCol w:w="4867"/>
      </w:tblGrid>
      <w:tr w:rsidR="00EB4CE5" w:rsidRPr="00FE5289" w14:paraId="1793CFC1" w14:textId="77777777" w:rsidTr="009D74C7">
        <w:trPr>
          <w:cantSplit/>
          <w:trHeight w:val="232"/>
          <w:jc w:val="center"/>
          <w:ins w:id="146" w:author="Ruud van den Broek (2)" w:date="2025-04-16T14:48:00Z" w16du:dateUtc="2025-04-16T12:48:00Z"/>
        </w:trPr>
        <w:tc>
          <w:tcPr>
            <w:tcW w:w="9160"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20C097FF" w14:textId="77777777" w:rsidR="00EB4CE5" w:rsidRPr="00FE5289" w:rsidRDefault="00EB4CE5" w:rsidP="009D74C7">
            <w:pPr>
              <w:spacing w:before="90" w:after="54"/>
              <w:ind w:left="57" w:right="57"/>
              <w:jc w:val="center"/>
              <w:rPr>
                <w:ins w:id="147" w:author="Ruud van den Broek (2)" w:date="2025-04-16T14:48:00Z" w16du:dateUtc="2025-04-16T12:48:00Z"/>
                <w:rFonts w:ascii="Arial" w:hAnsi="Arial" w:cs="Arial"/>
                <w:b/>
                <w:bCs/>
                <w:szCs w:val="18"/>
              </w:rPr>
            </w:pPr>
            <w:ins w:id="148" w:author="Ruud van den Broek (2)" w:date="2025-04-16T14:48:00Z" w16du:dateUtc="2025-04-16T12:48:00Z">
              <w:r w:rsidRPr="00FE5289">
                <w:rPr>
                  <w:rFonts w:ascii="Arial" w:hAnsi="Arial" w:cs="Arial"/>
                  <w:b/>
                  <w:bCs/>
                  <w:szCs w:val="18"/>
                </w:rPr>
                <w:t>Gegevens opdracht gevende instantie of onderneming</w:t>
              </w:r>
            </w:ins>
          </w:p>
        </w:tc>
      </w:tr>
      <w:tr w:rsidR="00EB4CE5" w:rsidRPr="00FE5289" w14:paraId="6B9E5CC5" w14:textId="77777777" w:rsidTr="009D74C7">
        <w:trPr>
          <w:cantSplit/>
          <w:jc w:val="center"/>
          <w:ins w:id="149" w:author="Ruud van den Broek (2)" w:date="2025-04-16T14:48:00Z" w16du:dateUtc="2025-04-16T12:48:00Z"/>
        </w:trPr>
        <w:tc>
          <w:tcPr>
            <w:tcW w:w="573" w:type="dxa"/>
            <w:tcBorders>
              <w:top w:val="single" w:sz="12" w:space="0" w:color="808080"/>
            </w:tcBorders>
          </w:tcPr>
          <w:p w14:paraId="1C95E8D8" w14:textId="77777777" w:rsidR="00EB4CE5" w:rsidRPr="00FE5289" w:rsidRDefault="00EB4CE5" w:rsidP="009D74C7">
            <w:pPr>
              <w:spacing w:before="90" w:after="54" w:line="276" w:lineRule="auto"/>
              <w:ind w:left="57" w:right="57"/>
              <w:rPr>
                <w:ins w:id="150" w:author="Ruud van den Broek (2)" w:date="2025-04-16T14:48:00Z" w16du:dateUtc="2025-04-16T12:48:00Z"/>
                <w:rFonts w:ascii="Arial" w:hAnsi="Arial" w:cs="Arial"/>
                <w:szCs w:val="18"/>
              </w:rPr>
            </w:pPr>
          </w:p>
        </w:tc>
        <w:tc>
          <w:tcPr>
            <w:tcW w:w="3720" w:type="dxa"/>
            <w:tcBorders>
              <w:top w:val="single" w:sz="12" w:space="0" w:color="808080"/>
            </w:tcBorders>
            <w:shd w:val="clear" w:color="auto" w:fill="E6E6E6"/>
            <w:vAlign w:val="center"/>
          </w:tcPr>
          <w:p w14:paraId="3E12761E" w14:textId="77777777" w:rsidR="00EB4CE5" w:rsidRPr="00FE5289" w:rsidRDefault="00EB4CE5" w:rsidP="009D74C7">
            <w:pPr>
              <w:spacing w:before="90" w:after="54" w:line="276" w:lineRule="auto"/>
              <w:ind w:left="57" w:right="57"/>
              <w:rPr>
                <w:ins w:id="151" w:author="Ruud van den Broek (2)" w:date="2025-04-16T14:48:00Z" w16du:dateUtc="2025-04-16T12:48:00Z"/>
                <w:rFonts w:ascii="Arial" w:hAnsi="Arial" w:cs="Arial"/>
                <w:b/>
                <w:bCs/>
                <w:szCs w:val="18"/>
              </w:rPr>
            </w:pPr>
            <w:ins w:id="152" w:author="Ruud van den Broek (2)" w:date="2025-04-16T14:48:00Z" w16du:dateUtc="2025-04-16T12:48:00Z">
              <w:r w:rsidRPr="00FE5289">
                <w:rPr>
                  <w:rFonts w:ascii="Arial" w:hAnsi="Arial" w:cs="Arial"/>
                  <w:b/>
                  <w:bCs/>
                  <w:szCs w:val="18"/>
                </w:rPr>
                <w:t>Betrekking op kerncompetentie 1:</w:t>
              </w:r>
            </w:ins>
          </w:p>
        </w:tc>
        <w:tc>
          <w:tcPr>
            <w:tcW w:w="4867" w:type="dxa"/>
            <w:tcBorders>
              <w:top w:val="single" w:sz="12" w:space="0" w:color="808080"/>
            </w:tcBorders>
          </w:tcPr>
          <w:p w14:paraId="654A39F5" w14:textId="77777777" w:rsidR="00EB4CE5" w:rsidRPr="00FE5289" w:rsidRDefault="00EB4CE5" w:rsidP="009D74C7">
            <w:pPr>
              <w:pBdr>
                <w:top w:val="single" w:sz="4" w:space="1" w:color="000000"/>
                <w:left w:val="single" w:sz="4" w:space="4" w:color="000000"/>
                <w:bottom w:val="single" w:sz="4" w:space="1" w:color="000000"/>
                <w:right w:val="single" w:sz="4" w:space="4" w:color="000000"/>
              </w:pBdr>
              <w:rPr>
                <w:ins w:id="153" w:author="Ruud van den Broek (2)" w:date="2025-04-16T14:48:00Z" w16du:dateUtc="2025-04-16T12:48:00Z"/>
                <w:rFonts w:ascii="Arial" w:hAnsi="Arial" w:cs="Arial"/>
                <w:szCs w:val="18"/>
              </w:rPr>
            </w:pPr>
            <w:ins w:id="154" w:author="Ruud van den Broek (2)" w:date="2025-04-16T14:48:00Z" w16du:dateUtc="2025-04-16T12:48:00Z">
              <w:r w:rsidRPr="00BA67D0">
                <w:rPr>
                  <w:rFonts w:ascii="Arial" w:hAnsi="Arial" w:cs="Arial"/>
                  <w:highlight w:val="yellow"/>
                </w:rPr>
                <w:t>Inschrijver heeft in de afgelopen drie jaar (tot datum publicatie) in de publieke sector, bij 3 verschillende organisaties van diverse aard waaronder i.i.g. één gemeente, tenminste 2 controleverklaringen per organisatie verstrekt voor inkomende subsidies</w:t>
              </w:r>
              <w:r w:rsidRPr="00BA67D0">
                <w:rPr>
                  <w:rFonts w:ascii="Arial" w:hAnsi="Arial" w:cs="Arial"/>
                </w:rPr>
                <w:t>.</w:t>
              </w:r>
            </w:ins>
          </w:p>
        </w:tc>
      </w:tr>
      <w:tr w:rsidR="00EB4CE5" w:rsidRPr="00FE5289" w14:paraId="7DE6AAF3" w14:textId="77777777" w:rsidTr="009D74C7">
        <w:trPr>
          <w:cantSplit/>
          <w:jc w:val="center"/>
          <w:ins w:id="155" w:author="Ruud van den Broek (2)" w:date="2025-04-16T14:48:00Z" w16du:dateUtc="2025-04-16T12:48:00Z"/>
        </w:trPr>
        <w:tc>
          <w:tcPr>
            <w:tcW w:w="573" w:type="dxa"/>
            <w:vMerge w:val="restart"/>
            <w:tcBorders>
              <w:top w:val="single" w:sz="12" w:space="0" w:color="808080"/>
            </w:tcBorders>
          </w:tcPr>
          <w:p w14:paraId="3559D991" w14:textId="77777777" w:rsidR="00EB4CE5" w:rsidRPr="00FE5289" w:rsidRDefault="00EB4CE5" w:rsidP="009D74C7">
            <w:pPr>
              <w:spacing w:before="90" w:after="54" w:line="276" w:lineRule="auto"/>
              <w:ind w:left="57" w:right="57"/>
              <w:rPr>
                <w:ins w:id="156" w:author="Ruud van den Broek (2)" w:date="2025-04-16T14:48:00Z" w16du:dateUtc="2025-04-16T12:48:00Z"/>
                <w:rFonts w:ascii="Arial" w:hAnsi="Arial" w:cs="Arial"/>
                <w:szCs w:val="18"/>
              </w:rPr>
            </w:pPr>
            <w:ins w:id="157" w:author="Ruud van den Broek (2)" w:date="2025-04-16T14:48:00Z" w16du:dateUtc="2025-04-16T12:48:00Z">
              <w:r w:rsidRPr="00FE5289">
                <w:rPr>
                  <w:rFonts w:ascii="Arial" w:hAnsi="Arial" w:cs="Arial"/>
                  <w:szCs w:val="18"/>
                </w:rPr>
                <w:t>1)</w:t>
              </w:r>
            </w:ins>
          </w:p>
        </w:tc>
        <w:tc>
          <w:tcPr>
            <w:tcW w:w="3720" w:type="dxa"/>
            <w:tcBorders>
              <w:top w:val="single" w:sz="12" w:space="0" w:color="808080"/>
            </w:tcBorders>
            <w:shd w:val="clear" w:color="auto" w:fill="E6E6E6"/>
            <w:vAlign w:val="center"/>
          </w:tcPr>
          <w:p w14:paraId="52FC6E02" w14:textId="77777777" w:rsidR="00EB4CE5" w:rsidRPr="00FE5289" w:rsidRDefault="00EB4CE5" w:rsidP="009D74C7">
            <w:pPr>
              <w:spacing w:before="90" w:after="54" w:line="276" w:lineRule="auto"/>
              <w:ind w:left="57" w:right="57"/>
              <w:rPr>
                <w:ins w:id="158" w:author="Ruud van den Broek (2)" w:date="2025-04-16T14:48:00Z" w16du:dateUtc="2025-04-16T12:48:00Z"/>
                <w:rFonts w:ascii="Arial" w:hAnsi="Arial" w:cs="Arial"/>
                <w:szCs w:val="18"/>
              </w:rPr>
            </w:pPr>
            <w:ins w:id="159" w:author="Ruud van den Broek (2)" w:date="2025-04-16T14:48:00Z" w16du:dateUtc="2025-04-16T12:48:00Z">
              <w:r w:rsidRPr="00FE5289">
                <w:rPr>
                  <w:rFonts w:ascii="Arial" w:hAnsi="Arial" w:cs="Arial"/>
                  <w:szCs w:val="18"/>
                </w:rPr>
                <w:t xml:space="preserve">Naam </w:t>
              </w:r>
              <w:proofErr w:type="spellStart"/>
              <w:r w:rsidRPr="00FE5289">
                <w:rPr>
                  <w:rFonts w:ascii="Arial" w:hAnsi="Arial" w:cs="Arial"/>
                  <w:szCs w:val="18"/>
                </w:rPr>
                <w:t>opdrachtgevende</w:t>
              </w:r>
              <w:proofErr w:type="spellEnd"/>
              <w:r w:rsidRPr="00FE5289">
                <w:rPr>
                  <w:rFonts w:ascii="Arial" w:hAnsi="Arial" w:cs="Arial"/>
                  <w:szCs w:val="18"/>
                </w:rPr>
                <w:t xml:space="preserve"> instantie of </w:t>
              </w:r>
              <w:r w:rsidRPr="00FE5289">
                <w:rPr>
                  <w:rFonts w:ascii="Arial" w:hAnsi="Arial" w:cs="Arial"/>
                  <w:szCs w:val="18"/>
                </w:rPr>
                <w:br/>
                <w:t>onderneming</w:t>
              </w:r>
            </w:ins>
          </w:p>
        </w:tc>
        <w:tc>
          <w:tcPr>
            <w:tcW w:w="4867" w:type="dxa"/>
            <w:tcBorders>
              <w:top w:val="single" w:sz="12" w:space="0" w:color="808080"/>
            </w:tcBorders>
          </w:tcPr>
          <w:p w14:paraId="391536DE" w14:textId="77777777" w:rsidR="00EB4CE5" w:rsidRPr="00FE5289" w:rsidRDefault="00EB4CE5" w:rsidP="009D74C7">
            <w:pPr>
              <w:spacing w:before="90" w:after="54" w:line="276" w:lineRule="auto"/>
              <w:ind w:left="57" w:right="57"/>
              <w:rPr>
                <w:ins w:id="160" w:author="Ruud van den Broek (2)" w:date="2025-04-16T14:48:00Z" w16du:dateUtc="2025-04-16T12:48:00Z"/>
                <w:rFonts w:ascii="Arial" w:hAnsi="Arial" w:cs="Arial"/>
                <w:szCs w:val="18"/>
              </w:rPr>
            </w:pPr>
          </w:p>
        </w:tc>
      </w:tr>
      <w:tr w:rsidR="00EB4CE5" w:rsidRPr="00FE5289" w14:paraId="36A59F68" w14:textId="77777777" w:rsidTr="009D74C7">
        <w:trPr>
          <w:cantSplit/>
          <w:jc w:val="center"/>
          <w:ins w:id="161" w:author="Ruud van den Broek (2)" w:date="2025-04-16T14:48:00Z" w16du:dateUtc="2025-04-16T12:48:00Z"/>
        </w:trPr>
        <w:tc>
          <w:tcPr>
            <w:tcW w:w="573" w:type="dxa"/>
            <w:vMerge/>
          </w:tcPr>
          <w:p w14:paraId="15393759" w14:textId="77777777" w:rsidR="00EB4CE5" w:rsidRPr="00FE5289" w:rsidRDefault="00EB4CE5" w:rsidP="009D74C7">
            <w:pPr>
              <w:spacing w:before="90" w:after="54" w:line="276" w:lineRule="auto"/>
              <w:ind w:left="57" w:right="57"/>
              <w:rPr>
                <w:ins w:id="162" w:author="Ruud van den Broek (2)" w:date="2025-04-16T14:48:00Z" w16du:dateUtc="2025-04-16T12:48:00Z"/>
                <w:rFonts w:ascii="Arial" w:hAnsi="Arial" w:cs="Arial"/>
                <w:szCs w:val="18"/>
              </w:rPr>
            </w:pPr>
          </w:p>
        </w:tc>
        <w:tc>
          <w:tcPr>
            <w:tcW w:w="3720" w:type="dxa"/>
            <w:shd w:val="clear" w:color="auto" w:fill="E6E6E6"/>
            <w:vAlign w:val="center"/>
          </w:tcPr>
          <w:p w14:paraId="4F0D099A" w14:textId="77777777" w:rsidR="00EB4CE5" w:rsidRPr="00FE5289" w:rsidRDefault="00EB4CE5" w:rsidP="009D74C7">
            <w:pPr>
              <w:spacing w:before="90" w:after="54" w:line="276" w:lineRule="auto"/>
              <w:ind w:left="57" w:right="57"/>
              <w:rPr>
                <w:ins w:id="163" w:author="Ruud van den Broek (2)" w:date="2025-04-16T14:48:00Z" w16du:dateUtc="2025-04-16T12:48:00Z"/>
                <w:rFonts w:ascii="Arial" w:hAnsi="Arial" w:cs="Arial"/>
                <w:szCs w:val="18"/>
              </w:rPr>
            </w:pPr>
            <w:ins w:id="164" w:author="Ruud van den Broek (2)" w:date="2025-04-16T14:48:00Z" w16du:dateUtc="2025-04-16T12:48:00Z">
              <w:r w:rsidRPr="00FE5289">
                <w:rPr>
                  <w:rFonts w:ascii="Arial" w:hAnsi="Arial" w:cs="Arial"/>
                  <w:szCs w:val="18"/>
                </w:rPr>
                <w:t>Adres</w:t>
              </w:r>
            </w:ins>
          </w:p>
        </w:tc>
        <w:tc>
          <w:tcPr>
            <w:tcW w:w="4867" w:type="dxa"/>
          </w:tcPr>
          <w:p w14:paraId="42364298" w14:textId="77777777" w:rsidR="00EB4CE5" w:rsidRPr="00FE5289" w:rsidRDefault="00EB4CE5" w:rsidP="009D74C7">
            <w:pPr>
              <w:spacing w:before="90" w:after="54" w:line="276" w:lineRule="auto"/>
              <w:ind w:left="57" w:right="57"/>
              <w:rPr>
                <w:ins w:id="165" w:author="Ruud van den Broek (2)" w:date="2025-04-16T14:48:00Z" w16du:dateUtc="2025-04-16T12:48:00Z"/>
                <w:rFonts w:ascii="Arial" w:hAnsi="Arial" w:cs="Arial"/>
                <w:szCs w:val="18"/>
              </w:rPr>
            </w:pPr>
          </w:p>
        </w:tc>
      </w:tr>
      <w:tr w:rsidR="00EB4CE5" w:rsidRPr="00FE5289" w14:paraId="30BBBA7F" w14:textId="77777777" w:rsidTr="009D74C7">
        <w:trPr>
          <w:cantSplit/>
          <w:jc w:val="center"/>
          <w:ins w:id="166" w:author="Ruud van den Broek (2)" w:date="2025-04-16T14:48:00Z" w16du:dateUtc="2025-04-16T12:48:00Z"/>
        </w:trPr>
        <w:tc>
          <w:tcPr>
            <w:tcW w:w="573" w:type="dxa"/>
            <w:vMerge/>
          </w:tcPr>
          <w:p w14:paraId="0AE118A0" w14:textId="77777777" w:rsidR="00EB4CE5" w:rsidRPr="00FE5289" w:rsidRDefault="00EB4CE5" w:rsidP="009D74C7">
            <w:pPr>
              <w:spacing w:before="90" w:after="54" w:line="276" w:lineRule="auto"/>
              <w:ind w:left="57" w:right="57"/>
              <w:rPr>
                <w:ins w:id="167" w:author="Ruud van den Broek (2)" w:date="2025-04-16T14:48:00Z" w16du:dateUtc="2025-04-16T12:48:00Z"/>
                <w:rFonts w:ascii="Arial" w:hAnsi="Arial" w:cs="Arial"/>
                <w:szCs w:val="18"/>
              </w:rPr>
            </w:pPr>
          </w:p>
        </w:tc>
        <w:tc>
          <w:tcPr>
            <w:tcW w:w="3720" w:type="dxa"/>
            <w:shd w:val="clear" w:color="auto" w:fill="E6E6E6"/>
            <w:vAlign w:val="center"/>
          </w:tcPr>
          <w:p w14:paraId="787A5C4E" w14:textId="77777777" w:rsidR="00EB4CE5" w:rsidRPr="00FE5289" w:rsidRDefault="00EB4CE5" w:rsidP="009D74C7">
            <w:pPr>
              <w:spacing w:before="90" w:after="54" w:line="276" w:lineRule="auto"/>
              <w:ind w:left="57" w:right="57"/>
              <w:rPr>
                <w:ins w:id="168" w:author="Ruud van den Broek (2)" w:date="2025-04-16T14:48:00Z" w16du:dateUtc="2025-04-16T12:48:00Z"/>
                <w:rFonts w:ascii="Arial" w:hAnsi="Arial" w:cs="Arial"/>
                <w:szCs w:val="18"/>
              </w:rPr>
            </w:pPr>
            <w:ins w:id="169" w:author="Ruud van den Broek (2)" w:date="2025-04-16T14:48:00Z" w16du:dateUtc="2025-04-16T12:48:00Z">
              <w:r w:rsidRPr="00FE5289">
                <w:rPr>
                  <w:rFonts w:ascii="Arial" w:hAnsi="Arial" w:cs="Arial"/>
                  <w:szCs w:val="18"/>
                </w:rPr>
                <w:t>Postcode en plaatsnaam</w:t>
              </w:r>
            </w:ins>
          </w:p>
        </w:tc>
        <w:tc>
          <w:tcPr>
            <w:tcW w:w="4867" w:type="dxa"/>
          </w:tcPr>
          <w:p w14:paraId="093426A8" w14:textId="77777777" w:rsidR="00EB4CE5" w:rsidRPr="00FE5289" w:rsidRDefault="00EB4CE5" w:rsidP="009D74C7">
            <w:pPr>
              <w:spacing w:before="90" w:after="54" w:line="276" w:lineRule="auto"/>
              <w:ind w:left="57" w:right="57"/>
              <w:rPr>
                <w:ins w:id="170" w:author="Ruud van den Broek (2)" w:date="2025-04-16T14:48:00Z" w16du:dateUtc="2025-04-16T12:48:00Z"/>
                <w:rFonts w:ascii="Arial" w:hAnsi="Arial" w:cs="Arial"/>
                <w:szCs w:val="18"/>
              </w:rPr>
            </w:pPr>
          </w:p>
        </w:tc>
      </w:tr>
      <w:tr w:rsidR="00EB4CE5" w:rsidRPr="00FE5289" w14:paraId="528AAFDE" w14:textId="77777777" w:rsidTr="009D74C7">
        <w:trPr>
          <w:cantSplit/>
          <w:jc w:val="center"/>
          <w:ins w:id="171" w:author="Ruud van den Broek (2)" w:date="2025-04-16T14:48:00Z" w16du:dateUtc="2025-04-16T12:48:00Z"/>
        </w:trPr>
        <w:tc>
          <w:tcPr>
            <w:tcW w:w="573" w:type="dxa"/>
            <w:vMerge w:val="restart"/>
          </w:tcPr>
          <w:p w14:paraId="2CEE6E35" w14:textId="77777777" w:rsidR="00EB4CE5" w:rsidRPr="00FE5289" w:rsidRDefault="00EB4CE5" w:rsidP="009D74C7">
            <w:pPr>
              <w:spacing w:before="90" w:after="54" w:line="276" w:lineRule="auto"/>
              <w:ind w:left="57" w:right="57"/>
              <w:rPr>
                <w:ins w:id="172" w:author="Ruud van den Broek (2)" w:date="2025-04-16T14:48:00Z" w16du:dateUtc="2025-04-16T12:48:00Z"/>
                <w:rFonts w:ascii="Arial" w:hAnsi="Arial" w:cs="Arial"/>
                <w:szCs w:val="18"/>
              </w:rPr>
            </w:pPr>
            <w:ins w:id="173" w:author="Ruud van den Broek (2)" w:date="2025-04-16T14:48:00Z" w16du:dateUtc="2025-04-16T12:48:00Z">
              <w:r w:rsidRPr="00FE5289">
                <w:rPr>
                  <w:rFonts w:ascii="Arial" w:hAnsi="Arial" w:cs="Arial"/>
                  <w:szCs w:val="18"/>
                </w:rPr>
                <w:t>2)</w:t>
              </w:r>
            </w:ins>
          </w:p>
        </w:tc>
        <w:tc>
          <w:tcPr>
            <w:tcW w:w="3720" w:type="dxa"/>
            <w:shd w:val="clear" w:color="auto" w:fill="E6E6E6"/>
            <w:vAlign w:val="center"/>
          </w:tcPr>
          <w:p w14:paraId="5206B973" w14:textId="77777777" w:rsidR="00EB4CE5" w:rsidRPr="00FE5289" w:rsidRDefault="00EB4CE5" w:rsidP="009D74C7">
            <w:pPr>
              <w:spacing w:before="90" w:after="54" w:line="276" w:lineRule="auto"/>
              <w:ind w:left="57" w:right="57"/>
              <w:rPr>
                <w:ins w:id="174" w:author="Ruud van den Broek (2)" w:date="2025-04-16T14:48:00Z" w16du:dateUtc="2025-04-16T12:48:00Z"/>
                <w:rFonts w:ascii="Arial" w:hAnsi="Arial" w:cs="Arial"/>
                <w:szCs w:val="18"/>
              </w:rPr>
            </w:pPr>
            <w:ins w:id="175" w:author="Ruud van den Broek (2)" w:date="2025-04-16T14:48:00Z" w16du:dateUtc="2025-04-16T12:48:00Z">
              <w:r w:rsidRPr="00FE5289">
                <w:rPr>
                  <w:rFonts w:ascii="Arial" w:hAnsi="Arial" w:cs="Arial"/>
                  <w:szCs w:val="18"/>
                </w:rPr>
                <w:t xml:space="preserve">Naam contactpersoon </w:t>
              </w:r>
              <w:proofErr w:type="spellStart"/>
              <w:r w:rsidRPr="00FE5289">
                <w:rPr>
                  <w:rFonts w:ascii="Arial" w:hAnsi="Arial" w:cs="Arial"/>
                  <w:szCs w:val="18"/>
                </w:rPr>
                <w:t>opdrachtgevende</w:t>
              </w:r>
              <w:proofErr w:type="spellEnd"/>
              <w:r w:rsidRPr="00FE5289">
                <w:rPr>
                  <w:rFonts w:ascii="Arial" w:hAnsi="Arial" w:cs="Arial"/>
                  <w:szCs w:val="18"/>
                </w:rPr>
                <w:t xml:space="preserve"> instantie of onderneming</w:t>
              </w:r>
            </w:ins>
          </w:p>
        </w:tc>
        <w:tc>
          <w:tcPr>
            <w:tcW w:w="4867" w:type="dxa"/>
          </w:tcPr>
          <w:p w14:paraId="67055494" w14:textId="77777777" w:rsidR="00EB4CE5" w:rsidRPr="00FE5289" w:rsidRDefault="00EB4CE5" w:rsidP="009D74C7">
            <w:pPr>
              <w:spacing w:before="90" w:after="54" w:line="276" w:lineRule="auto"/>
              <w:ind w:left="57" w:right="57"/>
              <w:rPr>
                <w:ins w:id="176" w:author="Ruud van den Broek (2)" w:date="2025-04-16T14:48:00Z" w16du:dateUtc="2025-04-16T12:48:00Z"/>
                <w:rFonts w:ascii="Arial" w:hAnsi="Arial" w:cs="Arial"/>
                <w:szCs w:val="18"/>
              </w:rPr>
            </w:pPr>
          </w:p>
        </w:tc>
      </w:tr>
      <w:tr w:rsidR="00EB4CE5" w:rsidRPr="00FE5289" w14:paraId="1292D3D6" w14:textId="77777777" w:rsidTr="009D74C7">
        <w:trPr>
          <w:cantSplit/>
          <w:trHeight w:val="255"/>
          <w:jc w:val="center"/>
          <w:ins w:id="177" w:author="Ruud van den Broek (2)" w:date="2025-04-16T14:48:00Z" w16du:dateUtc="2025-04-16T12:48:00Z"/>
        </w:trPr>
        <w:tc>
          <w:tcPr>
            <w:tcW w:w="573" w:type="dxa"/>
            <w:vMerge/>
          </w:tcPr>
          <w:p w14:paraId="2D89CC63" w14:textId="77777777" w:rsidR="00EB4CE5" w:rsidRPr="00FE5289" w:rsidRDefault="00EB4CE5" w:rsidP="009D74C7">
            <w:pPr>
              <w:spacing w:before="90" w:after="54" w:line="276" w:lineRule="auto"/>
              <w:ind w:left="57" w:right="57"/>
              <w:rPr>
                <w:ins w:id="178" w:author="Ruud van den Broek (2)" w:date="2025-04-16T14:48:00Z" w16du:dateUtc="2025-04-16T12:48:00Z"/>
                <w:rFonts w:ascii="Arial" w:hAnsi="Arial" w:cs="Arial"/>
                <w:szCs w:val="18"/>
              </w:rPr>
            </w:pPr>
          </w:p>
        </w:tc>
        <w:tc>
          <w:tcPr>
            <w:tcW w:w="3720" w:type="dxa"/>
            <w:shd w:val="clear" w:color="auto" w:fill="E6E6E6"/>
            <w:vAlign w:val="center"/>
          </w:tcPr>
          <w:p w14:paraId="1A72CBA8" w14:textId="77777777" w:rsidR="00EB4CE5" w:rsidRPr="00FE5289" w:rsidRDefault="00EB4CE5" w:rsidP="009D74C7">
            <w:pPr>
              <w:spacing w:before="90" w:after="54" w:line="276" w:lineRule="auto"/>
              <w:ind w:left="57" w:right="57"/>
              <w:rPr>
                <w:ins w:id="179" w:author="Ruud van den Broek (2)" w:date="2025-04-16T14:48:00Z" w16du:dateUtc="2025-04-16T12:48:00Z"/>
                <w:rFonts w:ascii="Arial" w:hAnsi="Arial" w:cs="Arial"/>
                <w:szCs w:val="18"/>
              </w:rPr>
            </w:pPr>
            <w:ins w:id="180" w:author="Ruud van den Broek (2)" w:date="2025-04-16T14:48:00Z" w16du:dateUtc="2025-04-16T12:48:00Z">
              <w:r w:rsidRPr="00FE5289">
                <w:rPr>
                  <w:rFonts w:ascii="Arial" w:hAnsi="Arial" w:cs="Arial"/>
                  <w:szCs w:val="18"/>
                </w:rPr>
                <w:t>Functie</w:t>
              </w:r>
            </w:ins>
          </w:p>
        </w:tc>
        <w:tc>
          <w:tcPr>
            <w:tcW w:w="4867" w:type="dxa"/>
          </w:tcPr>
          <w:p w14:paraId="40FBAFC4" w14:textId="77777777" w:rsidR="00EB4CE5" w:rsidRPr="00FE5289" w:rsidRDefault="00EB4CE5" w:rsidP="009D74C7">
            <w:pPr>
              <w:spacing w:before="90" w:after="54" w:line="276" w:lineRule="auto"/>
              <w:ind w:left="57" w:right="57"/>
              <w:rPr>
                <w:ins w:id="181" w:author="Ruud van den Broek (2)" w:date="2025-04-16T14:48:00Z" w16du:dateUtc="2025-04-16T12:48:00Z"/>
                <w:rFonts w:ascii="Arial" w:hAnsi="Arial" w:cs="Arial"/>
                <w:szCs w:val="18"/>
              </w:rPr>
            </w:pPr>
          </w:p>
        </w:tc>
      </w:tr>
      <w:tr w:rsidR="00EB4CE5" w:rsidRPr="00FE5289" w14:paraId="1A7CCF0E" w14:textId="77777777" w:rsidTr="009D74C7">
        <w:trPr>
          <w:cantSplit/>
          <w:jc w:val="center"/>
          <w:ins w:id="182" w:author="Ruud van den Broek (2)" w:date="2025-04-16T14:48:00Z" w16du:dateUtc="2025-04-16T12:48:00Z"/>
        </w:trPr>
        <w:tc>
          <w:tcPr>
            <w:tcW w:w="573" w:type="dxa"/>
            <w:vMerge/>
          </w:tcPr>
          <w:p w14:paraId="25D58638" w14:textId="77777777" w:rsidR="00EB4CE5" w:rsidRPr="00FE5289" w:rsidRDefault="00EB4CE5" w:rsidP="009D74C7">
            <w:pPr>
              <w:spacing w:before="90" w:after="54" w:line="276" w:lineRule="auto"/>
              <w:ind w:left="57" w:right="57"/>
              <w:rPr>
                <w:ins w:id="183" w:author="Ruud van den Broek (2)" w:date="2025-04-16T14:48:00Z" w16du:dateUtc="2025-04-16T12:48:00Z"/>
                <w:rFonts w:ascii="Arial" w:hAnsi="Arial" w:cs="Arial"/>
                <w:szCs w:val="18"/>
              </w:rPr>
            </w:pPr>
          </w:p>
        </w:tc>
        <w:tc>
          <w:tcPr>
            <w:tcW w:w="3720" w:type="dxa"/>
            <w:shd w:val="clear" w:color="auto" w:fill="E6E6E6"/>
            <w:vAlign w:val="center"/>
          </w:tcPr>
          <w:p w14:paraId="0B8AE525" w14:textId="77777777" w:rsidR="00EB4CE5" w:rsidRPr="00FE5289" w:rsidRDefault="00EB4CE5" w:rsidP="009D74C7">
            <w:pPr>
              <w:spacing w:before="90" w:after="54" w:line="276" w:lineRule="auto"/>
              <w:ind w:left="57" w:right="57"/>
              <w:rPr>
                <w:ins w:id="184" w:author="Ruud van den Broek (2)" w:date="2025-04-16T14:48:00Z" w16du:dateUtc="2025-04-16T12:48:00Z"/>
                <w:rFonts w:ascii="Arial" w:hAnsi="Arial" w:cs="Arial"/>
                <w:szCs w:val="18"/>
              </w:rPr>
            </w:pPr>
            <w:ins w:id="185" w:author="Ruud van den Broek (2)" w:date="2025-04-16T14:48:00Z" w16du:dateUtc="2025-04-16T12:48:00Z">
              <w:r w:rsidRPr="00FE5289">
                <w:rPr>
                  <w:rFonts w:ascii="Arial" w:hAnsi="Arial" w:cs="Arial"/>
                  <w:szCs w:val="18"/>
                </w:rPr>
                <w:t>Telefoonnummer</w:t>
              </w:r>
            </w:ins>
          </w:p>
        </w:tc>
        <w:tc>
          <w:tcPr>
            <w:tcW w:w="4867" w:type="dxa"/>
          </w:tcPr>
          <w:p w14:paraId="6A8564E7" w14:textId="77777777" w:rsidR="00EB4CE5" w:rsidRPr="00FE5289" w:rsidRDefault="00EB4CE5" w:rsidP="009D74C7">
            <w:pPr>
              <w:spacing w:before="90" w:after="54" w:line="276" w:lineRule="auto"/>
              <w:ind w:left="57" w:right="57"/>
              <w:rPr>
                <w:ins w:id="186" w:author="Ruud van den Broek (2)" w:date="2025-04-16T14:48:00Z" w16du:dateUtc="2025-04-16T12:48:00Z"/>
                <w:rFonts w:ascii="Arial" w:hAnsi="Arial" w:cs="Arial"/>
                <w:szCs w:val="18"/>
              </w:rPr>
            </w:pPr>
          </w:p>
        </w:tc>
      </w:tr>
      <w:tr w:rsidR="00EB4CE5" w:rsidRPr="00FE5289" w14:paraId="2316BA52" w14:textId="77777777" w:rsidTr="009D74C7">
        <w:trPr>
          <w:cantSplit/>
          <w:jc w:val="center"/>
          <w:ins w:id="187" w:author="Ruud van den Broek (2)" w:date="2025-04-16T14:48:00Z" w16du:dateUtc="2025-04-16T12:48:00Z"/>
        </w:trPr>
        <w:tc>
          <w:tcPr>
            <w:tcW w:w="573" w:type="dxa"/>
            <w:vMerge/>
          </w:tcPr>
          <w:p w14:paraId="41201D75" w14:textId="77777777" w:rsidR="00EB4CE5" w:rsidRPr="00FE5289" w:rsidRDefault="00EB4CE5" w:rsidP="009D74C7">
            <w:pPr>
              <w:spacing w:before="90" w:after="54" w:line="276" w:lineRule="auto"/>
              <w:ind w:left="57" w:right="57"/>
              <w:rPr>
                <w:ins w:id="188" w:author="Ruud van den Broek (2)" w:date="2025-04-16T14:48:00Z" w16du:dateUtc="2025-04-16T12:48:00Z"/>
                <w:rFonts w:ascii="Arial" w:hAnsi="Arial" w:cs="Arial"/>
                <w:szCs w:val="18"/>
              </w:rPr>
            </w:pPr>
          </w:p>
        </w:tc>
        <w:tc>
          <w:tcPr>
            <w:tcW w:w="3720" w:type="dxa"/>
            <w:shd w:val="clear" w:color="auto" w:fill="E6E6E6"/>
            <w:vAlign w:val="center"/>
          </w:tcPr>
          <w:p w14:paraId="0816F563" w14:textId="77777777" w:rsidR="00EB4CE5" w:rsidRPr="00FE5289" w:rsidRDefault="00EB4CE5" w:rsidP="009D74C7">
            <w:pPr>
              <w:spacing w:before="90" w:after="54" w:line="276" w:lineRule="auto"/>
              <w:ind w:left="57" w:right="57"/>
              <w:rPr>
                <w:ins w:id="189" w:author="Ruud van den Broek (2)" w:date="2025-04-16T14:48:00Z" w16du:dateUtc="2025-04-16T12:48:00Z"/>
                <w:rFonts w:ascii="Arial" w:hAnsi="Arial" w:cs="Arial"/>
                <w:szCs w:val="18"/>
              </w:rPr>
            </w:pPr>
            <w:ins w:id="190" w:author="Ruud van den Broek (2)" w:date="2025-04-16T14:48:00Z" w16du:dateUtc="2025-04-16T12:48:00Z">
              <w:r w:rsidRPr="00FE5289">
                <w:rPr>
                  <w:rFonts w:ascii="Arial" w:hAnsi="Arial" w:cs="Arial"/>
                  <w:szCs w:val="18"/>
                </w:rPr>
                <w:t>E-mailadres</w:t>
              </w:r>
            </w:ins>
          </w:p>
        </w:tc>
        <w:tc>
          <w:tcPr>
            <w:tcW w:w="4867" w:type="dxa"/>
          </w:tcPr>
          <w:p w14:paraId="73D08F4F" w14:textId="77777777" w:rsidR="00EB4CE5" w:rsidRPr="00FE5289" w:rsidRDefault="00EB4CE5" w:rsidP="009D74C7">
            <w:pPr>
              <w:spacing w:before="90" w:after="54" w:line="276" w:lineRule="auto"/>
              <w:ind w:left="57" w:right="57"/>
              <w:rPr>
                <w:ins w:id="191" w:author="Ruud van den Broek (2)" w:date="2025-04-16T14:48:00Z" w16du:dateUtc="2025-04-16T12:48:00Z"/>
                <w:rFonts w:ascii="Arial" w:hAnsi="Arial" w:cs="Arial"/>
                <w:szCs w:val="18"/>
              </w:rPr>
            </w:pPr>
          </w:p>
        </w:tc>
      </w:tr>
      <w:tr w:rsidR="00EB4CE5" w:rsidRPr="00FE5289" w14:paraId="6A2868BD" w14:textId="77777777" w:rsidTr="009D74C7">
        <w:trPr>
          <w:cantSplit/>
          <w:jc w:val="center"/>
          <w:ins w:id="192" w:author="Ruud van den Broek (2)" w:date="2025-04-16T14:48:00Z" w16du:dateUtc="2025-04-16T12:48:00Z"/>
        </w:trPr>
        <w:tc>
          <w:tcPr>
            <w:tcW w:w="573" w:type="dxa"/>
            <w:vMerge/>
          </w:tcPr>
          <w:p w14:paraId="39F68F91" w14:textId="77777777" w:rsidR="00EB4CE5" w:rsidRPr="00FE5289" w:rsidRDefault="00EB4CE5" w:rsidP="009D74C7">
            <w:pPr>
              <w:spacing w:before="90" w:after="54" w:line="276" w:lineRule="auto"/>
              <w:ind w:left="57" w:right="57"/>
              <w:rPr>
                <w:ins w:id="193" w:author="Ruud van den Broek (2)" w:date="2025-04-16T14:48:00Z" w16du:dateUtc="2025-04-16T12:48:00Z"/>
                <w:rFonts w:ascii="Arial" w:hAnsi="Arial" w:cs="Arial"/>
                <w:szCs w:val="18"/>
              </w:rPr>
            </w:pPr>
          </w:p>
        </w:tc>
        <w:tc>
          <w:tcPr>
            <w:tcW w:w="3720" w:type="dxa"/>
            <w:shd w:val="clear" w:color="auto" w:fill="E6E6E6"/>
            <w:vAlign w:val="center"/>
          </w:tcPr>
          <w:p w14:paraId="42EE74DC" w14:textId="77777777" w:rsidR="00EB4CE5" w:rsidRPr="00FE5289" w:rsidRDefault="00EB4CE5" w:rsidP="009D74C7">
            <w:pPr>
              <w:spacing w:before="90" w:after="54" w:line="276" w:lineRule="auto"/>
              <w:ind w:left="57" w:right="57"/>
              <w:rPr>
                <w:ins w:id="194" w:author="Ruud van den Broek (2)" w:date="2025-04-16T14:48:00Z" w16du:dateUtc="2025-04-16T12:48:00Z"/>
                <w:rFonts w:ascii="Arial" w:hAnsi="Arial" w:cs="Arial"/>
                <w:szCs w:val="18"/>
              </w:rPr>
            </w:pPr>
            <w:ins w:id="195" w:author="Ruud van den Broek (2)" w:date="2025-04-16T14:48:00Z" w16du:dateUtc="2025-04-16T12:48:00Z">
              <w:r w:rsidRPr="00FE5289">
                <w:rPr>
                  <w:rFonts w:ascii="Arial" w:hAnsi="Arial" w:cs="Arial"/>
                  <w:szCs w:val="18"/>
                </w:rPr>
                <w:t>Branche/aard referentie</w:t>
              </w:r>
            </w:ins>
          </w:p>
        </w:tc>
        <w:tc>
          <w:tcPr>
            <w:tcW w:w="4867" w:type="dxa"/>
          </w:tcPr>
          <w:p w14:paraId="5105E4D4" w14:textId="77777777" w:rsidR="00EB4CE5" w:rsidRPr="00FE5289" w:rsidRDefault="00EB4CE5" w:rsidP="009D74C7">
            <w:pPr>
              <w:spacing w:before="90" w:after="54" w:line="276" w:lineRule="auto"/>
              <w:ind w:left="57" w:right="57"/>
              <w:rPr>
                <w:ins w:id="196" w:author="Ruud van den Broek (2)" w:date="2025-04-16T14:48:00Z" w16du:dateUtc="2025-04-16T12:48:00Z"/>
                <w:rFonts w:ascii="Arial" w:hAnsi="Arial" w:cs="Arial"/>
                <w:szCs w:val="18"/>
              </w:rPr>
            </w:pPr>
          </w:p>
        </w:tc>
      </w:tr>
      <w:tr w:rsidR="00EB4CE5" w:rsidRPr="00FE5289" w14:paraId="5DA59295" w14:textId="77777777" w:rsidTr="009D74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jc w:val="center"/>
          <w:ins w:id="197" w:author="Ruud van den Broek (2)" w:date="2025-04-16T14:48:00Z" w16du:dateUtc="2025-04-16T12:48:00Z"/>
        </w:trPr>
        <w:tc>
          <w:tcPr>
            <w:tcW w:w="9160"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2B46FEB1" w14:textId="77777777" w:rsidR="00EB4CE5" w:rsidRPr="00FE5289" w:rsidRDefault="00EB4CE5" w:rsidP="009D74C7">
            <w:pPr>
              <w:jc w:val="center"/>
              <w:rPr>
                <w:ins w:id="198" w:author="Ruud van den Broek (2)" w:date="2025-04-16T14:48:00Z" w16du:dateUtc="2025-04-16T12:48:00Z"/>
                <w:rFonts w:ascii="Arial" w:hAnsi="Arial" w:cs="Arial"/>
                <w:b/>
                <w:bCs/>
                <w:szCs w:val="18"/>
              </w:rPr>
            </w:pPr>
            <w:ins w:id="199" w:author="Ruud van den Broek (2)" w:date="2025-04-16T14:48:00Z" w16du:dateUtc="2025-04-16T12:48:00Z">
              <w:r w:rsidRPr="00FE5289">
                <w:rPr>
                  <w:rFonts w:ascii="Arial" w:hAnsi="Arial" w:cs="Arial"/>
                  <w:b/>
                  <w:bCs/>
                  <w:szCs w:val="18"/>
                </w:rPr>
                <w:t>Projectgegevens</w:t>
              </w:r>
            </w:ins>
          </w:p>
        </w:tc>
      </w:tr>
      <w:tr w:rsidR="00EB4CE5" w:rsidRPr="00FE5289" w14:paraId="2EEDDAC8" w14:textId="77777777" w:rsidTr="009D74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ins w:id="200" w:author="Ruud van den Broek (2)" w:date="2025-04-16T14:48:00Z" w16du:dateUtc="2025-04-16T12:48:00Z"/>
        </w:trPr>
        <w:tc>
          <w:tcPr>
            <w:tcW w:w="573" w:type="dxa"/>
            <w:vMerge w:val="restart"/>
            <w:tcBorders>
              <w:top w:val="single" w:sz="12" w:space="0" w:color="808080"/>
              <w:left w:val="single" w:sz="8" w:space="0" w:color="C0C0C0"/>
              <w:bottom w:val="single" w:sz="8" w:space="0" w:color="C0C0C0"/>
              <w:right w:val="single" w:sz="8" w:space="0" w:color="C0C0C0"/>
            </w:tcBorders>
          </w:tcPr>
          <w:p w14:paraId="33F54681" w14:textId="77777777" w:rsidR="00EB4CE5" w:rsidRPr="00FE5289" w:rsidRDefault="00EB4CE5" w:rsidP="009D74C7">
            <w:pPr>
              <w:spacing w:before="90" w:after="54" w:line="276" w:lineRule="auto"/>
              <w:ind w:left="57" w:right="57"/>
              <w:rPr>
                <w:ins w:id="201" w:author="Ruud van den Broek (2)" w:date="2025-04-16T14:48:00Z" w16du:dateUtc="2025-04-16T12:48:00Z"/>
                <w:rFonts w:ascii="Arial" w:hAnsi="Arial" w:cs="Arial"/>
                <w:szCs w:val="18"/>
              </w:rPr>
            </w:pPr>
            <w:ins w:id="202" w:author="Ruud van den Broek (2)" w:date="2025-04-16T14:48:00Z" w16du:dateUtc="2025-04-16T12:48:00Z">
              <w:r w:rsidRPr="00FE5289">
                <w:rPr>
                  <w:rFonts w:ascii="Arial" w:hAnsi="Arial" w:cs="Arial"/>
                  <w:szCs w:val="18"/>
                </w:rPr>
                <w:t>3)</w:t>
              </w:r>
            </w:ins>
          </w:p>
        </w:tc>
        <w:tc>
          <w:tcPr>
            <w:tcW w:w="3720" w:type="dxa"/>
            <w:tcBorders>
              <w:top w:val="single" w:sz="12" w:space="0" w:color="808080"/>
              <w:left w:val="single" w:sz="8" w:space="0" w:color="C0C0C0"/>
              <w:bottom w:val="single" w:sz="8" w:space="0" w:color="C0C0C0"/>
              <w:right w:val="single" w:sz="8" w:space="0" w:color="C0C0C0"/>
            </w:tcBorders>
            <w:shd w:val="clear" w:color="auto" w:fill="E6E6E6"/>
            <w:vAlign w:val="center"/>
          </w:tcPr>
          <w:p w14:paraId="639E9DAD" w14:textId="77777777" w:rsidR="00EB4CE5" w:rsidRPr="00FE5289" w:rsidRDefault="00EB4CE5" w:rsidP="009D74C7">
            <w:pPr>
              <w:spacing w:before="90" w:after="54" w:line="276" w:lineRule="auto"/>
              <w:ind w:left="57" w:right="57"/>
              <w:rPr>
                <w:ins w:id="203" w:author="Ruud van den Broek (2)" w:date="2025-04-16T14:48:00Z" w16du:dateUtc="2025-04-16T12:48:00Z"/>
                <w:rFonts w:ascii="Arial" w:hAnsi="Arial" w:cs="Arial"/>
                <w:szCs w:val="18"/>
              </w:rPr>
            </w:pPr>
            <w:ins w:id="204" w:author="Ruud van den Broek (2)" w:date="2025-04-16T14:48:00Z" w16du:dateUtc="2025-04-16T12:48:00Z">
              <w:r w:rsidRPr="00FE5289">
                <w:rPr>
                  <w:rFonts w:ascii="Arial" w:hAnsi="Arial" w:cs="Arial"/>
                  <w:szCs w:val="18"/>
                </w:rPr>
                <w:t>Projectduur</w:t>
              </w:r>
            </w:ins>
          </w:p>
        </w:tc>
        <w:tc>
          <w:tcPr>
            <w:tcW w:w="4867" w:type="dxa"/>
            <w:tcBorders>
              <w:top w:val="single" w:sz="12" w:space="0" w:color="808080"/>
              <w:left w:val="single" w:sz="8" w:space="0" w:color="C0C0C0"/>
              <w:bottom w:val="single" w:sz="8" w:space="0" w:color="C0C0C0"/>
              <w:right w:val="single" w:sz="8" w:space="0" w:color="C0C0C0"/>
            </w:tcBorders>
            <w:vAlign w:val="center"/>
          </w:tcPr>
          <w:p w14:paraId="5713D561" w14:textId="77777777" w:rsidR="00EB4CE5" w:rsidRPr="00FE5289" w:rsidRDefault="00EB4CE5" w:rsidP="009D74C7">
            <w:pPr>
              <w:spacing w:before="90" w:after="54" w:line="276" w:lineRule="auto"/>
              <w:ind w:left="57" w:right="57"/>
              <w:rPr>
                <w:ins w:id="205" w:author="Ruud van den Broek (2)" w:date="2025-04-16T14:48:00Z" w16du:dateUtc="2025-04-16T12:48:00Z"/>
                <w:rFonts w:ascii="Arial" w:hAnsi="Arial" w:cs="Arial"/>
                <w:szCs w:val="18"/>
              </w:rPr>
            </w:pPr>
          </w:p>
        </w:tc>
      </w:tr>
      <w:tr w:rsidR="00EB4CE5" w:rsidRPr="00FE5289" w14:paraId="5F3457E8" w14:textId="77777777" w:rsidTr="009D74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ins w:id="206" w:author="Ruud van den Broek (2)" w:date="2025-04-16T14:48:00Z" w16du:dateUtc="2025-04-16T12:48:00Z"/>
        </w:trPr>
        <w:tc>
          <w:tcPr>
            <w:tcW w:w="573" w:type="dxa"/>
            <w:vMerge/>
            <w:tcBorders>
              <w:top w:val="single" w:sz="8" w:space="0" w:color="C0C0C0"/>
              <w:left w:val="single" w:sz="8" w:space="0" w:color="C0C0C0"/>
              <w:bottom w:val="single" w:sz="8" w:space="0" w:color="C0C0C0"/>
              <w:right w:val="single" w:sz="8" w:space="0" w:color="C0C0C0"/>
            </w:tcBorders>
          </w:tcPr>
          <w:p w14:paraId="75EEFDC0" w14:textId="77777777" w:rsidR="00EB4CE5" w:rsidRPr="00FE5289" w:rsidRDefault="00EB4CE5" w:rsidP="009D74C7">
            <w:pPr>
              <w:spacing w:before="90" w:after="54" w:line="276" w:lineRule="auto"/>
              <w:ind w:left="57" w:right="57"/>
              <w:rPr>
                <w:ins w:id="207" w:author="Ruud van den Broek (2)" w:date="2025-04-16T14:48:00Z" w16du:dateUtc="2025-04-16T12:48:00Z"/>
                <w:rFonts w:ascii="Arial" w:hAnsi="Arial" w:cs="Arial"/>
                <w:szCs w:val="18"/>
              </w:rPr>
            </w:pPr>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C899972" w14:textId="77777777" w:rsidR="00EB4CE5" w:rsidRPr="00FE5289" w:rsidRDefault="00EB4CE5" w:rsidP="009D74C7">
            <w:pPr>
              <w:spacing w:before="90" w:after="54" w:line="276" w:lineRule="auto"/>
              <w:ind w:left="57" w:right="57"/>
              <w:rPr>
                <w:ins w:id="208" w:author="Ruud van den Broek (2)" w:date="2025-04-16T14:48:00Z" w16du:dateUtc="2025-04-16T12:48:00Z"/>
                <w:rFonts w:ascii="Arial" w:hAnsi="Arial" w:cs="Arial"/>
                <w:szCs w:val="18"/>
              </w:rPr>
            </w:pPr>
            <w:ins w:id="209" w:author="Ruud van den Broek (2)" w:date="2025-04-16T14:48:00Z" w16du:dateUtc="2025-04-16T12:48:00Z">
              <w:r w:rsidRPr="00FE5289">
                <w:rPr>
                  <w:rFonts w:ascii="Arial" w:hAnsi="Arial" w:cs="Arial"/>
                  <w:szCs w:val="18"/>
                </w:rPr>
                <w:t>Start- en einddatum project</w:t>
              </w:r>
            </w:ins>
          </w:p>
        </w:tc>
        <w:tc>
          <w:tcPr>
            <w:tcW w:w="4867" w:type="dxa"/>
            <w:tcBorders>
              <w:top w:val="single" w:sz="8" w:space="0" w:color="C0C0C0"/>
              <w:left w:val="single" w:sz="8" w:space="0" w:color="C0C0C0"/>
              <w:bottom w:val="single" w:sz="8" w:space="0" w:color="C0C0C0"/>
              <w:right w:val="single" w:sz="8" w:space="0" w:color="C0C0C0"/>
            </w:tcBorders>
            <w:vAlign w:val="center"/>
          </w:tcPr>
          <w:p w14:paraId="75D09D6D" w14:textId="77777777" w:rsidR="00EB4CE5" w:rsidRPr="00FE5289" w:rsidRDefault="00EB4CE5" w:rsidP="009D74C7">
            <w:pPr>
              <w:spacing w:before="90" w:after="54" w:line="276" w:lineRule="auto"/>
              <w:ind w:left="57" w:right="57"/>
              <w:rPr>
                <w:ins w:id="210" w:author="Ruud van den Broek (2)" w:date="2025-04-16T14:48:00Z" w16du:dateUtc="2025-04-16T12:48:00Z"/>
                <w:rFonts w:ascii="Arial" w:hAnsi="Arial" w:cs="Arial"/>
                <w:szCs w:val="18"/>
              </w:rPr>
            </w:pPr>
          </w:p>
        </w:tc>
      </w:tr>
      <w:tr w:rsidR="00EB4CE5" w:rsidRPr="00FE5289" w14:paraId="05DED910" w14:textId="77777777" w:rsidTr="009D74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ins w:id="211" w:author="Ruud van den Broek (2)" w:date="2025-04-16T14:48:00Z" w16du:dateUtc="2025-04-16T12:48:00Z"/>
        </w:trPr>
        <w:tc>
          <w:tcPr>
            <w:tcW w:w="573" w:type="dxa"/>
            <w:vMerge/>
            <w:tcBorders>
              <w:top w:val="single" w:sz="8" w:space="0" w:color="C0C0C0"/>
              <w:left w:val="single" w:sz="8" w:space="0" w:color="C0C0C0"/>
              <w:bottom w:val="single" w:sz="8" w:space="0" w:color="C0C0C0"/>
              <w:right w:val="single" w:sz="8" w:space="0" w:color="C0C0C0"/>
            </w:tcBorders>
          </w:tcPr>
          <w:p w14:paraId="761D3C1D" w14:textId="77777777" w:rsidR="00EB4CE5" w:rsidRPr="00FE5289" w:rsidRDefault="00EB4CE5" w:rsidP="009D74C7">
            <w:pPr>
              <w:spacing w:before="90" w:after="54" w:line="276" w:lineRule="auto"/>
              <w:ind w:left="57" w:right="57"/>
              <w:rPr>
                <w:ins w:id="212" w:author="Ruud van den Broek (2)" w:date="2025-04-16T14:48:00Z" w16du:dateUtc="2025-04-16T12:48:00Z"/>
                <w:rFonts w:ascii="Arial" w:hAnsi="Arial" w:cs="Arial"/>
                <w:szCs w:val="18"/>
              </w:rPr>
            </w:pPr>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A9826C2" w14:textId="77777777" w:rsidR="00EB4CE5" w:rsidRPr="00FE5289" w:rsidRDefault="00EB4CE5" w:rsidP="009D74C7">
            <w:pPr>
              <w:spacing w:before="90" w:after="54" w:line="276" w:lineRule="auto"/>
              <w:ind w:left="57" w:right="57"/>
              <w:rPr>
                <w:ins w:id="213" w:author="Ruud van den Broek (2)" w:date="2025-04-16T14:48:00Z" w16du:dateUtc="2025-04-16T12:48:00Z"/>
                <w:rFonts w:ascii="Arial" w:hAnsi="Arial" w:cs="Arial"/>
                <w:szCs w:val="18"/>
              </w:rPr>
            </w:pPr>
            <w:ins w:id="214" w:author="Ruud van den Broek (2)" w:date="2025-04-16T14:48:00Z" w16du:dateUtc="2025-04-16T12:48:00Z">
              <w:r w:rsidRPr="00FE5289">
                <w:rPr>
                  <w:rFonts w:ascii="Arial" w:hAnsi="Arial" w:cs="Arial"/>
                  <w:szCs w:val="18"/>
                </w:rPr>
                <w:t>Reden beëindiging</w:t>
              </w:r>
            </w:ins>
          </w:p>
        </w:tc>
        <w:tc>
          <w:tcPr>
            <w:tcW w:w="4867" w:type="dxa"/>
            <w:tcBorders>
              <w:top w:val="single" w:sz="8" w:space="0" w:color="C0C0C0"/>
              <w:left w:val="single" w:sz="8" w:space="0" w:color="C0C0C0"/>
              <w:bottom w:val="single" w:sz="8" w:space="0" w:color="C0C0C0"/>
              <w:right w:val="single" w:sz="8" w:space="0" w:color="C0C0C0"/>
            </w:tcBorders>
            <w:vAlign w:val="center"/>
          </w:tcPr>
          <w:p w14:paraId="1A13D4FE" w14:textId="77777777" w:rsidR="00EB4CE5" w:rsidRPr="00FE5289" w:rsidRDefault="00EB4CE5" w:rsidP="009D74C7">
            <w:pPr>
              <w:spacing w:before="90" w:after="54" w:line="276" w:lineRule="auto"/>
              <w:ind w:left="57" w:right="57"/>
              <w:rPr>
                <w:ins w:id="215" w:author="Ruud van den Broek (2)" w:date="2025-04-16T14:48:00Z" w16du:dateUtc="2025-04-16T12:48:00Z"/>
                <w:rFonts w:ascii="Arial" w:hAnsi="Arial" w:cs="Arial"/>
                <w:szCs w:val="18"/>
              </w:rPr>
            </w:pPr>
          </w:p>
        </w:tc>
      </w:tr>
      <w:tr w:rsidR="00EB4CE5" w:rsidRPr="00FE5289" w14:paraId="60B5F8AF" w14:textId="77777777" w:rsidTr="009D74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ins w:id="216" w:author="Ruud van den Broek (2)" w:date="2025-04-16T14:48:00Z" w16du:dateUtc="2025-04-16T12:48:00Z"/>
        </w:trPr>
        <w:tc>
          <w:tcPr>
            <w:tcW w:w="573" w:type="dxa"/>
            <w:vMerge w:val="restart"/>
            <w:tcBorders>
              <w:top w:val="single" w:sz="8" w:space="0" w:color="C0C0C0"/>
              <w:left w:val="single" w:sz="8" w:space="0" w:color="C0C0C0"/>
              <w:bottom w:val="single" w:sz="8" w:space="0" w:color="C0C0C0"/>
              <w:right w:val="single" w:sz="8" w:space="0" w:color="C0C0C0"/>
            </w:tcBorders>
          </w:tcPr>
          <w:p w14:paraId="5139E48C" w14:textId="77777777" w:rsidR="00EB4CE5" w:rsidRPr="00FE5289" w:rsidRDefault="00EB4CE5" w:rsidP="009D74C7">
            <w:pPr>
              <w:spacing w:before="90" w:after="54" w:line="276" w:lineRule="auto"/>
              <w:ind w:left="57" w:right="57"/>
              <w:rPr>
                <w:ins w:id="217" w:author="Ruud van den Broek (2)" w:date="2025-04-16T14:48:00Z" w16du:dateUtc="2025-04-16T12:48:00Z"/>
                <w:rFonts w:ascii="Arial" w:hAnsi="Arial" w:cs="Arial"/>
                <w:szCs w:val="18"/>
              </w:rPr>
            </w:pPr>
            <w:ins w:id="218" w:author="Ruud van den Broek (2)" w:date="2025-04-16T14:48:00Z" w16du:dateUtc="2025-04-16T12:48:00Z">
              <w:r w:rsidRPr="00FE5289">
                <w:rPr>
                  <w:rFonts w:ascii="Arial" w:hAnsi="Arial" w:cs="Arial"/>
                  <w:szCs w:val="18"/>
                </w:rPr>
                <w:t>4)</w:t>
              </w:r>
            </w:ins>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501AF5E" w14:textId="77777777" w:rsidR="00EB4CE5" w:rsidRPr="00FE5289" w:rsidRDefault="00EB4CE5" w:rsidP="009D74C7">
            <w:pPr>
              <w:spacing w:before="90" w:after="54" w:line="276" w:lineRule="auto"/>
              <w:ind w:left="57" w:right="57"/>
              <w:rPr>
                <w:ins w:id="219" w:author="Ruud van den Broek (2)" w:date="2025-04-16T14:48:00Z" w16du:dateUtc="2025-04-16T12:48:00Z"/>
                <w:rFonts w:ascii="Arial" w:hAnsi="Arial" w:cs="Arial"/>
                <w:szCs w:val="18"/>
              </w:rPr>
            </w:pPr>
            <w:ins w:id="220" w:author="Ruud van den Broek (2)" w:date="2025-04-16T14:48:00Z" w16du:dateUtc="2025-04-16T12:48:00Z">
              <w:r w:rsidRPr="00FE5289">
                <w:rPr>
                  <w:rFonts w:ascii="Arial" w:hAnsi="Arial" w:cs="Arial"/>
                  <w:szCs w:val="18"/>
                </w:rPr>
                <w:t>Contractwaarde van de gehele opdracht</w:t>
              </w:r>
            </w:ins>
          </w:p>
        </w:tc>
        <w:tc>
          <w:tcPr>
            <w:tcW w:w="4867" w:type="dxa"/>
            <w:tcBorders>
              <w:top w:val="single" w:sz="8" w:space="0" w:color="C0C0C0"/>
              <w:left w:val="single" w:sz="8" w:space="0" w:color="C0C0C0"/>
              <w:bottom w:val="single" w:sz="8" w:space="0" w:color="C0C0C0"/>
              <w:right w:val="single" w:sz="8" w:space="0" w:color="C0C0C0"/>
            </w:tcBorders>
          </w:tcPr>
          <w:p w14:paraId="1CB18131" w14:textId="77777777" w:rsidR="00EB4CE5" w:rsidRPr="00FE5289" w:rsidRDefault="00EB4CE5" w:rsidP="009D74C7">
            <w:pPr>
              <w:spacing w:before="90" w:after="54" w:line="276" w:lineRule="auto"/>
              <w:ind w:left="57" w:right="57"/>
              <w:rPr>
                <w:ins w:id="221" w:author="Ruud van den Broek (2)" w:date="2025-04-16T14:48:00Z" w16du:dateUtc="2025-04-16T12:48:00Z"/>
                <w:rFonts w:ascii="Arial" w:hAnsi="Arial" w:cs="Arial"/>
                <w:szCs w:val="18"/>
              </w:rPr>
            </w:pPr>
            <w:ins w:id="222" w:author="Ruud van den Broek (2)" w:date="2025-04-16T14:48:00Z" w16du:dateUtc="2025-04-16T12:48:00Z">
              <w:r w:rsidRPr="00FE5289">
                <w:rPr>
                  <w:rFonts w:ascii="Arial" w:hAnsi="Arial" w:cs="Arial"/>
                  <w:szCs w:val="18"/>
                </w:rPr>
                <w:t>€</w:t>
              </w:r>
            </w:ins>
          </w:p>
        </w:tc>
      </w:tr>
      <w:tr w:rsidR="00EB4CE5" w:rsidRPr="00FE5289" w14:paraId="4543BF79" w14:textId="77777777" w:rsidTr="009D74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ins w:id="223" w:author="Ruud van den Broek (2)" w:date="2025-04-16T14:48:00Z" w16du:dateUtc="2025-04-16T12:48:00Z"/>
        </w:trPr>
        <w:tc>
          <w:tcPr>
            <w:tcW w:w="573" w:type="dxa"/>
            <w:vMerge/>
            <w:tcBorders>
              <w:top w:val="single" w:sz="8" w:space="0" w:color="C0C0C0"/>
              <w:left w:val="single" w:sz="8" w:space="0" w:color="C0C0C0"/>
              <w:bottom w:val="single" w:sz="8" w:space="0" w:color="C0C0C0"/>
              <w:right w:val="single" w:sz="8" w:space="0" w:color="C0C0C0"/>
            </w:tcBorders>
          </w:tcPr>
          <w:p w14:paraId="40124125" w14:textId="77777777" w:rsidR="00EB4CE5" w:rsidRPr="00FE5289" w:rsidRDefault="00EB4CE5" w:rsidP="009D74C7">
            <w:pPr>
              <w:spacing w:before="90" w:after="54" w:line="276" w:lineRule="auto"/>
              <w:ind w:left="57" w:right="57"/>
              <w:rPr>
                <w:ins w:id="224" w:author="Ruud van den Broek (2)" w:date="2025-04-16T14:48:00Z" w16du:dateUtc="2025-04-16T12:48:00Z"/>
                <w:rFonts w:ascii="Arial" w:hAnsi="Arial" w:cs="Arial"/>
                <w:color w:val="FF0000"/>
                <w:szCs w:val="18"/>
              </w:rPr>
            </w:pPr>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759EDAE" w14:textId="77777777" w:rsidR="00EB4CE5" w:rsidRPr="00FE5289" w:rsidRDefault="00EB4CE5" w:rsidP="009D74C7">
            <w:pPr>
              <w:spacing w:before="90" w:after="54" w:line="276" w:lineRule="auto"/>
              <w:ind w:left="57" w:right="57"/>
              <w:rPr>
                <w:ins w:id="225" w:author="Ruud van den Broek (2)" w:date="2025-04-16T14:48:00Z" w16du:dateUtc="2025-04-16T12:48:00Z"/>
                <w:rFonts w:ascii="Arial" w:hAnsi="Arial" w:cs="Arial"/>
                <w:szCs w:val="18"/>
              </w:rPr>
            </w:pPr>
            <w:ins w:id="226" w:author="Ruud van den Broek (2)" w:date="2025-04-16T14:48:00Z" w16du:dateUtc="2025-04-16T12:48:00Z">
              <w:r w:rsidRPr="00FE5289">
                <w:rPr>
                  <w:rFonts w:ascii="Arial" w:hAnsi="Arial" w:cs="Arial"/>
                  <w:szCs w:val="18"/>
                </w:rPr>
                <w:t>Omzetbedrag per jaar</w:t>
              </w:r>
            </w:ins>
          </w:p>
        </w:tc>
        <w:tc>
          <w:tcPr>
            <w:tcW w:w="4867" w:type="dxa"/>
            <w:tcBorders>
              <w:top w:val="single" w:sz="8" w:space="0" w:color="C0C0C0"/>
              <w:left w:val="single" w:sz="8" w:space="0" w:color="C0C0C0"/>
              <w:bottom w:val="single" w:sz="8" w:space="0" w:color="C0C0C0"/>
              <w:right w:val="single" w:sz="8" w:space="0" w:color="C0C0C0"/>
            </w:tcBorders>
            <w:vAlign w:val="center"/>
          </w:tcPr>
          <w:p w14:paraId="6FFFD964" w14:textId="77777777" w:rsidR="00EB4CE5" w:rsidRPr="00FE5289" w:rsidRDefault="00EB4CE5" w:rsidP="009D74C7">
            <w:pPr>
              <w:spacing w:before="90" w:after="54" w:line="276" w:lineRule="auto"/>
              <w:ind w:left="57" w:right="57"/>
              <w:rPr>
                <w:ins w:id="227" w:author="Ruud van den Broek (2)" w:date="2025-04-16T14:48:00Z" w16du:dateUtc="2025-04-16T12:48:00Z"/>
                <w:rFonts w:ascii="Arial" w:hAnsi="Arial" w:cs="Arial"/>
                <w:szCs w:val="18"/>
              </w:rPr>
            </w:pPr>
            <w:ins w:id="228" w:author="Ruud van den Broek (2)" w:date="2025-04-16T14:48:00Z" w16du:dateUtc="2025-04-16T12:48:00Z">
              <w:r w:rsidRPr="00FE5289">
                <w:rPr>
                  <w:rFonts w:ascii="Arial" w:hAnsi="Arial" w:cs="Arial"/>
                  <w:szCs w:val="18"/>
                </w:rPr>
                <w:t>€</w:t>
              </w:r>
            </w:ins>
          </w:p>
        </w:tc>
      </w:tr>
      <w:tr w:rsidR="00EB4CE5" w:rsidRPr="00FE5289" w14:paraId="7D4AF2F4" w14:textId="77777777" w:rsidTr="009D74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ins w:id="229" w:author="Ruud van den Broek (2)" w:date="2025-04-16T14:48:00Z" w16du:dateUtc="2025-04-16T12:48:00Z"/>
        </w:trPr>
        <w:tc>
          <w:tcPr>
            <w:tcW w:w="573" w:type="dxa"/>
            <w:tcBorders>
              <w:top w:val="single" w:sz="8" w:space="0" w:color="C0C0C0"/>
              <w:left w:val="single" w:sz="8" w:space="0" w:color="C0C0C0"/>
              <w:bottom w:val="single" w:sz="8" w:space="0" w:color="C0C0C0"/>
              <w:right w:val="single" w:sz="8" w:space="0" w:color="C0C0C0"/>
            </w:tcBorders>
          </w:tcPr>
          <w:p w14:paraId="53155F65" w14:textId="77777777" w:rsidR="00EB4CE5" w:rsidRPr="00FE5289" w:rsidRDefault="00EB4CE5" w:rsidP="009D74C7">
            <w:pPr>
              <w:spacing w:before="90" w:after="54" w:line="276" w:lineRule="auto"/>
              <w:ind w:left="57" w:right="57"/>
              <w:rPr>
                <w:ins w:id="230" w:author="Ruud van den Broek (2)" w:date="2025-04-16T14:48:00Z" w16du:dateUtc="2025-04-16T12:48:00Z"/>
                <w:rFonts w:ascii="Arial" w:hAnsi="Arial" w:cs="Arial"/>
                <w:szCs w:val="18"/>
              </w:rPr>
            </w:pPr>
            <w:ins w:id="231" w:author="Ruud van den Broek (2)" w:date="2025-04-16T14:48:00Z" w16du:dateUtc="2025-04-16T12:48:00Z">
              <w:r w:rsidRPr="00FE5289">
                <w:rPr>
                  <w:rFonts w:ascii="Arial" w:hAnsi="Arial" w:cs="Arial"/>
                  <w:szCs w:val="18"/>
                </w:rPr>
                <w:t>5)</w:t>
              </w:r>
            </w:ins>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5F988BE" w14:textId="77777777" w:rsidR="00EB4CE5" w:rsidRPr="00FE5289" w:rsidRDefault="00EB4CE5" w:rsidP="009D74C7">
            <w:pPr>
              <w:spacing w:before="90" w:after="54" w:line="276" w:lineRule="auto"/>
              <w:ind w:left="57" w:right="57"/>
              <w:rPr>
                <w:ins w:id="232" w:author="Ruud van den Broek (2)" w:date="2025-04-16T14:48:00Z" w16du:dateUtc="2025-04-16T12:48:00Z"/>
                <w:rFonts w:ascii="Arial" w:hAnsi="Arial" w:cs="Arial"/>
                <w:bCs/>
                <w:szCs w:val="18"/>
              </w:rPr>
            </w:pPr>
            <w:ins w:id="233" w:author="Ruud van den Broek (2)" w:date="2025-04-16T14:48:00Z" w16du:dateUtc="2025-04-16T12:48:00Z">
              <w:r w:rsidRPr="00FE5289">
                <w:rPr>
                  <w:rFonts w:ascii="Arial" w:hAnsi="Arial" w:cs="Arial"/>
                  <w:bCs/>
                  <w:szCs w:val="18"/>
                </w:rPr>
                <w:t>Omschrijving aard van opdracht</w:t>
              </w:r>
            </w:ins>
          </w:p>
          <w:p w14:paraId="00FFE62D" w14:textId="77777777" w:rsidR="00EB4CE5" w:rsidRPr="00FE5289" w:rsidRDefault="00EB4CE5" w:rsidP="009D74C7">
            <w:pPr>
              <w:spacing w:before="90" w:after="54" w:line="276" w:lineRule="auto"/>
              <w:ind w:left="57" w:right="57"/>
              <w:rPr>
                <w:ins w:id="234" w:author="Ruud van den Broek (2)" w:date="2025-04-16T14:48:00Z" w16du:dateUtc="2025-04-16T12:48:00Z"/>
                <w:rFonts w:ascii="Arial" w:hAnsi="Arial" w:cs="Arial"/>
                <w:bCs/>
                <w:szCs w:val="18"/>
              </w:rPr>
            </w:pPr>
          </w:p>
          <w:p w14:paraId="742DF747" w14:textId="77777777" w:rsidR="00EB4CE5" w:rsidRPr="00FE5289" w:rsidRDefault="00EB4CE5" w:rsidP="009D74C7">
            <w:pPr>
              <w:spacing w:before="90" w:after="54" w:line="276" w:lineRule="auto"/>
              <w:ind w:left="57" w:right="57"/>
              <w:rPr>
                <w:ins w:id="235" w:author="Ruud van den Broek (2)" w:date="2025-04-16T14:48:00Z" w16du:dateUtc="2025-04-16T12:48:00Z"/>
                <w:rFonts w:ascii="Arial" w:hAnsi="Arial" w:cs="Arial"/>
                <w:bCs/>
                <w:szCs w:val="18"/>
              </w:rPr>
            </w:pPr>
          </w:p>
          <w:p w14:paraId="22746212" w14:textId="77777777" w:rsidR="00EB4CE5" w:rsidRPr="00FE5289" w:rsidRDefault="00EB4CE5" w:rsidP="009D74C7">
            <w:pPr>
              <w:spacing w:before="90" w:after="54" w:line="276" w:lineRule="auto"/>
              <w:ind w:left="57" w:right="57"/>
              <w:rPr>
                <w:ins w:id="236" w:author="Ruud van den Broek (2)" w:date="2025-04-16T14:48:00Z" w16du:dateUtc="2025-04-16T12:48:00Z"/>
                <w:rFonts w:ascii="Arial" w:hAnsi="Arial" w:cs="Arial"/>
                <w:bCs/>
                <w:szCs w:val="18"/>
              </w:rPr>
            </w:pPr>
          </w:p>
          <w:p w14:paraId="65E3148B" w14:textId="77777777" w:rsidR="00EB4CE5" w:rsidRPr="00FE5289" w:rsidRDefault="00EB4CE5" w:rsidP="009D74C7">
            <w:pPr>
              <w:spacing w:before="90" w:after="54" w:line="276" w:lineRule="auto"/>
              <w:ind w:left="57" w:right="57"/>
              <w:rPr>
                <w:ins w:id="237" w:author="Ruud van den Broek (2)" w:date="2025-04-16T14:48:00Z" w16du:dateUtc="2025-04-16T12:48:00Z"/>
                <w:rFonts w:ascii="Arial" w:hAnsi="Arial" w:cs="Arial"/>
                <w:bCs/>
                <w:szCs w:val="18"/>
              </w:rPr>
            </w:pPr>
          </w:p>
          <w:p w14:paraId="539807B0" w14:textId="77777777" w:rsidR="00EB4CE5" w:rsidRPr="00FE5289" w:rsidRDefault="00EB4CE5" w:rsidP="009D74C7">
            <w:pPr>
              <w:spacing w:before="90" w:after="54" w:line="276" w:lineRule="auto"/>
              <w:ind w:left="57" w:right="57"/>
              <w:rPr>
                <w:ins w:id="238" w:author="Ruud van den Broek (2)" w:date="2025-04-16T14:48:00Z" w16du:dateUtc="2025-04-16T12:48:00Z"/>
                <w:rFonts w:ascii="Arial" w:hAnsi="Arial" w:cs="Arial"/>
                <w:bCs/>
                <w:szCs w:val="18"/>
              </w:rPr>
            </w:pPr>
          </w:p>
          <w:p w14:paraId="0A6BDA0F" w14:textId="77777777" w:rsidR="00EB4CE5" w:rsidRPr="00FE5289" w:rsidRDefault="00EB4CE5" w:rsidP="009D74C7">
            <w:pPr>
              <w:spacing w:before="90" w:after="54" w:line="276" w:lineRule="auto"/>
              <w:ind w:left="57" w:right="57"/>
              <w:rPr>
                <w:ins w:id="239" w:author="Ruud van den Broek (2)" w:date="2025-04-16T14:48:00Z" w16du:dateUtc="2025-04-16T12:48:00Z"/>
                <w:rFonts w:ascii="Arial" w:hAnsi="Arial" w:cs="Arial"/>
                <w:bCs/>
                <w:szCs w:val="18"/>
              </w:rPr>
            </w:pPr>
          </w:p>
        </w:tc>
        <w:tc>
          <w:tcPr>
            <w:tcW w:w="4867" w:type="dxa"/>
            <w:tcBorders>
              <w:top w:val="single" w:sz="8" w:space="0" w:color="C0C0C0"/>
              <w:left w:val="single" w:sz="8" w:space="0" w:color="C0C0C0"/>
              <w:bottom w:val="single" w:sz="8" w:space="0" w:color="C0C0C0"/>
              <w:right w:val="single" w:sz="8" w:space="0" w:color="C0C0C0"/>
            </w:tcBorders>
          </w:tcPr>
          <w:p w14:paraId="6699333C" w14:textId="77777777" w:rsidR="00EB4CE5" w:rsidRPr="00FE5289" w:rsidRDefault="00EB4CE5" w:rsidP="009D74C7">
            <w:pPr>
              <w:spacing w:before="90" w:after="54" w:line="276" w:lineRule="auto"/>
              <w:ind w:left="57" w:right="57"/>
              <w:rPr>
                <w:ins w:id="240" w:author="Ruud van den Broek (2)" w:date="2025-04-16T14:48:00Z" w16du:dateUtc="2025-04-16T12:48:00Z"/>
                <w:rFonts w:ascii="Arial" w:hAnsi="Arial" w:cs="Arial"/>
                <w:bCs/>
                <w:color w:val="A6A6A6" w:themeColor="background1" w:themeShade="A6"/>
                <w:szCs w:val="18"/>
              </w:rPr>
            </w:pPr>
            <w:ins w:id="241" w:author="Ruud van den Broek (2)" w:date="2025-04-16T14:48:00Z" w16du:dateUtc="2025-04-16T12:48:00Z">
              <w:r w:rsidRPr="00FE5289">
                <w:rPr>
                  <w:rFonts w:ascii="Arial" w:hAnsi="Arial" w:cs="Arial"/>
                  <w:bCs/>
                  <w:color w:val="A6A6A6" w:themeColor="background1" w:themeShade="A6"/>
                  <w:szCs w:val="18"/>
                </w:rPr>
                <w:t>[Inschrijver dient hier de referentie te beschrijven]</w:t>
              </w:r>
            </w:ins>
          </w:p>
          <w:p w14:paraId="1E4F7112" w14:textId="77777777" w:rsidR="00EB4CE5" w:rsidRPr="00FE5289" w:rsidRDefault="00EB4CE5" w:rsidP="009D74C7">
            <w:pPr>
              <w:spacing w:before="90" w:after="54" w:line="276" w:lineRule="auto"/>
              <w:ind w:left="57" w:right="57"/>
              <w:rPr>
                <w:ins w:id="242" w:author="Ruud van den Broek (2)" w:date="2025-04-16T14:48:00Z" w16du:dateUtc="2025-04-16T12:48:00Z"/>
                <w:rFonts w:ascii="Arial" w:hAnsi="Arial" w:cs="Arial"/>
                <w:bCs/>
                <w:color w:val="BFBFBF" w:themeColor="background1" w:themeShade="BF"/>
                <w:szCs w:val="18"/>
              </w:rPr>
            </w:pPr>
          </w:p>
          <w:p w14:paraId="68B18512" w14:textId="77777777" w:rsidR="00EB4CE5" w:rsidRPr="00FE5289" w:rsidRDefault="00EB4CE5" w:rsidP="009D74C7">
            <w:pPr>
              <w:spacing w:before="90" w:after="54" w:line="276" w:lineRule="auto"/>
              <w:ind w:left="57" w:right="57"/>
              <w:rPr>
                <w:ins w:id="243" w:author="Ruud van den Broek (2)" w:date="2025-04-16T14:48:00Z" w16du:dateUtc="2025-04-16T12:48:00Z"/>
                <w:rFonts w:ascii="Arial" w:hAnsi="Arial" w:cs="Arial"/>
                <w:bCs/>
                <w:szCs w:val="18"/>
              </w:rPr>
            </w:pPr>
          </w:p>
        </w:tc>
      </w:tr>
      <w:tr w:rsidR="00EB4CE5" w:rsidRPr="00FE5289" w14:paraId="4FA42FF1" w14:textId="77777777" w:rsidTr="009D74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ins w:id="244" w:author="Ruud van den Broek (2)" w:date="2025-04-16T14:48:00Z" w16du:dateUtc="2025-04-16T12:48:00Z"/>
        </w:trPr>
        <w:tc>
          <w:tcPr>
            <w:tcW w:w="573" w:type="dxa"/>
            <w:tcBorders>
              <w:top w:val="single" w:sz="8" w:space="0" w:color="C0C0C0"/>
              <w:left w:val="single" w:sz="8" w:space="0" w:color="C0C0C0"/>
              <w:bottom w:val="single" w:sz="8" w:space="0" w:color="C0C0C0"/>
              <w:right w:val="single" w:sz="8" w:space="0" w:color="C0C0C0"/>
            </w:tcBorders>
            <w:vAlign w:val="center"/>
          </w:tcPr>
          <w:p w14:paraId="3F577EAA" w14:textId="77777777" w:rsidR="00EB4CE5" w:rsidRPr="00FE5289" w:rsidRDefault="00EB4CE5" w:rsidP="009D74C7">
            <w:pPr>
              <w:spacing w:before="90" w:after="54" w:line="276" w:lineRule="auto"/>
              <w:ind w:left="57" w:right="57"/>
              <w:rPr>
                <w:ins w:id="245" w:author="Ruud van den Broek (2)" w:date="2025-04-16T14:48:00Z" w16du:dateUtc="2025-04-16T12:48:00Z"/>
                <w:rFonts w:ascii="Arial" w:hAnsi="Arial" w:cs="Arial"/>
                <w:szCs w:val="18"/>
              </w:rPr>
            </w:pPr>
            <w:ins w:id="246" w:author="Ruud van den Broek (2)" w:date="2025-04-16T14:48:00Z" w16du:dateUtc="2025-04-16T12:48:00Z">
              <w:r w:rsidRPr="00FE5289">
                <w:rPr>
                  <w:rFonts w:ascii="Arial" w:hAnsi="Arial" w:cs="Arial"/>
                  <w:szCs w:val="18"/>
                </w:rPr>
                <w:t>6)</w:t>
              </w:r>
            </w:ins>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AA31BB3" w14:textId="77777777" w:rsidR="00EB4CE5" w:rsidRPr="00FE5289" w:rsidRDefault="00EB4CE5" w:rsidP="009D74C7">
            <w:pPr>
              <w:spacing w:before="90" w:after="54" w:line="276" w:lineRule="auto"/>
              <w:ind w:left="57" w:right="57"/>
              <w:rPr>
                <w:ins w:id="247" w:author="Ruud van den Broek (2)" w:date="2025-04-16T14:48:00Z" w16du:dateUtc="2025-04-16T12:48:00Z"/>
                <w:rFonts w:ascii="Arial" w:hAnsi="Arial" w:cs="Arial"/>
                <w:szCs w:val="18"/>
              </w:rPr>
            </w:pPr>
            <w:ins w:id="248" w:author="Ruud van den Broek (2)" w:date="2025-04-16T14:48:00Z" w16du:dateUtc="2025-04-16T12:48:00Z">
              <w:r w:rsidRPr="00FE5289">
                <w:rPr>
                  <w:rFonts w:ascii="Arial" w:hAnsi="Arial" w:cs="Arial"/>
                  <w:bCs/>
                  <w:szCs w:val="18"/>
                </w:rPr>
                <w:t>Branche/aard afnemende dienst</w:t>
              </w:r>
            </w:ins>
          </w:p>
        </w:tc>
        <w:tc>
          <w:tcPr>
            <w:tcW w:w="4867" w:type="dxa"/>
            <w:tcBorders>
              <w:top w:val="single" w:sz="8" w:space="0" w:color="C0C0C0"/>
              <w:left w:val="single" w:sz="8" w:space="0" w:color="C0C0C0"/>
              <w:bottom w:val="single" w:sz="8" w:space="0" w:color="C0C0C0"/>
              <w:right w:val="single" w:sz="8" w:space="0" w:color="C0C0C0"/>
            </w:tcBorders>
            <w:vAlign w:val="center"/>
          </w:tcPr>
          <w:p w14:paraId="7E6A50A1" w14:textId="77777777" w:rsidR="00EB4CE5" w:rsidRPr="00FE5289" w:rsidRDefault="00EB4CE5" w:rsidP="009D74C7">
            <w:pPr>
              <w:spacing w:before="90" w:after="54" w:line="276" w:lineRule="auto"/>
              <w:ind w:left="57" w:right="57"/>
              <w:rPr>
                <w:ins w:id="249" w:author="Ruud van den Broek (2)" w:date="2025-04-16T14:48:00Z" w16du:dateUtc="2025-04-16T12:48:00Z"/>
                <w:rFonts w:ascii="Arial" w:hAnsi="Arial" w:cs="Arial"/>
                <w:bCs/>
                <w:szCs w:val="18"/>
              </w:rPr>
            </w:pPr>
          </w:p>
        </w:tc>
      </w:tr>
    </w:tbl>
    <w:p w14:paraId="6928D125" w14:textId="77777777" w:rsidR="00EB4CE5" w:rsidRPr="00FE5289" w:rsidRDefault="00EB4CE5" w:rsidP="00C9421D">
      <w:pPr>
        <w:ind w:left="-709" w:hanging="284"/>
        <w:rPr>
          <w:rFonts w:ascii="Arial" w:hAnsi="Arial" w:cs="Arial"/>
          <w:szCs w:val="18"/>
        </w:rPr>
      </w:pPr>
    </w:p>
    <w:p w14:paraId="2C63C587" w14:textId="77777777" w:rsidR="002D0658" w:rsidRDefault="002D0658" w:rsidP="0017194D">
      <w:pPr>
        <w:rPr>
          <w:ins w:id="250" w:author="Ruud van den Broek (2)" w:date="2025-04-16T14:48:00Z" w16du:dateUtc="2025-04-16T12:48:00Z"/>
          <w:rFonts w:ascii="Arial" w:hAnsi="Arial" w:cs="Arial"/>
          <w:szCs w:val="18"/>
        </w:rPr>
      </w:pPr>
    </w:p>
    <w:p w14:paraId="2CCCDB4F" w14:textId="77777777" w:rsidR="00EB4CE5" w:rsidRDefault="00EB4CE5" w:rsidP="0017194D">
      <w:pPr>
        <w:rPr>
          <w:ins w:id="251" w:author="Ruud van den Broek (2)" w:date="2025-04-16T14:48:00Z" w16du:dateUtc="2025-04-16T12:48:00Z"/>
          <w:rFonts w:ascii="Arial" w:hAnsi="Arial" w:cs="Arial"/>
          <w:szCs w:val="18"/>
        </w:rPr>
      </w:pPr>
    </w:p>
    <w:p w14:paraId="6A9ADC63" w14:textId="77777777" w:rsidR="00EB4CE5" w:rsidRDefault="00EB4CE5" w:rsidP="0017194D">
      <w:pPr>
        <w:rPr>
          <w:ins w:id="252" w:author="Ruud van den Broek (2)" w:date="2025-04-16T14:48:00Z" w16du:dateUtc="2025-04-16T12:48:00Z"/>
          <w:rFonts w:ascii="Arial" w:hAnsi="Arial" w:cs="Arial"/>
          <w:szCs w:val="18"/>
        </w:rPr>
      </w:pPr>
    </w:p>
    <w:p w14:paraId="10431E3C" w14:textId="77777777" w:rsidR="00EB4CE5" w:rsidRDefault="00EB4CE5" w:rsidP="0017194D">
      <w:pPr>
        <w:rPr>
          <w:ins w:id="253" w:author="Ruud van den Broek (2)" w:date="2025-04-16T14:48:00Z" w16du:dateUtc="2025-04-16T12:48:00Z"/>
          <w:rFonts w:ascii="Arial" w:hAnsi="Arial" w:cs="Arial"/>
          <w:szCs w:val="18"/>
        </w:rPr>
      </w:pPr>
    </w:p>
    <w:p w14:paraId="744220FA" w14:textId="77777777" w:rsidR="00EB4CE5" w:rsidRDefault="00EB4CE5" w:rsidP="0017194D">
      <w:pPr>
        <w:rPr>
          <w:ins w:id="254" w:author="Ruud van den Broek (2)" w:date="2025-04-16T14:48:00Z" w16du:dateUtc="2025-04-16T12:48:00Z"/>
          <w:rFonts w:ascii="Arial" w:hAnsi="Arial" w:cs="Arial"/>
          <w:szCs w:val="18"/>
        </w:rPr>
      </w:pPr>
    </w:p>
    <w:p w14:paraId="2517B339" w14:textId="77777777" w:rsidR="00EB4CE5" w:rsidRDefault="00EB4CE5" w:rsidP="0017194D">
      <w:pPr>
        <w:rPr>
          <w:ins w:id="255" w:author="Ruud van den Broek (2)" w:date="2025-04-16T14:48:00Z" w16du:dateUtc="2025-04-16T12:48:00Z"/>
          <w:rFonts w:ascii="Arial" w:hAnsi="Arial" w:cs="Arial"/>
          <w:szCs w:val="18"/>
        </w:rPr>
      </w:pPr>
    </w:p>
    <w:p w14:paraId="4CE0282B" w14:textId="77777777" w:rsidR="00EB4CE5" w:rsidRDefault="00EB4CE5" w:rsidP="0017194D">
      <w:pPr>
        <w:rPr>
          <w:ins w:id="256" w:author="Ruud van den Broek (2)" w:date="2025-04-16T14:48:00Z" w16du:dateUtc="2025-04-16T12:48:00Z"/>
          <w:rFonts w:ascii="Arial" w:hAnsi="Arial" w:cs="Arial"/>
          <w:szCs w:val="18"/>
        </w:rPr>
      </w:pPr>
    </w:p>
    <w:p w14:paraId="61E55D2C" w14:textId="77777777" w:rsidR="00EB4CE5" w:rsidRDefault="00EB4CE5" w:rsidP="0017194D">
      <w:pPr>
        <w:rPr>
          <w:ins w:id="257" w:author="Ruud van den Broek (2)" w:date="2025-04-16T14:48:00Z" w16du:dateUtc="2025-04-16T12:48:00Z"/>
          <w:rFonts w:ascii="Arial" w:hAnsi="Arial" w:cs="Arial"/>
          <w:szCs w:val="18"/>
        </w:rPr>
      </w:pPr>
    </w:p>
    <w:p w14:paraId="13B3A67C" w14:textId="77777777" w:rsidR="00EB4CE5" w:rsidRDefault="00EB4CE5" w:rsidP="0017194D">
      <w:pPr>
        <w:rPr>
          <w:ins w:id="258" w:author="Ruud van den Broek (2)" w:date="2025-04-16T14:48:00Z" w16du:dateUtc="2025-04-16T12:48:00Z"/>
          <w:rFonts w:ascii="Arial" w:hAnsi="Arial" w:cs="Arial"/>
          <w:szCs w:val="18"/>
        </w:rPr>
      </w:pPr>
    </w:p>
    <w:p w14:paraId="79CF6455" w14:textId="77777777" w:rsidR="00EB4CE5" w:rsidRDefault="00EB4CE5" w:rsidP="0017194D">
      <w:pPr>
        <w:rPr>
          <w:ins w:id="259" w:author="Ruud van den Broek (2)" w:date="2025-04-16T14:48:00Z" w16du:dateUtc="2025-04-16T12:48:00Z"/>
          <w:rFonts w:ascii="Arial" w:hAnsi="Arial" w:cs="Arial"/>
          <w:szCs w:val="18"/>
        </w:rPr>
      </w:pPr>
    </w:p>
    <w:p w14:paraId="220939B8" w14:textId="77777777" w:rsidR="00EB4CE5" w:rsidRDefault="00EB4CE5" w:rsidP="0017194D">
      <w:pPr>
        <w:rPr>
          <w:ins w:id="260" w:author="Ruud van den Broek (2)" w:date="2025-04-16T14:48:00Z" w16du:dateUtc="2025-04-16T12:48:00Z"/>
          <w:rFonts w:ascii="Arial" w:hAnsi="Arial" w:cs="Arial"/>
          <w:szCs w:val="18"/>
        </w:rPr>
      </w:pPr>
    </w:p>
    <w:p w14:paraId="44AE32CF" w14:textId="77777777" w:rsidR="00EB4CE5" w:rsidRDefault="00EB4CE5" w:rsidP="0017194D">
      <w:pPr>
        <w:rPr>
          <w:ins w:id="261" w:author="Ruud van den Broek (2)" w:date="2025-04-16T14:48:00Z" w16du:dateUtc="2025-04-16T12:48:00Z"/>
          <w:rFonts w:ascii="Arial" w:hAnsi="Arial" w:cs="Arial"/>
          <w:szCs w:val="18"/>
        </w:rPr>
      </w:pPr>
    </w:p>
    <w:p w14:paraId="03D0FC72" w14:textId="77777777" w:rsidR="00EB4CE5" w:rsidRDefault="00EB4CE5" w:rsidP="0017194D">
      <w:pPr>
        <w:rPr>
          <w:ins w:id="262" w:author="Ruud van den Broek (2)" w:date="2025-04-16T14:49:00Z" w16du:dateUtc="2025-04-16T12:49:00Z"/>
          <w:rFonts w:ascii="Arial" w:hAnsi="Arial" w:cs="Arial"/>
          <w:szCs w:val="18"/>
        </w:rPr>
      </w:pPr>
    </w:p>
    <w:p w14:paraId="51A671A2" w14:textId="77777777" w:rsidR="00EB4CE5" w:rsidRDefault="00EB4CE5" w:rsidP="0017194D">
      <w:pPr>
        <w:rPr>
          <w:ins w:id="263" w:author="Ruud van den Broek (2)" w:date="2025-04-16T14:49:00Z" w16du:dateUtc="2025-04-16T12:49:00Z"/>
          <w:rFonts w:ascii="Arial" w:hAnsi="Arial" w:cs="Arial"/>
          <w:szCs w:val="18"/>
        </w:rPr>
      </w:pPr>
    </w:p>
    <w:p w14:paraId="04F208C7" w14:textId="3FEBCCBE" w:rsidR="00EB4CE5" w:rsidRPr="009D74C7" w:rsidRDefault="00EB4CE5" w:rsidP="00EB4CE5">
      <w:pPr>
        <w:ind w:left="-567"/>
        <w:rPr>
          <w:ins w:id="264" w:author="Ruud van den Broek (2)" w:date="2025-04-16T14:49:00Z" w16du:dateUtc="2025-04-16T12:49:00Z"/>
          <w:rFonts w:ascii="Arial" w:hAnsi="Arial" w:cs="Arial"/>
          <w:b/>
          <w:bCs/>
          <w:sz w:val="20"/>
          <w:szCs w:val="20"/>
        </w:rPr>
      </w:pPr>
      <w:ins w:id="265" w:author="Ruud van den Broek (2)" w:date="2025-04-16T14:49:00Z" w16du:dateUtc="2025-04-16T12:49:00Z">
        <w:r w:rsidRPr="00EB4CE5">
          <w:rPr>
            <w:rFonts w:ascii="Arial" w:hAnsi="Arial" w:cs="Arial"/>
            <w:b/>
            <w:bCs/>
            <w:sz w:val="20"/>
            <w:szCs w:val="20"/>
            <w:highlight w:val="yellow"/>
            <w:rPrChange w:id="266" w:author="Ruud van den Broek (2)" w:date="2025-04-16T14:49:00Z" w16du:dateUtc="2025-04-16T12:49:00Z">
              <w:rPr>
                <w:rFonts w:ascii="Arial" w:hAnsi="Arial" w:cs="Arial"/>
                <w:b/>
                <w:bCs/>
                <w:sz w:val="20"/>
                <w:szCs w:val="20"/>
              </w:rPr>
            </w:rPrChange>
          </w:rPr>
          <w:lastRenderedPageBreak/>
          <w:t xml:space="preserve">Organisatie </w:t>
        </w:r>
        <w:r w:rsidRPr="00EB4CE5">
          <w:rPr>
            <w:rFonts w:ascii="Arial" w:hAnsi="Arial" w:cs="Arial"/>
            <w:b/>
            <w:bCs/>
            <w:sz w:val="20"/>
            <w:szCs w:val="20"/>
            <w:highlight w:val="yellow"/>
            <w:rPrChange w:id="267" w:author="Ruud van den Broek (2)" w:date="2025-04-16T14:49:00Z" w16du:dateUtc="2025-04-16T12:49:00Z">
              <w:rPr>
                <w:rFonts w:ascii="Arial" w:hAnsi="Arial" w:cs="Arial"/>
                <w:b/>
                <w:bCs/>
                <w:sz w:val="20"/>
                <w:szCs w:val="20"/>
              </w:rPr>
            </w:rPrChange>
          </w:rPr>
          <w:t>2</w:t>
        </w:r>
        <w:r w:rsidRPr="00EB4CE5">
          <w:rPr>
            <w:rFonts w:ascii="Arial" w:hAnsi="Arial" w:cs="Arial"/>
            <w:b/>
            <w:bCs/>
            <w:sz w:val="20"/>
            <w:szCs w:val="20"/>
            <w:highlight w:val="yellow"/>
            <w:rPrChange w:id="268" w:author="Ruud van den Broek (2)" w:date="2025-04-16T14:49:00Z" w16du:dateUtc="2025-04-16T12:49:00Z">
              <w:rPr>
                <w:rFonts w:ascii="Arial" w:hAnsi="Arial" w:cs="Arial"/>
                <w:b/>
                <w:bCs/>
                <w:sz w:val="20"/>
                <w:szCs w:val="20"/>
              </w:rPr>
            </w:rPrChange>
          </w:rPr>
          <w:t xml:space="preserve">, controleverklaring </w:t>
        </w:r>
        <w:r w:rsidRPr="00EB4CE5">
          <w:rPr>
            <w:rFonts w:ascii="Arial" w:hAnsi="Arial" w:cs="Arial"/>
            <w:b/>
            <w:bCs/>
            <w:sz w:val="20"/>
            <w:szCs w:val="20"/>
            <w:highlight w:val="yellow"/>
            <w:rPrChange w:id="269" w:author="Ruud van den Broek (2)" w:date="2025-04-16T14:49:00Z" w16du:dateUtc="2025-04-16T12:49:00Z">
              <w:rPr>
                <w:rFonts w:ascii="Arial" w:hAnsi="Arial" w:cs="Arial"/>
                <w:b/>
                <w:bCs/>
                <w:sz w:val="20"/>
                <w:szCs w:val="20"/>
              </w:rPr>
            </w:rPrChange>
          </w:rPr>
          <w:t>2</w:t>
        </w:r>
      </w:ins>
    </w:p>
    <w:tbl>
      <w:tblPr>
        <w:tblW w:w="9160"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73"/>
        <w:gridCol w:w="3720"/>
        <w:gridCol w:w="4867"/>
      </w:tblGrid>
      <w:tr w:rsidR="00EB4CE5" w:rsidRPr="00FE5289" w14:paraId="520EBE77" w14:textId="77777777" w:rsidTr="009D74C7">
        <w:trPr>
          <w:cantSplit/>
          <w:trHeight w:val="232"/>
          <w:jc w:val="center"/>
          <w:ins w:id="270" w:author="Ruud van den Broek (2)" w:date="2025-04-16T14:49:00Z" w16du:dateUtc="2025-04-16T12:49:00Z"/>
        </w:trPr>
        <w:tc>
          <w:tcPr>
            <w:tcW w:w="9160"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54476587" w14:textId="77777777" w:rsidR="00EB4CE5" w:rsidRPr="00FE5289" w:rsidRDefault="00EB4CE5" w:rsidP="009D74C7">
            <w:pPr>
              <w:spacing w:before="90" w:after="54"/>
              <w:ind w:left="57" w:right="57"/>
              <w:jc w:val="center"/>
              <w:rPr>
                <w:ins w:id="271" w:author="Ruud van den Broek (2)" w:date="2025-04-16T14:49:00Z" w16du:dateUtc="2025-04-16T12:49:00Z"/>
                <w:rFonts w:ascii="Arial" w:hAnsi="Arial" w:cs="Arial"/>
                <w:b/>
                <w:bCs/>
                <w:szCs w:val="18"/>
              </w:rPr>
            </w:pPr>
            <w:ins w:id="272" w:author="Ruud van den Broek (2)" w:date="2025-04-16T14:49:00Z" w16du:dateUtc="2025-04-16T12:49:00Z">
              <w:r w:rsidRPr="00FE5289">
                <w:rPr>
                  <w:rFonts w:ascii="Arial" w:hAnsi="Arial" w:cs="Arial"/>
                  <w:b/>
                  <w:bCs/>
                  <w:szCs w:val="18"/>
                </w:rPr>
                <w:t>Gegevens opdracht gevende instantie of onderneming</w:t>
              </w:r>
            </w:ins>
          </w:p>
        </w:tc>
      </w:tr>
      <w:tr w:rsidR="00EB4CE5" w:rsidRPr="00FE5289" w14:paraId="5D0E80AC" w14:textId="77777777" w:rsidTr="009D74C7">
        <w:trPr>
          <w:cantSplit/>
          <w:jc w:val="center"/>
          <w:ins w:id="273" w:author="Ruud van den Broek (2)" w:date="2025-04-16T14:49:00Z" w16du:dateUtc="2025-04-16T12:49:00Z"/>
        </w:trPr>
        <w:tc>
          <w:tcPr>
            <w:tcW w:w="573" w:type="dxa"/>
            <w:tcBorders>
              <w:top w:val="single" w:sz="12" w:space="0" w:color="808080"/>
            </w:tcBorders>
          </w:tcPr>
          <w:p w14:paraId="1AADAD94" w14:textId="77777777" w:rsidR="00EB4CE5" w:rsidRPr="00FE5289" w:rsidRDefault="00EB4CE5" w:rsidP="009D74C7">
            <w:pPr>
              <w:spacing w:before="90" w:after="54" w:line="276" w:lineRule="auto"/>
              <w:ind w:left="57" w:right="57"/>
              <w:rPr>
                <w:ins w:id="274" w:author="Ruud van den Broek (2)" w:date="2025-04-16T14:49:00Z" w16du:dateUtc="2025-04-16T12:49:00Z"/>
                <w:rFonts w:ascii="Arial" w:hAnsi="Arial" w:cs="Arial"/>
                <w:szCs w:val="18"/>
              </w:rPr>
            </w:pPr>
          </w:p>
        </w:tc>
        <w:tc>
          <w:tcPr>
            <w:tcW w:w="3720" w:type="dxa"/>
            <w:tcBorders>
              <w:top w:val="single" w:sz="12" w:space="0" w:color="808080"/>
            </w:tcBorders>
            <w:shd w:val="clear" w:color="auto" w:fill="E6E6E6"/>
            <w:vAlign w:val="center"/>
          </w:tcPr>
          <w:p w14:paraId="13E8D226" w14:textId="77777777" w:rsidR="00EB4CE5" w:rsidRPr="00FE5289" w:rsidRDefault="00EB4CE5" w:rsidP="009D74C7">
            <w:pPr>
              <w:spacing w:before="90" w:after="54" w:line="276" w:lineRule="auto"/>
              <w:ind w:left="57" w:right="57"/>
              <w:rPr>
                <w:ins w:id="275" w:author="Ruud van den Broek (2)" w:date="2025-04-16T14:49:00Z" w16du:dateUtc="2025-04-16T12:49:00Z"/>
                <w:rFonts w:ascii="Arial" w:hAnsi="Arial" w:cs="Arial"/>
                <w:b/>
                <w:bCs/>
                <w:szCs w:val="18"/>
              </w:rPr>
            </w:pPr>
            <w:ins w:id="276" w:author="Ruud van den Broek (2)" w:date="2025-04-16T14:49:00Z" w16du:dateUtc="2025-04-16T12:49:00Z">
              <w:r w:rsidRPr="00FE5289">
                <w:rPr>
                  <w:rFonts w:ascii="Arial" w:hAnsi="Arial" w:cs="Arial"/>
                  <w:b/>
                  <w:bCs/>
                  <w:szCs w:val="18"/>
                </w:rPr>
                <w:t>Betrekking op kerncompetentie 1:</w:t>
              </w:r>
            </w:ins>
          </w:p>
        </w:tc>
        <w:tc>
          <w:tcPr>
            <w:tcW w:w="4867" w:type="dxa"/>
            <w:tcBorders>
              <w:top w:val="single" w:sz="12" w:space="0" w:color="808080"/>
            </w:tcBorders>
          </w:tcPr>
          <w:p w14:paraId="65D2A4F0" w14:textId="77777777" w:rsidR="00EB4CE5" w:rsidRPr="00FE5289" w:rsidRDefault="00EB4CE5" w:rsidP="009D74C7">
            <w:pPr>
              <w:pBdr>
                <w:top w:val="single" w:sz="4" w:space="1" w:color="000000"/>
                <w:left w:val="single" w:sz="4" w:space="4" w:color="000000"/>
                <w:bottom w:val="single" w:sz="4" w:space="1" w:color="000000"/>
                <w:right w:val="single" w:sz="4" w:space="4" w:color="000000"/>
              </w:pBdr>
              <w:rPr>
                <w:ins w:id="277" w:author="Ruud van den Broek (2)" w:date="2025-04-16T14:49:00Z" w16du:dateUtc="2025-04-16T12:49:00Z"/>
                <w:rFonts w:ascii="Arial" w:hAnsi="Arial" w:cs="Arial"/>
                <w:szCs w:val="18"/>
              </w:rPr>
            </w:pPr>
            <w:ins w:id="278" w:author="Ruud van den Broek (2)" w:date="2025-04-16T14:49:00Z" w16du:dateUtc="2025-04-16T12:49:00Z">
              <w:r w:rsidRPr="00BA67D0">
                <w:rPr>
                  <w:rFonts w:ascii="Arial" w:hAnsi="Arial" w:cs="Arial"/>
                  <w:highlight w:val="yellow"/>
                </w:rPr>
                <w:t>Inschrijver heeft in de afgelopen drie jaar (tot datum publicatie) in de publieke sector, bij 3 verschillende organisaties van diverse aard waaronder i.i.g. één gemeente, tenminste 2 controleverklaringen per organisatie verstrekt voor inkomende subsidies</w:t>
              </w:r>
              <w:r w:rsidRPr="00BA67D0">
                <w:rPr>
                  <w:rFonts w:ascii="Arial" w:hAnsi="Arial" w:cs="Arial"/>
                </w:rPr>
                <w:t>.</w:t>
              </w:r>
            </w:ins>
          </w:p>
        </w:tc>
      </w:tr>
      <w:tr w:rsidR="00EB4CE5" w:rsidRPr="00FE5289" w14:paraId="3DF109A6" w14:textId="77777777" w:rsidTr="009D74C7">
        <w:trPr>
          <w:cantSplit/>
          <w:jc w:val="center"/>
          <w:ins w:id="279" w:author="Ruud van den Broek (2)" w:date="2025-04-16T14:49:00Z" w16du:dateUtc="2025-04-16T12:49:00Z"/>
        </w:trPr>
        <w:tc>
          <w:tcPr>
            <w:tcW w:w="573" w:type="dxa"/>
            <w:vMerge w:val="restart"/>
            <w:tcBorders>
              <w:top w:val="single" w:sz="12" w:space="0" w:color="808080"/>
            </w:tcBorders>
          </w:tcPr>
          <w:p w14:paraId="106B3F7F" w14:textId="77777777" w:rsidR="00EB4CE5" w:rsidRPr="00FE5289" w:rsidRDefault="00EB4CE5" w:rsidP="009D74C7">
            <w:pPr>
              <w:spacing w:before="90" w:after="54" w:line="276" w:lineRule="auto"/>
              <w:ind w:left="57" w:right="57"/>
              <w:rPr>
                <w:ins w:id="280" w:author="Ruud van den Broek (2)" w:date="2025-04-16T14:49:00Z" w16du:dateUtc="2025-04-16T12:49:00Z"/>
                <w:rFonts w:ascii="Arial" w:hAnsi="Arial" w:cs="Arial"/>
                <w:szCs w:val="18"/>
              </w:rPr>
            </w:pPr>
            <w:ins w:id="281" w:author="Ruud van den Broek (2)" w:date="2025-04-16T14:49:00Z" w16du:dateUtc="2025-04-16T12:49:00Z">
              <w:r w:rsidRPr="00FE5289">
                <w:rPr>
                  <w:rFonts w:ascii="Arial" w:hAnsi="Arial" w:cs="Arial"/>
                  <w:szCs w:val="18"/>
                </w:rPr>
                <w:t>1)</w:t>
              </w:r>
            </w:ins>
          </w:p>
        </w:tc>
        <w:tc>
          <w:tcPr>
            <w:tcW w:w="3720" w:type="dxa"/>
            <w:tcBorders>
              <w:top w:val="single" w:sz="12" w:space="0" w:color="808080"/>
            </w:tcBorders>
            <w:shd w:val="clear" w:color="auto" w:fill="E6E6E6"/>
            <w:vAlign w:val="center"/>
          </w:tcPr>
          <w:p w14:paraId="7D6FAC05" w14:textId="77777777" w:rsidR="00EB4CE5" w:rsidRPr="00FE5289" w:rsidRDefault="00EB4CE5" w:rsidP="009D74C7">
            <w:pPr>
              <w:spacing w:before="90" w:after="54" w:line="276" w:lineRule="auto"/>
              <w:ind w:left="57" w:right="57"/>
              <w:rPr>
                <w:ins w:id="282" w:author="Ruud van den Broek (2)" w:date="2025-04-16T14:49:00Z" w16du:dateUtc="2025-04-16T12:49:00Z"/>
                <w:rFonts w:ascii="Arial" w:hAnsi="Arial" w:cs="Arial"/>
                <w:szCs w:val="18"/>
              </w:rPr>
            </w:pPr>
            <w:ins w:id="283" w:author="Ruud van den Broek (2)" w:date="2025-04-16T14:49:00Z" w16du:dateUtc="2025-04-16T12:49:00Z">
              <w:r w:rsidRPr="00FE5289">
                <w:rPr>
                  <w:rFonts w:ascii="Arial" w:hAnsi="Arial" w:cs="Arial"/>
                  <w:szCs w:val="18"/>
                </w:rPr>
                <w:t xml:space="preserve">Naam </w:t>
              </w:r>
              <w:proofErr w:type="spellStart"/>
              <w:r w:rsidRPr="00FE5289">
                <w:rPr>
                  <w:rFonts w:ascii="Arial" w:hAnsi="Arial" w:cs="Arial"/>
                  <w:szCs w:val="18"/>
                </w:rPr>
                <w:t>opdrachtgevende</w:t>
              </w:r>
              <w:proofErr w:type="spellEnd"/>
              <w:r w:rsidRPr="00FE5289">
                <w:rPr>
                  <w:rFonts w:ascii="Arial" w:hAnsi="Arial" w:cs="Arial"/>
                  <w:szCs w:val="18"/>
                </w:rPr>
                <w:t xml:space="preserve"> instantie of </w:t>
              </w:r>
              <w:r w:rsidRPr="00FE5289">
                <w:rPr>
                  <w:rFonts w:ascii="Arial" w:hAnsi="Arial" w:cs="Arial"/>
                  <w:szCs w:val="18"/>
                </w:rPr>
                <w:br/>
                <w:t>onderneming</w:t>
              </w:r>
            </w:ins>
          </w:p>
        </w:tc>
        <w:tc>
          <w:tcPr>
            <w:tcW w:w="4867" w:type="dxa"/>
            <w:tcBorders>
              <w:top w:val="single" w:sz="12" w:space="0" w:color="808080"/>
            </w:tcBorders>
          </w:tcPr>
          <w:p w14:paraId="4027478F" w14:textId="77777777" w:rsidR="00EB4CE5" w:rsidRPr="00FE5289" w:rsidRDefault="00EB4CE5" w:rsidP="009D74C7">
            <w:pPr>
              <w:spacing w:before="90" w:after="54" w:line="276" w:lineRule="auto"/>
              <w:ind w:left="57" w:right="57"/>
              <w:rPr>
                <w:ins w:id="284" w:author="Ruud van den Broek (2)" w:date="2025-04-16T14:49:00Z" w16du:dateUtc="2025-04-16T12:49:00Z"/>
                <w:rFonts w:ascii="Arial" w:hAnsi="Arial" w:cs="Arial"/>
                <w:szCs w:val="18"/>
              </w:rPr>
            </w:pPr>
          </w:p>
        </w:tc>
      </w:tr>
      <w:tr w:rsidR="00EB4CE5" w:rsidRPr="00FE5289" w14:paraId="364D4898" w14:textId="77777777" w:rsidTr="009D74C7">
        <w:trPr>
          <w:cantSplit/>
          <w:jc w:val="center"/>
          <w:ins w:id="285" w:author="Ruud van den Broek (2)" w:date="2025-04-16T14:49:00Z" w16du:dateUtc="2025-04-16T12:49:00Z"/>
        </w:trPr>
        <w:tc>
          <w:tcPr>
            <w:tcW w:w="573" w:type="dxa"/>
            <w:vMerge/>
          </w:tcPr>
          <w:p w14:paraId="630BF0D5" w14:textId="77777777" w:rsidR="00EB4CE5" w:rsidRPr="00FE5289" w:rsidRDefault="00EB4CE5" w:rsidP="009D74C7">
            <w:pPr>
              <w:spacing w:before="90" w:after="54" w:line="276" w:lineRule="auto"/>
              <w:ind w:left="57" w:right="57"/>
              <w:rPr>
                <w:ins w:id="286" w:author="Ruud van den Broek (2)" w:date="2025-04-16T14:49:00Z" w16du:dateUtc="2025-04-16T12:49:00Z"/>
                <w:rFonts w:ascii="Arial" w:hAnsi="Arial" w:cs="Arial"/>
                <w:szCs w:val="18"/>
              </w:rPr>
            </w:pPr>
          </w:p>
        </w:tc>
        <w:tc>
          <w:tcPr>
            <w:tcW w:w="3720" w:type="dxa"/>
            <w:shd w:val="clear" w:color="auto" w:fill="E6E6E6"/>
            <w:vAlign w:val="center"/>
          </w:tcPr>
          <w:p w14:paraId="5C22F8D0" w14:textId="77777777" w:rsidR="00EB4CE5" w:rsidRPr="00FE5289" w:rsidRDefault="00EB4CE5" w:rsidP="009D74C7">
            <w:pPr>
              <w:spacing w:before="90" w:after="54" w:line="276" w:lineRule="auto"/>
              <w:ind w:left="57" w:right="57"/>
              <w:rPr>
                <w:ins w:id="287" w:author="Ruud van den Broek (2)" w:date="2025-04-16T14:49:00Z" w16du:dateUtc="2025-04-16T12:49:00Z"/>
                <w:rFonts w:ascii="Arial" w:hAnsi="Arial" w:cs="Arial"/>
                <w:szCs w:val="18"/>
              </w:rPr>
            </w:pPr>
            <w:ins w:id="288" w:author="Ruud van den Broek (2)" w:date="2025-04-16T14:49:00Z" w16du:dateUtc="2025-04-16T12:49:00Z">
              <w:r w:rsidRPr="00FE5289">
                <w:rPr>
                  <w:rFonts w:ascii="Arial" w:hAnsi="Arial" w:cs="Arial"/>
                  <w:szCs w:val="18"/>
                </w:rPr>
                <w:t>Adres</w:t>
              </w:r>
            </w:ins>
          </w:p>
        </w:tc>
        <w:tc>
          <w:tcPr>
            <w:tcW w:w="4867" w:type="dxa"/>
          </w:tcPr>
          <w:p w14:paraId="44B030CF" w14:textId="77777777" w:rsidR="00EB4CE5" w:rsidRPr="00FE5289" w:rsidRDefault="00EB4CE5" w:rsidP="009D74C7">
            <w:pPr>
              <w:spacing w:before="90" w:after="54" w:line="276" w:lineRule="auto"/>
              <w:ind w:left="57" w:right="57"/>
              <w:rPr>
                <w:ins w:id="289" w:author="Ruud van den Broek (2)" w:date="2025-04-16T14:49:00Z" w16du:dateUtc="2025-04-16T12:49:00Z"/>
                <w:rFonts w:ascii="Arial" w:hAnsi="Arial" w:cs="Arial"/>
                <w:szCs w:val="18"/>
              </w:rPr>
            </w:pPr>
          </w:p>
        </w:tc>
      </w:tr>
      <w:tr w:rsidR="00EB4CE5" w:rsidRPr="00FE5289" w14:paraId="2C768221" w14:textId="77777777" w:rsidTr="009D74C7">
        <w:trPr>
          <w:cantSplit/>
          <w:jc w:val="center"/>
          <w:ins w:id="290" w:author="Ruud van den Broek (2)" w:date="2025-04-16T14:49:00Z" w16du:dateUtc="2025-04-16T12:49:00Z"/>
        </w:trPr>
        <w:tc>
          <w:tcPr>
            <w:tcW w:w="573" w:type="dxa"/>
            <w:vMerge/>
          </w:tcPr>
          <w:p w14:paraId="4DE6CF6D" w14:textId="77777777" w:rsidR="00EB4CE5" w:rsidRPr="00FE5289" w:rsidRDefault="00EB4CE5" w:rsidP="009D74C7">
            <w:pPr>
              <w:spacing w:before="90" w:after="54" w:line="276" w:lineRule="auto"/>
              <w:ind w:left="57" w:right="57"/>
              <w:rPr>
                <w:ins w:id="291" w:author="Ruud van den Broek (2)" w:date="2025-04-16T14:49:00Z" w16du:dateUtc="2025-04-16T12:49:00Z"/>
                <w:rFonts w:ascii="Arial" w:hAnsi="Arial" w:cs="Arial"/>
                <w:szCs w:val="18"/>
              </w:rPr>
            </w:pPr>
          </w:p>
        </w:tc>
        <w:tc>
          <w:tcPr>
            <w:tcW w:w="3720" w:type="dxa"/>
            <w:shd w:val="clear" w:color="auto" w:fill="E6E6E6"/>
            <w:vAlign w:val="center"/>
          </w:tcPr>
          <w:p w14:paraId="2AB06B21" w14:textId="77777777" w:rsidR="00EB4CE5" w:rsidRPr="00FE5289" w:rsidRDefault="00EB4CE5" w:rsidP="009D74C7">
            <w:pPr>
              <w:spacing w:before="90" w:after="54" w:line="276" w:lineRule="auto"/>
              <w:ind w:left="57" w:right="57"/>
              <w:rPr>
                <w:ins w:id="292" w:author="Ruud van den Broek (2)" w:date="2025-04-16T14:49:00Z" w16du:dateUtc="2025-04-16T12:49:00Z"/>
                <w:rFonts w:ascii="Arial" w:hAnsi="Arial" w:cs="Arial"/>
                <w:szCs w:val="18"/>
              </w:rPr>
            </w:pPr>
            <w:ins w:id="293" w:author="Ruud van den Broek (2)" w:date="2025-04-16T14:49:00Z" w16du:dateUtc="2025-04-16T12:49:00Z">
              <w:r w:rsidRPr="00FE5289">
                <w:rPr>
                  <w:rFonts w:ascii="Arial" w:hAnsi="Arial" w:cs="Arial"/>
                  <w:szCs w:val="18"/>
                </w:rPr>
                <w:t>Postcode en plaatsnaam</w:t>
              </w:r>
            </w:ins>
          </w:p>
        </w:tc>
        <w:tc>
          <w:tcPr>
            <w:tcW w:w="4867" w:type="dxa"/>
          </w:tcPr>
          <w:p w14:paraId="4D0AA55B" w14:textId="77777777" w:rsidR="00EB4CE5" w:rsidRPr="00FE5289" w:rsidRDefault="00EB4CE5" w:rsidP="009D74C7">
            <w:pPr>
              <w:spacing w:before="90" w:after="54" w:line="276" w:lineRule="auto"/>
              <w:ind w:left="57" w:right="57"/>
              <w:rPr>
                <w:ins w:id="294" w:author="Ruud van den Broek (2)" w:date="2025-04-16T14:49:00Z" w16du:dateUtc="2025-04-16T12:49:00Z"/>
                <w:rFonts w:ascii="Arial" w:hAnsi="Arial" w:cs="Arial"/>
                <w:szCs w:val="18"/>
              </w:rPr>
            </w:pPr>
          </w:p>
        </w:tc>
      </w:tr>
      <w:tr w:rsidR="00EB4CE5" w:rsidRPr="00FE5289" w14:paraId="509EB740" w14:textId="77777777" w:rsidTr="009D74C7">
        <w:trPr>
          <w:cantSplit/>
          <w:jc w:val="center"/>
          <w:ins w:id="295" w:author="Ruud van den Broek (2)" w:date="2025-04-16T14:49:00Z" w16du:dateUtc="2025-04-16T12:49:00Z"/>
        </w:trPr>
        <w:tc>
          <w:tcPr>
            <w:tcW w:w="573" w:type="dxa"/>
            <w:vMerge w:val="restart"/>
          </w:tcPr>
          <w:p w14:paraId="596AFF4F" w14:textId="77777777" w:rsidR="00EB4CE5" w:rsidRPr="00FE5289" w:rsidRDefault="00EB4CE5" w:rsidP="009D74C7">
            <w:pPr>
              <w:spacing w:before="90" w:after="54" w:line="276" w:lineRule="auto"/>
              <w:ind w:left="57" w:right="57"/>
              <w:rPr>
                <w:ins w:id="296" w:author="Ruud van den Broek (2)" w:date="2025-04-16T14:49:00Z" w16du:dateUtc="2025-04-16T12:49:00Z"/>
                <w:rFonts w:ascii="Arial" w:hAnsi="Arial" w:cs="Arial"/>
                <w:szCs w:val="18"/>
              </w:rPr>
            </w:pPr>
            <w:ins w:id="297" w:author="Ruud van den Broek (2)" w:date="2025-04-16T14:49:00Z" w16du:dateUtc="2025-04-16T12:49:00Z">
              <w:r w:rsidRPr="00FE5289">
                <w:rPr>
                  <w:rFonts w:ascii="Arial" w:hAnsi="Arial" w:cs="Arial"/>
                  <w:szCs w:val="18"/>
                </w:rPr>
                <w:t>2)</w:t>
              </w:r>
            </w:ins>
          </w:p>
        </w:tc>
        <w:tc>
          <w:tcPr>
            <w:tcW w:w="3720" w:type="dxa"/>
            <w:shd w:val="clear" w:color="auto" w:fill="E6E6E6"/>
            <w:vAlign w:val="center"/>
          </w:tcPr>
          <w:p w14:paraId="78D152F0" w14:textId="77777777" w:rsidR="00EB4CE5" w:rsidRPr="00FE5289" w:rsidRDefault="00EB4CE5" w:rsidP="009D74C7">
            <w:pPr>
              <w:spacing w:before="90" w:after="54" w:line="276" w:lineRule="auto"/>
              <w:ind w:left="57" w:right="57"/>
              <w:rPr>
                <w:ins w:id="298" w:author="Ruud van den Broek (2)" w:date="2025-04-16T14:49:00Z" w16du:dateUtc="2025-04-16T12:49:00Z"/>
                <w:rFonts w:ascii="Arial" w:hAnsi="Arial" w:cs="Arial"/>
                <w:szCs w:val="18"/>
              </w:rPr>
            </w:pPr>
            <w:ins w:id="299" w:author="Ruud van den Broek (2)" w:date="2025-04-16T14:49:00Z" w16du:dateUtc="2025-04-16T12:49:00Z">
              <w:r w:rsidRPr="00FE5289">
                <w:rPr>
                  <w:rFonts w:ascii="Arial" w:hAnsi="Arial" w:cs="Arial"/>
                  <w:szCs w:val="18"/>
                </w:rPr>
                <w:t xml:space="preserve">Naam contactpersoon </w:t>
              </w:r>
              <w:proofErr w:type="spellStart"/>
              <w:r w:rsidRPr="00FE5289">
                <w:rPr>
                  <w:rFonts w:ascii="Arial" w:hAnsi="Arial" w:cs="Arial"/>
                  <w:szCs w:val="18"/>
                </w:rPr>
                <w:t>opdrachtgevende</w:t>
              </w:r>
              <w:proofErr w:type="spellEnd"/>
              <w:r w:rsidRPr="00FE5289">
                <w:rPr>
                  <w:rFonts w:ascii="Arial" w:hAnsi="Arial" w:cs="Arial"/>
                  <w:szCs w:val="18"/>
                </w:rPr>
                <w:t xml:space="preserve"> instantie of onderneming</w:t>
              </w:r>
            </w:ins>
          </w:p>
        </w:tc>
        <w:tc>
          <w:tcPr>
            <w:tcW w:w="4867" w:type="dxa"/>
          </w:tcPr>
          <w:p w14:paraId="1167A7D8" w14:textId="77777777" w:rsidR="00EB4CE5" w:rsidRPr="00FE5289" w:rsidRDefault="00EB4CE5" w:rsidP="009D74C7">
            <w:pPr>
              <w:spacing w:before="90" w:after="54" w:line="276" w:lineRule="auto"/>
              <w:ind w:left="57" w:right="57"/>
              <w:rPr>
                <w:ins w:id="300" w:author="Ruud van den Broek (2)" w:date="2025-04-16T14:49:00Z" w16du:dateUtc="2025-04-16T12:49:00Z"/>
                <w:rFonts w:ascii="Arial" w:hAnsi="Arial" w:cs="Arial"/>
                <w:szCs w:val="18"/>
              </w:rPr>
            </w:pPr>
          </w:p>
        </w:tc>
      </w:tr>
      <w:tr w:rsidR="00EB4CE5" w:rsidRPr="00FE5289" w14:paraId="1F74DE19" w14:textId="77777777" w:rsidTr="009D74C7">
        <w:trPr>
          <w:cantSplit/>
          <w:trHeight w:val="255"/>
          <w:jc w:val="center"/>
          <w:ins w:id="301" w:author="Ruud van den Broek (2)" w:date="2025-04-16T14:49:00Z" w16du:dateUtc="2025-04-16T12:49:00Z"/>
        </w:trPr>
        <w:tc>
          <w:tcPr>
            <w:tcW w:w="573" w:type="dxa"/>
            <w:vMerge/>
          </w:tcPr>
          <w:p w14:paraId="73E8EB69" w14:textId="77777777" w:rsidR="00EB4CE5" w:rsidRPr="00FE5289" w:rsidRDefault="00EB4CE5" w:rsidP="009D74C7">
            <w:pPr>
              <w:spacing w:before="90" w:after="54" w:line="276" w:lineRule="auto"/>
              <w:ind w:left="57" w:right="57"/>
              <w:rPr>
                <w:ins w:id="302" w:author="Ruud van den Broek (2)" w:date="2025-04-16T14:49:00Z" w16du:dateUtc="2025-04-16T12:49:00Z"/>
                <w:rFonts w:ascii="Arial" w:hAnsi="Arial" w:cs="Arial"/>
                <w:szCs w:val="18"/>
              </w:rPr>
            </w:pPr>
          </w:p>
        </w:tc>
        <w:tc>
          <w:tcPr>
            <w:tcW w:w="3720" w:type="dxa"/>
            <w:shd w:val="clear" w:color="auto" w:fill="E6E6E6"/>
            <w:vAlign w:val="center"/>
          </w:tcPr>
          <w:p w14:paraId="499C2131" w14:textId="77777777" w:rsidR="00EB4CE5" w:rsidRPr="00FE5289" w:rsidRDefault="00EB4CE5" w:rsidP="009D74C7">
            <w:pPr>
              <w:spacing w:before="90" w:after="54" w:line="276" w:lineRule="auto"/>
              <w:ind w:left="57" w:right="57"/>
              <w:rPr>
                <w:ins w:id="303" w:author="Ruud van den Broek (2)" w:date="2025-04-16T14:49:00Z" w16du:dateUtc="2025-04-16T12:49:00Z"/>
                <w:rFonts w:ascii="Arial" w:hAnsi="Arial" w:cs="Arial"/>
                <w:szCs w:val="18"/>
              </w:rPr>
            </w:pPr>
            <w:ins w:id="304" w:author="Ruud van den Broek (2)" w:date="2025-04-16T14:49:00Z" w16du:dateUtc="2025-04-16T12:49:00Z">
              <w:r w:rsidRPr="00FE5289">
                <w:rPr>
                  <w:rFonts w:ascii="Arial" w:hAnsi="Arial" w:cs="Arial"/>
                  <w:szCs w:val="18"/>
                </w:rPr>
                <w:t>Functie</w:t>
              </w:r>
            </w:ins>
          </w:p>
        </w:tc>
        <w:tc>
          <w:tcPr>
            <w:tcW w:w="4867" w:type="dxa"/>
          </w:tcPr>
          <w:p w14:paraId="05B22CFF" w14:textId="77777777" w:rsidR="00EB4CE5" w:rsidRPr="00FE5289" w:rsidRDefault="00EB4CE5" w:rsidP="009D74C7">
            <w:pPr>
              <w:spacing w:before="90" w:after="54" w:line="276" w:lineRule="auto"/>
              <w:ind w:left="57" w:right="57"/>
              <w:rPr>
                <w:ins w:id="305" w:author="Ruud van den Broek (2)" w:date="2025-04-16T14:49:00Z" w16du:dateUtc="2025-04-16T12:49:00Z"/>
                <w:rFonts w:ascii="Arial" w:hAnsi="Arial" w:cs="Arial"/>
                <w:szCs w:val="18"/>
              </w:rPr>
            </w:pPr>
          </w:p>
        </w:tc>
      </w:tr>
      <w:tr w:rsidR="00EB4CE5" w:rsidRPr="00FE5289" w14:paraId="1C3FD2F8" w14:textId="77777777" w:rsidTr="009D74C7">
        <w:trPr>
          <w:cantSplit/>
          <w:jc w:val="center"/>
          <w:ins w:id="306" w:author="Ruud van den Broek (2)" w:date="2025-04-16T14:49:00Z" w16du:dateUtc="2025-04-16T12:49:00Z"/>
        </w:trPr>
        <w:tc>
          <w:tcPr>
            <w:tcW w:w="573" w:type="dxa"/>
            <w:vMerge/>
          </w:tcPr>
          <w:p w14:paraId="6179260B" w14:textId="77777777" w:rsidR="00EB4CE5" w:rsidRPr="00FE5289" w:rsidRDefault="00EB4CE5" w:rsidP="009D74C7">
            <w:pPr>
              <w:spacing w:before="90" w:after="54" w:line="276" w:lineRule="auto"/>
              <w:ind w:left="57" w:right="57"/>
              <w:rPr>
                <w:ins w:id="307" w:author="Ruud van den Broek (2)" w:date="2025-04-16T14:49:00Z" w16du:dateUtc="2025-04-16T12:49:00Z"/>
                <w:rFonts w:ascii="Arial" w:hAnsi="Arial" w:cs="Arial"/>
                <w:szCs w:val="18"/>
              </w:rPr>
            </w:pPr>
          </w:p>
        </w:tc>
        <w:tc>
          <w:tcPr>
            <w:tcW w:w="3720" w:type="dxa"/>
            <w:shd w:val="clear" w:color="auto" w:fill="E6E6E6"/>
            <w:vAlign w:val="center"/>
          </w:tcPr>
          <w:p w14:paraId="7FB56057" w14:textId="77777777" w:rsidR="00EB4CE5" w:rsidRPr="00FE5289" w:rsidRDefault="00EB4CE5" w:rsidP="009D74C7">
            <w:pPr>
              <w:spacing w:before="90" w:after="54" w:line="276" w:lineRule="auto"/>
              <w:ind w:left="57" w:right="57"/>
              <w:rPr>
                <w:ins w:id="308" w:author="Ruud van den Broek (2)" w:date="2025-04-16T14:49:00Z" w16du:dateUtc="2025-04-16T12:49:00Z"/>
                <w:rFonts w:ascii="Arial" w:hAnsi="Arial" w:cs="Arial"/>
                <w:szCs w:val="18"/>
              </w:rPr>
            </w:pPr>
            <w:ins w:id="309" w:author="Ruud van den Broek (2)" w:date="2025-04-16T14:49:00Z" w16du:dateUtc="2025-04-16T12:49:00Z">
              <w:r w:rsidRPr="00FE5289">
                <w:rPr>
                  <w:rFonts w:ascii="Arial" w:hAnsi="Arial" w:cs="Arial"/>
                  <w:szCs w:val="18"/>
                </w:rPr>
                <w:t>Telefoonnummer</w:t>
              </w:r>
            </w:ins>
          </w:p>
        </w:tc>
        <w:tc>
          <w:tcPr>
            <w:tcW w:w="4867" w:type="dxa"/>
          </w:tcPr>
          <w:p w14:paraId="6C3DDC78" w14:textId="77777777" w:rsidR="00EB4CE5" w:rsidRPr="00FE5289" w:rsidRDefault="00EB4CE5" w:rsidP="009D74C7">
            <w:pPr>
              <w:spacing w:before="90" w:after="54" w:line="276" w:lineRule="auto"/>
              <w:ind w:left="57" w:right="57"/>
              <w:rPr>
                <w:ins w:id="310" w:author="Ruud van den Broek (2)" w:date="2025-04-16T14:49:00Z" w16du:dateUtc="2025-04-16T12:49:00Z"/>
                <w:rFonts w:ascii="Arial" w:hAnsi="Arial" w:cs="Arial"/>
                <w:szCs w:val="18"/>
              </w:rPr>
            </w:pPr>
          </w:p>
        </w:tc>
      </w:tr>
      <w:tr w:rsidR="00EB4CE5" w:rsidRPr="00FE5289" w14:paraId="36E60FDE" w14:textId="77777777" w:rsidTr="009D74C7">
        <w:trPr>
          <w:cantSplit/>
          <w:jc w:val="center"/>
          <w:ins w:id="311" w:author="Ruud van den Broek (2)" w:date="2025-04-16T14:49:00Z" w16du:dateUtc="2025-04-16T12:49:00Z"/>
        </w:trPr>
        <w:tc>
          <w:tcPr>
            <w:tcW w:w="573" w:type="dxa"/>
            <w:vMerge/>
          </w:tcPr>
          <w:p w14:paraId="578D32CF" w14:textId="77777777" w:rsidR="00EB4CE5" w:rsidRPr="00FE5289" w:rsidRDefault="00EB4CE5" w:rsidP="009D74C7">
            <w:pPr>
              <w:spacing w:before="90" w:after="54" w:line="276" w:lineRule="auto"/>
              <w:ind w:left="57" w:right="57"/>
              <w:rPr>
                <w:ins w:id="312" w:author="Ruud van den Broek (2)" w:date="2025-04-16T14:49:00Z" w16du:dateUtc="2025-04-16T12:49:00Z"/>
                <w:rFonts w:ascii="Arial" w:hAnsi="Arial" w:cs="Arial"/>
                <w:szCs w:val="18"/>
              </w:rPr>
            </w:pPr>
          </w:p>
        </w:tc>
        <w:tc>
          <w:tcPr>
            <w:tcW w:w="3720" w:type="dxa"/>
            <w:shd w:val="clear" w:color="auto" w:fill="E6E6E6"/>
            <w:vAlign w:val="center"/>
          </w:tcPr>
          <w:p w14:paraId="5EE30A4F" w14:textId="77777777" w:rsidR="00EB4CE5" w:rsidRPr="00FE5289" w:rsidRDefault="00EB4CE5" w:rsidP="009D74C7">
            <w:pPr>
              <w:spacing w:before="90" w:after="54" w:line="276" w:lineRule="auto"/>
              <w:ind w:left="57" w:right="57"/>
              <w:rPr>
                <w:ins w:id="313" w:author="Ruud van den Broek (2)" w:date="2025-04-16T14:49:00Z" w16du:dateUtc="2025-04-16T12:49:00Z"/>
                <w:rFonts w:ascii="Arial" w:hAnsi="Arial" w:cs="Arial"/>
                <w:szCs w:val="18"/>
              </w:rPr>
            </w:pPr>
            <w:ins w:id="314" w:author="Ruud van den Broek (2)" w:date="2025-04-16T14:49:00Z" w16du:dateUtc="2025-04-16T12:49:00Z">
              <w:r w:rsidRPr="00FE5289">
                <w:rPr>
                  <w:rFonts w:ascii="Arial" w:hAnsi="Arial" w:cs="Arial"/>
                  <w:szCs w:val="18"/>
                </w:rPr>
                <w:t>E-mailadres</w:t>
              </w:r>
            </w:ins>
          </w:p>
        </w:tc>
        <w:tc>
          <w:tcPr>
            <w:tcW w:w="4867" w:type="dxa"/>
          </w:tcPr>
          <w:p w14:paraId="470F741B" w14:textId="77777777" w:rsidR="00EB4CE5" w:rsidRPr="00FE5289" w:rsidRDefault="00EB4CE5" w:rsidP="009D74C7">
            <w:pPr>
              <w:spacing w:before="90" w:after="54" w:line="276" w:lineRule="auto"/>
              <w:ind w:left="57" w:right="57"/>
              <w:rPr>
                <w:ins w:id="315" w:author="Ruud van den Broek (2)" w:date="2025-04-16T14:49:00Z" w16du:dateUtc="2025-04-16T12:49:00Z"/>
                <w:rFonts w:ascii="Arial" w:hAnsi="Arial" w:cs="Arial"/>
                <w:szCs w:val="18"/>
              </w:rPr>
            </w:pPr>
          </w:p>
        </w:tc>
      </w:tr>
      <w:tr w:rsidR="00EB4CE5" w:rsidRPr="00FE5289" w14:paraId="3DE9CCEC" w14:textId="77777777" w:rsidTr="009D74C7">
        <w:trPr>
          <w:cantSplit/>
          <w:jc w:val="center"/>
          <w:ins w:id="316" w:author="Ruud van den Broek (2)" w:date="2025-04-16T14:49:00Z" w16du:dateUtc="2025-04-16T12:49:00Z"/>
        </w:trPr>
        <w:tc>
          <w:tcPr>
            <w:tcW w:w="573" w:type="dxa"/>
            <w:vMerge/>
          </w:tcPr>
          <w:p w14:paraId="32FB8C3E" w14:textId="77777777" w:rsidR="00EB4CE5" w:rsidRPr="00FE5289" w:rsidRDefault="00EB4CE5" w:rsidP="009D74C7">
            <w:pPr>
              <w:spacing w:before="90" w:after="54" w:line="276" w:lineRule="auto"/>
              <w:ind w:left="57" w:right="57"/>
              <w:rPr>
                <w:ins w:id="317" w:author="Ruud van den Broek (2)" w:date="2025-04-16T14:49:00Z" w16du:dateUtc="2025-04-16T12:49:00Z"/>
                <w:rFonts w:ascii="Arial" w:hAnsi="Arial" w:cs="Arial"/>
                <w:szCs w:val="18"/>
              </w:rPr>
            </w:pPr>
          </w:p>
        </w:tc>
        <w:tc>
          <w:tcPr>
            <w:tcW w:w="3720" w:type="dxa"/>
            <w:shd w:val="clear" w:color="auto" w:fill="E6E6E6"/>
            <w:vAlign w:val="center"/>
          </w:tcPr>
          <w:p w14:paraId="77400322" w14:textId="77777777" w:rsidR="00EB4CE5" w:rsidRPr="00FE5289" w:rsidRDefault="00EB4CE5" w:rsidP="009D74C7">
            <w:pPr>
              <w:spacing w:before="90" w:after="54" w:line="276" w:lineRule="auto"/>
              <w:ind w:left="57" w:right="57"/>
              <w:rPr>
                <w:ins w:id="318" w:author="Ruud van den Broek (2)" w:date="2025-04-16T14:49:00Z" w16du:dateUtc="2025-04-16T12:49:00Z"/>
                <w:rFonts w:ascii="Arial" w:hAnsi="Arial" w:cs="Arial"/>
                <w:szCs w:val="18"/>
              </w:rPr>
            </w:pPr>
            <w:ins w:id="319" w:author="Ruud van den Broek (2)" w:date="2025-04-16T14:49:00Z" w16du:dateUtc="2025-04-16T12:49:00Z">
              <w:r w:rsidRPr="00FE5289">
                <w:rPr>
                  <w:rFonts w:ascii="Arial" w:hAnsi="Arial" w:cs="Arial"/>
                  <w:szCs w:val="18"/>
                </w:rPr>
                <w:t>Branche/aard referentie</w:t>
              </w:r>
            </w:ins>
          </w:p>
        </w:tc>
        <w:tc>
          <w:tcPr>
            <w:tcW w:w="4867" w:type="dxa"/>
          </w:tcPr>
          <w:p w14:paraId="6DC51CAB" w14:textId="77777777" w:rsidR="00EB4CE5" w:rsidRPr="00FE5289" w:rsidRDefault="00EB4CE5" w:rsidP="009D74C7">
            <w:pPr>
              <w:spacing w:before="90" w:after="54" w:line="276" w:lineRule="auto"/>
              <w:ind w:left="57" w:right="57"/>
              <w:rPr>
                <w:ins w:id="320" w:author="Ruud van den Broek (2)" w:date="2025-04-16T14:49:00Z" w16du:dateUtc="2025-04-16T12:49:00Z"/>
                <w:rFonts w:ascii="Arial" w:hAnsi="Arial" w:cs="Arial"/>
                <w:szCs w:val="18"/>
              </w:rPr>
            </w:pPr>
          </w:p>
        </w:tc>
      </w:tr>
      <w:tr w:rsidR="00EB4CE5" w:rsidRPr="00FE5289" w14:paraId="1162700A" w14:textId="77777777" w:rsidTr="009D74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jc w:val="center"/>
          <w:ins w:id="321" w:author="Ruud van den Broek (2)" w:date="2025-04-16T14:49:00Z" w16du:dateUtc="2025-04-16T12:49:00Z"/>
        </w:trPr>
        <w:tc>
          <w:tcPr>
            <w:tcW w:w="9160"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4D675CDD" w14:textId="77777777" w:rsidR="00EB4CE5" w:rsidRPr="00FE5289" w:rsidRDefault="00EB4CE5" w:rsidP="009D74C7">
            <w:pPr>
              <w:jc w:val="center"/>
              <w:rPr>
                <w:ins w:id="322" w:author="Ruud van den Broek (2)" w:date="2025-04-16T14:49:00Z" w16du:dateUtc="2025-04-16T12:49:00Z"/>
                <w:rFonts w:ascii="Arial" w:hAnsi="Arial" w:cs="Arial"/>
                <w:b/>
                <w:bCs/>
                <w:szCs w:val="18"/>
              </w:rPr>
            </w:pPr>
            <w:ins w:id="323" w:author="Ruud van den Broek (2)" w:date="2025-04-16T14:49:00Z" w16du:dateUtc="2025-04-16T12:49:00Z">
              <w:r w:rsidRPr="00FE5289">
                <w:rPr>
                  <w:rFonts w:ascii="Arial" w:hAnsi="Arial" w:cs="Arial"/>
                  <w:b/>
                  <w:bCs/>
                  <w:szCs w:val="18"/>
                </w:rPr>
                <w:t>Projectgegevens</w:t>
              </w:r>
            </w:ins>
          </w:p>
        </w:tc>
      </w:tr>
      <w:tr w:rsidR="00EB4CE5" w:rsidRPr="00FE5289" w14:paraId="19D6B092" w14:textId="77777777" w:rsidTr="009D74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ins w:id="324" w:author="Ruud van den Broek (2)" w:date="2025-04-16T14:49:00Z" w16du:dateUtc="2025-04-16T12:49:00Z"/>
        </w:trPr>
        <w:tc>
          <w:tcPr>
            <w:tcW w:w="573" w:type="dxa"/>
            <w:vMerge w:val="restart"/>
            <w:tcBorders>
              <w:top w:val="single" w:sz="12" w:space="0" w:color="808080"/>
              <w:left w:val="single" w:sz="8" w:space="0" w:color="C0C0C0"/>
              <w:bottom w:val="single" w:sz="8" w:space="0" w:color="C0C0C0"/>
              <w:right w:val="single" w:sz="8" w:space="0" w:color="C0C0C0"/>
            </w:tcBorders>
          </w:tcPr>
          <w:p w14:paraId="0870FCBD" w14:textId="77777777" w:rsidR="00EB4CE5" w:rsidRPr="00FE5289" w:rsidRDefault="00EB4CE5" w:rsidP="009D74C7">
            <w:pPr>
              <w:spacing w:before="90" w:after="54" w:line="276" w:lineRule="auto"/>
              <w:ind w:left="57" w:right="57"/>
              <w:rPr>
                <w:ins w:id="325" w:author="Ruud van den Broek (2)" w:date="2025-04-16T14:49:00Z" w16du:dateUtc="2025-04-16T12:49:00Z"/>
                <w:rFonts w:ascii="Arial" w:hAnsi="Arial" w:cs="Arial"/>
                <w:szCs w:val="18"/>
              </w:rPr>
            </w:pPr>
            <w:ins w:id="326" w:author="Ruud van den Broek (2)" w:date="2025-04-16T14:49:00Z" w16du:dateUtc="2025-04-16T12:49:00Z">
              <w:r w:rsidRPr="00FE5289">
                <w:rPr>
                  <w:rFonts w:ascii="Arial" w:hAnsi="Arial" w:cs="Arial"/>
                  <w:szCs w:val="18"/>
                </w:rPr>
                <w:t>3)</w:t>
              </w:r>
            </w:ins>
          </w:p>
        </w:tc>
        <w:tc>
          <w:tcPr>
            <w:tcW w:w="3720" w:type="dxa"/>
            <w:tcBorders>
              <w:top w:val="single" w:sz="12" w:space="0" w:color="808080"/>
              <w:left w:val="single" w:sz="8" w:space="0" w:color="C0C0C0"/>
              <w:bottom w:val="single" w:sz="8" w:space="0" w:color="C0C0C0"/>
              <w:right w:val="single" w:sz="8" w:space="0" w:color="C0C0C0"/>
            </w:tcBorders>
            <w:shd w:val="clear" w:color="auto" w:fill="E6E6E6"/>
            <w:vAlign w:val="center"/>
          </w:tcPr>
          <w:p w14:paraId="719C8E9D" w14:textId="77777777" w:rsidR="00EB4CE5" w:rsidRPr="00FE5289" w:rsidRDefault="00EB4CE5" w:rsidP="009D74C7">
            <w:pPr>
              <w:spacing w:before="90" w:after="54" w:line="276" w:lineRule="auto"/>
              <w:ind w:left="57" w:right="57"/>
              <w:rPr>
                <w:ins w:id="327" w:author="Ruud van den Broek (2)" w:date="2025-04-16T14:49:00Z" w16du:dateUtc="2025-04-16T12:49:00Z"/>
                <w:rFonts w:ascii="Arial" w:hAnsi="Arial" w:cs="Arial"/>
                <w:szCs w:val="18"/>
              </w:rPr>
            </w:pPr>
            <w:ins w:id="328" w:author="Ruud van den Broek (2)" w:date="2025-04-16T14:49:00Z" w16du:dateUtc="2025-04-16T12:49:00Z">
              <w:r w:rsidRPr="00FE5289">
                <w:rPr>
                  <w:rFonts w:ascii="Arial" w:hAnsi="Arial" w:cs="Arial"/>
                  <w:szCs w:val="18"/>
                </w:rPr>
                <w:t>Projectduur</w:t>
              </w:r>
            </w:ins>
          </w:p>
        </w:tc>
        <w:tc>
          <w:tcPr>
            <w:tcW w:w="4867" w:type="dxa"/>
            <w:tcBorders>
              <w:top w:val="single" w:sz="12" w:space="0" w:color="808080"/>
              <w:left w:val="single" w:sz="8" w:space="0" w:color="C0C0C0"/>
              <w:bottom w:val="single" w:sz="8" w:space="0" w:color="C0C0C0"/>
              <w:right w:val="single" w:sz="8" w:space="0" w:color="C0C0C0"/>
            </w:tcBorders>
            <w:vAlign w:val="center"/>
          </w:tcPr>
          <w:p w14:paraId="1E180078" w14:textId="77777777" w:rsidR="00EB4CE5" w:rsidRPr="00FE5289" w:rsidRDefault="00EB4CE5" w:rsidP="009D74C7">
            <w:pPr>
              <w:spacing w:before="90" w:after="54" w:line="276" w:lineRule="auto"/>
              <w:ind w:left="57" w:right="57"/>
              <w:rPr>
                <w:ins w:id="329" w:author="Ruud van den Broek (2)" w:date="2025-04-16T14:49:00Z" w16du:dateUtc="2025-04-16T12:49:00Z"/>
                <w:rFonts w:ascii="Arial" w:hAnsi="Arial" w:cs="Arial"/>
                <w:szCs w:val="18"/>
              </w:rPr>
            </w:pPr>
          </w:p>
        </w:tc>
      </w:tr>
      <w:tr w:rsidR="00EB4CE5" w:rsidRPr="00FE5289" w14:paraId="38DA4DC6" w14:textId="77777777" w:rsidTr="009D74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ins w:id="330" w:author="Ruud van den Broek (2)" w:date="2025-04-16T14:49:00Z" w16du:dateUtc="2025-04-16T12:49:00Z"/>
        </w:trPr>
        <w:tc>
          <w:tcPr>
            <w:tcW w:w="573" w:type="dxa"/>
            <w:vMerge/>
            <w:tcBorders>
              <w:top w:val="single" w:sz="8" w:space="0" w:color="C0C0C0"/>
              <w:left w:val="single" w:sz="8" w:space="0" w:color="C0C0C0"/>
              <w:bottom w:val="single" w:sz="8" w:space="0" w:color="C0C0C0"/>
              <w:right w:val="single" w:sz="8" w:space="0" w:color="C0C0C0"/>
            </w:tcBorders>
          </w:tcPr>
          <w:p w14:paraId="5C40949F" w14:textId="77777777" w:rsidR="00EB4CE5" w:rsidRPr="00FE5289" w:rsidRDefault="00EB4CE5" w:rsidP="009D74C7">
            <w:pPr>
              <w:spacing w:before="90" w:after="54" w:line="276" w:lineRule="auto"/>
              <w:ind w:left="57" w:right="57"/>
              <w:rPr>
                <w:ins w:id="331" w:author="Ruud van den Broek (2)" w:date="2025-04-16T14:49:00Z" w16du:dateUtc="2025-04-16T12:49:00Z"/>
                <w:rFonts w:ascii="Arial" w:hAnsi="Arial" w:cs="Arial"/>
                <w:szCs w:val="18"/>
              </w:rPr>
            </w:pPr>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49291D2" w14:textId="77777777" w:rsidR="00EB4CE5" w:rsidRPr="00FE5289" w:rsidRDefault="00EB4CE5" w:rsidP="009D74C7">
            <w:pPr>
              <w:spacing w:before="90" w:after="54" w:line="276" w:lineRule="auto"/>
              <w:ind w:left="57" w:right="57"/>
              <w:rPr>
                <w:ins w:id="332" w:author="Ruud van den Broek (2)" w:date="2025-04-16T14:49:00Z" w16du:dateUtc="2025-04-16T12:49:00Z"/>
                <w:rFonts w:ascii="Arial" w:hAnsi="Arial" w:cs="Arial"/>
                <w:szCs w:val="18"/>
              </w:rPr>
            </w:pPr>
            <w:ins w:id="333" w:author="Ruud van den Broek (2)" w:date="2025-04-16T14:49:00Z" w16du:dateUtc="2025-04-16T12:49:00Z">
              <w:r w:rsidRPr="00FE5289">
                <w:rPr>
                  <w:rFonts w:ascii="Arial" w:hAnsi="Arial" w:cs="Arial"/>
                  <w:szCs w:val="18"/>
                </w:rPr>
                <w:t>Start- en einddatum project</w:t>
              </w:r>
            </w:ins>
          </w:p>
        </w:tc>
        <w:tc>
          <w:tcPr>
            <w:tcW w:w="4867" w:type="dxa"/>
            <w:tcBorders>
              <w:top w:val="single" w:sz="8" w:space="0" w:color="C0C0C0"/>
              <w:left w:val="single" w:sz="8" w:space="0" w:color="C0C0C0"/>
              <w:bottom w:val="single" w:sz="8" w:space="0" w:color="C0C0C0"/>
              <w:right w:val="single" w:sz="8" w:space="0" w:color="C0C0C0"/>
            </w:tcBorders>
            <w:vAlign w:val="center"/>
          </w:tcPr>
          <w:p w14:paraId="75F0FB01" w14:textId="77777777" w:rsidR="00EB4CE5" w:rsidRPr="00FE5289" w:rsidRDefault="00EB4CE5" w:rsidP="009D74C7">
            <w:pPr>
              <w:spacing w:before="90" w:after="54" w:line="276" w:lineRule="auto"/>
              <w:ind w:left="57" w:right="57"/>
              <w:rPr>
                <w:ins w:id="334" w:author="Ruud van den Broek (2)" w:date="2025-04-16T14:49:00Z" w16du:dateUtc="2025-04-16T12:49:00Z"/>
                <w:rFonts w:ascii="Arial" w:hAnsi="Arial" w:cs="Arial"/>
                <w:szCs w:val="18"/>
              </w:rPr>
            </w:pPr>
          </w:p>
        </w:tc>
      </w:tr>
      <w:tr w:rsidR="00EB4CE5" w:rsidRPr="00FE5289" w14:paraId="479652E7" w14:textId="77777777" w:rsidTr="009D74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ins w:id="335" w:author="Ruud van den Broek (2)" w:date="2025-04-16T14:49:00Z" w16du:dateUtc="2025-04-16T12:49:00Z"/>
        </w:trPr>
        <w:tc>
          <w:tcPr>
            <w:tcW w:w="573" w:type="dxa"/>
            <w:vMerge/>
            <w:tcBorders>
              <w:top w:val="single" w:sz="8" w:space="0" w:color="C0C0C0"/>
              <w:left w:val="single" w:sz="8" w:space="0" w:color="C0C0C0"/>
              <w:bottom w:val="single" w:sz="8" w:space="0" w:color="C0C0C0"/>
              <w:right w:val="single" w:sz="8" w:space="0" w:color="C0C0C0"/>
            </w:tcBorders>
          </w:tcPr>
          <w:p w14:paraId="29E67AE0" w14:textId="77777777" w:rsidR="00EB4CE5" w:rsidRPr="00FE5289" w:rsidRDefault="00EB4CE5" w:rsidP="009D74C7">
            <w:pPr>
              <w:spacing w:before="90" w:after="54" w:line="276" w:lineRule="auto"/>
              <w:ind w:left="57" w:right="57"/>
              <w:rPr>
                <w:ins w:id="336" w:author="Ruud van den Broek (2)" w:date="2025-04-16T14:49:00Z" w16du:dateUtc="2025-04-16T12:49:00Z"/>
                <w:rFonts w:ascii="Arial" w:hAnsi="Arial" w:cs="Arial"/>
                <w:szCs w:val="18"/>
              </w:rPr>
            </w:pPr>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A04A3F8" w14:textId="77777777" w:rsidR="00EB4CE5" w:rsidRPr="00FE5289" w:rsidRDefault="00EB4CE5" w:rsidP="009D74C7">
            <w:pPr>
              <w:spacing w:before="90" w:after="54" w:line="276" w:lineRule="auto"/>
              <w:ind w:left="57" w:right="57"/>
              <w:rPr>
                <w:ins w:id="337" w:author="Ruud van den Broek (2)" w:date="2025-04-16T14:49:00Z" w16du:dateUtc="2025-04-16T12:49:00Z"/>
                <w:rFonts w:ascii="Arial" w:hAnsi="Arial" w:cs="Arial"/>
                <w:szCs w:val="18"/>
              </w:rPr>
            </w:pPr>
            <w:ins w:id="338" w:author="Ruud van den Broek (2)" w:date="2025-04-16T14:49:00Z" w16du:dateUtc="2025-04-16T12:49:00Z">
              <w:r w:rsidRPr="00FE5289">
                <w:rPr>
                  <w:rFonts w:ascii="Arial" w:hAnsi="Arial" w:cs="Arial"/>
                  <w:szCs w:val="18"/>
                </w:rPr>
                <w:t>Reden beëindiging</w:t>
              </w:r>
            </w:ins>
          </w:p>
        </w:tc>
        <w:tc>
          <w:tcPr>
            <w:tcW w:w="4867" w:type="dxa"/>
            <w:tcBorders>
              <w:top w:val="single" w:sz="8" w:space="0" w:color="C0C0C0"/>
              <w:left w:val="single" w:sz="8" w:space="0" w:color="C0C0C0"/>
              <w:bottom w:val="single" w:sz="8" w:space="0" w:color="C0C0C0"/>
              <w:right w:val="single" w:sz="8" w:space="0" w:color="C0C0C0"/>
            </w:tcBorders>
            <w:vAlign w:val="center"/>
          </w:tcPr>
          <w:p w14:paraId="6F13043C" w14:textId="77777777" w:rsidR="00EB4CE5" w:rsidRPr="00FE5289" w:rsidRDefault="00EB4CE5" w:rsidP="009D74C7">
            <w:pPr>
              <w:spacing w:before="90" w:after="54" w:line="276" w:lineRule="auto"/>
              <w:ind w:left="57" w:right="57"/>
              <w:rPr>
                <w:ins w:id="339" w:author="Ruud van den Broek (2)" w:date="2025-04-16T14:49:00Z" w16du:dateUtc="2025-04-16T12:49:00Z"/>
                <w:rFonts w:ascii="Arial" w:hAnsi="Arial" w:cs="Arial"/>
                <w:szCs w:val="18"/>
              </w:rPr>
            </w:pPr>
          </w:p>
        </w:tc>
      </w:tr>
      <w:tr w:rsidR="00EB4CE5" w:rsidRPr="00FE5289" w14:paraId="1B4DFE4F" w14:textId="77777777" w:rsidTr="009D74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ins w:id="340" w:author="Ruud van den Broek (2)" w:date="2025-04-16T14:49:00Z" w16du:dateUtc="2025-04-16T12:49:00Z"/>
        </w:trPr>
        <w:tc>
          <w:tcPr>
            <w:tcW w:w="573" w:type="dxa"/>
            <w:vMerge w:val="restart"/>
            <w:tcBorders>
              <w:top w:val="single" w:sz="8" w:space="0" w:color="C0C0C0"/>
              <w:left w:val="single" w:sz="8" w:space="0" w:color="C0C0C0"/>
              <w:bottom w:val="single" w:sz="8" w:space="0" w:color="C0C0C0"/>
              <w:right w:val="single" w:sz="8" w:space="0" w:color="C0C0C0"/>
            </w:tcBorders>
          </w:tcPr>
          <w:p w14:paraId="6CF75157" w14:textId="77777777" w:rsidR="00EB4CE5" w:rsidRPr="00FE5289" w:rsidRDefault="00EB4CE5" w:rsidP="009D74C7">
            <w:pPr>
              <w:spacing w:before="90" w:after="54" w:line="276" w:lineRule="auto"/>
              <w:ind w:left="57" w:right="57"/>
              <w:rPr>
                <w:ins w:id="341" w:author="Ruud van den Broek (2)" w:date="2025-04-16T14:49:00Z" w16du:dateUtc="2025-04-16T12:49:00Z"/>
                <w:rFonts w:ascii="Arial" w:hAnsi="Arial" w:cs="Arial"/>
                <w:szCs w:val="18"/>
              </w:rPr>
            </w:pPr>
            <w:ins w:id="342" w:author="Ruud van den Broek (2)" w:date="2025-04-16T14:49:00Z" w16du:dateUtc="2025-04-16T12:49:00Z">
              <w:r w:rsidRPr="00FE5289">
                <w:rPr>
                  <w:rFonts w:ascii="Arial" w:hAnsi="Arial" w:cs="Arial"/>
                  <w:szCs w:val="18"/>
                </w:rPr>
                <w:t>4)</w:t>
              </w:r>
            </w:ins>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6F8663F" w14:textId="77777777" w:rsidR="00EB4CE5" w:rsidRPr="00FE5289" w:rsidRDefault="00EB4CE5" w:rsidP="009D74C7">
            <w:pPr>
              <w:spacing w:before="90" w:after="54" w:line="276" w:lineRule="auto"/>
              <w:ind w:left="57" w:right="57"/>
              <w:rPr>
                <w:ins w:id="343" w:author="Ruud van den Broek (2)" w:date="2025-04-16T14:49:00Z" w16du:dateUtc="2025-04-16T12:49:00Z"/>
                <w:rFonts w:ascii="Arial" w:hAnsi="Arial" w:cs="Arial"/>
                <w:szCs w:val="18"/>
              </w:rPr>
            </w:pPr>
            <w:ins w:id="344" w:author="Ruud van den Broek (2)" w:date="2025-04-16T14:49:00Z" w16du:dateUtc="2025-04-16T12:49:00Z">
              <w:r w:rsidRPr="00FE5289">
                <w:rPr>
                  <w:rFonts w:ascii="Arial" w:hAnsi="Arial" w:cs="Arial"/>
                  <w:szCs w:val="18"/>
                </w:rPr>
                <w:t>Contractwaarde van de gehele opdracht</w:t>
              </w:r>
            </w:ins>
          </w:p>
        </w:tc>
        <w:tc>
          <w:tcPr>
            <w:tcW w:w="4867" w:type="dxa"/>
            <w:tcBorders>
              <w:top w:val="single" w:sz="8" w:space="0" w:color="C0C0C0"/>
              <w:left w:val="single" w:sz="8" w:space="0" w:color="C0C0C0"/>
              <w:bottom w:val="single" w:sz="8" w:space="0" w:color="C0C0C0"/>
              <w:right w:val="single" w:sz="8" w:space="0" w:color="C0C0C0"/>
            </w:tcBorders>
          </w:tcPr>
          <w:p w14:paraId="6277719A" w14:textId="77777777" w:rsidR="00EB4CE5" w:rsidRPr="00FE5289" w:rsidRDefault="00EB4CE5" w:rsidP="009D74C7">
            <w:pPr>
              <w:spacing w:before="90" w:after="54" w:line="276" w:lineRule="auto"/>
              <w:ind w:left="57" w:right="57"/>
              <w:rPr>
                <w:ins w:id="345" w:author="Ruud van den Broek (2)" w:date="2025-04-16T14:49:00Z" w16du:dateUtc="2025-04-16T12:49:00Z"/>
                <w:rFonts w:ascii="Arial" w:hAnsi="Arial" w:cs="Arial"/>
                <w:szCs w:val="18"/>
              </w:rPr>
            </w:pPr>
            <w:ins w:id="346" w:author="Ruud van den Broek (2)" w:date="2025-04-16T14:49:00Z" w16du:dateUtc="2025-04-16T12:49:00Z">
              <w:r w:rsidRPr="00FE5289">
                <w:rPr>
                  <w:rFonts w:ascii="Arial" w:hAnsi="Arial" w:cs="Arial"/>
                  <w:szCs w:val="18"/>
                </w:rPr>
                <w:t>€</w:t>
              </w:r>
            </w:ins>
          </w:p>
        </w:tc>
      </w:tr>
      <w:tr w:rsidR="00EB4CE5" w:rsidRPr="00FE5289" w14:paraId="180C7624" w14:textId="77777777" w:rsidTr="009D74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ins w:id="347" w:author="Ruud van den Broek (2)" w:date="2025-04-16T14:49:00Z" w16du:dateUtc="2025-04-16T12:49:00Z"/>
        </w:trPr>
        <w:tc>
          <w:tcPr>
            <w:tcW w:w="573" w:type="dxa"/>
            <w:vMerge/>
            <w:tcBorders>
              <w:top w:val="single" w:sz="8" w:space="0" w:color="C0C0C0"/>
              <w:left w:val="single" w:sz="8" w:space="0" w:color="C0C0C0"/>
              <w:bottom w:val="single" w:sz="8" w:space="0" w:color="C0C0C0"/>
              <w:right w:val="single" w:sz="8" w:space="0" w:color="C0C0C0"/>
            </w:tcBorders>
          </w:tcPr>
          <w:p w14:paraId="1A21DC9E" w14:textId="77777777" w:rsidR="00EB4CE5" w:rsidRPr="00FE5289" w:rsidRDefault="00EB4CE5" w:rsidP="009D74C7">
            <w:pPr>
              <w:spacing w:before="90" w:after="54" w:line="276" w:lineRule="auto"/>
              <w:ind w:left="57" w:right="57"/>
              <w:rPr>
                <w:ins w:id="348" w:author="Ruud van den Broek (2)" w:date="2025-04-16T14:49:00Z" w16du:dateUtc="2025-04-16T12:49:00Z"/>
                <w:rFonts w:ascii="Arial" w:hAnsi="Arial" w:cs="Arial"/>
                <w:color w:val="FF0000"/>
                <w:szCs w:val="18"/>
              </w:rPr>
            </w:pPr>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0194A8E" w14:textId="77777777" w:rsidR="00EB4CE5" w:rsidRPr="00FE5289" w:rsidRDefault="00EB4CE5" w:rsidP="009D74C7">
            <w:pPr>
              <w:spacing w:before="90" w:after="54" w:line="276" w:lineRule="auto"/>
              <w:ind w:left="57" w:right="57"/>
              <w:rPr>
                <w:ins w:id="349" w:author="Ruud van den Broek (2)" w:date="2025-04-16T14:49:00Z" w16du:dateUtc="2025-04-16T12:49:00Z"/>
                <w:rFonts w:ascii="Arial" w:hAnsi="Arial" w:cs="Arial"/>
                <w:szCs w:val="18"/>
              </w:rPr>
            </w:pPr>
            <w:ins w:id="350" w:author="Ruud van den Broek (2)" w:date="2025-04-16T14:49:00Z" w16du:dateUtc="2025-04-16T12:49:00Z">
              <w:r w:rsidRPr="00FE5289">
                <w:rPr>
                  <w:rFonts w:ascii="Arial" w:hAnsi="Arial" w:cs="Arial"/>
                  <w:szCs w:val="18"/>
                </w:rPr>
                <w:t>Omzetbedrag per jaar</w:t>
              </w:r>
            </w:ins>
          </w:p>
        </w:tc>
        <w:tc>
          <w:tcPr>
            <w:tcW w:w="4867" w:type="dxa"/>
            <w:tcBorders>
              <w:top w:val="single" w:sz="8" w:space="0" w:color="C0C0C0"/>
              <w:left w:val="single" w:sz="8" w:space="0" w:color="C0C0C0"/>
              <w:bottom w:val="single" w:sz="8" w:space="0" w:color="C0C0C0"/>
              <w:right w:val="single" w:sz="8" w:space="0" w:color="C0C0C0"/>
            </w:tcBorders>
            <w:vAlign w:val="center"/>
          </w:tcPr>
          <w:p w14:paraId="054DE30F" w14:textId="77777777" w:rsidR="00EB4CE5" w:rsidRPr="00FE5289" w:rsidRDefault="00EB4CE5" w:rsidP="009D74C7">
            <w:pPr>
              <w:spacing w:before="90" w:after="54" w:line="276" w:lineRule="auto"/>
              <w:ind w:left="57" w:right="57"/>
              <w:rPr>
                <w:ins w:id="351" w:author="Ruud van den Broek (2)" w:date="2025-04-16T14:49:00Z" w16du:dateUtc="2025-04-16T12:49:00Z"/>
                <w:rFonts w:ascii="Arial" w:hAnsi="Arial" w:cs="Arial"/>
                <w:szCs w:val="18"/>
              </w:rPr>
            </w:pPr>
            <w:ins w:id="352" w:author="Ruud van den Broek (2)" w:date="2025-04-16T14:49:00Z" w16du:dateUtc="2025-04-16T12:49:00Z">
              <w:r w:rsidRPr="00FE5289">
                <w:rPr>
                  <w:rFonts w:ascii="Arial" w:hAnsi="Arial" w:cs="Arial"/>
                  <w:szCs w:val="18"/>
                </w:rPr>
                <w:t>€</w:t>
              </w:r>
            </w:ins>
          </w:p>
        </w:tc>
      </w:tr>
      <w:tr w:rsidR="00EB4CE5" w:rsidRPr="00FE5289" w14:paraId="391EC9F7" w14:textId="77777777" w:rsidTr="009D74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ins w:id="353" w:author="Ruud van den Broek (2)" w:date="2025-04-16T14:49:00Z" w16du:dateUtc="2025-04-16T12:49:00Z"/>
        </w:trPr>
        <w:tc>
          <w:tcPr>
            <w:tcW w:w="573" w:type="dxa"/>
            <w:tcBorders>
              <w:top w:val="single" w:sz="8" w:space="0" w:color="C0C0C0"/>
              <w:left w:val="single" w:sz="8" w:space="0" w:color="C0C0C0"/>
              <w:bottom w:val="single" w:sz="8" w:space="0" w:color="C0C0C0"/>
              <w:right w:val="single" w:sz="8" w:space="0" w:color="C0C0C0"/>
            </w:tcBorders>
          </w:tcPr>
          <w:p w14:paraId="311D05B1" w14:textId="77777777" w:rsidR="00EB4CE5" w:rsidRPr="00FE5289" w:rsidRDefault="00EB4CE5" w:rsidP="009D74C7">
            <w:pPr>
              <w:spacing w:before="90" w:after="54" w:line="276" w:lineRule="auto"/>
              <w:ind w:left="57" w:right="57"/>
              <w:rPr>
                <w:ins w:id="354" w:author="Ruud van den Broek (2)" w:date="2025-04-16T14:49:00Z" w16du:dateUtc="2025-04-16T12:49:00Z"/>
                <w:rFonts w:ascii="Arial" w:hAnsi="Arial" w:cs="Arial"/>
                <w:szCs w:val="18"/>
              </w:rPr>
            </w:pPr>
            <w:ins w:id="355" w:author="Ruud van den Broek (2)" w:date="2025-04-16T14:49:00Z" w16du:dateUtc="2025-04-16T12:49:00Z">
              <w:r w:rsidRPr="00FE5289">
                <w:rPr>
                  <w:rFonts w:ascii="Arial" w:hAnsi="Arial" w:cs="Arial"/>
                  <w:szCs w:val="18"/>
                </w:rPr>
                <w:t>5)</w:t>
              </w:r>
            </w:ins>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1701D22" w14:textId="77777777" w:rsidR="00EB4CE5" w:rsidRPr="00FE5289" w:rsidRDefault="00EB4CE5" w:rsidP="009D74C7">
            <w:pPr>
              <w:spacing w:before="90" w:after="54" w:line="276" w:lineRule="auto"/>
              <w:ind w:left="57" w:right="57"/>
              <w:rPr>
                <w:ins w:id="356" w:author="Ruud van den Broek (2)" w:date="2025-04-16T14:49:00Z" w16du:dateUtc="2025-04-16T12:49:00Z"/>
                <w:rFonts w:ascii="Arial" w:hAnsi="Arial" w:cs="Arial"/>
                <w:bCs/>
                <w:szCs w:val="18"/>
              </w:rPr>
            </w:pPr>
            <w:ins w:id="357" w:author="Ruud van den Broek (2)" w:date="2025-04-16T14:49:00Z" w16du:dateUtc="2025-04-16T12:49:00Z">
              <w:r w:rsidRPr="00FE5289">
                <w:rPr>
                  <w:rFonts w:ascii="Arial" w:hAnsi="Arial" w:cs="Arial"/>
                  <w:bCs/>
                  <w:szCs w:val="18"/>
                </w:rPr>
                <w:t>Omschrijving aard van opdracht</w:t>
              </w:r>
            </w:ins>
          </w:p>
          <w:p w14:paraId="051A8649" w14:textId="77777777" w:rsidR="00EB4CE5" w:rsidRPr="00FE5289" w:rsidRDefault="00EB4CE5" w:rsidP="009D74C7">
            <w:pPr>
              <w:spacing w:before="90" w:after="54" w:line="276" w:lineRule="auto"/>
              <w:ind w:left="57" w:right="57"/>
              <w:rPr>
                <w:ins w:id="358" w:author="Ruud van den Broek (2)" w:date="2025-04-16T14:49:00Z" w16du:dateUtc="2025-04-16T12:49:00Z"/>
                <w:rFonts w:ascii="Arial" w:hAnsi="Arial" w:cs="Arial"/>
                <w:bCs/>
                <w:szCs w:val="18"/>
              </w:rPr>
            </w:pPr>
          </w:p>
          <w:p w14:paraId="659E4555" w14:textId="77777777" w:rsidR="00EB4CE5" w:rsidRPr="00FE5289" w:rsidRDefault="00EB4CE5" w:rsidP="009D74C7">
            <w:pPr>
              <w:spacing w:before="90" w:after="54" w:line="276" w:lineRule="auto"/>
              <w:ind w:left="57" w:right="57"/>
              <w:rPr>
                <w:ins w:id="359" w:author="Ruud van den Broek (2)" w:date="2025-04-16T14:49:00Z" w16du:dateUtc="2025-04-16T12:49:00Z"/>
                <w:rFonts w:ascii="Arial" w:hAnsi="Arial" w:cs="Arial"/>
                <w:bCs/>
                <w:szCs w:val="18"/>
              </w:rPr>
            </w:pPr>
          </w:p>
          <w:p w14:paraId="03D6AB2B" w14:textId="77777777" w:rsidR="00EB4CE5" w:rsidRPr="00FE5289" w:rsidRDefault="00EB4CE5" w:rsidP="009D74C7">
            <w:pPr>
              <w:spacing w:before="90" w:after="54" w:line="276" w:lineRule="auto"/>
              <w:ind w:left="57" w:right="57"/>
              <w:rPr>
                <w:ins w:id="360" w:author="Ruud van den Broek (2)" w:date="2025-04-16T14:49:00Z" w16du:dateUtc="2025-04-16T12:49:00Z"/>
                <w:rFonts w:ascii="Arial" w:hAnsi="Arial" w:cs="Arial"/>
                <w:bCs/>
                <w:szCs w:val="18"/>
              </w:rPr>
            </w:pPr>
          </w:p>
          <w:p w14:paraId="5D714991" w14:textId="77777777" w:rsidR="00EB4CE5" w:rsidRPr="00FE5289" w:rsidRDefault="00EB4CE5" w:rsidP="009D74C7">
            <w:pPr>
              <w:spacing w:before="90" w:after="54" w:line="276" w:lineRule="auto"/>
              <w:ind w:left="57" w:right="57"/>
              <w:rPr>
                <w:ins w:id="361" w:author="Ruud van den Broek (2)" w:date="2025-04-16T14:49:00Z" w16du:dateUtc="2025-04-16T12:49:00Z"/>
                <w:rFonts w:ascii="Arial" w:hAnsi="Arial" w:cs="Arial"/>
                <w:bCs/>
                <w:szCs w:val="18"/>
              </w:rPr>
            </w:pPr>
          </w:p>
          <w:p w14:paraId="5E201B50" w14:textId="77777777" w:rsidR="00EB4CE5" w:rsidRPr="00FE5289" w:rsidRDefault="00EB4CE5" w:rsidP="009D74C7">
            <w:pPr>
              <w:spacing w:before="90" w:after="54" w:line="276" w:lineRule="auto"/>
              <w:ind w:left="57" w:right="57"/>
              <w:rPr>
                <w:ins w:id="362" w:author="Ruud van den Broek (2)" w:date="2025-04-16T14:49:00Z" w16du:dateUtc="2025-04-16T12:49:00Z"/>
                <w:rFonts w:ascii="Arial" w:hAnsi="Arial" w:cs="Arial"/>
                <w:bCs/>
                <w:szCs w:val="18"/>
              </w:rPr>
            </w:pPr>
          </w:p>
          <w:p w14:paraId="10C4AB86" w14:textId="77777777" w:rsidR="00EB4CE5" w:rsidRPr="00FE5289" w:rsidRDefault="00EB4CE5" w:rsidP="009D74C7">
            <w:pPr>
              <w:spacing w:before="90" w:after="54" w:line="276" w:lineRule="auto"/>
              <w:ind w:left="57" w:right="57"/>
              <w:rPr>
                <w:ins w:id="363" w:author="Ruud van den Broek (2)" w:date="2025-04-16T14:49:00Z" w16du:dateUtc="2025-04-16T12:49:00Z"/>
                <w:rFonts w:ascii="Arial" w:hAnsi="Arial" w:cs="Arial"/>
                <w:bCs/>
                <w:szCs w:val="18"/>
              </w:rPr>
            </w:pPr>
          </w:p>
        </w:tc>
        <w:tc>
          <w:tcPr>
            <w:tcW w:w="4867" w:type="dxa"/>
            <w:tcBorders>
              <w:top w:val="single" w:sz="8" w:space="0" w:color="C0C0C0"/>
              <w:left w:val="single" w:sz="8" w:space="0" w:color="C0C0C0"/>
              <w:bottom w:val="single" w:sz="8" w:space="0" w:color="C0C0C0"/>
              <w:right w:val="single" w:sz="8" w:space="0" w:color="C0C0C0"/>
            </w:tcBorders>
          </w:tcPr>
          <w:p w14:paraId="63F4F6E3" w14:textId="77777777" w:rsidR="00EB4CE5" w:rsidRPr="00FE5289" w:rsidRDefault="00EB4CE5" w:rsidP="009D74C7">
            <w:pPr>
              <w:spacing w:before="90" w:after="54" w:line="276" w:lineRule="auto"/>
              <w:ind w:left="57" w:right="57"/>
              <w:rPr>
                <w:ins w:id="364" w:author="Ruud van den Broek (2)" w:date="2025-04-16T14:49:00Z" w16du:dateUtc="2025-04-16T12:49:00Z"/>
                <w:rFonts w:ascii="Arial" w:hAnsi="Arial" w:cs="Arial"/>
                <w:bCs/>
                <w:color w:val="A6A6A6" w:themeColor="background1" w:themeShade="A6"/>
                <w:szCs w:val="18"/>
              </w:rPr>
            </w:pPr>
            <w:ins w:id="365" w:author="Ruud van den Broek (2)" w:date="2025-04-16T14:49:00Z" w16du:dateUtc="2025-04-16T12:49:00Z">
              <w:r w:rsidRPr="00FE5289">
                <w:rPr>
                  <w:rFonts w:ascii="Arial" w:hAnsi="Arial" w:cs="Arial"/>
                  <w:bCs/>
                  <w:color w:val="A6A6A6" w:themeColor="background1" w:themeShade="A6"/>
                  <w:szCs w:val="18"/>
                </w:rPr>
                <w:t>[Inschrijver dient hier de referentie te beschrijven]</w:t>
              </w:r>
            </w:ins>
          </w:p>
          <w:p w14:paraId="47B0600B" w14:textId="77777777" w:rsidR="00EB4CE5" w:rsidRPr="00FE5289" w:rsidRDefault="00EB4CE5" w:rsidP="009D74C7">
            <w:pPr>
              <w:spacing w:before="90" w:after="54" w:line="276" w:lineRule="auto"/>
              <w:ind w:left="57" w:right="57"/>
              <w:rPr>
                <w:ins w:id="366" w:author="Ruud van den Broek (2)" w:date="2025-04-16T14:49:00Z" w16du:dateUtc="2025-04-16T12:49:00Z"/>
                <w:rFonts w:ascii="Arial" w:hAnsi="Arial" w:cs="Arial"/>
                <w:bCs/>
                <w:color w:val="BFBFBF" w:themeColor="background1" w:themeShade="BF"/>
                <w:szCs w:val="18"/>
              </w:rPr>
            </w:pPr>
          </w:p>
          <w:p w14:paraId="54617052" w14:textId="77777777" w:rsidR="00EB4CE5" w:rsidRPr="00FE5289" w:rsidRDefault="00EB4CE5" w:rsidP="009D74C7">
            <w:pPr>
              <w:spacing w:before="90" w:after="54" w:line="276" w:lineRule="auto"/>
              <w:ind w:left="57" w:right="57"/>
              <w:rPr>
                <w:ins w:id="367" w:author="Ruud van den Broek (2)" w:date="2025-04-16T14:49:00Z" w16du:dateUtc="2025-04-16T12:49:00Z"/>
                <w:rFonts w:ascii="Arial" w:hAnsi="Arial" w:cs="Arial"/>
                <w:bCs/>
                <w:szCs w:val="18"/>
              </w:rPr>
            </w:pPr>
          </w:p>
        </w:tc>
      </w:tr>
      <w:tr w:rsidR="00EB4CE5" w:rsidRPr="00FE5289" w14:paraId="2F38558A" w14:textId="77777777" w:rsidTr="009D74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ins w:id="368" w:author="Ruud van den Broek (2)" w:date="2025-04-16T14:49:00Z" w16du:dateUtc="2025-04-16T12:49:00Z"/>
        </w:trPr>
        <w:tc>
          <w:tcPr>
            <w:tcW w:w="573" w:type="dxa"/>
            <w:tcBorders>
              <w:top w:val="single" w:sz="8" w:space="0" w:color="C0C0C0"/>
              <w:left w:val="single" w:sz="8" w:space="0" w:color="C0C0C0"/>
              <w:bottom w:val="single" w:sz="8" w:space="0" w:color="C0C0C0"/>
              <w:right w:val="single" w:sz="8" w:space="0" w:color="C0C0C0"/>
            </w:tcBorders>
            <w:vAlign w:val="center"/>
          </w:tcPr>
          <w:p w14:paraId="6D36C9D7" w14:textId="77777777" w:rsidR="00EB4CE5" w:rsidRPr="00FE5289" w:rsidRDefault="00EB4CE5" w:rsidP="009D74C7">
            <w:pPr>
              <w:spacing w:before="90" w:after="54" w:line="276" w:lineRule="auto"/>
              <w:ind w:left="57" w:right="57"/>
              <w:rPr>
                <w:ins w:id="369" w:author="Ruud van den Broek (2)" w:date="2025-04-16T14:49:00Z" w16du:dateUtc="2025-04-16T12:49:00Z"/>
                <w:rFonts w:ascii="Arial" w:hAnsi="Arial" w:cs="Arial"/>
                <w:szCs w:val="18"/>
              </w:rPr>
            </w:pPr>
            <w:ins w:id="370" w:author="Ruud van den Broek (2)" w:date="2025-04-16T14:49:00Z" w16du:dateUtc="2025-04-16T12:49:00Z">
              <w:r w:rsidRPr="00FE5289">
                <w:rPr>
                  <w:rFonts w:ascii="Arial" w:hAnsi="Arial" w:cs="Arial"/>
                  <w:szCs w:val="18"/>
                </w:rPr>
                <w:t>6)</w:t>
              </w:r>
            </w:ins>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9EA3763" w14:textId="77777777" w:rsidR="00EB4CE5" w:rsidRPr="00FE5289" w:rsidRDefault="00EB4CE5" w:rsidP="009D74C7">
            <w:pPr>
              <w:spacing w:before="90" w:after="54" w:line="276" w:lineRule="auto"/>
              <w:ind w:left="57" w:right="57"/>
              <w:rPr>
                <w:ins w:id="371" w:author="Ruud van den Broek (2)" w:date="2025-04-16T14:49:00Z" w16du:dateUtc="2025-04-16T12:49:00Z"/>
                <w:rFonts w:ascii="Arial" w:hAnsi="Arial" w:cs="Arial"/>
                <w:szCs w:val="18"/>
              </w:rPr>
            </w:pPr>
            <w:ins w:id="372" w:author="Ruud van den Broek (2)" w:date="2025-04-16T14:49:00Z" w16du:dateUtc="2025-04-16T12:49:00Z">
              <w:r w:rsidRPr="00FE5289">
                <w:rPr>
                  <w:rFonts w:ascii="Arial" w:hAnsi="Arial" w:cs="Arial"/>
                  <w:bCs/>
                  <w:szCs w:val="18"/>
                </w:rPr>
                <w:t>Branche/aard afnemende dienst</w:t>
              </w:r>
            </w:ins>
          </w:p>
        </w:tc>
        <w:tc>
          <w:tcPr>
            <w:tcW w:w="4867" w:type="dxa"/>
            <w:tcBorders>
              <w:top w:val="single" w:sz="8" w:space="0" w:color="C0C0C0"/>
              <w:left w:val="single" w:sz="8" w:space="0" w:color="C0C0C0"/>
              <w:bottom w:val="single" w:sz="8" w:space="0" w:color="C0C0C0"/>
              <w:right w:val="single" w:sz="8" w:space="0" w:color="C0C0C0"/>
            </w:tcBorders>
            <w:vAlign w:val="center"/>
          </w:tcPr>
          <w:p w14:paraId="595BBB96" w14:textId="77777777" w:rsidR="00EB4CE5" w:rsidRPr="00FE5289" w:rsidRDefault="00EB4CE5" w:rsidP="009D74C7">
            <w:pPr>
              <w:spacing w:before="90" w:after="54" w:line="276" w:lineRule="auto"/>
              <w:ind w:left="57" w:right="57"/>
              <w:rPr>
                <w:ins w:id="373" w:author="Ruud van den Broek (2)" w:date="2025-04-16T14:49:00Z" w16du:dateUtc="2025-04-16T12:49:00Z"/>
                <w:rFonts w:ascii="Arial" w:hAnsi="Arial" w:cs="Arial"/>
                <w:bCs/>
                <w:szCs w:val="18"/>
              </w:rPr>
            </w:pPr>
          </w:p>
        </w:tc>
      </w:tr>
    </w:tbl>
    <w:p w14:paraId="4847D97D" w14:textId="77777777" w:rsidR="00EB4CE5" w:rsidRPr="00FE5289" w:rsidRDefault="00EB4CE5" w:rsidP="0017194D">
      <w:pPr>
        <w:rPr>
          <w:rFonts w:ascii="Arial" w:hAnsi="Arial" w:cs="Arial"/>
          <w:szCs w:val="18"/>
        </w:rPr>
      </w:pPr>
    </w:p>
    <w:p w14:paraId="09B7346F" w14:textId="77777777" w:rsidR="00EB4CE5" w:rsidRDefault="00EB4CE5" w:rsidP="00C9421D">
      <w:pPr>
        <w:ind w:left="-709" w:hanging="284"/>
        <w:rPr>
          <w:ins w:id="374" w:author="Ruud van den Broek (2)" w:date="2025-04-16T14:49:00Z" w16du:dateUtc="2025-04-16T12:49:00Z"/>
          <w:rFonts w:ascii="Arial" w:hAnsi="Arial" w:cs="Arial"/>
          <w:szCs w:val="18"/>
        </w:rPr>
      </w:pPr>
    </w:p>
    <w:p w14:paraId="0BC0ACCE" w14:textId="77777777" w:rsidR="00EB4CE5" w:rsidRDefault="00EB4CE5" w:rsidP="00C9421D">
      <w:pPr>
        <w:ind w:left="-709" w:hanging="284"/>
        <w:rPr>
          <w:ins w:id="375" w:author="Ruud van den Broek (2)" w:date="2025-04-16T14:49:00Z" w16du:dateUtc="2025-04-16T12:49:00Z"/>
          <w:rFonts w:ascii="Arial" w:hAnsi="Arial" w:cs="Arial"/>
          <w:szCs w:val="18"/>
        </w:rPr>
      </w:pPr>
    </w:p>
    <w:p w14:paraId="405FF347" w14:textId="77777777" w:rsidR="00EB4CE5" w:rsidRDefault="00EB4CE5" w:rsidP="00C9421D">
      <w:pPr>
        <w:ind w:left="-709" w:hanging="284"/>
        <w:rPr>
          <w:ins w:id="376" w:author="Ruud van den Broek (2)" w:date="2025-04-16T14:49:00Z" w16du:dateUtc="2025-04-16T12:49:00Z"/>
          <w:rFonts w:ascii="Arial" w:hAnsi="Arial" w:cs="Arial"/>
          <w:szCs w:val="18"/>
        </w:rPr>
      </w:pPr>
    </w:p>
    <w:p w14:paraId="1B072E69" w14:textId="77777777" w:rsidR="00EB4CE5" w:rsidRDefault="00EB4CE5" w:rsidP="00C9421D">
      <w:pPr>
        <w:ind w:left="-709" w:hanging="284"/>
        <w:rPr>
          <w:ins w:id="377" w:author="Ruud van den Broek (2)" w:date="2025-04-16T14:49:00Z" w16du:dateUtc="2025-04-16T12:49:00Z"/>
          <w:rFonts w:ascii="Arial" w:hAnsi="Arial" w:cs="Arial"/>
          <w:szCs w:val="18"/>
        </w:rPr>
      </w:pPr>
    </w:p>
    <w:p w14:paraId="054F8DA5" w14:textId="77777777" w:rsidR="00EB4CE5" w:rsidRDefault="00EB4CE5" w:rsidP="00C9421D">
      <w:pPr>
        <w:ind w:left="-709" w:hanging="284"/>
        <w:rPr>
          <w:ins w:id="378" w:author="Ruud van den Broek (2)" w:date="2025-04-16T14:49:00Z" w16du:dateUtc="2025-04-16T12:49:00Z"/>
          <w:rFonts w:ascii="Arial" w:hAnsi="Arial" w:cs="Arial"/>
          <w:szCs w:val="18"/>
        </w:rPr>
      </w:pPr>
    </w:p>
    <w:p w14:paraId="1DA63D3D" w14:textId="77777777" w:rsidR="00EB4CE5" w:rsidRDefault="00EB4CE5" w:rsidP="00C9421D">
      <w:pPr>
        <w:ind w:left="-709" w:hanging="284"/>
        <w:rPr>
          <w:ins w:id="379" w:author="Ruud van den Broek (2)" w:date="2025-04-16T14:49:00Z" w16du:dateUtc="2025-04-16T12:49:00Z"/>
          <w:rFonts w:ascii="Arial" w:hAnsi="Arial" w:cs="Arial"/>
          <w:szCs w:val="18"/>
        </w:rPr>
      </w:pPr>
    </w:p>
    <w:p w14:paraId="368FF340" w14:textId="77777777" w:rsidR="00EB4CE5" w:rsidRDefault="00EB4CE5" w:rsidP="00C9421D">
      <w:pPr>
        <w:ind w:left="-709" w:hanging="284"/>
        <w:rPr>
          <w:ins w:id="380" w:author="Ruud van den Broek (2)" w:date="2025-04-16T14:49:00Z" w16du:dateUtc="2025-04-16T12:49:00Z"/>
          <w:rFonts w:ascii="Arial" w:hAnsi="Arial" w:cs="Arial"/>
          <w:szCs w:val="18"/>
        </w:rPr>
      </w:pPr>
    </w:p>
    <w:p w14:paraId="2D81C909" w14:textId="77777777" w:rsidR="00EB4CE5" w:rsidRDefault="00EB4CE5" w:rsidP="00C9421D">
      <w:pPr>
        <w:ind w:left="-709" w:hanging="284"/>
        <w:rPr>
          <w:ins w:id="381" w:author="Ruud van den Broek (2)" w:date="2025-04-16T14:49:00Z" w16du:dateUtc="2025-04-16T12:49:00Z"/>
          <w:rFonts w:ascii="Arial" w:hAnsi="Arial" w:cs="Arial"/>
          <w:szCs w:val="18"/>
        </w:rPr>
      </w:pPr>
    </w:p>
    <w:p w14:paraId="0A79C57E" w14:textId="77777777" w:rsidR="00EB4CE5" w:rsidRDefault="00EB4CE5" w:rsidP="00C9421D">
      <w:pPr>
        <w:ind w:left="-709" w:hanging="284"/>
        <w:rPr>
          <w:ins w:id="382" w:author="Ruud van den Broek (2)" w:date="2025-04-16T14:49:00Z" w16du:dateUtc="2025-04-16T12:49:00Z"/>
          <w:rFonts w:ascii="Arial" w:hAnsi="Arial" w:cs="Arial"/>
          <w:szCs w:val="18"/>
        </w:rPr>
      </w:pPr>
    </w:p>
    <w:p w14:paraId="3E4D52DB" w14:textId="77777777" w:rsidR="00EB4CE5" w:rsidRDefault="00EB4CE5" w:rsidP="00C9421D">
      <w:pPr>
        <w:ind w:left="-709" w:hanging="284"/>
        <w:rPr>
          <w:ins w:id="383" w:author="Ruud van den Broek (2)" w:date="2025-04-16T14:49:00Z" w16du:dateUtc="2025-04-16T12:49:00Z"/>
          <w:rFonts w:ascii="Arial" w:hAnsi="Arial" w:cs="Arial"/>
          <w:szCs w:val="18"/>
        </w:rPr>
      </w:pPr>
    </w:p>
    <w:p w14:paraId="4561CF24" w14:textId="77777777" w:rsidR="00EB4CE5" w:rsidRDefault="00EB4CE5" w:rsidP="00C9421D">
      <w:pPr>
        <w:ind w:left="-709" w:hanging="284"/>
        <w:rPr>
          <w:ins w:id="384" w:author="Ruud van den Broek (2)" w:date="2025-04-16T14:49:00Z" w16du:dateUtc="2025-04-16T12:49:00Z"/>
          <w:rFonts w:ascii="Arial" w:hAnsi="Arial" w:cs="Arial"/>
          <w:szCs w:val="18"/>
        </w:rPr>
      </w:pPr>
    </w:p>
    <w:p w14:paraId="689A097C" w14:textId="77777777" w:rsidR="00EB4CE5" w:rsidRDefault="00EB4CE5" w:rsidP="00C9421D">
      <w:pPr>
        <w:ind w:left="-709" w:hanging="284"/>
        <w:rPr>
          <w:ins w:id="385" w:author="Ruud van den Broek (2)" w:date="2025-04-16T14:49:00Z" w16du:dateUtc="2025-04-16T12:49:00Z"/>
          <w:rFonts w:ascii="Arial" w:hAnsi="Arial" w:cs="Arial"/>
          <w:szCs w:val="18"/>
        </w:rPr>
      </w:pPr>
    </w:p>
    <w:p w14:paraId="413E3593" w14:textId="77777777" w:rsidR="00EB4CE5" w:rsidRDefault="00EB4CE5" w:rsidP="00C9421D">
      <w:pPr>
        <w:ind w:left="-709" w:hanging="284"/>
        <w:rPr>
          <w:ins w:id="386" w:author="Ruud van den Broek (2)" w:date="2025-04-16T14:49:00Z" w16du:dateUtc="2025-04-16T12:49:00Z"/>
          <w:rFonts w:ascii="Arial" w:hAnsi="Arial" w:cs="Arial"/>
          <w:szCs w:val="18"/>
        </w:rPr>
      </w:pPr>
    </w:p>
    <w:p w14:paraId="070FFD55" w14:textId="77777777" w:rsidR="00EB4CE5" w:rsidRDefault="00EB4CE5" w:rsidP="00C9421D">
      <w:pPr>
        <w:ind w:left="-709" w:hanging="284"/>
        <w:rPr>
          <w:ins w:id="387" w:author="Ruud van den Broek (2)" w:date="2025-04-16T14:49:00Z" w16du:dateUtc="2025-04-16T12:49:00Z"/>
          <w:rFonts w:ascii="Arial" w:hAnsi="Arial" w:cs="Arial"/>
          <w:szCs w:val="18"/>
        </w:rPr>
      </w:pPr>
    </w:p>
    <w:p w14:paraId="07E96006" w14:textId="77777777" w:rsidR="00EB4CE5" w:rsidRDefault="00EB4CE5" w:rsidP="00C9421D">
      <w:pPr>
        <w:ind w:left="-709" w:hanging="284"/>
        <w:rPr>
          <w:ins w:id="388" w:author="Ruud van den Broek (2)" w:date="2025-04-16T14:49:00Z" w16du:dateUtc="2025-04-16T12:49:00Z"/>
          <w:rFonts w:ascii="Arial" w:hAnsi="Arial" w:cs="Arial"/>
          <w:szCs w:val="18"/>
        </w:rPr>
      </w:pPr>
    </w:p>
    <w:p w14:paraId="0DCCCDC3" w14:textId="2895F5B1" w:rsidR="00EB4CE5" w:rsidRPr="009D74C7" w:rsidRDefault="00EB4CE5" w:rsidP="00EB4CE5">
      <w:pPr>
        <w:ind w:left="-567"/>
        <w:rPr>
          <w:ins w:id="389" w:author="Ruud van den Broek (2)" w:date="2025-04-16T14:49:00Z" w16du:dateUtc="2025-04-16T12:49:00Z"/>
          <w:rFonts w:ascii="Arial" w:hAnsi="Arial" w:cs="Arial"/>
          <w:b/>
          <w:bCs/>
          <w:sz w:val="20"/>
          <w:szCs w:val="20"/>
        </w:rPr>
      </w:pPr>
      <w:ins w:id="390" w:author="Ruud van den Broek (2)" w:date="2025-04-16T14:49:00Z" w16du:dateUtc="2025-04-16T12:49:00Z">
        <w:r w:rsidRPr="00EB4CE5">
          <w:rPr>
            <w:rFonts w:ascii="Arial" w:hAnsi="Arial" w:cs="Arial"/>
            <w:b/>
            <w:bCs/>
            <w:sz w:val="20"/>
            <w:szCs w:val="20"/>
            <w:highlight w:val="yellow"/>
            <w:rPrChange w:id="391" w:author="Ruud van den Broek (2)" w:date="2025-04-16T14:50:00Z" w16du:dateUtc="2025-04-16T12:50:00Z">
              <w:rPr>
                <w:rFonts w:ascii="Arial" w:hAnsi="Arial" w:cs="Arial"/>
                <w:b/>
                <w:bCs/>
                <w:sz w:val="20"/>
                <w:szCs w:val="20"/>
              </w:rPr>
            </w:rPrChange>
          </w:rPr>
          <w:t xml:space="preserve">Organisatie </w:t>
        </w:r>
        <w:r w:rsidRPr="00EB4CE5">
          <w:rPr>
            <w:rFonts w:ascii="Arial" w:hAnsi="Arial" w:cs="Arial"/>
            <w:b/>
            <w:bCs/>
            <w:sz w:val="20"/>
            <w:szCs w:val="20"/>
            <w:highlight w:val="yellow"/>
            <w:rPrChange w:id="392" w:author="Ruud van den Broek (2)" w:date="2025-04-16T14:50:00Z" w16du:dateUtc="2025-04-16T12:50:00Z">
              <w:rPr>
                <w:rFonts w:ascii="Arial" w:hAnsi="Arial" w:cs="Arial"/>
                <w:b/>
                <w:bCs/>
                <w:sz w:val="20"/>
                <w:szCs w:val="20"/>
              </w:rPr>
            </w:rPrChange>
          </w:rPr>
          <w:t>3</w:t>
        </w:r>
        <w:r w:rsidRPr="00EB4CE5">
          <w:rPr>
            <w:rFonts w:ascii="Arial" w:hAnsi="Arial" w:cs="Arial"/>
            <w:b/>
            <w:bCs/>
            <w:sz w:val="20"/>
            <w:szCs w:val="20"/>
            <w:highlight w:val="yellow"/>
            <w:rPrChange w:id="393" w:author="Ruud van den Broek (2)" w:date="2025-04-16T14:50:00Z" w16du:dateUtc="2025-04-16T12:50:00Z">
              <w:rPr>
                <w:rFonts w:ascii="Arial" w:hAnsi="Arial" w:cs="Arial"/>
                <w:b/>
                <w:bCs/>
                <w:sz w:val="20"/>
                <w:szCs w:val="20"/>
              </w:rPr>
            </w:rPrChange>
          </w:rPr>
          <w:t>, controleverklaring 1</w:t>
        </w:r>
      </w:ins>
    </w:p>
    <w:tbl>
      <w:tblPr>
        <w:tblW w:w="9160"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73"/>
        <w:gridCol w:w="3720"/>
        <w:gridCol w:w="4867"/>
      </w:tblGrid>
      <w:tr w:rsidR="00EB4CE5" w:rsidRPr="00FE5289" w14:paraId="2F030048" w14:textId="77777777" w:rsidTr="009D74C7">
        <w:trPr>
          <w:cantSplit/>
          <w:trHeight w:val="232"/>
          <w:jc w:val="center"/>
          <w:ins w:id="394" w:author="Ruud van den Broek (2)" w:date="2025-04-16T14:49:00Z" w16du:dateUtc="2025-04-16T12:49:00Z"/>
        </w:trPr>
        <w:tc>
          <w:tcPr>
            <w:tcW w:w="9160"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04FE68B1" w14:textId="77777777" w:rsidR="00EB4CE5" w:rsidRPr="00FE5289" w:rsidRDefault="00EB4CE5" w:rsidP="009D74C7">
            <w:pPr>
              <w:spacing w:before="90" w:after="54"/>
              <w:ind w:left="57" w:right="57"/>
              <w:jc w:val="center"/>
              <w:rPr>
                <w:ins w:id="395" w:author="Ruud van den Broek (2)" w:date="2025-04-16T14:49:00Z" w16du:dateUtc="2025-04-16T12:49:00Z"/>
                <w:rFonts w:ascii="Arial" w:hAnsi="Arial" w:cs="Arial"/>
                <w:b/>
                <w:bCs/>
                <w:szCs w:val="18"/>
              </w:rPr>
            </w:pPr>
            <w:ins w:id="396" w:author="Ruud van den Broek (2)" w:date="2025-04-16T14:49:00Z" w16du:dateUtc="2025-04-16T12:49:00Z">
              <w:r w:rsidRPr="00FE5289">
                <w:rPr>
                  <w:rFonts w:ascii="Arial" w:hAnsi="Arial" w:cs="Arial"/>
                  <w:b/>
                  <w:bCs/>
                  <w:szCs w:val="18"/>
                </w:rPr>
                <w:t>Gegevens opdracht gevende instantie of onderneming</w:t>
              </w:r>
            </w:ins>
          </w:p>
        </w:tc>
      </w:tr>
      <w:tr w:rsidR="00EB4CE5" w:rsidRPr="00FE5289" w14:paraId="774EFFC8" w14:textId="77777777" w:rsidTr="009D74C7">
        <w:trPr>
          <w:cantSplit/>
          <w:jc w:val="center"/>
          <w:ins w:id="397" w:author="Ruud van den Broek (2)" w:date="2025-04-16T14:49:00Z" w16du:dateUtc="2025-04-16T12:49:00Z"/>
        </w:trPr>
        <w:tc>
          <w:tcPr>
            <w:tcW w:w="573" w:type="dxa"/>
            <w:tcBorders>
              <w:top w:val="single" w:sz="12" w:space="0" w:color="808080"/>
            </w:tcBorders>
          </w:tcPr>
          <w:p w14:paraId="212E838E" w14:textId="77777777" w:rsidR="00EB4CE5" w:rsidRPr="00FE5289" w:rsidRDefault="00EB4CE5" w:rsidP="009D74C7">
            <w:pPr>
              <w:spacing w:before="90" w:after="54" w:line="276" w:lineRule="auto"/>
              <w:ind w:left="57" w:right="57"/>
              <w:rPr>
                <w:ins w:id="398" w:author="Ruud van den Broek (2)" w:date="2025-04-16T14:49:00Z" w16du:dateUtc="2025-04-16T12:49:00Z"/>
                <w:rFonts w:ascii="Arial" w:hAnsi="Arial" w:cs="Arial"/>
                <w:szCs w:val="18"/>
              </w:rPr>
            </w:pPr>
          </w:p>
        </w:tc>
        <w:tc>
          <w:tcPr>
            <w:tcW w:w="3720" w:type="dxa"/>
            <w:tcBorders>
              <w:top w:val="single" w:sz="12" w:space="0" w:color="808080"/>
            </w:tcBorders>
            <w:shd w:val="clear" w:color="auto" w:fill="E6E6E6"/>
            <w:vAlign w:val="center"/>
          </w:tcPr>
          <w:p w14:paraId="1079974F" w14:textId="77777777" w:rsidR="00EB4CE5" w:rsidRPr="00FE5289" w:rsidRDefault="00EB4CE5" w:rsidP="009D74C7">
            <w:pPr>
              <w:spacing w:before="90" w:after="54" w:line="276" w:lineRule="auto"/>
              <w:ind w:left="57" w:right="57"/>
              <w:rPr>
                <w:ins w:id="399" w:author="Ruud van den Broek (2)" w:date="2025-04-16T14:49:00Z" w16du:dateUtc="2025-04-16T12:49:00Z"/>
                <w:rFonts w:ascii="Arial" w:hAnsi="Arial" w:cs="Arial"/>
                <w:b/>
                <w:bCs/>
                <w:szCs w:val="18"/>
              </w:rPr>
            </w:pPr>
            <w:ins w:id="400" w:author="Ruud van den Broek (2)" w:date="2025-04-16T14:49:00Z" w16du:dateUtc="2025-04-16T12:49:00Z">
              <w:r w:rsidRPr="00FE5289">
                <w:rPr>
                  <w:rFonts w:ascii="Arial" w:hAnsi="Arial" w:cs="Arial"/>
                  <w:b/>
                  <w:bCs/>
                  <w:szCs w:val="18"/>
                </w:rPr>
                <w:t>Betrekking op kerncompetentie 1:</w:t>
              </w:r>
            </w:ins>
          </w:p>
        </w:tc>
        <w:tc>
          <w:tcPr>
            <w:tcW w:w="4867" w:type="dxa"/>
            <w:tcBorders>
              <w:top w:val="single" w:sz="12" w:space="0" w:color="808080"/>
            </w:tcBorders>
          </w:tcPr>
          <w:p w14:paraId="23AE786F" w14:textId="77777777" w:rsidR="00EB4CE5" w:rsidRPr="00FE5289" w:rsidRDefault="00EB4CE5" w:rsidP="009D74C7">
            <w:pPr>
              <w:pBdr>
                <w:top w:val="single" w:sz="4" w:space="1" w:color="000000"/>
                <w:left w:val="single" w:sz="4" w:space="4" w:color="000000"/>
                <w:bottom w:val="single" w:sz="4" w:space="1" w:color="000000"/>
                <w:right w:val="single" w:sz="4" w:space="4" w:color="000000"/>
              </w:pBdr>
              <w:rPr>
                <w:ins w:id="401" w:author="Ruud van den Broek (2)" w:date="2025-04-16T14:49:00Z" w16du:dateUtc="2025-04-16T12:49:00Z"/>
                <w:rFonts w:ascii="Arial" w:hAnsi="Arial" w:cs="Arial"/>
                <w:szCs w:val="18"/>
              </w:rPr>
            </w:pPr>
            <w:ins w:id="402" w:author="Ruud van den Broek (2)" w:date="2025-04-16T14:49:00Z" w16du:dateUtc="2025-04-16T12:49:00Z">
              <w:r w:rsidRPr="00BA67D0">
                <w:rPr>
                  <w:rFonts w:ascii="Arial" w:hAnsi="Arial" w:cs="Arial"/>
                  <w:highlight w:val="yellow"/>
                </w:rPr>
                <w:t>Inschrijver heeft in de afgelopen drie jaar (tot datum publicatie) in de publieke sector, bij 3 verschillende organisaties van diverse aard waaronder i.i.g. één gemeente, tenminste 2 controleverklaringen per organisatie verstrekt voor inkomende subsidies</w:t>
              </w:r>
              <w:r w:rsidRPr="00BA67D0">
                <w:rPr>
                  <w:rFonts w:ascii="Arial" w:hAnsi="Arial" w:cs="Arial"/>
                </w:rPr>
                <w:t>.</w:t>
              </w:r>
            </w:ins>
          </w:p>
        </w:tc>
      </w:tr>
      <w:tr w:rsidR="00EB4CE5" w:rsidRPr="00FE5289" w14:paraId="34E8AA67" w14:textId="77777777" w:rsidTr="009D74C7">
        <w:trPr>
          <w:cantSplit/>
          <w:jc w:val="center"/>
          <w:ins w:id="403" w:author="Ruud van den Broek (2)" w:date="2025-04-16T14:49:00Z" w16du:dateUtc="2025-04-16T12:49:00Z"/>
        </w:trPr>
        <w:tc>
          <w:tcPr>
            <w:tcW w:w="573" w:type="dxa"/>
            <w:vMerge w:val="restart"/>
            <w:tcBorders>
              <w:top w:val="single" w:sz="12" w:space="0" w:color="808080"/>
            </w:tcBorders>
          </w:tcPr>
          <w:p w14:paraId="2CB7841C" w14:textId="77777777" w:rsidR="00EB4CE5" w:rsidRPr="00FE5289" w:rsidRDefault="00EB4CE5" w:rsidP="009D74C7">
            <w:pPr>
              <w:spacing w:before="90" w:after="54" w:line="276" w:lineRule="auto"/>
              <w:ind w:left="57" w:right="57"/>
              <w:rPr>
                <w:ins w:id="404" w:author="Ruud van den Broek (2)" w:date="2025-04-16T14:49:00Z" w16du:dateUtc="2025-04-16T12:49:00Z"/>
                <w:rFonts w:ascii="Arial" w:hAnsi="Arial" w:cs="Arial"/>
                <w:szCs w:val="18"/>
              </w:rPr>
            </w:pPr>
            <w:ins w:id="405" w:author="Ruud van den Broek (2)" w:date="2025-04-16T14:49:00Z" w16du:dateUtc="2025-04-16T12:49:00Z">
              <w:r w:rsidRPr="00FE5289">
                <w:rPr>
                  <w:rFonts w:ascii="Arial" w:hAnsi="Arial" w:cs="Arial"/>
                  <w:szCs w:val="18"/>
                </w:rPr>
                <w:t>1)</w:t>
              </w:r>
            </w:ins>
          </w:p>
        </w:tc>
        <w:tc>
          <w:tcPr>
            <w:tcW w:w="3720" w:type="dxa"/>
            <w:tcBorders>
              <w:top w:val="single" w:sz="12" w:space="0" w:color="808080"/>
            </w:tcBorders>
            <w:shd w:val="clear" w:color="auto" w:fill="E6E6E6"/>
            <w:vAlign w:val="center"/>
          </w:tcPr>
          <w:p w14:paraId="1753E1BE" w14:textId="77777777" w:rsidR="00EB4CE5" w:rsidRPr="00FE5289" w:rsidRDefault="00EB4CE5" w:rsidP="009D74C7">
            <w:pPr>
              <w:spacing w:before="90" w:after="54" w:line="276" w:lineRule="auto"/>
              <w:ind w:left="57" w:right="57"/>
              <w:rPr>
                <w:ins w:id="406" w:author="Ruud van den Broek (2)" w:date="2025-04-16T14:49:00Z" w16du:dateUtc="2025-04-16T12:49:00Z"/>
                <w:rFonts w:ascii="Arial" w:hAnsi="Arial" w:cs="Arial"/>
                <w:szCs w:val="18"/>
              </w:rPr>
            </w:pPr>
            <w:ins w:id="407" w:author="Ruud van den Broek (2)" w:date="2025-04-16T14:49:00Z" w16du:dateUtc="2025-04-16T12:49:00Z">
              <w:r w:rsidRPr="00FE5289">
                <w:rPr>
                  <w:rFonts w:ascii="Arial" w:hAnsi="Arial" w:cs="Arial"/>
                  <w:szCs w:val="18"/>
                </w:rPr>
                <w:t xml:space="preserve">Naam </w:t>
              </w:r>
              <w:proofErr w:type="spellStart"/>
              <w:r w:rsidRPr="00FE5289">
                <w:rPr>
                  <w:rFonts w:ascii="Arial" w:hAnsi="Arial" w:cs="Arial"/>
                  <w:szCs w:val="18"/>
                </w:rPr>
                <w:t>opdrachtgevende</w:t>
              </w:r>
              <w:proofErr w:type="spellEnd"/>
              <w:r w:rsidRPr="00FE5289">
                <w:rPr>
                  <w:rFonts w:ascii="Arial" w:hAnsi="Arial" w:cs="Arial"/>
                  <w:szCs w:val="18"/>
                </w:rPr>
                <w:t xml:space="preserve"> instantie of </w:t>
              </w:r>
              <w:r w:rsidRPr="00FE5289">
                <w:rPr>
                  <w:rFonts w:ascii="Arial" w:hAnsi="Arial" w:cs="Arial"/>
                  <w:szCs w:val="18"/>
                </w:rPr>
                <w:br/>
                <w:t>onderneming</w:t>
              </w:r>
            </w:ins>
          </w:p>
        </w:tc>
        <w:tc>
          <w:tcPr>
            <w:tcW w:w="4867" w:type="dxa"/>
            <w:tcBorders>
              <w:top w:val="single" w:sz="12" w:space="0" w:color="808080"/>
            </w:tcBorders>
          </w:tcPr>
          <w:p w14:paraId="0807F903" w14:textId="77777777" w:rsidR="00EB4CE5" w:rsidRPr="00FE5289" w:rsidRDefault="00EB4CE5" w:rsidP="009D74C7">
            <w:pPr>
              <w:spacing w:before="90" w:after="54" w:line="276" w:lineRule="auto"/>
              <w:ind w:left="57" w:right="57"/>
              <w:rPr>
                <w:ins w:id="408" w:author="Ruud van den Broek (2)" w:date="2025-04-16T14:49:00Z" w16du:dateUtc="2025-04-16T12:49:00Z"/>
                <w:rFonts w:ascii="Arial" w:hAnsi="Arial" w:cs="Arial"/>
                <w:szCs w:val="18"/>
              </w:rPr>
            </w:pPr>
          </w:p>
        </w:tc>
      </w:tr>
      <w:tr w:rsidR="00EB4CE5" w:rsidRPr="00FE5289" w14:paraId="5BD93A23" w14:textId="77777777" w:rsidTr="009D74C7">
        <w:trPr>
          <w:cantSplit/>
          <w:jc w:val="center"/>
          <w:ins w:id="409" w:author="Ruud van den Broek (2)" w:date="2025-04-16T14:49:00Z" w16du:dateUtc="2025-04-16T12:49:00Z"/>
        </w:trPr>
        <w:tc>
          <w:tcPr>
            <w:tcW w:w="573" w:type="dxa"/>
            <w:vMerge/>
          </w:tcPr>
          <w:p w14:paraId="5CDE01BD" w14:textId="77777777" w:rsidR="00EB4CE5" w:rsidRPr="00FE5289" w:rsidRDefault="00EB4CE5" w:rsidP="009D74C7">
            <w:pPr>
              <w:spacing w:before="90" w:after="54" w:line="276" w:lineRule="auto"/>
              <w:ind w:left="57" w:right="57"/>
              <w:rPr>
                <w:ins w:id="410" w:author="Ruud van den Broek (2)" w:date="2025-04-16T14:49:00Z" w16du:dateUtc="2025-04-16T12:49:00Z"/>
                <w:rFonts w:ascii="Arial" w:hAnsi="Arial" w:cs="Arial"/>
                <w:szCs w:val="18"/>
              </w:rPr>
            </w:pPr>
          </w:p>
        </w:tc>
        <w:tc>
          <w:tcPr>
            <w:tcW w:w="3720" w:type="dxa"/>
            <w:shd w:val="clear" w:color="auto" w:fill="E6E6E6"/>
            <w:vAlign w:val="center"/>
          </w:tcPr>
          <w:p w14:paraId="4BF5A513" w14:textId="77777777" w:rsidR="00EB4CE5" w:rsidRPr="00FE5289" w:rsidRDefault="00EB4CE5" w:rsidP="009D74C7">
            <w:pPr>
              <w:spacing w:before="90" w:after="54" w:line="276" w:lineRule="auto"/>
              <w:ind w:left="57" w:right="57"/>
              <w:rPr>
                <w:ins w:id="411" w:author="Ruud van den Broek (2)" w:date="2025-04-16T14:49:00Z" w16du:dateUtc="2025-04-16T12:49:00Z"/>
                <w:rFonts w:ascii="Arial" w:hAnsi="Arial" w:cs="Arial"/>
                <w:szCs w:val="18"/>
              </w:rPr>
            </w:pPr>
            <w:ins w:id="412" w:author="Ruud van den Broek (2)" w:date="2025-04-16T14:49:00Z" w16du:dateUtc="2025-04-16T12:49:00Z">
              <w:r w:rsidRPr="00FE5289">
                <w:rPr>
                  <w:rFonts w:ascii="Arial" w:hAnsi="Arial" w:cs="Arial"/>
                  <w:szCs w:val="18"/>
                </w:rPr>
                <w:t>Adres</w:t>
              </w:r>
            </w:ins>
          </w:p>
        </w:tc>
        <w:tc>
          <w:tcPr>
            <w:tcW w:w="4867" w:type="dxa"/>
          </w:tcPr>
          <w:p w14:paraId="29CA9595" w14:textId="77777777" w:rsidR="00EB4CE5" w:rsidRPr="00FE5289" w:rsidRDefault="00EB4CE5" w:rsidP="009D74C7">
            <w:pPr>
              <w:spacing w:before="90" w:after="54" w:line="276" w:lineRule="auto"/>
              <w:ind w:left="57" w:right="57"/>
              <w:rPr>
                <w:ins w:id="413" w:author="Ruud van den Broek (2)" w:date="2025-04-16T14:49:00Z" w16du:dateUtc="2025-04-16T12:49:00Z"/>
                <w:rFonts w:ascii="Arial" w:hAnsi="Arial" w:cs="Arial"/>
                <w:szCs w:val="18"/>
              </w:rPr>
            </w:pPr>
          </w:p>
        </w:tc>
      </w:tr>
      <w:tr w:rsidR="00EB4CE5" w:rsidRPr="00FE5289" w14:paraId="73D9AE95" w14:textId="77777777" w:rsidTr="009D74C7">
        <w:trPr>
          <w:cantSplit/>
          <w:jc w:val="center"/>
          <w:ins w:id="414" w:author="Ruud van den Broek (2)" w:date="2025-04-16T14:49:00Z" w16du:dateUtc="2025-04-16T12:49:00Z"/>
        </w:trPr>
        <w:tc>
          <w:tcPr>
            <w:tcW w:w="573" w:type="dxa"/>
            <w:vMerge/>
          </w:tcPr>
          <w:p w14:paraId="379835B8" w14:textId="77777777" w:rsidR="00EB4CE5" w:rsidRPr="00FE5289" w:rsidRDefault="00EB4CE5" w:rsidP="009D74C7">
            <w:pPr>
              <w:spacing w:before="90" w:after="54" w:line="276" w:lineRule="auto"/>
              <w:ind w:left="57" w:right="57"/>
              <w:rPr>
                <w:ins w:id="415" w:author="Ruud van den Broek (2)" w:date="2025-04-16T14:49:00Z" w16du:dateUtc="2025-04-16T12:49:00Z"/>
                <w:rFonts w:ascii="Arial" w:hAnsi="Arial" w:cs="Arial"/>
                <w:szCs w:val="18"/>
              </w:rPr>
            </w:pPr>
          </w:p>
        </w:tc>
        <w:tc>
          <w:tcPr>
            <w:tcW w:w="3720" w:type="dxa"/>
            <w:shd w:val="clear" w:color="auto" w:fill="E6E6E6"/>
            <w:vAlign w:val="center"/>
          </w:tcPr>
          <w:p w14:paraId="6551A7FC" w14:textId="77777777" w:rsidR="00EB4CE5" w:rsidRPr="00FE5289" w:rsidRDefault="00EB4CE5" w:rsidP="009D74C7">
            <w:pPr>
              <w:spacing w:before="90" w:after="54" w:line="276" w:lineRule="auto"/>
              <w:ind w:left="57" w:right="57"/>
              <w:rPr>
                <w:ins w:id="416" w:author="Ruud van den Broek (2)" w:date="2025-04-16T14:49:00Z" w16du:dateUtc="2025-04-16T12:49:00Z"/>
                <w:rFonts w:ascii="Arial" w:hAnsi="Arial" w:cs="Arial"/>
                <w:szCs w:val="18"/>
              </w:rPr>
            </w:pPr>
            <w:ins w:id="417" w:author="Ruud van den Broek (2)" w:date="2025-04-16T14:49:00Z" w16du:dateUtc="2025-04-16T12:49:00Z">
              <w:r w:rsidRPr="00FE5289">
                <w:rPr>
                  <w:rFonts w:ascii="Arial" w:hAnsi="Arial" w:cs="Arial"/>
                  <w:szCs w:val="18"/>
                </w:rPr>
                <w:t>Postcode en plaatsnaam</w:t>
              </w:r>
            </w:ins>
          </w:p>
        </w:tc>
        <w:tc>
          <w:tcPr>
            <w:tcW w:w="4867" w:type="dxa"/>
          </w:tcPr>
          <w:p w14:paraId="08A66E14" w14:textId="77777777" w:rsidR="00EB4CE5" w:rsidRPr="00FE5289" w:rsidRDefault="00EB4CE5" w:rsidP="009D74C7">
            <w:pPr>
              <w:spacing w:before="90" w:after="54" w:line="276" w:lineRule="auto"/>
              <w:ind w:left="57" w:right="57"/>
              <w:rPr>
                <w:ins w:id="418" w:author="Ruud van den Broek (2)" w:date="2025-04-16T14:49:00Z" w16du:dateUtc="2025-04-16T12:49:00Z"/>
                <w:rFonts w:ascii="Arial" w:hAnsi="Arial" w:cs="Arial"/>
                <w:szCs w:val="18"/>
              </w:rPr>
            </w:pPr>
          </w:p>
        </w:tc>
      </w:tr>
      <w:tr w:rsidR="00EB4CE5" w:rsidRPr="00FE5289" w14:paraId="13AD2E1A" w14:textId="77777777" w:rsidTr="009D74C7">
        <w:trPr>
          <w:cantSplit/>
          <w:jc w:val="center"/>
          <w:ins w:id="419" w:author="Ruud van den Broek (2)" w:date="2025-04-16T14:49:00Z" w16du:dateUtc="2025-04-16T12:49:00Z"/>
        </w:trPr>
        <w:tc>
          <w:tcPr>
            <w:tcW w:w="573" w:type="dxa"/>
            <w:vMerge w:val="restart"/>
          </w:tcPr>
          <w:p w14:paraId="010B889D" w14:textId="77777777" w:rsidR="00EB4CE5" w:rsidRPr="00FE5289" w:rsidRDefault="00EB4CE5" w:rsidP="009D74C7">
            <w:pPr>
              <w:spacing w:before="90" w:after="54" w:line="276" w:lineRule="auto"/>
              <w:ind w:left="57" w:right="57"/>
              <w:rPr>
                <w:ins w:id="420" w:author="Ruud van den Broek (2)" w:date="2025-04-16T14:49:00Z" w16du:dateUtc="2025-04-16T12:49:00Z"/>
                <w:rFonts w:ascii="Arial" w:hAnsi="Arial" w:cs="Arial"/>
                <w:szCs w:val="18"/>
              </w:rPr>
            </w:pPr>
            <w:ins w:id="421" w:author="Ruud van den Broek (2)" w:date="2025-04-16T14:49:00Z" w16du:dateUtc="2025-04-16T12:49:00Z">
              <w:r w:rsidRPr="00FE5289">
                <w:rPr>
                  <w:rFonts w:ascii="Arial" w:hAnsi="Arial" w:cs="Arial"/>
                  <w:szCs w:val="18"/>
                </w:rPr>
                <w:t>2)</w:t>
              </w:r>
            </w:ins>
          </w:p>
        </w:tc>
        <w:tc>
          <w:tcPr>
            <w:tcW w:w="3720" w:type="dxa"/>
            <w:shd w:val="clear" w:color="auto" w:fill="E6E6E6"/>
            <w:vAlign w:val="center"/>
          </w:tcPr>
          <w:p w14:paraId="32849387" w14:textId="77777777" w:rsidR="00EB4CE5" w:rsidRPr="00FE5289" w:rsidRDefault="00EB4CE5" w:rsidP="009D74C7">
            <w:pPr>
              <w:spacing w:before="90" w:after="54" w:line="276" w:lineRule="auto"/>
              <w:ind w:left="57" w:right="57"/>
              <w:rPr>
                <w:ins w:id="422" w:author="Ruud van den Broek (2)" w:date="2025-04-16T14:49:00Z" w16du:dateUtc="2025-04-16T12:49:00Z"/>
                <w:rFonts w:ascii="Arial" w:hAnsi="Arial" w:cs="Arial"/>
                <w:szCs w:val="18"/>
              </w:rPr>
            </w:pPr>
            <w:ins w:id="423" w:author="Ruud van den Broek (2)" w:date="2025-04-16T14:49:00Z" w16du:dateUtc="2025-04-16T12:49:00Z">
              <w:r w:rsidRPr="00FE5289">
                <w:rPr>
                  <w:rFonts w:ascii="Arial" w:hAnsi="Arial" w:cs="Arial"/>
                  <w:szCs w:val="18"/>
                </w:rPr>
                <w:t xml:space="preserve">Naam contactpersoon </w:t>
              </w:r>
              <w:proofErr w:type="spellStart"/>
              <w:r w:rsidRPr="00FE5289">
                <w:rPr>
                  <w:rFonts w:ascii="Arial" w:hAnsi="Arial" w:cs="Arial"/>
                  <w:szCs w:val="18"/>
                </w:rPr>
                <w:t>opdrachtgevende</w:t>
              </w:r>
              <w:proofErr w:type="spellEnd"/>
              <w:r w:rsidRPr="00FE5289">
                <w:rPr>
                  <w:rFonts w:ascii="Arial" w:hAnsi="Arial" w:cs="Arial"/>
                  <w:szCs w:val="18"/>
                </w:rPr>
                <w:t xml:space="preserve"> instantie of onderneming</w:t>
              </w:r>
            </w:ins>
          </w:p>
        </w:tc>
        <w:tc>
          <w:tcPr>
            <w:tcW w:w="4867" w:type="dxa"/>
          </w:tcPr>
          <w:p w14:paraId="231C6721" w14:textId="77777777" w:rsidR="00EB4CE5" w:rsidRPr="00FE5289" w:rsidRDefault="00EB4CE5" w:rsidP="009D74C7">
            <w:pPr>
              <w:spacing w:before="90" w:after="54" w:line="276" w:lineRule="auto"/>
              <w:ind w:left="57" w:right="57"/>
              <w:rPr>
                <w:ins w:id="424" w:author="Ruud van den Broek (2)" w:date="2025-04-16T14:49:00Z" w16du:dateUtc="2025-04-16T12:49:00Z"/>
                <w:rFonts w:ascii="Arial" w:hAnsi="Arial" w:cs="Arial"/>
                <w:szCs w:val="18"/>
              </w:rPr>
            </w:pPr>
          </w:p>
        </w:tc>
      </w:tr>
      <w:tr w:rsidR="00EB4CE5" w:rsidRPr="00FE5289" w14:paraId="021FAB19" w14:textId="77777777" w:rsidTr="009D74C7">
        <w:trPr>
          <w:cantSplit/>
          <w:trHeight w:val="255"/>
          <w:jc w:val="center"/>
          <w:ins w:id="425" w:author="Ruud van den Broek (2)" w:date="2025-04-16T14:49:00Z" w16du:dateUtc="2025-04-16T12:49:00Z"/>
        </w:trPr>
        <w:tc>
          <w:tcPr>
            <w:tcW w:w="573" w:type="dxa"/>
            <w:vMerge/>
          </w:tcPr>
          <w:p w14:paraId="75CE53C0" w14:textId="77777777" w:rsidR="00EB4CE5" w:rsidRPr="00FE5289" w:rsidRDefault="00EB4CE5" w:rsidP="009D74C7">
            <w:pPr>
              <w:spacing w:before="90" w:after="54" w:line="276" w:lineRule="auto"/>
              <w:ind w:left="57" w:right="57"/>
              <w:rPr>
                <w:ins w:id="426" w:author="Ruud van den Broek (2)" w:date="2025-04-16T14:49:00Z" w16du:dateUtc="2025-04-16T12:49:00Z"/>
                <w:rFonts w:ascii="Arial" w:hAnsi="Arial" w:cs="Arial"/>
                <w:szCs w:val="18"/>
              </w:rPr>
            </w:pPr>
          </w:p>
        </w:tc>
        <w:tc>
          <w:tcPr>
            <w:tcW w:w="3720" w:type="dxa"/>
            <w:shd w:val="clear" w:color="auto" w:fill="E6E6E6"/>
            <w:vAlign w:val="center"/>
          </w:tcPr>
          <w:p w14:paraId="076FED12" w14:textId="77777777" w:rsidR="00EB4CE5" w:rsidRPr="00FE5289" w:rsidRDefault="00EB4CE5" w:rsidP="009D74C7">
            <w:pPr>
              <w:spacing w:before="90" w:after="54" w:line="276" w:lineRule="auto"/>
              <w:ind w:left="57" w:right="57"/>
              <w:rPr>
                <w:ins w:id="427" w:author="Ruud van den Broek (2)" w:date="2025-04-16T14:49:00Z" w16du:dateUtc="2025-04-16T12:49:00Z"/>
                <w:rFonts w:ascii="Arial" w:hAnsi="Arial" w:cs="Arial"/>
                <w:szCs w:val="18"/>
              </w:rPr>
            </w:pPr>
            <w:ins w:id="428" w:author="Ruud van den Broek (2)" w:date="2025-04-16T14:49:00Z" w16du:dateUtc="2025-04-16T12:49:00Z">
              <w:r w:rsidRPr="00FE5289">
                <w:rPr>
                  <w:rFonts w:ascii="Arial" w:hAnsi="Arial" w:cs="Arial"/>
                  <w:szCs w:val="18"/>
                </w:rPr>
                <w:t>Functie</w:t>
              </w:r>
            </w:ins>
          </w:p>
        </w:tc>
        <w:tc>
          <w:tcPr>
            <w:tcW w:w="4867" w:type="dxa"/>
          </w:tcPr>
          <w:p w14:paraId="6BE66E3A" w14:textId="77777777" w:rsidR="00EB4CE5" w:rsidRPr="00FE5289" w:rsidRDefault="00EB4CE5" w:rsidP="009D74C7">
            <w:pPr>
              <w:spacing w:before="90" w:after="54" w:line="276" w:lineRule="auto"/>
              <w:ind w:left="57" w:right="57"/>
              <w:rPr>
                <w:ins w:id="429" w:author="Ruud van den Broek (2)" w:date="2025-04-16T14:49:00Z" w16du:dateUtc="2025-04-16T12:49:00Z"/>
                <w:rFonts w:ascii="Arial" w:hAnsi="Arial" w:cs="Arial"/>
                <w:szCs w:val="18"/>
              </w:rPr>
            </w:pPr>
          </w:p>
        </w:tc>
      </w:tr>
      <w:tr w:rsidR="00EB4CE5" w:rsidRPr="00FE5289" w14:paraId="104F0960" w14:textId="77777777" w:rsidTr="009D74C7">
        <w:trPr>
          <w:cantSplit/>
          <w:jc w:val="center"/>
          <w:ins w:id="430" w:author="Ruud van den Broek (2)" w:date="2025-04-16T14:49:00Z" w16du:dateUtc="2025-04-16T12:49:00Z"/>
        </w:trPr>
        <w:tc>
          <w:tcPr>
            <w:tcW w:w="573" w:type="dxa"/>
            <w:vMerge/>
          </w:tcPr>
          <w:p w14:paraId="13F393A9" w14:textId="77777777" w:rsidR="00EB4CE5" w:rsidRPr="00FE5289" w:rsidRDefault="00EB4CE5" w:rsidP="009D74C7">
            <w:pPr>
              <w:spacing w:before="90" w:after="54" w:line="276" w:lineRule="auto"/>
              <w:ind w:left="57" w:right="57"/>
              <w:rPr>
                <w:ins w:id="431" w:author="Ruud van den Broek (2)" w:date="2025-04-16T14:49:00Z" w16du:dateUtc="2025-04-16T12:49:00Z"/>
                <w:rFonts w:ascii="Arial" w:hAnsi="Arial" w:cs="Arial"/>
                <w:szCs w:val="18"/>
              </w:rPr>
            </w:pPr>
          </w:p>
        </w:tc>
        <w:tc>
          <w:tcPr>
            <w:tcW w:w="3720" w:type="dxa"/>
            <w:shd w:val="clear" w:color="auto" w:fill="E6E6E6"/>
            <w:vAlign w:val="center"/>
          </w:tcPr>
          <w:p w14:paraId="02746902" w14:textId="77777777" w:rsidR="00EB4CE5" w:rsidRPr="00FE5289" w:rsidRDefault="00EB4CE5" w:rsidP="009D74C7">
            <w:pPr>
              <w:spacing w:before="90" w:after="54" w:line="276" w:lineRule="auto"/>
              <w:ind w:left="57" w:right="57"/>
              <w:rPr>
                <w:ins w:id="432" w:author="Ruud van den Broek (2)" w:date="2025-04-16T14:49:00Z" w16du:dateUtc="2025-04-16T12:49:00Z"/>
                <w:rFonts w:ascii="Arial" w:hAnsi="Arial" w:cs="Arial"/>
                <w:szCs w:val="18"/>
              </w:rPr>
            </w:pPr>
            <w:ins w:id="433" w:author="Ruud van den Broek (2)" w:date="2025-04-16T14:49:00Z" w16du:dateUtc="2025-04-16T12:49:00Z">
              <w:r w:rsidRPr="00FE5289">
                <w:rPr>
                  <w:rFonts w:ascii="Arial" w:hAnsi="Arial" w:cs="Arial"/>
                  <w:szCs w:val="18"/>
                </w:rPr>
                <w:t>Telefoonnummer</w:t>
              </w:r>
            </w:ins>
          </w:p>
        </w:tc>
        <w:tc>
          <w:tcPr>
            <w:tcW w:w="4867" w:type="dxa"/>
          </w:tcPr>
          <w:p w14:paraId="46ED1518" w14:textId="77777777" w:rsidR="00EB4CE5" w:rsidRPr="00FE5289" w:rsidRDefault="00EB4CE5" w:rsidP="009D74C7">
            <w:pPr>
              <w:spacing w:before="90" w:after="54" w:line="276" w:lineRule="auto"/>
              <w:ind w:left="57" w:right="57"/>
              <w:rPr>
                <w:ins w:id="434" w:author="Ruud van den Broek (2)" w:date="2025-04-16T14:49:00Z" w16du:dateUtc="2025-04-16T12:49:00Z"/>
                <w:rFonts w:ascii="Arial" w:hAnsi="Arial" w:cs="Arial"/>
                <w:szCs w:val="18"/>
              </w:rPr>
            </w:pPr>
          </w:p>
        </w:tc>
      </w:tr>
      <w:tr w:rsidR="00EB4CE5" w:rsidRPr="00FE5289" w14:paraId="52339382" w14:textId="77777777" w:rsidTr="009D74C7">
        <w:trPr>
          <w:cantSplit/>
          <w:jc w:val="center"/>
          <w:ins w:id="435" w:author="Ruud van den Broek (2)" w:date="2025-04-16T14:49:00Z" w16du:dateUtc="2025-04-16T12:49:00Z"/>
        </w:trPr>
        <w:tc>
          <w:tcPr>
            <w:tcW w:w="573" w:type="dxa"/>
            <w:vMerge/>
          </w:tcPr>
          <w:p w14:paraId="43274F36" w14:textId="77777777" w:rsidR="00EB4CE5" w:rsidRPr="00FE5289" w:rsidRDefault="00EB4CE5" w:rsidP="009D74C7">
            <w:pPr>
              <w:spacing w:before="90" w:after="54" w:line="276" w:lineRule="auto"/>
              <w:ind w:left="57" w:right="57"/>
              <w:rPr>
                <w:ins w:id="436" w:author="Ruud van den Broek (2)" w:date="2025-04-16T14:49:00Z" w16du:dateUtc="2025-04-16T12:49:00Z"/>
                <w:rFonts w:ascii="Arial" w:hAnsi="Arial" w:cs="Arial"/>
                <w:szCs w:val="18"/>
              </w:rPr>
            </w:pPr>
          </w:p>
        </w:tc>
        <w:tc>
          <w:tcPr>
            <w:tcW w:w="3720" w:type="dxa"/>
            <w:shd w:val="clear" w:color="auto" w:fill="E6E6E6"/>
            <w:vAlign w:val="center"/>
          </w:tcPr>
          <w:p w14:paraId="5616B251" w14:textId="77777777" w:rsidR="00EB4CE5" w:rsidRPr="00FE5289" w:rsidRDefault="00EB4CE5" w:rsidP="009D74C7">
            <w:pPr>
              <w:spacing w:before="90" w:after="54" w:line="276" w:lineRule="auto"/>
              <w:ind w:left="57" w:right="57"/>
              <w:rPr>
                <w:ins w:id="437" w:author="Ruud van den Broek (2)" w:date="2025-04-16T14:49:00Z" w16du:dateUtc="2025-04-16T12:49:00Z"/>
                <w:rFonts w:ascii="Arial" w:hAnsi="Arial" w:cs="Arial"/>
                <w:szCs w:val="18"/>
              </w:rPr>
            </w:pPr>
            <w:ins w:id="438" w:author="Ruud van den Broek (2)" w:date="2025-04-16T14:49:00Z" w16du:dateUtc="2025-04-16T12:49:00Z">
              <w:r w:rsidRPr="00FE5289">
                <w:rPr>
                  <w:rFonts w:ascii="Arial" w:hAnsi="Arial" w:cs="Arial"/>
                  <w:szCs w:val="18"/>
                </w:rPr>
                <w:t>E-mailadres</w:t>
              </w:r>
            </w:ins>
          </w:p>
        </w:tc>
        <w:tc>
          <w:tcPr>
            <w:tcW w:w="4867" w:type="dxa"/>
          </w:tcPr>
          <w:p w14:paraId="3FC3B640" w14:textId="77777777" w:rsidR="00EB4CE5" w:rsidRPr="00FE5289" w:rsidRDefault="00EB4CE5" w:rsidP="009D74C7">
            <w:pPr>
              <w:spacing w:before="90" w:after="54" w:line="276" w:lineRule="auto"/>
              <w:ind w:left="57" w:right="57"/>
              <w:rPr>
                <w:ins w:id="439" w:author="Ruud van den Broek (2)" w:date="2025-04-16T14:49:00Z" w16du:dateUtc="2025-04-16T12:49:00Z"/>
                <w:rFonts w:ascii="Arial" w:hAnsi="Arial" w:cs="Arial"/>
                <w:szCs w:val="18"/>
              </w:rPr>
            </w:pPr>
          </w:p>
        </w:tc>
      </w:tr>
      <w:tr w:rsidR="00EB4CE5" w:rsidRPr="00FE5289" w14:paraId="18700440" w14:textId="77777777" w:rsidTr="009D74C7">
        <w:trPr>
          <w:cantSplit/>
          <w:jc w:val="center"/>
          <w:ins w:id="440" w:author="Ruud van den Broek (2)" w:date="2025-04-16T14:49:00Z" w16du:dateUtc="2025-04-16T12:49:00Z"/>
        </w:trPr>
        <w:tc>
          <w:tcPr>
            <w:tcW w:w="573" w:type="dxa"/>
            <w:vMerge/>
          </w:tcPr>
          <w:p w14:paraId="1FAECF66" w14:textId="77777777" w:rsidR="00EB4CE5" w:rsidRPr="00FE5289" w:rsidRDefault="00EB4CE5" w:rsidP="009D74C7">
            <w:pPr>
              <w:spacing w:before="90" w:after="54" w:line="276" w:lineRule="auto"/>
              <w:ind w:left="57" w:right="57"/>
              <w:rPr>
                <w:ins w:id="441" w:author="Ruud van den Broek (2)" w:date="2025-04-16T14:49:00Z" w16du:dateUtc="2025-04-16T12:49:00Z"/>
                <w:rFonts w:ascii="Arial" w:hAnsi="Arial" w:cs="Arial"/>
                <w:szCs w:val="18"/>
              </w:rPr>
            </w:pPr>
          </w:p>
        </w:tc>
        <w:tc>
          <w:tcPr>
            <w:tcW w:w="3720" w:type="dxa"/>
            <w:shd w:val="clear" w:color="auto" w:fill="E6E6E6"/>
            <w:vAlign w:val="center"/>
          </w:tcPr>
          <w:p w14:paraId="1057487C" w14:textId="77777777" w:rsidR="00EB4CE5" w:rsidRPr="00FE5289" w:rsidRDefault="00EB4CE5" w:rsidP="009D74C7">
            <w:pPr>
              <w:spacing w:before="90" w:after="54" w:line="276" w:lineRule="auto"/>
              <w:ind w:left="57" w:right="57"/>
              <w:rPr>
                <w:ins w:id="442" w:author="Ruud van den Broek (2)" w:date="2025-04-16T14:49:00Z" w16du:dateUtc="2025-04-16T12:49:00Z"/>
                <w:rFonts w:ascii="Arial" w:hAnsi="Arial" w:cs="Arial"/>
                <w:szCs w:val="18"/>
              </w:rPr>
            </w:pPr>
            <w:ins w:id="443" w:author="Ruud van den Broek (2)" w:date="2025-04-16T14:49:00Z" w16du:dateUtc="2025-04-16T12:49:00Z">
              <w:r w:rsidRPr="00FE5289">
                <w:rPr>
                  <w:rFonts w:ascii="Arial" w:hAnsi="Arial" w:cs="Arial"/>
                  <w:szCs w:val="18"/>
                </w:rPr>
                <w:t>Branche/aard referentie</w:t>
              </w:r>
            </w:ins>
          </w:p>
        </w:tc>
        <w:tc>
          <w:tcPr>
            <w:tcW w:w="4867" w:type="dxa"/>
          </w:tcPr>
          <w:p w14:paraId="7F847B02" w14:textId="77777777" w:rsidR="00EB4CE5" w:rsidRPr="00FE5289" w:rsidRDefault="00EB4CE5" w:rsidP="009D74C7">
            <w:pPr>
              <w:spacing w:before="90" w:after="54" w:line="276" w:lineRule="auto"/>
              <w:ind w:left="57" w:right="57"/>
              <w:rPr>
                <w:ins w:id="444" w:author="Ruud van den Broek (2)" w:date="2025-04-16T14:49:00Z" w16du:dateUtc="2025-04-16T12:49:00Z"/>
                <w:rFonts w:ascii="Arial" w:hAnsi="Arial" w:cs="Arial"/>
                <w:szCs w:val="18"/>
              </w:rPr>
            </w:pPr>
          </w:p>
        </w:tc>
      </w:tr>
      <w:tr w:rsidR="00EB4CE5" w:rsidRPr="00FE5289" w14:paraId="1FDFBA59" w14:textId="77777777" w:rsidTr="009D74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jc w:val="center"/>
          <w:ins w:id="445" w:author="Ruud van den Broek (2)" w:date="2025-04-16T14:49:00Z" w16du:dateUtc="2025-04-16T12:49:00Z"/>
        </w:trPr>
        <w:tc>
          <w:tcPr>
            <w:tcW w:w="9160"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1C5FBCEE" w14:textId="77777777" w:rsidR="00EB4CE5" w:rsidRPr="00FE5289" w:rsidRDefault="00EB4CE5" w:rsidP="009D74C7">
            <w:pPr>
              <w:jc w:val="center"/>
              <w:rPr>
                <w:ins w:id="446" w:author="Ruud van den Broek (2)" w:date="2025-04-16T14:49:00Z" w16du:dateUtc="2025-04-16T12:49:00Z"/>
                <w:rFonts w:ascii="Arial" w:hAnsi="Arial" w:cs="Arial"/>
                <w:b/>
                <w:bCs/>
                <w:szCs w:val="18"/>
              </w:rPr>
            </w:pPr>
            <w:ins w:id="447" w:author="Ruud van den Broek (2)" w:date="2025-04-16T14:49:00Z" w16du:dateUtc="2025-04-16T12:49:00Z">
              <w:r w:rsidRPr="00FE5289">
                <w:rPr>
                  <w:rFonts w:ascii="Arial" w:hAnsi="Arial" w:cs="Arial"/>
                  <w:b/>
                  <w:bCs/>
                  <w:szCs w:val="18"/>
                </w:rPr>
                <w:t>Projectgegevens</w:t>
              </w:r>
            </w:ins>
          </w:p>
        </w:tc>
      </w:tr>
      <w:tr w:rsidR="00EB4CE5" w:rsidRPr="00FE5289" w14:paraId="04E5D973" w14:textId="77777777" w:rsidTr="009D74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ins w:id="448" w:author="Ruud van den Broek (2)" w:date="2025-04-16T14:49:00Z" w16du:dateUtc="2025-04-16T12:49:00Z"/>
        </w:trPr>
        <w:tc>
          <w:tcPr>
            <w:tcW w:w="573" w:type="dxa"/>
            <w:vMerge w:val="restart"/>
            <w:tcBorders>
              <w:top w:val="single" w:sz="12" w:space="0" w:color="808080"/>
              <w:left w:val="single" w:sz="8" w:space="0" w:color="C0C0C0"/>
              <w:bottom w:val="single" w:sz="8" w:space="0" w:color="C0C0C0"/>
              <w:right w:val="single" w:sz="8" w:space="0" w:color="C0C0C0"/>
            </w:tcBorders>
          </w:tcPr>
          <w:p w14:paraId="64FCB189" w14:textId="77777777" w:rsidR="00EB4CE5" w:rsidRPr="00FE5289" w:rsidRDefault="00EB4CE5" w:rsidP="009D74C7">
            <w:pPr>
              <w:spacing w:before="90" w:after="54" w:line="276" w:lineRule="auto"/>
              <w:ind w:left="57" w:right="57"/>
              <w:rPr>
                <w:ins w:id="449" w:author="Ruud van den Broek (2)" w:date="2025-04-16T14:49:00Z" w16du:dateUtc="2025-04-16T12:49:00Z"/>
                <w:rFonts w:ascii="Arial" w:hAnsi="Arial" w:cs="Arial"/>
                <w:szCs w:val="18"/>
              </w:rPr>
            </w:pPr>
            <w:ins w:id="450" w:author="Ruud van den Broek (2)" w:date="2025-04-16T14:49:00Z" w16du:dateUtc="2025-04-16T12:49:00Z">
              <w:r w:rsidRPr="00FE5289">
                <w:rPr>
                  <w:rFonts w:ascii="Arial" w:hAnsi="Arial" w:cs="Arial"/>
                  <w:szCs w:val="18"/>
                </w:rPr>
                <w:t>3)</w:t>
              </w:r>
            </w:ins>
          </w:p>
        </w:tc>
        <w:tc>
          <w:tcPr>
            <w:tcW w:w="3720" w:type="dxa"/>
            <w:tcBorders>
              <w:top w:val="single" w:sz="12" w:space="0" w:color="808080"/>
              <w:left w:val="single" w:sz="8" w:space="0" w:color="C0C0C0"/>
              <w:bottom w:val="single" w:sz="8" w:space="0" w:color="C0C0C0"/>
              <w:right w:val="single" w:sz="8" w:space="0" w:color="C0C0C0"/>
            </w:tcBorders>
            <w:shd w:val="clear" w:color="auto" w:fill="E6E6E6"/>
            <w:vAlign w:val="center"/>
          </w:tcPr>
          <w:p w14:paraId="4D33C05E" w14:textId="77777777" w:rsidR="00EB4CE5" w:rsidRPr="00FE5289" w:rsidRDefault="00EB4CE5" w:rsidP="009D74C7">
            <w:pPr>
              <w:spacing w:before="90" w:after="54" w:line="276" w:lineRule="auto"/>
              <w:ind w:left="57" w:right="57"/>
              <w:rPr>
                <w:ins w:id="451" w:author="Ruud van den Broek (2)" w:date="2025-04-16T14:49:00Z" w16du:dateUtc="2025-04-16T12:49:00Z"/>
                <w:rFonts w:ascii="Arial" w:hAnsi="Arial" w:cs="Arial"/>
                <w:szCs w:val="18"/>
              </w:rPr>
            </w:pPr>
            <w:ins w:id="452" w:author="Ruud van den Broek (2)" w:date="2025-04-16T14:49:00Z" w16du:dateUtc="2025-04-16T12:49:00Z">
              <w:r w:rsidRPr="00FE5289">
                <w:rPr>
                  <w:rFonts w:ascii="Arial" w:hAnsi="Arial" w:cs="Arial"/>
                  <w:szCs w:val="18"/>
                </w:rPr>
                <w:t>Projectduur</w:t>
              </w:r>
            </w:ins>
          </w:p>
        </w:tc>
        <w:tc>
          <w:tcPr>
            <w:tcW w:w="4867" w:type="dxa"/>
            <w:tcBorders>
              <w:top w:val="single" w:sz="12" w:space="0" w:color="808080"/>
              <w:left w:val="single" w:sz="8" w:space="0" w:color="C0C0C0"/>
              <w:bottom w:val="single" w:sz="8" w:space="0" w:color="C0C0C0"/>
              <w:right w:val="single" w:sz="8" w:space="0" w:color="C0C0C0"/>
            </w:tcBorders>
            <w:vAlign w:val="center"/>
          </w:tcPr>
          <w:p w14:paraId="5567A9B1" w14:textId="77777777" w:rsidR="00EB4CE5" w:rsidRPr="00FE5289" w:rsidRDefault="00EB4CE5" w:rsidP="009D74C7">
            <w:pPr>
              <w:spacing w:before="90" w:after="54" w:line="276" w:lineRule="auto"/>
              <w:ind w:left="57" w:right="57"/>
              <w:rPr>
                <w:ins w:id="453" w:author="Ruud van den Broek (2)" w:date="2025-04-16T14:49:00Z" w16du:dateUtc="2025-04-16T12:49:00Z"/>
                <w:rFonts w:ascii="Arial" w:hAnsi="Arial" w:cs="Arial"/>
                <w:szCs w:val="18"/>
              </w:rPr>
            </w:pPr>
          </w:p>
        </w:tc>
      </w:tr>
      <w:tr w:rsidR="00EB4CE5" w:rsidRPr="00FE5289" w14:paraId="2CFFC58D" w14:textId="77777777" w:rsidTr="009D74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ins w:id="454" w:author="Ruud van den Broek (2)" w:date="2025-04-16T14:49:00Z" w16du:dateUtc="2025-04-16T12:49:00Z"/>
        </w:trPr>
        <w:tc>
          <w:tcPr>
            <w:tcW w:w="573" w:type="dxa"/>
            <w:vMerge/>
            <w:tcBorders>
              <w:top w:val="single" w:sz="8" w:space="0" w:color="C0C0C0"/>
              <w:left w:val="single" w:sz="8" w:space="0" w:color="C0C0C0"/>
              <w:bottom w:val="single" w:sz="8" w:space="0" w:color="C0C0C0"/>
              <w:right w:val="single" w:sz="8" w:space="0" w:color="C0C0C0"/>
            </w:tcBorders>
          </w:tcPr>
          <w:p w14:paraId="00D3C4B5" w14:textId="77777777" w:rsidR="00EB4CE5" w:rsidRPr="00FE5289" w:rsidRDefault="00EB4CE5" w:rsidP="009D74C7">
            <w:pPr>
              <w:spacing w:before="90" w:after="54" w:line="276" w:lineRule="auto"/>
              <w:ind w:left="57" w:right="57"/>
              <w:rPr>
                <w:ins w:id="455" w:author="Ruud van den Broek (2)" w:date="2025-04-16T14:49:00Z" w16du:dateUtc="2025-04-16T12:49:00Z"/>
                <w:rFonts w:ascii="Arial" w:hAnsi="Arial" w:cs="Arial"/>
                <w:szCs w:val="18"/>
              </w:rPr>
            </w:pPr>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72E0282" w14:textId="77777777" w:rsidR="00EB4CE5" w:rsidRPr="00FE5289" w:rsidRDefault="00EB4CE5" w:rsidP="009D74C7">
            <w:pPr>
              <w:spacing w:before="90" w:after="54" w:line="276" w:lineRule="auto"/>
              <w:ind w:left="57" w:right="57"/>
              <w:rPr>
                <w:ins w:id="456" w:author="Ruud van den Broek (2)" w:date="2025-04-16T14:49:00Z" w16du:dateUtc="2025-04-16T12:49:00Z"/>
                <w:rFonts w:ascii="Arial" w:hAnsi="Arial" w:cs="Arial"/>
                <w:szCs w:val="18"/>
              </w:rPr>
            </w:pPr>
            <w:ins w:id="457" w:author="Ruud van den Broek (2)" w:date="2025-04-16T14:49:00Z" w16du:dateUtc="2025-04-16T12:49:00Z">
              <w:r w:rsidRPr="00FE5289">
                <w:rPr>
                  <w:rFonts w:ascii="Arial" w:hAnsi="Arial" w:cs="Arial"/>
                  <w:szCs w:val="18"/>
                </w:rPr>
                <w:t>Start- en einddatum project</w:t>
              </w:r>
            </w:ins>
          </w:p>
        </w:tc>
        <w:tc>
          <w:tcPr>
            <w:tcW w:w="4867" w:type="dxa"/>
            <w:tcBorders>
              <w:top w:val="single" w:sz="8" w:space="0" w:color="C0C0C0"/>
              <w:left w:val="single" w:sz="8" w:space="0" w:color="C0C0C0"/>
              <w:bottom w:val="single" w:sz="8" w:space="0" w:color="C0C0C0"/>
              <w:right w:val="single" w:sz="8" w:space="0" w:color="C0C0C0"/>
            </w:tcBorders>
            <w:vAlign w:val="center"/>
          </w:tcPr>
          <w:p w14:paraId="1B231C42" w14:textId="77777777" w:rsidR="00EB4CE5" w:rsidRPr="00FE5289" w:rsidRDefault="00EB4CE5" w:rsidP="009D74C7">
            <w:pPr>
              <w:spacing w:before="90" w:after="54" w:line="276" w:lineRule="auto"/>
              <w:ind w:left="57" w:right="57"/>
              <w:rPr>
                <w:ins w:id="458" w:author="Ruud van den Broek (2)" w:date="2025-04-16T14:49:00Z" w16du:dateUtc="2025-04-16T12:49:00Z"/>
                <w:rFonts w:ascii="Arial" w:hAnsi="Arial" w:cs="Arial"/>
                <w:szCs w:val="18"/>
              </w:rPr>
            </w:pPr>
          </w:p>
        </w:tc>
      </w:tr>
      <w:tr w:rsidR="00EB4CE5" w:rsidRPr="00FE5289" w14:paraId="06E0FA9B" w14:textId="77777777" w:rsidTr="009D74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ins w:id="459" w:author="Ruud van den Broek (2)" w:date="2025-04-16T14:49:00Z" w16du:dateUtc="2025-04-16T12:49:00Z"/>
        </w:trPr>
        <w:tc>
          <w:tcPr>
            <w:tcW w:w="573" w:type="dxa"/>
            <w:vMerge/>
            <w:tcBorders>
              <w:top w:val="single" w:sz="8" w:space="0" w:color="C0C0C0"/>
              <w:left w:val="single" w:sz="8" w:space="0" w:color="C0C0C0"/>
              <w:bottom w:val="single" w:sz="8" w:space="0" w:color="C0C0C0"/>
              <w:right w:val="single" w:sz="8" w:space="0" w:color="C0C0C0"/>
            </w:tcBorders>
          </w:tcPr>
          <w:p w14:paraId="6B4A8730" w14:textId="77777777" w:rsidR="00EB4CE5" w:rsidRPr="00FE5289" w:rsidRDefault="00EB4CE5" w:rsidP="009D74C7">
            <w:pPr>
              <w:spacing w:before="90" w:after="54" w:line="276" w:lineRule="auto"/>
              <w:ind w:left="57" w:right="57"/>
              <w:rPr>
                <w:ins w:id="460" w:author="Ruud van den Broek (2)" w:date="2025-04-16T14:49:00Z" w16du:dateUtc="2025-04-16T12:49:00Z"/>
                <w:rFonts w:ascii="Arial" w:hAnsi="Arial" w:cs="Arial"/>
                <w:szCs w:val="18"/>
              </w:rPr>
            </w:pPr>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5313BE4" w14:textId="77777777" w:rsidR="00EB4CE5" w:rsidRPr="00FE5289" w:rsidRDefault="00EB4CE5" w:rsidP="009D74C7">
            <w:pPr>
              <w:spacing w:before="90" w:after="54" w:line="276" w:lineRule="auto"/>
              <w:ind w:left="57" w:right="57"/>
              <w:rPr>
                <w:ins w:id="461" w:author="Ruud van den Broek (2)" w:date="2025-04-16T14:49:00Z" w16du:dateUtc="2025-04-16T12:49:00Z"/>
                <w:rFonts w:ascii="Arial" w:hAnsi="Arial" w:cs="Arial"/>
                <w:szCs w:val="18"/>
              </w:rPr>
            </w:pPr>
            <w:ins w:id="462" w:author="Ruud van den Broek (2)" w:date="2025-04-16T14:49:00Z" w16du:dateUtc="2025-04-16T12:49:00Z">
              <w:r w:rsidRPr="00FE5289">
                <w:rPr>
                  <w:rFonts w:ascii="Arial" w:hAnsi="Arial" w:cs="Arial"/>
                  <w:szCs w:val="18"/>
                </w:rPr>
                <w:t>Reden beëindiging</w:t>
              </w:r>
            </w:ins>
          </w:p>
        </w:tc>
        <w:tc>
          <w:tcPr>
            <w:tcW w:w="4867" w:type="dxa"/>
            <w:tcBorders>
              <w:top w:val="single" w:sz="8" w:space="0" w:color="C0C0C0"/>
              <w:left w:val="single" w:sz="8" w:space="0" w:color="C0C0C0"/>
              <w:bottom w:val="single" w:sz="8" w:space="0" w:color="C0C0C0"/>
              <w:right w:val="single" w:sz="8" w:space="0" w:color="C0C0C0"/>
            </w:tcBorders>
            <w:vAlign w:val="center"/>
          </w:tcPr>
          <w:p w14:paraId="6CD3729E" w14:textId="77777777" w:rsidR="00EB4CE5" w:rsidRPr="00FE5289" w:rsidRDefault="00EB4CE5" w:rsidP="009D74C7">
            <w:pPr>
              <w:spacing w:before="90" w:after="54" w:line="276" w:lineRule="auto"/>
              <w:ind w:left="57" w:right="57"/>
              <w:rPr>
                <w:ins w:id="463" w:author="Ruud van den Broek (2)" w:date="2025-04-16T14:49:00Z" w16du:dateUtc="2025-04-16T12:49:00Z"/>
                <w:rFonts w:ascii="Arial" w:hAnsi="Arial" w:cs="Arial"/>
                <w:szCs w:val="18"/>
              </w:rPr>
            </w:pPr>
          </w:p>
        </w:tc>
      </w:tr>
      <w:tr w:rsidR="00EB4CE5" w:rsidRPr="00FE5289" w14:paraId="79B7B55C" w14:textId="77777777" w:rsidTr="009D74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ins w:id="464" w:author="Ruud van den Broek (2)" w:date="2025-04-16T14:49:00Z" w16du:dateUtc="2025-04-16T12:49:00Z"/>
        </w:trPr>
        <w:tc>
          <w:tcPr>
            <w:tcW w:w="573" w:type="dxa"/>
            <w:vMerge w:val="restart"/>
            <w:tcBorders>
              <w:top w:val="single" w:sz="8" w:space="0" w:color="C0C0C0"/>
              <w:left w:val="single" w:sz="8" w:space="0" w:color="C0C0C0"/>
              <w:bottom w:val="single" w:sz="8" w:space="0" w:color="C0C0C0"/>
              <w:right w:val="single" w:sz="8" w:space="0" w:color="C0C0C0"/>
            </w:tcBorders>
          </w:tcPr>
          <w:p w14:paraId="7FFAD2AA" w14:textId="77777777" w:rsidR="00EB4CE5" w:rsidRPr="00FE5289" w:rsidRDefault="00EB4CE5" w:rsidP="009D74C7">
            <w:pPr>
              <w:spacing w:before="90" w:after="54" w:line="276" w:lineRule="auto"/>
              <w:ind w:left="57" w:right="57"/>
              <w:rPr>
                <w:ins w:id="465" w:author="Ruud van den Broek (2)" w:date="2025-04-16T14:49:00Z" w16du:dateUtc="2025-04-16T12:49:00Z"/>
                <w:rFonts w:ascii="Arial" w:hAnsi="Arial" w:cs="Arial"/>
                <w:szCs w:val="18"/>
              </w:rPr>
            </w:pPr>
            <w:ins w:id="466" w:author="Ruud van den Broek (2)" w:date="2025-04-16T14:49:00Z" w16du:dateUtc="2025-04-16T12:49:00Z">
              <w:r w:rsidRPr="00FE5289">
                <w:rPr>
                  <w:rFonts w:ascii="Arial" w:hAnsi="Arial" w:cs="Arial"/>
                  <w:szCs w:val="18"/>
                </w:rPr>
                <w:t>4)</w:t>
              </w:r>
            </w:ins>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470B31A" w14:textId="77777777" w:rsidR="00EB4CE5" w:rsidRPr="00FE5289" w:rsidRDefault="00EB4CE5" w:rsidP="009D74C7">
            <w:pPr>
              <w:spacing w:before="90" w:after="54" w:line="276" w:lineRule="auto"/>
              <w:ind w:left="57" w:right="57"/>
              <w:rPr>
                <w:ins w:id="467" w:author="Ruud van den Broek (2)" w:date="2025-04-16T14:49:00Z" w16du:dateUtc="2025-04-16T12:49:00Z"/>
                <w:rFonts w:ascii="Arial" w:hAnsi="Arial" w:cs="Arial"/>
                <w:szCs w:val="18"/>
              </w:rPr>
            </w:pPr>
            <w:ins w:id="468" w:author="Ruud van den Broek (2)" w:date="2025-04-16T14:49:00Z" w16du:dateUtc="2025-04-16T12:49:00Z">
              <w:r w:rsidRPr="00FE5289">
                <w:rPr>
                  <w:rFonts w:ascii="Arial" w:hAnsi="Arial" w:cs="Arial"/>
                  <w:szCs w:val="18"/>
                </w:rPr>
                <w:t>Contractwaarde van de gehele opdracht</w:t>
              </w:r>
            </w:ins>
          </w:p>
        </w:tc>
        <w:tc>
          <w:tcPr>
            <w:tcW w:w="4867" w:type="dxa"/>
            <w:tcBorders>
              <w:top w:val="single" w:sz="8" w:space="0" w:color="C0C0C0"/>
              <w:left w:val="single" w:sz="8" w:space="0" w:color="C0C0C0"/>
              <w:bottom w:val="single" w:sz="8" w:space="0" w:color="C0C0C0"/>
              <w:right w:val="single" w:sz="8" w:space="0" w:color="C0C0C0"/>
            </w:tcBorders>
          </w:tcPr>
          <w:p w14:paraId="0293C34B" w14:textId="77777777" w:rsidR="00EB4CE5" w:rsidRPr="00FE5289" w:rsidRDefault="00EB4CE5" w:rsidP="009D74C7">
            <w:pPr>
              <w:spacing w:before="90" w:after="54" w:line="276" w:lineRule="auto"/>
              <w:ind w:left="57" w:right="57"/>
              <w:rPr>
                <w:ins w:id="469" w:author="Ruud van den Broek (2)" w:date="2025-04-16T14:49:00Z" w16du:dateUtc="2025-04-16T12:49:00Z"/>
                <w:rFonts w:ascii="Arial" w:hAnsi="Arial" w:cs="Arial"/>
                <w:szCs w:val="18"/>
              </w:rPr>
            </w:pPr>
            <w:ins w:id="470" w:author="Ruud van den Broek (2)" w:date="2025-04-16T14:49:00Z" w16du:dateUtc="2025-04-16T12:49:00Z">
              <w:r w:rsidRPr="00FE5289">
                <w:rPr>
                  <w:rFonts w:ascii="Arial" w:hAnsi="Arial" w:cs="Arial"/>
                  <w:szCs w:val="18"/>
                </w:rPr>
                <w:t>€</w:t>
              </w:r>
            </w:ins>
          </w:p>
        </w:tc>
      </w:tr>
      <w:tr w:rsidR="00EB4CE5" w:rsidRPr="00FE5289" w14:paraId="02DCAAC4" w14:textId="77777777" w:rsidTr="009D74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ins w:id="471" w:author="Ruud van den Broek (2)" w:date="2025-04-16T14:49:00Z" w16du:dateUtc="2025-04-16T12:49:00Z"/>
        </w:trPr>
        <w:tc>
          <w:tcPr>
            <w:tcW w:w="573" w:type="dxa"/>
            <w:vMerge/>
            <w:tcBorders>
              <w:top w:val="single" w:sz="8" w:space="0" w:color="C0C0C0"/>
              <w:left w:val="single" w:sz="8" w:space="0" w:color="C0C0C0"/>
              <w:bottom w:val="single" w:sz="8" w:space="0" w:color="C0C0C0"/>
              <w:right w:val="single" w:sz="8" w:space="0" w:color="C0C0C0"/>
            </w:tcBorders>
          </w:tcPr>
          <w:p w14:paraId="17B59592" w14:textId="77777777" w:rsidR="00EB4CE5" w:rsidRPr="00FE5289" w:rsidRDefault="00EB4CE5" w:rsidP="009D74C7">
            <w:pPr>
              <w:spacing w:before="90" w:after="54" w:line="276" w:lineRule="auto"/>
              <w:ind w:left="57" w:right="57"/>
              <w:rPr>
                <w:ins w:id="472" w:author="Ruud van den Broek (2)" w:date="2025-04-16T14:49:00Z" w16du:dateUtc="2025-04-16T12:49:00Z"/>
                <w:rFonts w:ascii="Arial" w:hAnsi="Arial" w:cs="Arial"/>
                <w:color w:val="FF0000"/>
                <w:szCs w:val="18"/>
              </w:rPr>
            </w:pPr>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C37B1EB" w14:textId="77777777" w:rsidR="00EB4CE5" w:rsidRPr="00FE5289" w:rsidRDefault="00EB4CE5" w:rsidP="009D74C7">
            <w:pPr>
              <w:spacing w:before="90" w:after="54" w:line="276" w:lineRule="auto"/>
              <w:ind w:left="57" w:right="57"/>
              <w:rPr>
                <w:ins w:id="473" w:author="Ruud van den Broek (2)" w:date="2025-04-16T14:49:00Z" w16du:dateUtc="2025-04-16T12:49:00Z"/>
                <w:rFonts w:ascii="Arial" w:hAnsi="Arial" w:cs="Arial"/>
                <w:szCs w:val="18"/>
              </w:rPr>
            </w:pPr>
            <w:ins w:id="474" w:author="Ruud van den Broek (2)" w:date="2025-04-16T14:49:00Z" w16du:dateUtc="2025-04-16T12:49:00Z">
              <w:r w:rsidRPr="00FE5289">
                <w:rPr>
                  <w:rFonts w:ascii="Arial" w:hAnsi="Arial" w:cs="Arial"/>
                  <w:szCs w:val="18"/>
                </w:rPr>
                <w:t>Omzetbedrag per jaar</w:t>
              </w:r>
            </w:ins>
          </w:p>
        </w:tc>
        <w:tc>
          <w:tcPr>
            <w:tcW w:w="4867" w:type="dxa"/>
            <w:tcBorders>
              <w:top w:val="single" w:sz="8" w:space="0" w:color="C0C0C0"/>
              <w:left w:val="single" w:sz="8" w:space="0" w:color="C0C0C0"/>
              <w:bottom w:val="single" w:sz="8" w:space="0" w:color="C0C0C0"/>
              <w:right w:val="single" w:sz="8" w:space="0" w:color="C0C0C0"/>
            </w:tcBorders>
            <w:vAlign w:val="center"/>
          </w:tcPr>
          <w:p w14:paraId="6FB160D4" w14:textId="77777777" w:rsidR="00EB4CE5" w:rsidRPr="00FE5289" w:rsidRDefault="00EB4CE5" w:rsidP="009D74C7">
            <w:pPr>
              <w:spacing w:before="90" w:after="54" w:line="276" w:lineRule="auto"/>
              <w:ind w:left="57" w:right="57"/>
              <w:rPr>
                <w:ins w:id="475" w:author="Ruud van den Broek (2)" w:date="2025-04-16T14:49:00Z" w16du:dateUtc="2025-04-16T12:49:00Z"/>
                <w:rFonts w:ascii="Arial" w:hAnsi="Arial" w:cs="Arial"/>
                <w:szCs w:val="18"/>
              </w:rPr>
            </w:pPr>
            <w:ins w:id="476" w:author="Ruud van den Broek (2)" w:date="2025-04-16T14:49:00Z" w16du:dateUtc="2025-04-16T12:49:00Z">
              <w:r w:rsidRPr="00FE5289">
                <w:rPr>
                  <w:rFonts w:ascii="Arial" w:hAnsi="Arial" w:cs="Arial"/>
                  <w:szCs w:val="18"/>
                </w:rPr>
                <w:t>€</w:t>
              </w:r>
            </w:ins>
          </w:p>
        </w:tc>
      </w:tr>
      <w:tr w:rsidR="00EB4CE5" w:rsidRPr="00FE5289" w14:paraId="492167D5" w14:textId="77777777" w:rsidTr="009D74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ins w:id="477" w:author="Ruud van den Broek (2)" w:date="2025-04-16T14:49:00Z" w16du:dateUtc="2025-04-16T12:49:00Z"/>
        </w:trPr>
        <w:tc>
          <w:tcPr>
            <w:tcW w:w="573" w:type="dxa"/>
            <w:tcBorders>
              <w:top w:val="single" w:sz="8" w:space="0" w:color="C0C0C0"/>
              <w:left w:val="single" w:sz="8" w:space="0" w:color="C0C0C0"/>
              <w:bottom w:val="single" w:sz="8" w:space="0" w:color="C0C0C0"/>
              <w:right w:val="single" w:sz="8" w:space="0" w:color="C0C0C0"/>
            </w:tcBorders>
          </w:tcPr>
          <w:p w14:paraId="668FDD85" w14:textId="77777777" w:rsidR="00EB4CE5" w:rsidRPr="00FE5289" w:rsidRDefault="00EB4CE5" w:rsidP="009D74C7">
            <w:pPr>
              <w:spacing w:before="90" w:after="54" w:line="276" w:lineRule="auto"/>
              <w:ind w:left="57" w:right="57"/>
              <w:rPr>
                <w:ins w:id="478" w:author="Ruud van den Broek (2)" w:date="2025-04-16T14:49:00Z" w16du:dateUtc="2025-04-16T12:49:00Z"/>
                <w:rFonts w:ascii="Arial" w:hAnsi="Arial" w:cs="Arial"/>
                <w:szCs w:val="18"/>
              </w:rPr>
            </w:pPr>
            <w:ins w:id="479" w:author="Ruud van den Broek (2)" w:date="2025-04-16T14:49:00Z" w16du:dateUtc="2025-04-16T12:49:00Z">
              <w:r w:rsidRPr="00FE5289">
                <w:rPr>
                  <w:rFonts w:ascii="Arial" w:hAnsi="Arial" w:cs="Arial"/>
                  <w:szCs w:val="18"/>
                </w:rPr>
                <w:t>5)</w:t>
              </w:r>
            </w:ins>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83219A0" w14:textId="77777777" w:rsidR="00EB4CE5" w:rsidRPr="00FE5289" w:rsidRDefault="00EB4CE5" w:rsidP="009D74C7">
            <w:pPr>
              <w:spacing w:before="90" w:after="54" w:line="276" w:lineRule="auto"/>
              <w:ind w:left="57" w:right="57"/>
              <w:rPr>
                <w:ins w:id="480" w:author="Ruud van den Broek (2)" w:date="2025-04-16T14:49:00Z" w16du:dateUtc="2025-04-16T12:49:00Z"/>
                <w:rFonts w:ascii="Arial" w:hAnsi="Arial" w:cs="Arial"/>
                <w:bCs/>
                <w:szCs w:val="18"/>
              </w:rPr>
            </w:pPr>
            <w:ins w:id="481" w:author="Ruud van den Broek (2)" w:date="2025-04-16T14:49:00Z" w16du:dateUtc="2025-04-16T12:49:00Z">
              <w:r w:rsidRPr="00FE5289">
                <w:rPr>
                  <w:rFonts w:ascii="Arial" w:hAnsi="Arial" w:cs="Arial"/>
                  <w:bCs/>
                  <w:szCs w:val="18"/>
                </w:rPr>
                <w:t>Omschrijving aard van opdracht</w:t>
              </w:r>
            </w:ins>
          </w:p>
          <w:p w14:paraId="750DE597" w14:textId="77777777" w:rsidR="00EB4CE5" w:rsidRPr="00FE5289" w:rsidRDefault="00EB4CE5" w:rsidP="009D74C7">
            <w:pPr>
              <w:spacing w:before="90" w:after="54" w:line="276" w:lineRule="auto"/>
              <w:ind w:left="57" w:right="57"/>
              <w:rPr>
                <w:ins w:id="482" w:author="Ruud van den Broek (2)" w:date="2025-04-16T14:49:00Z" w16du:dateUtc="2025-04-16T12:49:00Z"/>
                <w:rFonts w:ascii="Arial" w:hAnsi="Arial" w:cs="Arial"/>
                <w:bCs/>
                <w:szCs w:val="18"/>
              </w:rPr>
            </w:pPr>
          </w:p>
          <w:p w14:paraId="312DC339" w14:textId="77777777" w:rsidR="00EB4CE5" w:rsidRPr="00FE5289" w:rsidRDefault="00EB4CE5" w:rsidP="009D74C7">
            <w:pPr>
              <w:spacing w:before="90" w:after="54" w:line="276" w:lineRule="auto"/>
              <w:ind w:left="57" w:right="57"/>
              <w:rPr>
                <w:ins w:id="483" w:author="Ruud van den Broek (2)" w:date="2025-04-16T14:49:00Z" w16du:dateUtc="2025-04-16T12:49:00Z"/>
                <w:rFonts w:ascii="Arial" w:hAnsi="Arial" w:cs="Arial"/>
                <w:bCs/>
                <w:szCs w:val="18"/>
              </w:rPr>
            </w:pPr>
          </w:p>
          <w:p w14:paraId="43A734CD" w14:textId="77777777" w:rsidR="00EB4CE5" w:rsidRPr="00FE5289" w:rsidRDefault="00EB4CE5" w:rsidP="009D74C7">
            <w:pPr>
              <w:spacing w:before="90" w:after="54" w:line="276" w:lineRule="auto"/>
              <w:ind w:left="57" w:right="57"/>
              <w:rPr>
                <w:ins w:id="484" w:author="Ruud van den Broek (2)" w:date="2025-04-16T14:49:00Z" w16du:dateUtc="2025-04-16T12:49:00Z"/>
                <w:rFonts w:ascii="Arial" w:hAnsi="Arial" w:cs="Arial"/>
                <w:bCs/>
                <w:szCs w:val="18"/>
              </w:rPr>
            </w:pPr>
          </w:p>
          <w:p w14:paraId="00A1872D" w14:textId="77777777" w:rsidR="00EB4CE5" w:rsidRPr="00FE5289" w:rsidRDefault="00EB4CE5" w:rsidP="009D74C7">
            <w:pPr>
              <w:spacing w:before="90" w:after="54" w:line="276" w:lineRule="auto"/>
              <w:ind w:left="57" w:right="57"/>
              <w:rPr>
                <w:ins w:id="485" w:author="Ruud van den Broek (2)" w:date="2025-04-16T14:49:00Z" w16du:dateUtc="2025-04-16T12:49:00Z"/>
                <w:rFonts w:ascii="Arial" w:hAnsi="Arial" w:cs="Arial"/>
                <w:bCs/>
                <w:szCs w:val="18"/>
              </w:rPr>
            </w:pPr>
          </w:p>
          <w:p w14:paraId="4FCB6FA3" w14:textId="77777777" w:rsidR="00EB4CE5" w:rsidRPr="00FE5289" w:rsidRDefault="00EB4CE5" w:rsidP="009D74C7">
            <w:pPr>
              <w:spacing w:before="90" w:after="54" w:line="276" w:lineRule="auto"/>
              <w:ind w:left="57" w:right="57"/>
              <w:rPr>
                <w:ins w:id="486" w:author="Ruud van den Broek (2)" w:date="2025-04-16T14:49:00Z" w16du:dateUtc="2025-04-16T12:49:00Z"/>
                <w:rFonts w:ascii="Arial" w:hAnsi="Arial" w:cs="Arial"/>
                <w:bCs/>
                <w:szCs w:val="18"/>
              </w:rPr>
            </w:pPr>
          </w:p>
          <w:p w14:paraId="4A869316" w14:textId="77777777" w:rsidR="00EB4CE5" w:rsidRPr="00FE5289" w:rsidRDefault="00EB4CE5" w:rsidP="009D74C7">
            <w:pPr>
              <w:spacing w:before="90" w:after="54" w:line="276" w:lineRule="auto"/>
              <w:ind w:left="57" w:right="57"/>
              <w:rPr>
                <w:ins w:id="487" w:author="Ruud van den Broek (2)" w:date="2025-04-16T14:49:00Z" w16du:dateUtc="2025-04-16T12:49:00Z"/>
                <w:rFonts w:ascii="Arial" w:hAnsi="Arial" w:cs="Arial"/>
                <w:bCs/>
                <w:szCs w:val="18"/>
              </w:rPr>
            </w:pPr>
          </w:p>
        </w:tc>
        <w:tc>
          <w:tcPr>
            <w:tcW w:w="4867" w:type="dxa"/>
            <w:tcBorders>
              <w:top w:val="single" w:sz="8" w:space="0" w:color="C0C0C0"/>
              <w:left w:val="single" w:sz="8" w:space="0" w:color="C0C0C0"/>
              <w:bottom w:val="single" w:sz="8" w:space="0" w:color="C0C0C0"/>
              <w:right w:val="single" w:sz="8" w:space="0" w:color="C0C0C0"/>
            </w:tcBorders>
          </w:tcPr>
          <w:p w14:paraId="27C59440" w14:textId="77777777" w:rsidR="00EB4CE5" w:rsidRPr="00FE5289" w:rsidRDefault="00EB4CE5" w:rsidP="009D74C7">
            <w:pPr>
              <w:spacing w:before="90" w:after="54" w:line="276" w:lineRule="auto"/>
              <w:ind w:left="57" w:right="57"/>
              <w:rPr>
                <w:ins w:id="488" w:author="Ruud van den Broek (2)" w:date="2025-04-16T14:49:00Z" w16du:dateUtc="2025-04-16T12:49:00Z"/>
                <w:rFonts w:ascii="Arial" w:hAnsi="Arial" w:cs="Arial"/>
                <w:bCs/>
                <w:color w:val="A6A6A6" w:themeColor="background1" w:themeShade="A6"/>
                <w:szCs w:val="18"/>
              </w:rPr>
            </w:pPr>
            <w:ins w:id="489" w:author="Ruud van den Broek (2)" w:date="2025-04-16T14:49:00Z" w16du:dateUtc="2025-04-16T12:49:00Z">
              <w:r w:rsidRPr="00FE5289">
                <w:rPr>
                  <w:rFonts w:ascii="Arial" w:hAnsi="Arial" w:cs="Arial"/>
                  <w:bCs/>
                  <w:color w:val="A6A6A6" w:themeColor="background1" w:themeShade="A6"/>
                  <w:szCs w:val="18"/>
                </w:rPr>
                <w:t>[Inschrijver dient hier de referentie te beschrijven]</w:t>
              </w:r>
            </w:ins>
          </w:p>
          <w:p w14:paraId="61D52C3F" w14:textId="77777777" w:rsidR="00EB4CE5" w:rsidRPr="00FE5289" w:rsidRDefault="00EB4CE5" w:rsidP="009D74C7">
            <w:pPr>
              <w:spacing w:before="90" w:after="54" w:line="276" w:lineRule="auto"/>
              <w:ind w:left="57" w:right="57"/>
              <w:rPr>
                <w:ins w:id="490" w:author="Ruud van den Broek (2)" w:date="2025-04-16T14:49:00Z" w16du:dateUtc="2025-04-16T12:49:00Z"/>
                <w:rFonts w:ascii="Arial" w:hAnsi="Arial" w:cs="Arial"/>
                <w:bCs/>
                <w:color w:val="BFBFBF" w:themeColor="background1" w:themeShade="BF"/>
                <w:szCs w:val="18"/>
              </w:rPr>
            </w:pPr>
          </w:p>
          <w:p w14:paraId="4A0F544A" w14:textId="77777777" w:rsidR="00EB4CE5" w:rsidRPr="00FE5289" w:rsidRDefault="00EB4CE5" w:rsidP="009D74C7">
            <w:pPr>
              <w:spacing w:before="90" w:after="54" w:line="276" w:lineRule="auto"/>
              <w:ind w:left="57" w:right="57"/>
              <w:rPr>
                <w:ins w:id="491" w:author="Ruud van den Broek (2)" w:date="2025-04-16T14:49:00Z" w16du:dateUtc="2025-04-16T12:49:00Z"/>
                <w:rFonts w:ascii="Arial" w:hAnsi="Arial" w:cs="Arial"/>
                <w:bCs/>
                <w:szCs w:val="18"/>
              </w:rPr>
            </w:pPr>
          </w:p>
        </w:tc>
      </w:tr>
      <w:tr w:rsidR="00EB4CE5" w:rsidRPr="00FE5289" w14:paraId="222A5545" w14:textId="77777777" w:rsidTr="009D74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ins w:id="492" w:author="Ruud van den Broek (2)" w:date="2025-04-16T14:49:00Z" w16du:dateUtc="2025-04-16T12:49:00Z"/>
        </w:trPr>
        <w:tc>
          <w:tcPr>
            <w:tcW w:w="573" w:type="dxa"/>
            <w:tcBorders>
              <w:top w:val="single" w:sz="8" w:space="0" w:color="C0C0C0"/>
              <w:left w:val="single" w:sz="8" w:space="0" w:color="C0C0C0"/>
              <w:bottom w:val="single" w:sz="8" w:space="0" w:color="C0C0C0"/>
              <w:right w:val="single" w:sz="8" w:space="0" w:color="C0C0C0"/>
            </w:tcBorders>
            <w:vAlign w:val="center"/>
          </w:tcPr>
          <w:p w14:paraId="21994520" w14:textId="77777777" w:rsidR="00EB4CE5" w:rsidRPr="00FE5289" w:rsidRDefault="00EB4CE5" w:rsidP="009D74C7">
            <w:pPr>
              <w:spacing w:before="90" w:after="54" w:line="276" w:lineRule="auto"/>
              <w:ind w:left="57" w:right="57"/>
              <w:rPr>
                <w:ins w:id="493" w:author="Ruud van den Broek (2)" w:date="2025-04-16T14:49:00Z" w16du:dateUtc="2025-04-16T12:49:00Z"/>
                <w:rFonts w:ascii="Arial" w:hAnsi="Arial" w:cs="Arial"/>
                <w:szCs w:val="18"/>
              </w:rPr>
            </w:pPr>
            <w:ins w:id="494" w:author="Ruud van den Broek (2)" w:date="2025-04-16T14:49:00Z" w16du:dateUtc="2025-04-16T12:49:00Z">
              <w:r w:rsidRPr="00FE5289">
                <w:rPr>
                  <w:rFonts w:ascii="Arial" w:hAnsi="Arial" w:cs="Arial"/>
                  <w:szCs w:val="18"/>
                </w:rPr>
                <w:t>6)</w:t>
              </w:r>
            </w:ins>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FFDA1F0" w14:textId="77777777" w:rsidR="00EB4CE5" w:rsidRPr="00FE5289" w:rsidRDefault="00EB4CE5" w:rsidP="009D74C7">
            <w:pPr>
              <w:spacing w:before="90" w:after="54" w:line="276" w:lineRule="auto"/>
              <w:ind w:left="57" w:right="57"/>
              <w:rPr>
                <w:ins w:id="495" w:author="Ruud van den Broek (2)" w:date="2025-04-16T14:49:00Z" w16du:dateUtc="2025-04-16T12:49:00Z"/>
                <w:rFonts w:ascii="Arial" w:hAnsi="Arial" w:cs="Arial"/>
                <w:szCs w:val="18"/>
              </w:rPr>
            </w:pPr>
            <w:ins w:id="496" w:author="Ruud van den Broek (2)" w:date="2025-04-16T14:49:00Z" w16du:dateUtc="2025-04-16T12:49:00Z">
              <w:r w:rsidRPr="00FE5289">
                <w:rPr>
                  <w:rFonts w:ascii="Arial" w:hAnsi="Arial" w:cs="Arial"/>
                  <w:bCs/>
                  <w:szCs w:val="18"/>
                </w:rPr>
                <w:t>Branche/aard afnemende dienst</w:t>
              </w:r>
            </w:ins>
          </w:p>
        </w:tc>
        <w:tc>
          <w:tcPr>
            <w:tcW w:w="4867" w:type="dxa"/>
            <w:tcBorders>
              <w:top w:val="single" w:sz="8" w:space="0" w:color="C0C0C0"/>
              <w:left w:val="single" w:sz="8" w:space="0" w:color="C0C0C0"/>
              <w:bottom w:val="single" w:sz="8" w:space="0" w:color="C0C0C0"/>
              <w:right w:val="single" w:sz="8" w:space="0" w:color="C0C0C0"/>
            </w:tcBorders>
            <w:vAlign w:val="center"/>
          </w:tcPr>
          <w:p w14:paraId="103A2857" w14:textId="77777777" w:rsidR="00EB4CE5" w:rsidRPr="00FE5289" w:rsidRDefault="00EB4CE5" w:rsidP="009D74C7">
            <w:pPr>
              <w:spacing w:before="90" w:after="54" w:line="276" w:lineRule="auto"/>
              <w:ind w:left="57" w:right="57"/>
              <w:rPr>
                <w:ins w:id="497" w:author="Ruud van den Broek (2)" w:date="2025-04-16T14:49:00Z" w16du:dateUtc="2025-04-16T12:49:00Z"/>
                <w:rFonts w:ascii="Arial" w:hAnsi="Arial" w:cs="Arial"/>
                <w:bCs/>
                <w:szCs w:val="18"/>
              </w:rPr>
            </w:pPr>
          </w:p>
        </w:tc>
      </w:tr>
    </w:tbl>
    <w:p w14:paraId="77067CD5" w14:textId="77777777" w:rsidR="00EB4CE5" w:rsidRDefault="00EB4CE5" w:rsidP="00C9421D">
      <w:pPr>
        <w:ind w:left="-709" w:hanging="284"/>
        <w:rPr>
          <w:ins w:id="498" w:author="Ruud van den Broek (2)" w:date="2025-04-16T14:50:00Z" w16du:dateUtc="2025-04-16T12:50:00Z"/>
          <w:rFonts w:ascii="Arial" w:hAnsi="Arial" w:cs="Arial"/>
          <w:szCs w:val="18"/>
        </w:rPr>
      </w:pPr>
    </w:p>
    <w:p w14:paraId="0BC6CD43" w14:textId="77777777" w:rsidR="00EB4CE5" w:rsidRDefault="00EB4CE5" w:rsidP="00C9421D">
      <w:pPr>
        <w:ind w:left="-709" w:hanging="284"/>
        <w:rPr>
          <w:ins w:id="499" w:author="Ruud van den Broek (2)" w:date="2025-04-16T14:50:00Z" w16du:dateUtc="2025-04-16T12:50:00Z"/>
          <w:rFonts w:ascii="Arial" w:hAnsi="Arial" w:cs="Arial"/>
          <w:szCs w:val="18"/>
        </w:rPr>
      </w:pPr>
    </w:p>
    <w:p w14:paraId="3D194288" w14:textId="77777777" w:rsidR="00EB4CE5" w:rsidRDefault="00EB4CE5" w:rsidP="00C9421D">
      <w:pPr>
        <w:ind w:left="-709" w:hanging="284"/>
        <w:rPr>
          <w:ins w:id="500" w:author="Ruud van den Broek (2)" w:date="2025-04-16T14:50:00Z" w16du:dateUtc="2025-04-16T12:50:00Z"/>
          <w:rFonts w:ascii="Arial" w:hAnsi="Arial" w:cs="Arial"/>
          <w:szCs w:val="18"/>
        </w:rPr>
      </w:pPr>
    </w:p>
    <w:p w14:paraId="2E97CB10" w14:textId="77777777" w:rsidR="00EB4CE5" w:rsidRDefault="00EB4CE5" w:rsidP="00C9421D">
      <w:pPr>
        <w:ind w:left="-709" w:hanging="284"/>
        <w:rPr>
          <w:ins w:id="501" w:author="Ruud van den Broek (2)" w:date="2025-04-16T14:50:00Z" w16du:dateUtc="2025-04-16T12:50:00Z"/>
          <w:rFonts w:ascii="Arial" w:hAnsi="Arial" w:cs="Arial"/>
          <w:szCs w:val="18"/>
        </w:rPr>
      </w:pPr>
    </w:p>
    <w:p w14:paraId="2D677132" w14:textId="77777777" w:rsidR="00EB4CE5" w:rsidRDefault="00EB4CE5" w:rsidP="00C9421D">
      <w:pPr>
        <w:ind w:left="-709" w:hanging="284"/>
        <w:rPr>
          <w:ins w:id="502" w:author="Ruud van den Broek (2)" w:date="2025-04-16T14:50:00Z" w16du:dateUtc="2025-04-16T12:50:00Z"/>
          <w:rFonts w:ascii="Arial" w:hAnsi="Arial" w:cs="Arial"/>
          <w:szCs w:val="18"/>
        </w:rPr>
      </w:pPr>
    </w:p>
    <w:p w14:paraId="5F5DB89C" w14:textId="77777777" w:rsidR="00EB4CE5" w:rsidRDefault="00EB4CE5" w:rsidP="00C9421D">
      <w:pPr>
        <w:ind w:left="-709" w:hanging="284"/>
        <w:rPr>
          <w:ins w:id="503" w:author="Ruud van den Broek (2)" w:date="2025-04-16T14:50:00Z" w16du:dateUtc="2025-04-16T12:50:00Z"/>
          <w:rFonts w:ascii="Arial" w:hAnsi="Arial" w:cs="Arial"/>
          <w:szCs w:val="18"/>
        </w:rPr>
      </w:pPr>
    </w:p>
    <w:p w14:paraId="60E11D51" w14:textId="77777777" w:rsidR="00EB4CE5" w:rsidRDefault="00EB4CE5" w:rsidP="00C9421D">
      <w:pPr>
        <w:ind w:left="-709" w:hanging="284"/>
        <w:rPr>
          <w:ins w:id="504" w:author="Ruud van den Broek (2)" w:date="2025-04-16T14:50:00Z" w16du:dateUtc="2025-04-16T12:50:00Z"/>
          <w:rFonts w:ascii="Arial" w:hAnsi="Arial" w:cs="Arial"/>
          <w:szCs w:val="18"/>
        </w:rPr>
      </w:pPr>
    </w:p>
    <w:p w14:paraId="059E89E0" w14:textId="77777777" w:rsidR="00EB4CE5" w:rsidRDefault="00EB4CE5" w:rsidP="00C9421D">
      <w:pPr>
        <w:ind w:left="-709" w:hanging="284"/>
        <w:rPr>
          <w:ins w:id="505" w:author="Ruud van den Broek (2)" w:date="2025-04-16T14:50:00Z" w16du:dateUtc="2025-04-16T12:50:00Z"/>
          <w:rFonts w:ascii="Arial" w:hAnsi="Arial" w:cs="Arial"/>
          <w:szCs w:val="18"/>
        </w:rPr>
      </w:pPr>
    </w:p>
    <w:p w14:paraId="18C7A5C5" w14:textId="77777777" w:rsidR="00EB4CE5" w:rsidRDefault="00EB4CE5" w:rsidP="00C9421D">
      <w:pPr>
        <w:ind w:left="-709" w:hanging="284"/>
        <w:rPr>
          <w:ins w:id="506" w:author="Ruud van den Broek (2)" w:date="2025-04-16T14:50:00Z" w16du:dateUtc="2025-04-16T12:50:00Z"/>
          <w:rFonts w:ascii="Arial" w:hAnsi="Arial" w:cs="Arial"/>
          <w:szCs w:val="18"/>
        </w:rPr>
      </w:pPr>
    </w:p>
    <w:p w14:paraId="4358C1DB" w14:textId="77777777" w:rsidR="00EB4CE5" w:rsidRDefault="00EB4CE5" w:rsidP="00C9421D">
      <w:pPr>
        <w:ind w:left="-709" w:hanging="284"/>
        <w:rPr>
          <w:ins w:id="507" w:author="Ruud van den Broek (2)" w:date="2025-04-16T14:50:00Z" w16du:dateUtc="2025-04-16T12:50:00Z"/>
          <w:rFonts w:ascii="Arial" w:hAnsi="Arial" w:cs="Arial"/>
          <w:szCs w:val="18"/>
        </w:rPr>
      </w:pPr>
    </w:p>
    <w:p w14:paraId="6419AC06" w14:textId="77777777" w:rsidR="00EB4CE5" w:rsidRDefault="00EB4CE5" w:rsidP="00C9421D">
      <w:pPr>
        <w:ind w:left="-709" w:hanging="284"/>
        <w:rPr>
          <w:ins w:id="508" w:author="Ruud van den Broek (2)" w:date="2025-04-16T14:50:00Z" w16du:dateUtc="2025-04-16T12:50:00Z"/>
          <w:rFonts w:ascii="Arial" w:hAnsi="Arial" w:cs="Arial"/>
          <w:szCs w:val="18"/>
        </w:rPr>
      </w:pPr>
    </w:p>
    <w:p w14:paraId="76FFC204" w14:textId="77777777" w:rsidR="00EB4CE5" w:rsidRDefault="00EB4CE5" w:rsidP="00C9421D">
      <w:pPr>
        <w:ind w:left="-709" w:hanging="284"/>
        <w:rPr>
          <w:ins w:id="509" w:author="Ruud van den Broek (2)" w:date="2025-04-16T14:50:00Z" w16du:dateUtc="2025-04-16T12:50:00Z"/>
          <w:rFonts w:ascii="Arial" w:hAnsi="Arial" w:cs="Arial"/>
          <w:szCs w:val="18"/>
        </w:rPr>
      </w:pPr>
    </w:p>
    <w:p w14:paraId="33F4CDA1" w14:textId="77777777" w:rsidR="00EB4CE5" w:rsidRDefault="00EB4CE5" w:rsidP="00C9421D">
      <w:pPr>
        <w:ind w:left="-709" w:hanging="284"/>
        <w:rPr>
          <w:ins w:id="510" w:author="Ruud van den Broek (2)" w:date="2025-04-16T14:50:00Z" w16du:dateUtc="2025-04-16T12:50:00Z"/>
          <w:rFonts w:ascii="Arial" w:hAnsi="Arial" w:cs="Arial"/>
          <w:szCs w:val="18"/>
        </w:rPr>
      </w:pPr>
    </w:p>
    <w:p w14:paraId="562142FE" w14:textId="77777777" w:rsidR="00EB4CE5" w:rsidRDefault="00EB4CE5" w:rsidP="00C9421D">
      <w:pPr>
        <w:ind w:left="-709" w:hanging="284"/>
        <w:rPr>
          <w:ins w:id="511" w:author="Ruud van den Broek (2)" w:date="2025-04-16T14:50:00Z" w16du:dateUtc="2025-04-16T12:50:00Z"/>
          <w:rFonts w:ascii="Arial" w:hAnsi="Arial" w:cs="Arial"/>
          <w:szCs w:val="18"/>
        </w:rPr>
      </w:pPr>
    </w:p>
    <w:p w14:paraId="62EB8936" w14:textId="77777777" w:rsidR="00EB4CE5" w:rsidRDefault="00EB4CE5" w:rsidP="00C9421D">
      <w:pPr>
        <w:ind w:left="-709" w:hanging="284"/>
        <w:rPr>
          <w:ins w:id="512" w:author="Ruud van den Broek (2)" w:date="2025-04-16T14:50:00Z" w16du:dateUtc="2025-04-16T12:50:00Z"/>
          <w:rFonts w:ascii="Arial" w:hAnsi="Arial" w:cs="Arial"/>
          <w:szCs w:val="18"/>
        </w:rPr>
      </w:pPr>
    </w:p>
    <w:p w14:paraId="593104FD" w14:textId="6D7EC178" w:rsidR="00EB4CE5" w:rsidRPr="009D74C7" w:rsidRDefault="00EB4CE5" w:rsidP="00EB4CE5">
      <w:pPr>
        <w:ind w:left="-567"/>
        <w:rPr>
          <w:ins w:id="513" w:author="Ruud van den Broek (2)" w:date="2025-04-16T14:50:00Z" w16du:dateUtc="2025-04-16T12:50:00Z"/>
          <w:rFonts w:ascii="Arial" w:hAnsi="Arial" w:cs="Arial"/>
          <w:b/>
          <w:bCs/>
          <w:sz w:val="20"/>
          <w:szCs w:val="20"/>
        </w:rPr>
      </w:pPr>
      <w:ins w:id="514" w:author="Ruud van den Broek (2)" w:date="2025-04-16T14:50:00Z" w16du:dateUtc="2025-04-16T12:50:00Z">
        <w:r w:rsidRPr="00EB4CE5">
          <w:rPr>
            <w:rFonts w:ascii="Arial" w:hAnsi="Arial" w:cs="Arial"/>
            <w:b/>
            <w:bCs/>
            <w:sz w:val="20"/>
            <w:szCs w:val="20"/>
            <w:highlight w:val="yellow"/>
            <w:rPrChange w:id="515" w:author="Ruud van den Broek (2)" w:date="2025-04-16T14:50:00Z" w16du:dateUtc="2025-04-16T12:50:00Z">
              <w:rPr>
                <w:rFonts w:ascii="Arial" w:hAnsi="Arial" w:cs="Arial"/>
                <w:b/>
                <w:bCs/>
                <w:sz w:val="20"/>
                <w:szCs w:val="20"/>
              </w:rPr>
            </w:rPrChange>
          </w:rPr>
          <w:t xml:space="preserve">Organisatie </w:t>
        </w:r>
        <w:r w:rsidRPr="00EB4CE5">
          <w:rPr>
            <w:rFonts w:ascii="Arial" w:hAnsi="Arial" w:cs="Arial"/>
            <w:b/>
            <w:bCs/>
            <w:sz w:val="20"/>
            <w:szCs w:val="20"/>
            <w:highlight w:val="yellow"/>
            <w:rPrChange w:id="516" w:author="Ruud van den Broek (2)" w:date="2025-04-16T14:50:00Z" w16du:dateUtc="2025-04-16T12:50:00Z">
              <w:rPr>
                <w:rFonts w:ascii="Arial" w:hAnsi="Arial" w:cs="Arial"/>
                <w:b/>
                <w:bCs/>
                <w:sz w:val="20"/>
                <w:szCs w:val="20"/>
              </w:rPr>
            </w:rPrChange>
          </w:rPr>
          <w:t>3</w:t>
        </w:r>
        <w:r w:rsidRPr="00EB4CE5">
          <w:rPr>
            <w:rFonts w:ascii="Arial" w:hAnsi="Arial" w:cs="Arial"/>
            <w:b/>
            <w:bCs/>
            <w:sz w:val="20"/>
            <w:szCs w:val="20"/>
            <w:highlight w:val="yellow"/>
            <w:rPrChange w:id="517" w:author="Ruud van den Broek (2)" w:date="2025-04-16T14:50:00Z" w16du:dateUtc="2025-04-16T12:50:00Z">
              <w:rPr>
                <w:rFonts w:ascii="Arial" w:hAnsi="Arial" w:cs="Arial"/>
                <w:b/>
                <w:bCs/>
                <w:sz w:val="20"/>
                <w:szCs w:val="20"/>
              </w:rPr>
            </w:rPrChange>
          </w:rPr>
          <w:t xml:space="preserve">, controleverklaring </w:t>
        </w:r>
        <w:r w:rsidRPr="00EB4CE5">
          <w:rPr>
            <w:rFonts w:ascii="Arial" w:hAnsi="Arial" w:cs="Arial"/>
            <w:b/>
            <w:bCs/>
            <w:sz w:val="20"/>
            <w:szCs w:val="20"/>
            <w:highlight w:val="yellow"/>
            <w:rPrChange w:id="518" w:author="Ruud van den Broek (2)" w:date="2025-04-16T14:50:00Z" w16du:dateUtc="2025-04-16T12:50:00Z">
              <w:rPr>
                <w:rFonts w:ascii="Arial" w:hAnsi="Arial" w:cs="Arial"/>
                <w:b/>
                <w:bCs/>
                <w:sz w:val="20"/>
                <w:szCs w:val="20"/>
              </w:rPr>
            </w:rPrChange>
          </w:rPr>
          <w:t>2</w:t>
        </w:r>
      </w:ins>
    </w:p>
    <w:tbl>
      <w:tblPr>
        <w:tblW w:w="9160"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73"/>
        <w:gridCol w:w="3720"/>
        <w:gridCol w:w="4867"/>
      </w:tblGrid>
      <w:tr w:rsidR="00EB4CE5" w:rsidRPr="00FE5289" w14:paraId="3827DBFE" w14:textId="77777777" w:rsidTr="009D74C7">
        <w:trPr>
          <w:cantSplit/>
          <w:trHeight w:val="232"/>
          <w:jc w:val="center"/>
          <w:ins w:id="519" w:author="Ruud van den Broek (2)" w:date="2025-04-16T14:50:00Z" w16du:dateUtc="2025-04-16T12:50:00Z"/>
        </w:trPr>
        <w:tc>
          <w:tcPr>
            <w:tcW w:w="9160"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48993234" w14:textId="77777777" w:rsidR="00EB4CE5" w:rsidRPr="00FE5289" w:rsidRDefault="00EB4CE5" w:rsidP="009D74C7">
            <w:pPr>
              <w:spacing w:before="90" w:after="54"/>
              <w:ind w:left="57" w:right="57"/>
              <w:jc w:val="center"/>
              <w:rPr>
                <w:ins w:id="520" w:author="Ruud van den Broek (2)" w:date="2025-04-16T14:50:00Z" w16du:dateUtc="2025-04-16T12:50:00Z"/>
                <w:rFonts w:ascii="Arial" w:hAnsi="Arial" w:cs="Arial"/>
                <w:b/>
                <w:bCs/>
                <w:szCs w:val="18"/>
              </w:rPr>
            </w:pPr>
            <w:ins w:id="521" w:author="Ruud van den Broek (2)" w:date="2025-04-16T14:50:00Z" w16du:dateUtc="2025-04-16T12:50:00Z">
              <w:r w:rsidRPr="00FE5289">
                <w:rPr>
                  <w:rFonts w:ascii="Arial" w:hAnsi="Arial" w:cs="Arial"/>
                  <w:b/>
                  <w:bCs/>
                  <w:szCs w:val="18"/>
                </w:rPr>
                <w:t>Gegevens opdracht gevende instantie of onderneming</w:t>
              </w:r>
            </w:ins>
          </w:p>
        </w:tc>
      </w:tr>
      <w:tr w:rsidR="00EB4CE5" w:rsidRPr="00FE5289" w14:paraId="4F1BFA7E" w14:textId="77777777" w:rsidTr="009D74C7">
        <w:trPr>
          <w:cantSplit/>
          <w:jc w:val="center"/>
          <w:ins w:id="522" w:author="Ruud van den Broek (2)" w:date="2025-04-16T14:50:00Z" w16du:dateUtc="2025-04-16T12:50:00Z"/>
        </w:trPr>
        <w:tc>
          <w:tcPr>
            <w:tcW w:w="573" w:type="dxa"/>
            <w:tcBorders>
              <w:top w:val="single" w:sz="12" w:space="0" w:color="808080"/>
            </w:tcBorders>
          </w:tcPr>
          <w:p w14:paraId="6C2F76B6" w14:textId="77777777" w:rsidR="00EB4CE5" w:rsidRPr="00FE5289" w:rsidRDefault="00EB4CE5" w:rsidP="009D74C7">
            <w:pPr>
              <w:spacing w:before="90" w:after="54" w:line="276" w:lineRule="auto"/>
              <w:ind w:left="57" w:right="57"/>
              <w:rPr>
                <w:ins w:id="523" w:author="Ruud van den Broek (2)" w:date="2025-04-16T14:50:00Z" w16du:dateUtc="2025-04-16T12:50:00Z"/>
                <w:rFonts w:ascii="Arial" w:hAnsi="Arial" w:cs="Arial"/>
                <w:szCs w:val="18"/>
              </w:rPr>
            </w:pPr>
          </w:p>
        </w:tc>
        <w:tc>
          <w:tcPr>
            <w:tcW w:w="3720" w:type="dxa"/>
            <w:tcBorders>
              <w:top w:val="single" w:sz="12" w:space="0" w:color="808080"/>
            </w:tcBorders>
            <w:shd w:val="clear" w:color="auto" w:fill="E6E6E6"/>
            <w:vAlign w:val="center"/>
          </w:tcPr>
          <w:p w14:paraId="73EA2358" w14:textId="77777777" w:rsidR="00EB4CE5" w:rsidRPr="00FE5289" w:rsidRDefault="00EB4CE5" w:rsidP="009D74C7">
            <w:pPr>
              <w:spacing w:before="90" w:after="54" w:line="276" w:lineRule="auto"/>
              <w:ind w:left="57" w:right="57"/>
              <w:rPr>
                <w:ins w:id="524" w:author="Ruud van den Broek (2)" w:date="2025-04-16T14:50:00Z" w16du:dateUtc="2025-04-16T12:50:00Z"/>
                <w:rFonts w:ascii="Arial" w:hAnsi="Arial" w:cs="Arial"/>
                <w:b/>
                <w:bCs/>
                <w:szCs w:val="18"/>
              </w:rPr>
            </w:pPr>
            <w:ins w:id="525" w:author="Ruud van den Broek (2)" w:date="2025-04-16T14:50:00Z" w16du:dateUtc="2025-04-16T12:50:00Z">
              <w:r w:rsidRPr="00FE5289">
                <w:rPr>
                  <w:rFonts w:ascii="Arial" w:hAnsi="Arial" w:cs="Arial"/>
                  <w:b/>
                  <w:bCs/>
                  <w:szCs w:val="18"/>
                </w:rPr>
                <w:t>Betrekking op kerncompetentie 1:</w:t>
              </w:r>
            </w:ins>
          </w:p>
        </w:tc>
        <w:tc>
          <w:tcPr>
            <w:tcW w:w="4867" w:type="dxa"/>
            <w:tcBorders>
              <w:top w:val="single" w:sz="12" w:space="0" w:color="808080"/>
            </w:tcBorders>
          </w:tcPr>
          <w:p w14:paraId="785AD14A" w14:textId="77777777" w:rsidR="00EB4CE5" w:rsidRPr="00FE5289" w:rsidRDefault="00EB4CE5" w:rsidP="009D74C7">
            <w:pPr>
              <w:pBdr>
                <w:top w:val="single" w:sz="4" w:space="1" w:color="000000"/>
                <w:left w:val="single" w:sz="4" w:space="4" w:color="000000"/>
                <w:bottom w:val="single" w:sz="4" w:space="1" w:color="000000"/>
                <w:right w:val="single" w:sz="4" w:space="4" w:color="000000"/>
              </w:pBdr>
              <w:rPr>
                <w:ins w:id="526" w:author="Ruud van den Broek (2)" w:date="2025-04-16T14:50:00Z" w16du:dateUtc="2025-04-16T12:50:00Z"/>
                <w:rFonts w:ascii="Arial" w:hAnsi="Arial" w:cs="Arial"/>
                <w:szCs w:val="18"/>
              </w:rPr>
            </w:pPr>
            <w:ins w:id="527" w:author="Ruud van den Broek (2)" w:date="2025-04-16T14:50:00Z" w16du:dateUtc="2025-04-16T12:50:00Z">
              <w:r w:rsidRPr="00BA67D0">
                <w:rPr>
                  <w:rFonts w:ascii="Arial" w:hAnsi="Arial" w:cs="Arial"/>
                  <w:highlight w:val="yellow"/>
                </w:rPr>
                <w:t>Inschrijver heeft in de afgelopen drie jaar (tot datum publicatie) in de publieke sector, bij 3 verschillende organisaties van diverse aard waaronder i.i.g. één gemeente, tenminste 2 controleverklaringen per organisatie verstrekt voor inkomende subsidies</w:t>
              </w:r>
              <w:r w:rsidRPr="00BA67D0">
                <w:rPr>
                  <w:rFonts w:ascii="Arial" w:hAnsi="Arial" w:cs="Arial"/>
                </w:rPr>
                <w:t>.</w:t>
              </w:r>
            </w:ins>
          </w:p>
        </w:tc>
      </w:tr>
      <w:tr w:rsidR="00EB4CE5" w:rsidRPr="00FE5289" w14:paraId="4C7EDF72" w14:textId="77777777" w:rsidTr="009D74C7">
        <w:trPr>
          <w:cantSplit/>
          <w:jc w:val="center"/>
          <w:ins w:id="528" w:author="Ruud van den Broek (2)" w:date="2025-04-16T14:50:00Z" w16du:dateUtc="2025-04-16T12:50:00Z"/>
        </w:trPr>
        <w:tc>
          <w:tcPr>
            <w:tcW w:w="573" w:type="dxa"/>
            <w:vMerge w:val="restart"/>
            <w:tcBorders>
              <w:top w:val="single" w:sz="12" w:space="0" w:color="808080"/>
            </w:tcBorders>
          </w:tcPr>
          <w:p w14:paraId="7F65A24A" w14:textId="77777777" w:rsidR="00EB4CE5" w:rsidRPr="00FE5289" w:rsidRDefault="00EB4CE5" w:rsidP="009D74C7">
            <w:pPr>
              <w:spacing w:before="90" w:after="54" w:line="276" w:lineRule="auto"/>
              <w:ind w:left="57" w:right="57"/>
              <w:rPr>
                <w:ins w:id="529" w:author="Ruud van den Broek (2)" w:date="2025-04-16T14:50:00Z" w16du:dateUtc="2025-04-16T12:50:00Z"/>
                <w:rFonts w:ascii="Arial" w:hAnsi="Arial" w:cs="Arial"/>
                <w:szCs w:val="18"/>
              </w:rPr>
            </w:pPr>
            <w:ins w:id="530" w:author="Ruud van den Broek (2)" w:date="2025-04-16T14:50:00Z" w16du:dateUtc="2025-04-16T12:50:00Z">
              <w:r w:rsidRPr="00FE5289">
                <w:rPr>
                  <w:rFonts w:ascii="Arial" w:hAnsi="Arial" w:cs="Arial"/>
                  <w:szCs w:val="18"/>
                </w:rPr>
                <w:t>1)</w:t>
              </w:r>
            </w:ins>
          </w:p>
        </w:tc>
        <w:tc>
          <w:tcPr>
            <w:tcW w:w="3720" w:type="dxa"/>
            <w:tcBorders>
              <w:top w:val="single" w:sz="12" w:space="0" w:color="808080"/>
            </w:tcBorders>
            <w:shd w:val="clear" w:color="auto" w:fill="E6E6E6"/>
            <w:vAlign w:val="center"/>
          </w:tcPr>
          <w:p w14:paraId="790FEE03" w14:textId="77777777" w:rsidR="00EB4CE5" w:rsidRPr="00FE5289" w:rsidRDefault="00EB4CE5" w:rsidP="009D74C7">
            <w:pPr>
              <w:spacing w:before="90" w:after="54" w:line="276" w:lineRule="auto"/>
              <w:ind w:left="57" w:right="57"/>
              <w:rPr>
                <w:ins w:id="531" w:author="Ruud van den Broek (2)" w:date="2025-04-16T14:50:00Z" w16du:dateUtc="2025-04-16T12:50:00Z"/>
                <w:rFonts w:ascii="Arial" w:hAnsi="Arial" w:cs="Arial"/>
                <w:szCs w:val="18"/>
              </w:rPr>
            </w:pPr>
            <w:ins w:id="532" w:author="Ruud van den Broek (2)" w:date="2025-04-16T14:50:00Z" w16du:dateUtc="2025-04-16T12:50:00Z">
              <w:r w:rsidRPr="00FE5289">
                <w:rPr>
                  <w:rFonts w:ascii="Arial" w:hAnsi="Arial" w:cs="Arial"/>
                  <w:szCs w:val="18"/>
                </w:rPr>
                <w:t xml:space="preserve">Naam </w:t>
              </w:r>
              <w:proofErr w:type="spellStart"/>
              <w:r w:rsidRPr="00FE5289">
                <w:rPr>
                  <w:rFonts w:ascii="Arial" w:hAnsi="Arial" w:cs="Arial"/>
                  <w:szCs w:val="18"/>
                </w:rPr>
                <w:t>opdrachtgevende</w:t>
              </w:r>
              <w:proofErr w:type="spellEnd"/>
              <w:r w:rsidRPr="00FE5289">
                <w:rPr>
                  <w:rFonts w:ascii="Arial" w:hAnsi="Arial" w:cs="Arial"/>
                  <w:szCs w:val="18"/>
                </w:rPr>
                <w:t xml:space="preserve"> instantie of </w:t>
              </w:r>
              <w:r w:rsidRPr="00FE5289">
                <w:rPr>
                  <w:rFonts w:ascii="Arial" w:hAnsi="Arial" w:cs="Arial"/>
                  <w:szCs w:val="18"/>
                </w:rPr>
                <w:br/>
                <w:t>onderneming</w:t>
              </w:r>
            </w:ins>
          </w:p>
        </w:tc>
        <w:tc>
          <w:tcPr>
            <w:tcW w:w="4867" w:type="dxa"/>
            <w:tcBorders>
              <w:top w:val="single" w:sz="12" w:space="0" w:color="808080"/>
            </w:tcBorders>
          </w:tcPr>
          <w:p w14:paraId="732AD01D" w14:textId="77777777" w:rsidR="00EB4CE5" w:rsidRPr="00FE5289" w:rsidRDefault="00EB4CE5" w:rsidP="009D74C7">
            <w:pPr>
              <w:spacing w:before="90" w:after="54" w:line="276" w:lineRule="auto"/>
              <w:ind w:left="57" w:right="57"/>
              <w:rPr>
                <w:ins w:id="533" w:author="Ruud van den Broek (2)" w:date="2025-04-16T14:50:00Z" w16du:dateUtc="2025-04-16T12:50:00Z"/>
                <w:rFonts w:ascii="Arial" w:hAnsi="Arial" w:cs="Arial"/>
                <w:szCs w:val="18"/>
              </w:rPr>
            </w:pPr>
          </w:p>
        </w:tc>
      </w:tr>
      <w:tr w:rsidR="00EB4CE5" w:rsidRPr="00FE5289" w14:paraId="1F185A73" w14:textId="77777777" w:rsidTr="009D74C7">
        <w:trPr>
          <w:cantSplit/>
          <w:jc w:val="center"/>
          <w:ins w:id="534" w:author="Ruud van den Broek (2)" w:date="2025-04-16T14:50:00Z" w16du:dateUtc="2025-04-16T12:50:00Z"/>
        </w:trPr>
        <w:tc>
          <w:tcPr>
            <w:tcW w:w="573" w:type="dxa"/>
            <w:vMerge/>
          </w:tcPr>
          <w:p w14:paraId="3A4EFC72" w14:textId="77777777" w:rsidR="00EB4CE5" w:rsidRPr="00FE5289" w:rsidRDefault="00EB4CE5" w:rsidP="009D74C7">
            <w:pPr>
              <w:spacing w:before="90" w:after="54" w:line="276" w:lineRule="auto"/>
              <w:ind w:left="57" w:right="57"/>
              <w:rPr>
                <w:ins w:id="535" w:author="Ruud van den Broek (2)" w:date="2025-04-16T14:50:00Z" w16du:dateUtc="2025-04-16T12:50:00Z"/>
                <w:rFonts w:ascii="Arial" w:hAnsi="Arial" w:cs="Arial"/>
                <w:szCs w:val="18"/>
              </w:rPr>
            </w:pPr>
          </w:p>
        </w:tc>
        <w:tc>
          <w:tcPr>
            <w:tcW w:w="3720" w:type="dxa"/>
            <w:shd w:val="clear" w:color="auto" w:fill="E6E6E6"/>
            <w:vAlign w:val="center"/>
          </w:tcPr>
          <w:p w14:paraId="033767B3" w14:textId="77777777" w:rsidR="00EB4CE5" w:rsidRPr="00FE5289" w:rsidRDefault="00EB4CE5" w:rsidP="009D74C7">
            <w:pPr>
              <w:spacing w:before="90" w:after="54" w:line="276" w:lineRule="auto"/>
              <w:ind w:left="57" w:right="57"/>
              <w:rPr>
                <w:ins w:id="536" w:author="Ruud van den Broek (2)" w:date="2025-04-16T14:50:00Z" w16du:dateUtc="2025-04-16T12:50:00Z"/>
                <w:rFonts w:ascii="Arial" w:hAnsi="Arial" w:cs="Arial"/>
                <w:szCs w:val="18"/>
              </w:rPr>
            </w:pPr>
            <w:ins w:id="537" w:author="Ruud van den Broek (2)" w:date="2025-04-16T14:50:00Z" w16du:dateUtc="2025-04-16T12:50:00Z">
              <w:r w:rsidRPr="00FE5289">
                <w:rPr>
                  <w:rFonts w:ascii="Arial" w:hAnsi="Arial" w:cs="Arial"/>
                  <w:szCs w:val="18"/>
                </w:rPr>
                <w:t>Adres</w:t>
              </w:r>
            </w:ins>
          </w:p>
        </w:tc>
        <w:tc>
          <w:tcPr>
            <w:tcW w:w="4867" w:type="dxa"/>
          </w:tcPr>
          <w:p w14:paraId="7F920009" w14:textId="77777777" w:rsidR="00EB4CE5" w:rsidRPr="00FE5289" w:rsidRDefault="00EB4CE5" w:rsidP="009D74C7">
            <w:pPr>
              <w:spacing w:before="90" w:after="54" w:line="276" w:lineRule="auto"/>
              <w:ind w:left="57" w:right="57"/>
              <w:rPr>
                <w:ins w:id="538" w:author="Ruud van den Broek (2)" w:date="2025-04-16T14:50:00Z" w16du:dateUtc="2025-04-16T12:50:00Z"/>
                <w:rFonts w:ascii="Arial" w:hAnsi="Arial" w:cs="Arial"/>
                <w:szCs w:val="18"/>
              </w:rPr>
            </w:pPr>
          </w:p>
        </w:tc>
      </w:tr>
      <w:tr w:rsidR="00EB4CE5" w:rsidRPr="00FE5289" w14:paraId="60D077CE" w14:textId="77777777" w:rsidTr="009D74C7">
        <w:trPr>
          <w:cantSplit/>
          <w:jc w:val="center"/>
          <w:ins w:id="539" w:author="Ruud van den Broek (2)" w:date="2025-04-16T14:50:00Z" w16du:dateUtc="2025-04-16T12:50:00Z"/>
        </w:trPr>
        <w:tc>
          <w:tcPr>
            <w:tcW w:w="573" w:type="dxa"/>
            <w:vMerge/>
          </w:tcPr>
          <w:p w14:paraId="0452BE08" w14:textId="77777777" w:rsidR="00EB4CE5" w:rsidRPr="00FE5289" w:rsidRDefault="00EB4CE5" w:rsidP="009D74C7">
            <w:pPr>
              <w:spacing w:before="90" w:after="54" w:line="276" w:lineRule="auto"/>
              <w:ind w:left="57" w:right="57"/>
              <w:rPr>
                <w:ins w:id="540" w:author="Ruud van den Broek (2)" w:date="2025-04-16T14:50:00Z" w16du:dateUtc="2025-04-16T12:50:00Z"/>
                <w:rFonts w:ascii="Arial" w:hAnsi="Arial" w:cs="Arial"/>
                <w:szCs w:val="18"/>
              </w:rPr>
            </w:pPr>
          </w:p>
        </w:tc>
        <w:tc>
          <w:tcPr>
            <w:tcW w:w="3720" w:type="dxa"/>
            <w:shd w:val="clear" w:color="auto" w:fill="E6E6E6"/>
            <w:vAlign w:val="center"/>
          </w:tcPr>
          <w:p w14:paraId="7550DA9F" w14:textId="77777777" w:rsidR="00EB4CE5" w:rsidRPr="00FE5289" w:rsidRDefault="00EB4CE5" w:rsidP="009D74C7">
            <w:pPr>
              <w:spacing w:before="90" w:after="54" w:line="276" w:lineRule="auto"/>
              <w:ind w:left="57" w:right="57"/>
              <w:rPr>
                <w:ins w:id="541" w:author="Ruud van den Broek (2)" w:date="2025-04-16T14:50:00Z" w16du:dateUtc="2025-04-16T12:50:00Z"/>
                <w:rFonts w:ascii="Arial" w:hAnsi="Arial" w:cs="Arial"/>
                <w:szCs w:val="18"/>
              </w:rPr>
            </w:pPr>
            <w:ins w:id="542" w:author="Ruud van den Broek (2)" w:date="2025-04-16T14:50:00Z" w16du:dateUtc="2025-04-16T12:50:00Z">
              <w:r w:rsidRPr="00FE5289">
                <w:rPr>
                  <w:rFonts w:ascii="Arial" w:hAnsi="Arial" w:cs="Arial"/>
                  <w:szCs w:val="18"/>
                </w:rPr>
                <w:t>Postcode en plaatsnaam</w:t>
              </w:r>
            </w:ins>
          </w:p>
        </w:tc>
        <w:tc>
          <w:tcPr>
            <w:tcW w:w="4867" w:type="dxa"/>
          </w:tcPr>
          <w:p w14:paraId="39DFFBED" w14:textId="77777777" w:rsidR="00EB4CE5" w:rsidRPr="00FE5289" w:rsidRDefault="00EB4CE5" w:rsidP="009D74C7">
            <w:pPr>
              <w:spacing w:before="90" w:after="54" w:line="276" w:lineRule="auto"/>
              <w:ind w:left="57" w:right="57"/>
              <w:rPr>
                <w:ins w:id="543" w:author="Ruud van den Broek (2)" w:date="2025-04-16T14:50:00Z" w16du:dateUtc="2025-04-16T12:50:00Z"/>
                <w:rFonts w:ascii="Arial" w:hAnsi="Arial" w:cs="Arial"/>
                <w:szCs w:val="18"/>
              </w:rPr>
            </w:pPr>
          </w:p>
        </w:tc>
      </w:tr>
      <w:tr w:rsidR="00EB4CE5" w:rsidRPr="00FE5289" w14:paraId="5C1EB094" w14:textId="77777777" w:rsidTr="009D74C7">
        <w:trPr>
          <w:cantSplit/>
          <w:jc w:val="center"/>
          <w:ins w:id="544" w:author="Ruud van den Broek (2)" w:date="2025-04-16T14:50:00Z" w16du:dateUtc="2025-04-16T12:50:00Z"/>
        </w:trPr>
        <w:tc>
          <w:tcPr>
            <w:tcW w:w="573" w:type="dxa"/>
            <w:vMerge w:val="restart"/>
          </w:tcPr>
          <w:p w14:paraId="38910954" w14:textId="77777777" w:rsidR="00EB4CE5" w:rsidRPr="00FE5289" w:rsidRDefault="00EB4CE5" w:rsidP="009D74C7">
            <w:pPr>
              <w:spacing w:before="90" w:after="54" w:line="276" w:lineRule="auto"/>
              <w:ind w:left="57" w:right="57"/>
              <w:rPr>
                <w:ins w:id="545" w:author="Ruud van den Broek (2)" w:date="2025-04-16T14:50:00Z" w16du:dateUtc="2025-04-16T12:50:00Z"/>
                <w:rFonts w:ascii="Arial" w:hAnsi="Arial" w:cs="Arial"/>
                <w:szCs w:val="18"/>
              </w:rPr>
            </w:pPr>
            <w:ins w:id="546" w:author="Ruud van den Broek (2)" w:date="2025-04-16T14:50:00Z" w16du:dateUtc="2025-04-16T12:50:00Z">
              <w:r w:rsidRPr="00FE5289">
                <w:rPr>
                  <w:rFonts w:ascii="Arial" w:hAnsi="Arial" w:cs="Arial"/>
                  <w:szCs w:val="18"/>
                </w:rPr>
                <w:t>2)</w:t>
              </w:r>
            </w:ins>
          </w:p>
        </w:tc>
        <w:tc>
          <w:tcPr>
            <w:tcW w:w="3720" w:type="dxa"/>
            <w:shd w:val="clear" w:color="auto" w:fill="E6E6E6"/>
            <w:vAlign w:val="center"/>
          </w:tcPr>
          <w:p w14:paraId="2F1FC025" w14:textId="77777777" w:rsidR="00EB4CE5" w:rsidRPr="00FE5289" w:rsidRDefault="00EB4CE5" w:rsidP="009D74C7">
            <w:pPr>
              <w:spacing w:before="90" w:after="54" w:line="276" w:lineRule="auto"/>
              <w:ind w:left="57" w:right="57"/>
              <w:rPr>
                <w:ins w:id="547" w:author="Ruud van den Broek (2)" w:date="2025-04-16T14:50:00Z" w16du:dateUtc="2025-04-16T12:50:00Z"/>
                <w:rFonts w:ascii="Arial" w:hAnsi="Arial" w:cs="Arial"/>
                <w:szCs w:val="18"/>
              </w:rPr>
            </w:pPr>
            <w:ins w:id="548" w:author="Ruud van den Broek (2)" w:date="2025-04-16T14:50:00Z" w16du:dateUtc="2025-04-16T12:50:00Z">
              <w:r w:rsidRPr="00FE5289">
                <w:rPr>
                  <w:rFonts w:ascii="Arial" w:hAnsi="Arial" w:cs="Arial"/>
                  <w:szCs w:val="18"/>
                </w:rPr>
                <w:t xml:space="preserve">Naam contactpersoon </w:t>
              </w:r>
              <w:proofErr w:type="spellStart"/>
              <w:r w:rsidRPr="00FE5289">
                <w:rPr>
                  <w:rFonts w:ascii="Arial" w:hAnsi="Arial" w:cs="Arial"/>
                  <w:szCs w:val="18"/>
                </w:rPr>
                <w:t>opdrachtgevende</w:t>
              </w:r>
              <w:proofErr w:type="spellEnd"/>
              <w:r w:rsidRPr="00FE5289">
                <w:rPr>
                  <w:rFonts w:ascii="Arial" w:hAnsi="Arial" w:cs="Arial"/>
                  <w:szCs w:val="18"/>
                </w:rPr>
                <w:t xml:space="preserve"> instantie of onderneming</w:t>
              </w:r>
            </w:ins>
          </w:p>
        </w:tc>
        <w:tc>
          <w:tcPr>
            <w:tcW w:w="4867" w:type="dxa"/>
          </w:tcPr>
          <w:p w14:paraId="701B231B" w14:textId="77777777" w:rsidR="00EB4CE5" w:rsidRPr="00FE5289" w:rsidRDefault="00EB4CE5" w:rsidP="009D74C7">
            <w:pPr>
              <w:spacing w:before="90" w:after="54" w:line="276" w:lineRule="auto"/>
              <w:ind w:left="57" w:right="57"/>
              <w:rPr>
                <w:ins w:id="549" w:author="Ruud van den Broek (2)" w:date="2025-04-16T14:50:00Z" w16du:dateUtc="2025-04-16T12:50:00Z"/>
                <w:rFonts w:ascii="Arial" w:hAnsi="Arial" w:cs="Arial"/>
                <w:szCs w:val="18"/>
              </w:rPr>
            </w:pPr>
          </w:p>
        </w:tc>
      </w:tr>
      <w:tr w:rsidR="00EB4CE5" w:rsidRPr="00FE5289" w14:paraId="048514A8" w14:textId="77777777" w:rsidTr="009D74C7">
        <w:trPr>
          <w:cantSplit/>
          <w:trHeight w:val="255"/>
          <w:jc w:val="center"/>
          <w:ins w:id="550" w:author="Ruud van den Broek (2)" w:date="2025-04-16T14:50:00Z" w16du:dateUtc="2025-04-16T12:50:00Z"/>
        </w:trPr>
        <w:tc>
          <w:tcPr>
            <w:tcW w:w="573" w:type="dxa"/>
            <w:vMerge/>
          </w:tcPr>
          <w:p w14:paraId="2068FBA7" w14:textId="77777777" w:rsidR="00EB4CE5" w:rsidRPr="00FE5289" w:rsidRDefault="00EB4CE5" w:rsidP="009D74C7">
            <w:pPr>
              <w:spacing w:before="90" w:after="54" w:line="276" w:lineRule="auto"/>
              <w:ind w:left="57" w:right="57"/>
              <w:rPr>
                <w:ins w:id="551" w:author="Ruud van den Broek (2)" w:date="2025-04-16T14:50:00Z" w16du:dateUtc="2025-04-16T12:50:00Z"/>
                <w:rFonts w:ascii="Arial" w:hAnsi="Arial" w:cs="Arial"/>
                <w:szCs w:val="18"/>
              </w:rPr>
            </w:pPr>
          </w:p>
        </w:tc>
        <w:tc>
          <w:tcPr>
            <w:tcW w:w="3720" w:type="dxa"/>
            <w:shd w:val="clear" w:color="auto" w:fill="E6E6E6"/>
            <w:vAlign w:val="center"/>
          </w:tcPr>
          <w:p w14:paraId="768AFFFE" w14:textId="77777777" w:rsidR="00EB4CE5" w:rsidRPr="00FE5289" w:rsidRDefault="00EB4CE5" w:rsidP="009D74C7">
            <w:pPr>
              <w:spacing w:before="90" w:after="54" w:line="276" w:lineRule="auto"/>
              <w:ind w:left="57" w:right="57"/>
              <w:rPr>
                <w:ins w:id="552" w:author="Ruud van den Broek (2)" w:date="2025-04-16T14:50:00Z" w16du:dateUtc="2025-04-16T12:50:00Z"/>
                <w:rFonts w:ascii="Arial" w:hAnsi="Arial" w:cs="Arial"/>
                <w:szCs w:val="18"/>
              </w:rPr>
            </w:pPr>
            <w:ins w:id="553" w:author="Ruud van den Broek (2)" w:date="2025-04-16T14:50:00Z" w16du:dateUtc="2025-04-16T12:50:00Z">
              <w:r w:rsidRPr="00FE5289">
                <w:rPr>
                  <w:rFonts w:ascii="Arial" w:hAnsi="Arial" w:cs="Arial"/>
                  <w:szCs w:val="18"/>
                </w:rPr>
                <w:t>Functie</w:t>
              </w:r>
            </w:ins>
          </w:p>
        </w:tc>
        <w:tc>
          <w:tcPr>
            <w:tcW w:w="4867" w:type="dxa"/>
          </w:tcPr>
          <w:p w14:paraId="4D8BBAAB" w14:textId="77777777" w:rsidR="00EB4CE5" w:rsidRPr="00FE5289" w:rsidRDefault="00EB4CE5" w:rsidP="009D74C7">
            <w:pPr>
              <w:spacing w:before="90" w:after="54" w:line="276" w:lineRule="auto"/>
              <w:ind w:left="57" w:right="57"/>
              <w:rPr>
                <w:ins w:id="554" w:author="Ruud van den Broek (2)" w:date="2025-04-16T14:50:00Z" w16du:dateUtc="2025-04-16T12:50:00Z"/>
                <w:rFonts w:ascii="Arial" w:hAnsi="Arial" w:cs="Arial"/>
                <w:szCs w:val="18"/>
              </w:rPr>
            </w:pPr>
          </w:p>
        </w:tc>
      </w:tr>
      <w:tr w:rsidR="00EB4CE5" w:rsidRPr="00FE5289" w14:paraId="6364AECD" w14:textId="77777777" w:rsidTr="009D74C7">
        <w:trPr>
          <w:cantSplit/>
          <w:jc w:val="center"/>
          <w:ins w:id="555" w:author="Ruud van den Broek (2)" w:date="2025-04-16T14:50:00Z" w16du:dateUtc="2025-04-16T12:50:00Z"/>
        </w:trPr>
        <w:tc>
          <w:tcPr>
            <w:tcW w:w="573" w:type="dxa"/>
            <w:vMerge/>
          </w:tcPr>
          <w:p w14:paraId="00761F0B" w14:textId="77777777" w:rsidR="00EB4CE5" w:rsidRPr="00FE5289" w:rsidRDefault="00EB4CE5" w:rsidP="009D74C7">
            <w:pPr>
              <w:spacing w:before="90" w:after="54" w:line="276" w:lineRule="auto"/>
              <w:ind w:left="57" w:right="57"/>
              <w:rPr>
                <w:ins w:id="556" w:author="Ruud van den Broek (2)" w:date="2025-04-16T14:50:00Z" w16du:dateUtc="2025-04-16T12:50:00Z"/>
                <w:rFonts w:ascii="Arial" w:hAnsi="Arial" w:cs="Arial"/>
                <w:szCs w:val="18"/>
              </w:rPr>
            </w:pPr>
          </w:p>
        </w:tc>
        <w:tc>
          <w:tcPr>
            <w:tcW w:w="3720" w:type="dxa"/>
            <w:shd w:val="clear" w:color="auto" w:fill="E6E6E6"/>
            <w:vAlign w:val="center"/>
          </w:tcPr>
          <w:p w14:paraId="4E918A57" w14:textId="77777777" w:rsidR="00EB4CE5" w:rsidRPr="00FE5289" w:rsidRDefault="00EB4CE5" w:rsidP="009D74C7">
            <w:pPr>
              <w:spacing w:before="90" w:after="54" w:line="276" w:lineRule="auto"/>
              <w:ind w:left="57" w:right="57"/>
              <w:rPr>
                <w:ins w:id="557" w:author="Ruud van den Broek (2)" w:date="2025-04-16T14:50:00Z" w16du:dateUtc="2025-04-16T12:50:00Z"/>
                <w:rFonts w:ascii="Arial" w:hAnsi="Arial" w:cs="Arial"/>
                <w:szCs w:val="18"/>
              </w:rPr>
            </w:pPr>
            <w:ins w:id="558" w:author="Ruud van den Broek (2)" w:date="2025-04-16T14:50:00Z" w16du:dateUtc="2025-04-16T12:50:00Z">
              <w:r w:rsidRPr="00FE5289">
                <w:rPr>
                  <w:rFonts w:ascii="Arial" w:hAnsi="Arial" w:cs="Arial"/>
                  <w:szCs w:val="18"/>
                </w:rPr>
                <w:t>Telefoonnummer</w:t>
              </w:r>
            </w:ins>
          </w:p>
        </w:tc>
        <w:tc>
          <w:tcPr>
            <w:tcW w:w="4867" w:type="dxa"/>
          </w:tcPr>
          <w:p w14:paraId="4074FEED" w14:textId="77777777" w:rsidR="00EB4CE5" w:rsidRPr="00FE5289" w:rsidRDefault="00EB4CE5" w:rsidP="009D74C7">
            <w:pPr>
              <w:spacing w:before="90" w:after="54" w:line="276" w:lineRule="auto"/>
              <w:ind w:left="57" w:right="57"/>
              <w:rPr>
                <w:ins w:id="559" w:author="Ruud van den Broek (2)" w:date="2025-04-16T14:50:00Z" w16du:dateUtc="2025-04-16T12:50:00Z"/>
                <w:rFonts w:ascii="Arial" w:hAnsi="Arial" w:cs="Arial"/>
                <w:szCs w:val="18"/>
              </w:rPr>
            </w:pPr>
          </w:p>
        </w:tc>
      </w:tr>
      <w:tr w:rsidR="00EB4CE5" w:rsidRPr="00FE5289" w14:paraId="7A8DB223" w14:textId="77777777" w:rsidTr="009D74C7">
        <w:trPr>
          <w:cantSplit/>
          <w:jc w:val="center"/>
          <w:ins w:id="560" w:author="Ruud van den Broek (2)" w:date="2025-04-16T14:50:00Z" w16du:dateUtc="2025-04-16T12:50:00Z"/>
        </w:trPr>
        <w:tc>
          <w:tcPr>
            <w:tcW w:w="573" w:type="dxa"/>
            <w:vMerge/>
          </w:tcPr>
          <w:p w14:paraId="2892CD1C" w14:textId="77777777" w:rsidR="00EB4CE5" w:rsidRPr="00FE5289" w:rsidRDefault="00EB4CE5" w:rsidP="009D74C7">
            <w:pPr>
              <w:spacing w:before="90" w:after="54" w:line="276" w:lineRule="auto"/>
              <w:ind w:left="57" w:right="57"/>
              <w:rPr>
                <w:ins w:id="561" w:author="Ruud van den Broek (2)" w:date="2025-04-16T14:50:00Z" w16du:dateUtc="2025-04-16T12:50:00Z"/>
                <w:rFonts w:ascii="Arial" w:hAnsi="Arial" w:cs="Arial"/>
                <w:szCs w:val="18"/>
              </w:rPr>
            </w:pPr>
          </w:p>
        </w:tc>
        <w:tc>
          <w:tcPr>
            <w:tcW w:w="3720" w:type="dxa"/>
            <w:shd w:val="clear" w:color="auto" w:fill="E6E6E6"/>
            <w:vAlign w:val="center"/>
          </w:tcPr>
          <w:p w14:paraId="22D36E76" w14:textId="77777777" w:rsidR="00EB4CE5" w:rsidRPr="00FE5289" w:rsidRDefault="00EB4CE5" w:rsidP="009D74C7">
            <w:pPr>
              <w:spacing w:before="90" w:after="54" w:line="276" w:lineRule="auto"/>
              <w:ind w:left="57" w:right="57"/>
              <w:rPr>
                <w:ins w:id="562" w:author="Ruud van den Broek (2)" w:date="2025-04-16T14:50:00Z" w16du:dateUtc="2025-04-16T12:50:00Z"/>
                <w:rFonts w:ascii="Arial" w:hAnsi="Arial" w:cs="Arial"/>
                <w:szCs w:val="18"/>
              </w:rPr>
            </w:pPr>
            <w:ins w:id="563" w:author="Ruud van den Broek (2)" w:date="2025-04-16T14:50:00Z" w16du:dateUtc="2025-04-16T12:50:00Z">
              <w:r w:rsidRPr="00FE5289">
                <w:rPr>
                  <w:rFonts w:ascii="Arial" w:hAnsi="Arial" w:cs="Arial"/>
                  <w:szCs w:val="18"/>
                </w:rPr>
                <w:t>E-mailadres</w:t>
              </w:r>
            </w:ins>
          </w:p>
        </w:tc>
        <w:tc>
          <w:tcPr>
            <w:tcW w:w="4867" w:type="dxa"/>
          </w:tcPr>
          <w:p w14:paraId="24415CB1" w14:textId="77777777" w:rsidR="00EB4CE5" w:rsidRPr="00FE5289" w:rsidRDefault="00EB4CE5" w:rsidP="009D74C7">
            <w:pPr>
              <w:spacing w:before="90" w:after="54" w:line="276" w:lineRule="auto"/>
              <w:ind w:left="57" w:right="57"/>
              <w:rPr>
                <w:ins w:id="564" w:author="Ruud van den Broek (2)" w:date="2025-04-16T14:50:00Z" w16du:dateUtc="2025-04-16T12:50:00Z"/>
                <w:rFonts w:ascii="Arial" w:hAnsi="Arial" w:cs="Arial"/>
                <w:szCs w:val="18"/>
              </w:rPr>
            </w:pPr>
          </w:p>
        </w:tc>
      </w:tr>
      <w:tr w:rsidR="00EB4CE5" w:rsidRPr="00FE5289" w14:paraId="23FCF0F1" w14:textId="77777777" w:rsidTr="009D74C7">
        <w:trPr>
          <w:cantSplit/>
          <w:jc w:val="center"/>
          <w:ins w:id="565" w:author="Ruud van den Broek (2)" w:date="2025-04-16T14:50:00Z" w16du:dateUtc="2025-04-16T12:50:00Z"/>
        </w:trPr>
        <w:tc>
          <w:tcPr>
            <w:tcW w:w="573" w:type="dxa"/>
            <w:vMerge/>
          </w:tcPr>
          <w:p w14:paraId="28F7DFA1" w14:textId="77777777" w:rsidR="00EB4CE5" w:rsidRPr="00FE5289" w:rsidRDefault="00EB4CE5" w:rsidP="009D74C7">
            <w:pPr>
              <w:spacing w:before="90" w:after="54" w:line="276" w:lineRule="auto"/>
              <w:ind w:left="57" w:right="57"/>
              <w:rPr>
                <w:ins w:id="566" w:author="Ruud van den Broek (2)" w:date="2025-04-16T14:50:00Z" w16du:dateUtc="2025-04-16T12:50:00Z"/>
                <w:rFonts w:ascii="Arial" w:hAnsi="Arial" w:cs="Arial"/>
                <w:szCs w:val="18"/>
              </w:rPr>
            </w:pPr>
          </w:p>
        </w:tc>
        <w:tc>
          <w:tcPr>
            <w:tcW w:w="3720" w:type="dxa"/>
            <w:shd w:val="clear" w:color="auto" w:fill="E6E6E6"/>
            <w:vAlign w:val="center"/>
          </w:tcPr>
          <w:p w14:paraId="484AE127" w14:textId="77777777" w:rsidR="00EB4CE5" w:rsidRPr="00FE5289" w:rsidRDefault="00EB4CE5" w:rsidP="009D74C7">
            <w:pPr>
              <w:spacing w:before="90" w:after="54" w:line="276" w:lineRule="auto"/>
              <w:ind w:left="57" w:right="57"/>
              <w:rPr>
                <w:ins w:id="567" w:author="Ruud van den Broek (2)" w:date="2025-04-16T14:50:00Z" w16du:dateUtc="2025-04-16T12:50:00Z"/>
                <w:rFonts w:ascii="Arial" w:hAnsi="Arial" w:cs="Arial"/>
                <w:szCs w:val="18"/>
              </w:rPr>
            </w:pPr>
            <w:ins w:id="568" w:author="Ruud van den Broek (2)" w:date="2025-04-16T14:50:00Z" w16du:dateUtc="2025-04-16T12:50:00Z">
              <w:r w:rsidRPr="00FE5289">
                <w:rPr>
                  <w:rFonts w:ascii="Arial" w:hAnsi="Arial" w:cs="Arial"/>
                  <w:szCs w:val="18"/>
                </w:rPr>
                <w:t>Branche/aard referentie</w:t>
              </w:r>
            </w:ins>
          </w:p>
        </w:tc>
        <w:tc>
          <w:tcPr>
            <w:tcW w:w="4867" w:type="dxa"/>
          </w:tcPr>
          <w:p w14:paraId="7BAC81D0" w14:textId="77777777" w:rsidR="00EB4CE5" w:rsidRPr="00FE5289" w:rsidRDefault="00EB4CE5" w:rsidP="009D74C7">
            <w:pPr>
              <w:spacing w:before="90" w:after="54" w:line="276" w:lineRule="auto"/>
              <w:ind w:left="57" w:right="57"/>
              <w:rPr>
                <w:ins w:id="569" w:author="Ruud van den Broek (2)" w:date="2025-04-16T14:50:00Z" w16du:dateUtc="2025-04-16T12:50:00Z"/>
                <w:rFonts w:ascii="Arial" w:hAnsi="Arial" w:cs="Arial"/>
                <w:szCs w:val="18"/>
              </w:rPr>
            </w:pPr>
          </w:p>
        </w:tc>
      </w:tr>
      <w:tr w:rsidR="00EB4CE5" w:rsidRPr="00FE5289" w14:paraId="49C07967" w14:textId="77777777" w:rsidTr="009D74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jc w:val="center"/>
          <w:ins w:id="570" w:author="Ruud van den Broek (2)" w:date="2025-04-16T14:50:00Z" w16du:dateUtc="2025-04-16T12:50:00Z"/>
        </w:trPr>
        <w:tc>
          <w:tcPr>
            <w:tcW w:w="9160"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39B40214" w14:textId="77777777" w:rsidR="00EB4CE5" w:rsidRPr="00FE5289" w:rsidRDefault="00EB4CE5" w:rsidP="009D74C7">
            <w:pPr>
              <w:jc w:val="center"/>
              <w:rPr>
                <w:ins w:id="571" w:author="Ruud van den Broek (2)" w:date="2025-04-16T14:50:00Z" w16du:dateUtc="2025-04-16T12:50:00Z"/>
                <w:rFonts w:ascii="Arial" w:hAnsi="Arial" w:cs="Arial"/>
                <w:b/>
                <w:bCs/>
                <w:szCs w:val="18"/>
              </w:rPr>
            </w:pPr>
            <w:ins w:id="572" w:author="Ruud van den Broek (2)" w:date="2025-04-16T14:50:00Z" w16du:dateUtc="2025-04-16T12:50:00Z">
              <w:r w:rsidRPr="00FE5289">
                <w:rPr>
                  <w:rFonts w:ascii="Arial" w:hAnsi="Arial" w:cs="Arial"/>
                  <w:b/>
                  <w:bCs/>
                  <w:szCs w:val="18"/>
                </w:rPr>
                <w:t>Projectgegevens</w:t>
              </w:r>
            </w:ins>
          </w:p>
        </w:tc>
      </w:tr>
      <w:tr w:rsidR="00EB4CE5" w:rsidRPr="00FE5289" w14:paraId="692174FD" w14:textId="77777777" w:rsidTr="009D74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ins w:id="573" w:author="Ruud van den Broek (2)" w:date="2025-04-16T14:50:00Z" w16du:dateUtc="2025-04-16T12:50:00Z"/>
        </w:trPr>
        <w:tc>
          <w:tcPr>
            <w:tcW w:w="573" w:type="dxa"/>
            <w:vMerge w:val="restart"/>
            <w:tcBorders>
              <w:top w:val="single" w:sz="12" w:space="0" w:color="808080"/>
              <w:left w:val="single" w:sz="8" w:space="0" w:color="C0C0C0"/>
              <w:bottom w:val="single" w:sz="8" w:space="0" w:color="C0C0C0"/>
              <w:right w:val="single" w:sz="8" w:space="0" w:color="C0C0C0"/>
            </w:tcBorders>
          </w:tcPr>
          <w:p w14:paraId="77FE50D6" w14:textId="77777777" w:rsidR="00EB4CE5" w:rsidRPr="00FE5289" w:rsidRDefault="00EB4CE5" w:rsidP="009D74C7">
            <w:pPr>
              <w:spacing w:before="90" w:after="54" w:line="276" w:lineRule="auto"/>
              <w:ind w:left="57" w:right="57"/>
              <w:rPr>
                <w:ins w:id="574" w:author="Ruud van den Broek (2)" w:date="2025-04-16T14:50:00Z" w16du:dateUtc="2025-04-16T12:50:00Z"/>
                <w:rFonts w:ascii="Arial" w:hAnsi="Arial" w:cs="Arial"/>
                <w:szCs w:val="18"/>
              </w:rPr>
            </w:pPr>
            <w:ins w:id="575" w:author="Ruud van den Broek (2)" w:date="2025-04-16T14:50:00Z" w16du:dateUtc="2025-04-16T12:50:00Z">
              <w:r w:rsidRPr="00FE5289">
                <w:rPr>
                  <w:rFonts w:ascii="Arial" w:hAnsi="Arial" w:cs="Arial"/>
                  <w:szCs w:val="18"/>
                </w:rPr>
                <w:t>3)</w:t>
              </w:r>
            </w:ins>
          </w:p>
        </w:tc>
        <w:tc>
          <w:tcPr>
            <w:tcW w:w="3720" w:type="dxa"/>
            <w:tcBorders>
              <w:top w:val="single" w:sz="12" w:space="0" w:color="808080"/>
              <w:left w:val="single" w:sz="8" w:space="0" w:color="C0C0C0"/>
              <w:bottom w:val="single" w:sz="8" w:space="0" w:color="C0C0C0"/>
              <w:right w:val="single" w:sz="8" w:space="0" w:color="C0C0C0"/>
            </w:tcBorders>
            <w:shd w:val="clear" w:color="auto" w:fill="E6E6E6"/>
            <w:vAlign w:val="center"/>
          </w:tcPr>
          <w:p w14:paraId="72701B93" w14:textId="77777777" w:rsidR="00EB4CE5" w:rsidRPr="00FE5289" w:rsidRDefault="00EB4CE5" w:rsidP="009D74C7">
            <w:pPr>
              <w:spacing w:before="90" w:after="54" w:line="276" w:lineRule="auto"/>
              <w:ind w:left="57" w:right="57"/>
              <w:rPr>
                <w:ins w:id="576" w:author="Ruud van den Broek (2)" w:date="2025-04-16T14:50:00Z" w16du:dateUtc="2025-04-16T12:50:00Z"/>
                <w:rFonts w:ascii="Arial" w:hAnsi="Arial" w:cs="Arial"/>
                <w:szCs w:val="18"/>
              </w:rPr>
            </w:pPr>
            <w:ins w:id="577" w:author="Ruud van den Broek (2)" w:date="2025-04-16T14:50:00Z" w16du:dateUtc="2025-04-16T12:50:00Z">
              <w:r w:rsidRPr="00FE5289">
                <w:rPr>
                  <w:rFonts w:ascii="Arial" w:hAnsi="Arial" w:cs="Arial"/>
                  <w:szCs w:val="18"/>
                </w:rPr>
                <w:t>Projectduur</w:t>
              </w:r>
            </w:ins>
          </w:p>
        </w:tc>
        <w:tc>
          <w:tcPr>
            <w:tcW w:w="4867" w:type="dxa"/>
            <w:tcBorders>
              <w:top w:val="single" w:sz="12" w:space="0" w:color="808080"/>
              <w:left w:val="single" w:sz="8" w:space="0" w:color="C0C0C0"/>
              <w:bottom w:val="single" w:sz="8" w:space="0" w:color="C0C0C0"/>
              <w:right w:val="single" w:sz="8" w:space="0" w:color="C0C0C0"/>
            </w:tcBorders>
            <w:vAlign w:val="center"/>
          </w:tcPr>
          <w:p w14:paraId="51DEBDBA" w14:textId="77777777" w:rsidR="00EB4CE5" w:rsidRPr="00FE5289" w:rsidRDefault="00EB4CE5" w:rsidP="009D74C7">
            <w:pPr>
              <w:spacing w:before="90" w:after="54" w:line="276" w:lineRule="auto"/>
              <w:ind w:left="57" w:right="57"/>
              <w:rPr>
                <w:ins w:id="578" w:author="Ruud van den Broek (2)" w:date="2025-04-16T14:50:00Z" w16du:dateUtc="2025-04-16T12:50:00Z"/>
                <w:rFonts w:ascii="Arial" w:hAnsi="Arial" w:cs="Arial"/>
                <w:szCs w:val="18"/>
              </w:rPr>
            </w:pPr>
          </w:p>
        </w:tc>
      </w:tr>
      <w:tr w:rsidR="00EB4CE5" w:rsidRPr="00FE5289" w14:paraId="289E88EF" w14:textId="77777777" w:rsidTr="009D74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ins w:id="579" w:author="Ruud van den Broek (2)" w:date="2025-04-16T14:50:00Z" w16du:dateUtc="2025-04-16T12:50:00Z"/>
        </w:trPr>
        <w:tc>
          <w:tcPr>
            <w:tcW w:w="573" w:type="dxa"/>
            <w:vMerge/>
            <w:tcBorders>
              <w:top w:val="single" w:sz="8" w:space="0" w:color="C0C0C0"/>
              <w:left w:val="single" w:sz="8" w:space="0" w:color="C0C0C0"/>
              <w:bottom w:val="single" w:sz="8" w:space="0" w:color="C0C0C0"/>
              <w:right w:val="single" w:sz="8" w:space="0" w:color="C0C0C0"/>
            </w:tcBorders>
          </w:tcPr>
          <w:p w14:paraId="439207BE" w14:textId="77777777" w:rsidR="00EB4CE5" w:rsidRPr="00FE5289" w:rsidRDefault="00EB4CE5" w:rsidP="009D74C7">
            <w:pPr>
              <w:spacing w:before="90" w:after="54" w:line="276" w:lineRule="auto"/>
              <w:ind w:left="57" w:right="57"/>
              <w:rPr>
                <w:ins w:id="580" w:author="Ruud van den Broek (2)" w:date="2025-04-16T14:50:00Z" w16du:dateUtc="2025-04-16T12:50:00Z"/>
                <w:rFonts w:ascii="Arial" w:hAnsi="Arial" w:cs="Arial"/>
                <w:szCs w:val="18"/>
              </w:rPr>
            </w:pPr>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43FEB33" w14:textId="77777777" w:rsidR="00EB4CE5" w:rsidRPr="00FE5289" w:rsidRDefault="00EB4CE5" w:rsidP="009D74C7">
            <w:pPr>
              <w:spacing w:before="90" w:after="54" w:line="276" w:lineRule="auto"/>
              <w:ind w:left="57" w:right="57"/>
              <w:rPr>
                <w:ins w:id="581" w:author="Ruud van den Broek (2)" w:date="2025-04-16T14:50:00Z" w16du:dateUtc="2025-04-16T12:50:00Z"/>
                <w:rFonts w:ascii="Arial" w:hAnsi="Arial" w:cs="Arial"/>
                <w:szCs w:val="18"/>
              </w:rPr>
            </w:pPr>
            <w:ins w:id="582" w:author="Ruud van den Broek (2)" w:date="2025-04-16T14:50:00Z" w16du:dateUtc="2025-04-16T12:50:00Z">
              <w:r w:rsidRPr="00FE5289">
                <w:rPr>
                  <w:rFonts w:ascii="Arial" w:hAnsi="Arial" w:cs="Arial"/>
                  <w:szCs w:val="18"/>
                </w:rPr>
                <w:t>Start- en einddatum project</w:t>
              </w:r>
            </w:ins>
          </w:p>
        </w:tc>
        <w:tc>
          <w:tcPr>
            <w:tcW w:w="4867" w:type="dxa"/>
            <w:tcBorders>
              <w:top w:val="single" w:sz="8" w:space="0" w:color="C0C0C0"/>
              <w:left w:val="single" w:sz="8" w:space="0" w:color="C0C0C0"/>
              <w:bottom w:val="single" w:sz="8" w:space="0" w:color="C0C0C0"/>
              <w:right w:val="single" w:sz="8" w:space="0" w:color="C0C0C0"/>
            </w:tcBorders>
            <w:vAlign w:val="center"/>
          </w:tcPr>
          <w:p w14:paraId="332EE1F0" w14:textId="77777777" w:rsidR="00EB4CE5" w:rsidRPr="00FE5289" w:rsidRDefault="00EB4CE5" w:rsidP="009D74C7">
            <w:pPr>
              <w:spacing w:before="90" w:after="54" w:line="276" w:lineRule="auto"/>
              <w:ind w:left="57" w:right="57"/>
              <w:rPr>
                <w:ins w:id="583" w:author="Ruud van den Broek (2)" w:date="2025-04-16T14:50:00Z" w16du:dateUtc="2025-04-16T12:50:00Z"/>
                <w:rFonts w:ascii="Arial" w:hAnsi="Arial" w:cs="Arial"/>
                <w:szCs w:val="18"/>
              </w:rPr>
            </w:pPr>
          </w:p>
        </w:tc>
      </w:tr>
      <w:tr w:rsidR="00EB4CE5" w:rsidRPr="00FE5289" w14:paraId="3E91DE52" w14:textId="77777777" w:rsidTr="009D74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ins w:id="584" w:author="Ruud van den Broek (2)" w:date="2025-04-16T14:50:00Z" w16du:dateUtc="2025-04-16T12:50:00Z"/>
        </w:trPr>
        <w:tc>
          <w:tcPr>
            <w:tcW w:w="573" w:type="dxa"/>
            <w:vMerge/>
            <w:tcBorders>
              <w:top w:val="single" w:sz="8" w:space="0" w:color="C0C0C0"/>
              <w:left w:val="single" w:sz="8" w:space="0" w:color="C0C0C0"/>
              <w:bottom w:val="single" w:sz="8" w:space="0" w:color="C0C0C0"/>
              <w:right w:val="single" w:sz="8" w:space="0" w:color="C0C0C0"/>
            </w:tcBorders>
          </w:tcPr>
          <w:p w14:paraId="64F7FD02" w14:textId="77777777" w:rsidR="00EB4CE5" w:rsidRPr="00FE5289" w:rsidRDefault="00EB4CE5" w:rsidP="009D74C7">
            <w:pPr>
              <w:spacing w:before="90" w:after="54" w:line="276" w:lineRule="auto"/>
              <w:ind w:left="57" w:right="57"/>
              <w:rPr>
                <w:ins w:id="585" w:author="Ruud van den Broek (2)" w:date="2025-04-16T14:50:00Z" w16du:dateUtc="2025-04-16T12:50:00Z"/>
                <w:rFonts w:ascii="Arial" w:hAnsi="Arial" w:cs="Arial"/>
                <w:szCs w:val="18"/>
              </w:rPr>
            </w:pPr>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8B21ACF" w14:textId="77777777" w:rsidR="00EB4CE5" w:rsidRPr="00FE5289" w:rsidRDefault="00EB4CE5" w:rsidP="009D74C7">
            <w:pPr>
              <w:spacing w:before="90" w:after="54" w:line="276" w:lineRule="auto"/>
              <w:ind w:left="57" w:right="57"/>
              <w:rPr>
                <w:ins w:id="586" w:author="Ruud van den Broek (2)" w:date="2025-04-16T14:50:00Z" w16du:dateUtc="2025-04-16T12:50:00Z"/>
                <w:rFonts w:ascii="Arial" w:hAnsi="Arial" w:cs="Arial"/>
                <w:szCs w:val="18"/>
              </w:rPr>
            </w:pPr>
            <w:ins w:id="587" w:author="Ruud van den Broek (2)" w:date="2025-04-16T14:50:00Z" w16du:dateUtc="2025-04-16T12:50:00Z">
              <w:r w:rsidRPr="00FE5289">
                <w:rPr>
                  <w:rFonts w:ascii="Arial" w:hAnsi="Arial" w:cs="Arial"/>
                  <w:szCs w:val="18"/>
                </w:rPr>
                <w:t>Reden beëindiging</w:t>
              </w:r>
            </w:ins>
          </w:p>
        </w:tc>
        <w:tc>
          <w:tcPr>
            <w:tcW w:w="4867" w:type="dxa"/>
            <w:tcBorders>
              <w:top w:val="single" w:sz="8" w:space="0" w:color="C0C0C0"/>
              <w:left w:val="single" w:sz="8" w:space="0" w:color="C0C0C0"/>
              <w:bottom w:val="single" w:sz="8" w:space="0" w:color="C0C0C0"/>
              <w:right w:val="single" w:sz="8" w:space="0" w:color="C0C0C0"/>
            </w:tcBorders>
            <w:vAlign w:val="center"/>
          </w:tcPr>
          <w:p w14:paraId="03BB2BF4" w14:textId="77777777" w:rsidR="00EB4CE5" w:rsidRPr="00FE5289" w:rsidRDefault="00EB4CE5" w:rsidP="009D74C7">
            <w:pPr>
              <w:spacing w:before="90" w:after="54" w:line="276" w:lineRule="auto"/>
              <w:ind w:left="57" w:right="57"/>
              <w:rPr>
                <w:ins w:id="588" w:author="Ruud van den Broek (2)" w:date="2025-04-16T14:50:00Z" w16du:dateUtc="2025-04-16T12:50:00Z"/>
                <w:rFonts w:ascii="Arial" w:hAnsi="Arial" w:cs="Arial"/>
                <w:szCs w:val="18"/>
              </w:rPr>
            </w:pPr>
          </w:p>
        </w:tc>
      </w:tr>
      <w:tr w:rsidR="00EB4CE5" w:rsidRPr="00FE5289" w14:paraId="025CD473" w14:textId="77777777" w:rsidTr="009D74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ins w:id="589" w:author="Ruud van den Broek (2)" w:date="2025-04-16T14:50:00Z" w16du:dateUtc="2025-04-16T12:50:00Z"/>
        </w:trPr>
        <w:tc>
          <w:tcPr>
            <w:tcW w:w="573" w:type="dxa"/>
            <w:vMerge w:val="restart"/>
            <w:tcBorders>
              <w:top w:val="single" w:sz="8" w:space="0" w:color="C0C0C0"/>
              <w:left w:val="single" w:sz="8" w:space="0" w:color="C0C0C0"/>
              <w:bottom w:val="single" w:sz="8" w:space="0" w:color="C0C0C0"/>
              <w:right w:val="single" w:sz="8" w:space="0" w:color="C0C0C0"/>
            </w:tcBorders>
          </w:tcPr>
          <w:p w14:paraId="7D0ACFD8" w14:textId="77777777" w:rsidR="00EB4CE5" w:rsidRPr="00FE5289" w:rsidRDefault="00EB4CE5" w:rsidP="009D74C7">
            <w:pPr>
              <w:spacing w:before="90" w:after="54" w:line="276" w:lineRule="auto"/>
              <w:ind w:left="57" w:right="57"/>
              <w:rPr>
                <w:ins w:id="590" w:author="Ruud van den Broek (2)" w:date="2025-04-16T14:50:00Z" w16du:dateUtc="2025-04-16T12:50:00Z"/>
                <w:rFonts w:ascii="Arial" w:hAnsi="Arial" w:cs="Arial"/>
                <w:szCs w:val="18"/>
              </w:rPr>
            </w:pPr>
            <w:ins w:id="591" w:author="Ruud van den Broek (2)" w:date="2025-04-16T14:50:00Z" w16du:dateUtc="2025-04-16T12:50:00Z">
              <w:r w:rsidRPr="00FE5289">
                <w:rPr>
                  <w:rFonts w:ascii="Arial" w:hAnsi="Arial" w:cs="Arial"/>
                  <w:szCs w:val="18"/>
                </w:rPr>
                <w:t>4)</w:t>
              </w:r>
            </w:ins>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2D48C6E" w14:textId="77777777" w:rsidR="00EB4CE5" w:rsidRPr="00FE5289" w:rsidRDefault="00EB4CE5" w:rsidP="009D74C7">
            <w:pPr>
              <w:spacing w:before="90" w:after="54" w:line="276" w:lineRule="auto"/>
              <w:ind w:left="57" w:right="57"/>
              <w:rPr>
                <w:ins w:id="592" w:author="Ruud van den Broek (2)" w:date="2025-04-16T14:50:00Z" w16du:dateUtc="2025-04-16T12:50:00Z"/>
                <w:rFonts w:ascii="Arial" w:hAnsi="Arial" w:cs="Arial"/>
                <w:szCs w:val="18"/>
              </w:rPr>
            </w:pPr>
            <w:ins w:id="593" w:author="Ruud van den Broek (2)" w:date="2025-04-16T14:50:00Z" w16du:dateUtc="2025-04-16T12:50:00Z">
              <w:r w:rsidRPr="00FE5289">
                <w:rPr>
                  <w:rFonts w:ascii="Arial" w:hAnsi="Arial" w:cs="Arial"/>
                  <w:szCs w:val="18"/>
                </w:rPr>
                <w:t>Contractwaarde van de gehele opdracht</w:t>
              </w:r>
            </w:ins>
          </w:p>
        </w:tc>
        <w:tc>
          <w:tcPr>
            <w:tcW w:w="4867" w:type="dxa"/>
            <w:tcBorders>
              <w:top w:val="single" w:sz="8" w:space="0" w:color="C0C0C0"/>
              <w:left w:val="single" w:sz="8" w:space="0" w:color="C0C0C0"/>
              <w:bottom w:val="single" w:sz="8" w:space="0" w:color="C0C0C0"/>
              <w:right w:val="single" w:sz="8" w:space="0" w:color="C0C0C0"/>
            </w:tcBorders>
          </w:tcPr>
          <w:p w14:paraId="4F1C0E49" w14:textId="77777777" w:rsidR="00EB4CE5" w:rsidRPr="00FE5289" w:rsidRDefault="00EB4CE5" w:rsidP="009D74C7">
            <w:pPr>
              <w:spacing w:before="90" w:after="54" w:line="276" w:lineRule="auto"/>
              <w:ind w:left="57" w:right="57"/>
              <w:rPr>
                <w:ins w:id="594" w:author="Ruud van den Broek (2)" w:date="2025-04-16T14:50:00Z" w16du:dateUtc="2025-04-16T12:50:00Z"/>
                <w:rFonts w:ascii="Arial" w:hAnsi="Arial" w:cs="Arial"/>
                <w:szCs w:val="18"/>
              </w:rPr>
            </w:pPr>
            <w:ins w:id="595" w:author="Ruud van den Broek (2)" w:date="2025-04-16T14:50:00Z" w16du:dateUtc="2025-04-16T12:50:00Z">
              <w:r w:rsidRPr="00FE5289">
                <w:rPr>
                  <w:rFonts w:ascii="Arial" w:hAnsi="Arial" w:cs="Arial"/>
                  <w:szCs w:val="18"/>
                </w:rPr>
                <w:t>€</w:t>
              </w:r>
            </w:ins>
          </w:p>
        </w:tc>
      </w:tr>
      <w:tr w:rsidR="00EB4CE5" w:rsidRPr="00FE5289" w14:paraId="2B79326F" w14:textId="77777777" w:rsidTr="009D74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ins w:id="596" w:author="Ruud van den Broek (2)" w:date="2025-04-16T14:50:00Z" w16du:dateUtc="2025-04-16T12:50:00Z"/>
        </w:trPr>
        <w:tc>
          <w:tcPr>
            <w:tcW w:w="573" w:type="dxa"/>
            <w:vMerge/>
            <w:tcBorders>
              <w:top w:val="single" w:sz="8" w:space="0" w:color="C0C0C0"/>
              <w:left w:val="single" w:sz="8" w:space="0" w:color="C0C0C0"/>
              <w:bottom w:val="single" w:sz="8" w:space="0" w:color="C0C0C0"/>
              <w:right w:val="single" w:sz="8" w:space="0" w:color="C0C0C0"/>
            </w:tcBorders>
          </w:tcPr>
          <w:p w14:paraId="3E4EEFA8" w14:textId="77777777" w:rsidR="00EB4CE5" w:rsidRPr="00FE5289" w:rsidRDefault="00EB4CE5" w:rsidP="009D74C7">
            <w:pPr>
              <w:spacing w:before="90" w:after="54" w:line="276" w:lineRule="auto"/>
              <w:ind w:left="57" w:right="57"/>
              <w:rPr>
                <w:ins w:id="597" w:author="Ruud van den Broek (2)" w:date="2025-04-16T14:50:00Z" w16du:dateUtc="2025-04-16T12:50:00Z"/>
                <w:rFonts w:ascii="Arial" w:hAnsi="Arial" w:cs="Arial"/>
                <w:color w:val="FF0000"/>
                <w:szCs w:val="18"/>
              </w:rPr>
            </w:pPr>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54CDC7E" w14:textId="77777777" w:rsidR="00EB4CE5" w:rsidRPr="00FE5289" w:rsidRDefault="00EB4CE5" w:rsidP="009D74C7">
            <w:pPr>
              <w:spacing w:before="90" w:after="54" w:line="276" w:lineRule="auto"/>
              <w:ind w:left="57" w:right="57"/>
              <w:rPr>
                <w:ins w:id="598" w:author="Ruud van den Broek (2)" w:date="2025-04-16T14:50:00Z" w16du:dateUtc="2025-04-16T12:50:00Z"/>
                <w:rFonts w:ascii="Arial" w:hAnsi="Arial" w:cs="Arial"/>
                <w:szCs w:val="18"/>
              </w:rPr>
            </w:pPr>
            <w:ins w:id="599" w:author="Ruud van den Broek (2)" w:date="2025-04-16T14:50:00Z" w16du:dateUtc="2025-04-16T12:50:00Z">
              <w:r w:rsidRPr="00FE5289">
                <w:rPr>
                  <w:rFonts w:ascii="Arial" w:hAnsi="Arial" w:cs="Arial"/>
                  <w:szCs w:val="18"/>
                </w:rPr>
                <w:t>Omzetbedrag per jaar</w:t>
              </w:r>
            </w:ins>
          </w:p>
        </w:tc>
        <w:tc>
          <w:tcPr>
            <w:tcW w:w="4867" w:type="dxa"/>
            <w:tcBorders>
              <w:top w:val="single" w:sz="8" w:space="0" w:color="C0C0C0"/>
              <w:left w:val="single" w:sz="8" w:space="0" w:color="C0C0C0"/>
              <w:bottom w:val="single" w:sz="8" w:space="0" w:color="C0C0C0"/>
              <w:right w:val="single" w:sz="8" w:space="0" w:color="C0C0C0"/>
            </w:tcBorders>
            <w:vAlign w:val="center"/>
          </w:tcPr>
          <w:p w14:paraId="20B3C42A" w14:textId="77777777" w:rsidR="00EB4CE5" w:rsidRPr="00FE5289" w:rsidRDefault="00EB4CE5" w:rsidP="009D74C7">
            <w:pPr>
              <w:spacing w:before="90" w:after="54" w:line="276" w:lineRule="auto"/>
              <w:ind w:left="57" w:right="57"/>
              <w:rPr>
                <w:ins w:id="600" w:author="Ruud van den Broek (2)" w:date="2025-04-16T14:50:00Z" w16du:dateUtc="2025-04-16T12:50:00Z"/>
                <w:rFonts w:ascii="Arial" w:hAnsi="Arial" w:cs="Arial"/>
                <w:szCs w:val="18"/>
              </w:rPr>
            </w:pPr>
            <w:ins w:id="601" w:author="Ruud van den Broek (2)" w:date="2025-04-16T14:50:00Z" w16du:dateUtc="2025-04-16T12:50:00Z">
              <w:r w:rsidRPr="00FE5289">
                <w:rPr>
                  <w:rFonts w:ascii="Arial" w:hAnsi="Arial" w:cs="Arial"/>
                  <w:szCs w:val="18"/>
                </w:rPr>
                <w:t>€</w:t>
              </w:r>
            </w:ins>
          </w:p>
        </w:tc>
      </w:tr>
      <w:tr w:rsidR="00EB4CE5" w:rsidRPr="00FE5289" w14:paraId="64735AFE" w14:textId="77777777" w:rsidTr="009D74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ins w:id="602" w:author="Ruud van den Broek (2)" w:date="2025-04-16T14:50:00Z" w16du:dateUtc="2025-04-16T12:50:00Z"/>
        </w:trPr>
        <w:tc>
          <w:tcPr>
            <w:tcW w:w="573" w:type="dxa"/>
            <w:tcBorders>
              <w:top w:val="single" w:sz="8" w:space="0" w:color="C0C0C0"/>
              <w:left w:val="single" w:sz="8" w:space="0" w:color="C0C0C0"/>
              <w:bottom w:val="single" w:sz="8" w:space="0" w:color="C0C0C0"/>
              <w:right w:val="single" w:sz="8" w:space="0" w:color="C0C0C0"/>
            </w:tcBorders>
          </w:tcPr>
          <w:p w14:paraId="6390A87C" w14:textId="77777777" w:rsidR="00EB4CE5" w:rsidRPr="00FE5289" w:rsidRDefault="00EB4CE5" w:rsidP="009D74C7">
            <w:pPr>
              <w:spacing w:before="90" w:after="54" w:line="276" w:lineRule="auto"/>
              <w:ind w:left="57" w:right="57"/>
              <w:rPr>
                <w:ins w:id="603" w:author="Ruud van den Broek (2)" w:date="2025-04-16T14:50:00Z" w16du:dateUtc="2025-04-16T12:50:00Z"/>
                <w:rFonts w:ascii="Arial" w:hAnsi="Arial" w:cs="Arial"/>
                <w:szCs w:val="18"/>
              </w:rPr>
            </w:pPr>
            <w:ins w:id="604" w:author="Ruud van den Broek (2)" w:date="2025-04-16T14:50:00Z" w16du:dateUtc="2025-04-16T12:50:00Z">
              <w:r w:rsidRPr="00FE5289">
                <w:rPr>
                  <w:rFonts w:ascii="Arial" w:hAnsi="Arial" w:cs="Arial"/>
                  <w:szCs w:val="18"/>
                </w:rPr>
                <w:t>5)</w:t>
              </w:r>
            </w:ins>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F9C86EC" w14:textId="77777777" w:rsidR="00EB4CE5" w:rsidRPr="00FE5289" w:rsidRDefault="00EB4CE5" w:rsidP="009D74C7">
            <w:pPr>
              <w:spacing w:before="90" w:after="54" w:line="276" w:lineRule="auto"/>
              <w:ind w:left="57" w:right="57"/>
              <w:rPr>
                <w:ins w:id="605" w:author="Ruud van den Broek (2)" w:date="2025-04-16T14:50:00Z" w16du:dateUtc="2025-04-16T12:50:00Z"/>
                <w:rFonts w:ascii="Arial" w:hAnsi="Arial" w:cs="Arial"/>
                <w:bCs/>
                <w:szCs w:val="18"/>
              </w:rPr>
            </w:pPr>
            <w:ins w:id="606" w:author="Ruud van den Broek (2)" w:date="2025-04-16T14:50:00Z" w16du:dateUtc="2025-04-16T12:50:00Z">
              <w:r w:rsidRPr="00FE5289">
                <w:rPr>
                  <w:rFonts w:ascii="Arial" w:hAnsi="Arial" w:cs="Arial"/>
                  <w:bCs/>
                  <w:szCs w:val="18"/>
                </w:rPr>
                <w:t>Omschrijving aard van opdracht</w:t>
              </w:r>
            </w:ins>
          </w:p>
          <w:p w14:paraId="72F0D875" w14:textId="77777777" w:rsidR="00EB4CE5" w:rsidRPr="00FE5289" w:rsidRDefault="00EB4CE5" w:rsidP="009D74C7">
            <w:pPr>
              <w:spacing w:before="90" w:after="54" w:line="276" w:lineRule="auto"/>
              <w:ind w:left="57" w:right="57"/>
              <w:rPr>
                <w:ins w:id="607" w:author="Ruud van den Broek (2)" w:date="2025-04-16T14:50:00Z" w16du:dateUtc="2025-04-16T12:50:00Z"/>
                <w:rFonts w:ascii="Arial" w:hAnsi="Arial" w:cs="Arial"/>
                <w:bCs/>
                <w:szCs w:val="18"/>
              </w:rPr>
            </w:pPr>
          </w:p>
          <w:p w14:paraId="1CAD00B5" w14:textId="77777777" w:rsidR="00EB4CE5" w:rsidRPr="00FE5289" w:rsidRDefault="00EB4CE5" w:rsidP="009D74C7">
            <w:pPr>
              <w:spacing w:before="90" w:after="54" w:line="276" w:lineRule="auto"/>
              <w:ind w:left="57" w:right="57"/>
              <w:rPr>
                <w:ins w:id="608" w:author="Ruud van den Broek (2)" w:date="2025-04-16T14:50:00Z" w16du:dateUtc="2025-04-16T12:50:00Z"/>
                <w:rFonts w:ascii="Arial" w:hAnsi="Arial" w:cs="Arial"/>
                <w:bCs/>
                <w:szCs w:val="18"/>
              </w:rPr>
            </w:pPr>
          </w:p>
          <w:p w14:paraId="3400F180" w14:textId="77777777" w:rsidR="00EB4CE5" w:rsidRPr="00FE5289" w:rsidRDefault="00EB4CE5" w:rsidP="009D74C7">
            <w:pPr>
              <w:spacing w:before="90" w:after="54" w:line="276" w:lineRule="auto"/>
              <w:ind w:left="57" w:right="57"/>
              <w:rPr>
                <w:ins w:id="609" w:author="Ruud van den Broek (2)" w:date="2025-04-16T14:50:00Z" w16du:dateUtc="2025-04-16T12:50:00Z"/>
                <w:rFonts w:ascii="Arial" w:hAnsi="Arial" w:cs="Arial"/>
                <w:bCs/>
                <w:szCs w:val="18"/>
              </w:rPr>
            </w:pPr>
          </w:p>
          <w:p w14:paraId="233D9BDC" w14:textId="77777777" w:rsidR="00EB4CE5" w:rsidRPr="00FE5289" w:rsidRDefault="00EB4CE5" w:rsidP="009D74C7">
            <w:pPr>
              <w:spacing w:before="90" w:after="54" w:line="276" w:lineRule="auto"/>
              <w:ind w:left="57" w:right="57"/>
              <w:rPr>
                <w:ins w:id="610" w:author="Ruud van den Broek (2)" w:date="2025-04-16T14:50:00Z" w16du:dateUtc="2025-04-16T12:50:00Z"/>
                <w:rFonts w:ascii="Arial" w:hAnsi="Arial" w:cs="Arial"/>
                <w:bCs/>
                <w:szCs w:val="18"/>
              </w:rPr>
            </w:pPr>
          </w:p>
          <w:p w14:paraId="0D911108" w14:textId="77777777" w:rsidR="00EB4CE5" w:rsidRPr="00FE5289" w:rsidRDefault="00EB4CE5" w:rsidP="009D74C7">
            <w:pPr>
              <w:spacing w:before="90" w:after="54" w:line="276" w:lineRule="auto"/>
              <w:ind w:left="57" w:right="57"/>
              <w:rPr>
                <w:ins w:id="611" w:author="Ruud van den Broek (2)" w:date="2025-04-16T14:50:00Z" w16du:dateUtc="2025-04-16T12:50:00Z"/>
                <w:rFonts w:ascii="Arial" w:hAnsi="Arial" w:cs="Arial"/>
                <w:bCs/>
                <w:szCs w:val="18"/>
              </w:rPr>
            </w:pPr>
          </w:p>
          <w:p w14:paraId="114705AC" w14:textId="77777777" w:rsidR="00EB4CE5" w:rsidRPr="00FE5289" w:rsidRDefault="00EB4CE5" w:rsidP="009D74C7">
            <w:pPr>
              <w:spacing w:before="90" w:after="54" w:line="276" w:lineRule="auto"/>
              <w:ind w:left="57" w:right="57"/>
              <w:rPr>
                <w:ins w:id="612" w:author="Ruud van den Broek (2)" w:date="2025-04-16T14:50:00Z" w16du:dateUtc="2025-04-16T12:50:00Z"/>
                <w:rFonts w:ascii="Arial" w:hAnsi="Arial" w:cs="Arial"/>
                <w:bCs/>
                <w:szCs w:val="18"/>
              </w:rPr>
            </w:pPr>
          </w:p>
        </w:tc>
        <w:tc>
          <w:tcPr>
            <w:tcW w:w="4867" w:type="dxa"/>
            <w:tcBorders>
              <w:top w:val="single" w:sz="8" w:space="0" w:color="C0C0C0"/>
              <w:left w:val="single" w:sz="8" w:space="0" w:color="C0C0C0"/>
              <w:bottom w:val="single" w:sz="8" w:space="0" w:color="C0C0C0"/>
              <w:right w:val="single" w:sz="8" w:space="0" w:color="C0C0C0"/>
            </w:tcBorders>
          </w:tcPr>
          <w:p w14:paraId="6CB15FF0" w14:textId="77777777" w:rsidR="00EB4CE5" w:rsidRPr="00FE5289" w:rsidRDefault="00EB4CE5" w:rsidP="009D74C7">
            <w:pPr>
              <w:spacing w:before="90" w:after="54" w:line="276" w:lineRule="auto"/>
              <w:ind w:left="57" w:right="57"/>
              <w:rPr>
                <w:ins w:id="613" w:author="Ruud van den Broek (2)" w:date="2025-04-16T14:50:00Z" w16du:dateUtc="2025-04-16T12:50:00Z"/>
                <w:rFonts w:ascii="Arial" w:hAnsi="Arial" w:cs="Arial"/>
                <w:bCs/>
                <w:color w:val="A6A6A6" w:themeColor="background1" w:themeShade="A6"/>
                <w:szCs w:val="18"/>
              </w:rPr>
            </w:pPr>
            <w:ins w:id="614" w:author="Ruud van den Broek (2)" w:date="2025-04-16T14:50:00Z" w16du:dateUtc="2025-04-16T12:50:00Z">
              <w:r w:rsidRPr="00FE5289">
                <w:rPr>
                  <w:rFonts w:ascii="Arial" w:hAnsi="Arial" w:cs="Arial"/>
                  <w:bCs/>
                  <w:color w:val="A6A6A6" w:themeColor="background1" w:themeShade="A6"/>
                  <w:szCs w:val="18"/>
                </w:rPr>
                <w:t>[Inschrijver dient hier de referentie te beschrijven]</w:t>
              </w:r>
            </w:ins>
          </w:p>
          <w:p w14:paraId="6BBA6CD3" w14:textId="77777777" w:rsidR="00EB4CE5" w:rsidRPr="00FE5289" w:rsidRDefault="00EB4CE5" w:rsidP="009D74C7">
            <w:pPr>
              <w:spacing w:before="90" w:after="54" w:line="276" w:lineRule="auto"/>
              <w:ind w:left="57" w:right="57"/>
              <w:rPr>
                <w:ins w:id="615" w:author="Ruud van den Broek (2)" w:date="2025-04-16T14:50:00Z" w16du:dateUtc="2025-04-16T12:50:00Z"/>
                <w:rFonts w:ascii="Arial" w:hAnsi="Arial" w:cs="Arial"/>
                <w:bCs/>
                <w:color w:val="BFBFBF" w:themeColor="background1" w:themeShade="BF"/>
                <w:szCs w:val="18"/>
              </w:rPr>
            </w:pPr>
          </w:p>
          <w:p w14:paraId="69EDD78E" w14:textId="77777777" w:rsidR="00EB4CE5" w:rsidRPr="00FE5289" w:rsidRDefault="00EB4CE5" w:rsidP="009D74C7">
            <w:pPr>
              <w:spacing w:before="90" w:after="54" w:line="276" w:lineRule="auto"/>
              <w:ind w:left="57" w:right="57"/>
              <w:rPr>
                <w:ins w:id="616" w:author="Ruud van den Broek (2)" w:date="2025-04-16T14:50:00Z" w16du:dateUtc="2025-04-16T12:50:00Z"/>
                <w:rFonts w:ascii="Arial" w:hAnsi="Arial" w:cs="Arial"/>
                <w:bCs/>
                <w:szCs w:val="18"/>
              </w:rPr>
            </w:pPr>
          </w:p>
        </w:tc>
      </w:tr>
      <w:tr w:rsidR="00EB4CE5" w:rsidRPr="00FE5289" w14:paraId="0C2FBD3D" w14:textId="77777777" w:rsidTr="009D74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ins w:id="617" w:author="Ruud van den Broek (2)" w:date="2025-04-16T14:50:00Z" w16du:dateUtc="2025-04-16T12:50:00Z"/>
        </w:trPr>
        <w:tc>
          <w:tcPr>
            <w:tcW w:w="573" w:type="dxa"/>
            <w:tcBorders>
              <w:top w:val="single" w:sz="8" w:space="0" w:color="C0C0C0"/>
              <w:left w:val="single" w:sz="8" w:space="0" w:color="C0C0C0"/>
              <w:bottom w:val="single" w:sz="8" w:space="0" w:color="C0C0C0"/>
              <w:right w:val="single" w:sz="8" w:space="0" w:color="C0C0C0"/>
            </w:tcBorders>
            <w:vAlign w:val="center"/>
          </w:tcPr>
          <w:p w14:paraId="3876BE81" w14:textId="77777777" w:rsidR="00EB4CE5" w:rsidRPr="00FE5289" w:rsidRDefault="00EB4CE5" w:rsidP="009D74C7">
            <w:pPr>
              <w:spacing w:before="90" w:after="54" w:line="276" w:lineRule="auto"/>
              <w:ind w:left="57" w:right="57"/>
              <w:rPr>
                <w:ins w:id="618" w:author="Ruud van den Broek (2)" w:date="2025-04-16T14:50:00Z" w16du:dateUtc="2025-04-16T12:50:00Z"/>
                <w:rFonts w:ascii="Arial" w:hAnsi="Arial" w:cs="Arial"/>
                <w:szCs w:val="18"/>
              </w:rPr>
            </w:pPr>
            <w:ins w:id="619" w:author="Ruud van den Broek (2)" w:date="2025-04-16T14:50:00Z" w16du:dateUtc="2025-04-16T12:50:00Z">
              <w:r w:rsidRPr="00FE5289">
                <w:rPr>
                  <w:rFonts w:ascii="Arial" w:hAnsi="Arial" w:cs="Arial"/>
                  <w:szCs w:val="18"/>
                </w:rPr>
                <w:t>6)</w:t>
              </w:r>
            </w:ins>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E773AD9" w14:textId="77777777" w:rsidR="00EB4CE5" w:rsidRPr="00FE5289" w:rsidRDefault="00EB4CE5" w:rsidP="009D74C7">
            <w:pPr>
              <w:spacing w:before="90" w:after="54" w:line="276" w:lineRule="auto"/>
              <w:ind w:left="57" w:right="57"/>
              <w:rPr>
                <w:ins w:id="620" w:author="Ruud van den Broek (2)" w:date="2025-04-16T14:50:00Z" w16du:dateUtc="2025-04-16T12:50:00Z"/>
                <w:rFonts w:ascii="Arial" w:hAnsi="Arial" w:cs="Arial"/>
                <w:szCs w:val="18"/>
              </w:rPr>
            </w:pPr>
            <w:ins w:id="621" w:author="Ruud van den Broek (2)" w:date="2025-04-16T14:50:00Z" w16du:dateUtc="2025-04-16T12:50:00Z">
              <w:r w:rsidRPr="00FE5289">
                <w:rPr>
                  <w:rFonts w:ascii="Arial" w:hAnsi="Arial" w:cs="Arial"/>
                  <w:bCs/>
                  <w:szCs w:val="18"/>
                </w:rPr>
                <w:t>Branche/aard afnemende dienst</w:t>
              </w:r>
            </w:ins>
          </w:p>
        </w:tc>
        <w:tc>
          <w:tcPr>
            <w:tcW w:w="4867" w:type="dxa"/>
            <w:tcBorders>
              <w:top w:val="single" w:sz="8" w:space="0" w:color="C0C0C0"/>
              <w:left w:val="single" w:sz="8" w:space="0" w:color="C0C0C0"/>
              <w:bottom w:val="single" w:sz="8" w:space="0" w:color="C0C0C0"/>
              <w:right w:val="single" w:sz="8" w:space="0" w:color="C0C0C0"/>
            </w:tcBorders>
            <w:vAlign w:val="center"/>
          </w:tcPr>
          <w:p w14:paraId="7F196474" w14:textId="77777777" w:rsidR="00EB4CE5" w:rsidRPr="00FE5289" w:rsidRDefault="00EB4CE5" w:rsidP="009D74C7">
            <w:pPr>
              <w:spacing w:before="90" w:after="54" w:line="276" w:lineRule="auto"/>
              <w:ind w:left="57" w:right="57"/>
              <w:rPr>
                <w:ins w:id="622" w:author="Ruud van den Broek (2)" w:date="2025-04-16T14:50:00Z" w16du:dateUtc="2025-04-16T12:50:00Z"/>
                <w:rFonts w:ascii="Arial" w:hAnsi="Arial" w:cs="Arial"/>
                <w:bCs/>
                <w:szCs w:val="18"/>
              </w:rPr>
            </w:pPr>
          </w:p>
        </w:tc>
      </w:tr>
    </w:tbl>
    <w:p w14:paraId="74F99C68" w14:textId="77777777" w:rsidR="00EB4CE5" w:rsidRDefault="00EB4CE5" w:rsidP="00C9421D">
      <w:pPr>
        <w:ind w:left="-709" w:hanging="284"/>
        <w:rPr>
          <w:ins w:id="623" w:author="Ruud van den Broek (2)" w:date="2025-04-16T14:50:00Z" w16du:dateUtc="2025-04-16T12:50:00Z"/>
          <w:rFonts w:ascii="Arial" w:hAnsi="Arial" w:cs="Arial"/>
          <w:szCs w:val="18"/>
        </w:rPr>
      </w:pPr>
    </w:p>
    <w:p w14:paraId="5908C8E1" w14:textId="77777777" w:rsidR="00EB4CE5" w:rsidRDefault="00EB4CE5" w:rsidP="00C9421D">
      <w:pPr>
        <w:ind w:left="-709" w:hanging="284"/>
        <w:rPr>
          <w:ins w:id="624" w:author="Ruud van den Broek (2)" w:date="2025-04-16T14:50:00Z" w16du:dateUtc="2025-04-16T12:50:00Z"/>
          <w:rFonts w:ascii="Arial" w:hAnsi="Arial" w:cs="Arial"/>
          <w:szCs w:val="18"/>
        </w:rPr>
      </w:pPr>
    </w:p>
    <w:p w14:paraId="68A41EDD" w14:textId="77777777" w:rsidR="00EB4CE5" w:rsidRDefault="00EB4CE5" w:rsidP="00C9421D">
      <w:pPr>
        <w:ind w:left="-709" w:hanging="284"/>
        <w:rPr>
          <w:ins w:id="625" w:author="Ruud van den Broek (2)" w:date="2025-04-16T14:50:00Z" w16du:dateUtc="2025-04-16T12:50:00Z"/>
          <w:rFonts w:ascii="Arial" w:hAnsi="Arial" w:cs="Arial"/>
          <w:szCs w:val="18"/>
        </w:rPr>
      </w:pPr>
    </w:p>
    <w:p w14:paraId="1679696C" w14:textId="77777777" w:rsidR="00EB4CE5" w:rsidRDefault="00EB4CE5" w:rsidP="00C9421D">
      <w:pPr>
        <w:ind w:left="-709" w:hanging="284"/>
        <w:rPr>
          <w:ins w:id="626" w:author="Ruud van den Broek (2)" w:date="2025-04-16T14:50:00Z" w16du:dateUtc="2025-04-16T12:50:00Z"/>
          <w:rFonts w:ascii="Arial" w:hAnsi="Arial" w:cs="Arial"/>
          <w:szCs w:val="18"/>
        </w:rPr>
      </w:pPr>
    </w:p>
    <w:p w14:paraId="1D457061" w14:textId="77777777" w:rsidR="00EB4CE5" w:rsidRDefault="00EB4CE5" w:rsidP="00C9421D">
      <w:pPr>
        <w:ind w:left="-709" w:hanging="284"/>
        <w:rPr>
          <w:ins w:id="627" w:author="Ruud van den Broek (2)" w:date="2025-04-16T14:50:00Z" w16du:dateUtc="2025-04-16T12:50:00Z"/>
          <w:rFonts w:ascii="Arial" w:hAnsi="Arial" w:cs="Arial"/>
          <w:szCs w:val="18"/>
        </w:rPr>
      </w:pPr>
    </w:p>
    <w:p w14:paraId="7DD551EF" w14:textId="77777777" w:rsidR="00EB4CE5" w:rsidRDefault="00EB4CE5" w:rsidP="00C9421D">
      <w:pPr>
        <w:ind w:left="-709" w:hanging="284"/>
        <w:rPr>
          <w:ins w:id="628" w:author="Ruud van den Broek (2)" w:date="2025-04-16T14:50:00Z" w16du:dateUtc="2025-04-16T12:50:00Z"/>
          <w:rFonts w:ascii="Arial" w:hAnsi="Arial" w:cs="Arial"/>
          <w:szCs w:val="18"/>
        </w:rPr>
      </w:pPr>
    </w:p>
    <w:p w14:paraId="4177E618" w14:textId="77777777" w:rsidR="00EB4CE5" w:rsidRDefault="00EB4CE5" w:rsidP="00C9421D">
      <w:pPr>
        <w:ind w:left="-709" w:hanging="284"/>
        <w:rPr>
          <w:ins w:id="629" w:author="Ruud van den Broek (2)" w:date="2025-04-16T14:50:00Z" w16du:dateUtc="2025-04-16T12:50:00Z"/>
          <w:rFonts w:ascii="Arial" w:hAnsi="Arial" w:cs="Arial"/>
          <w:szCs w:val="18"/>
        </w:rPr>
      </w:pPr>
    </w:p>
    <w:p w14:paraId="7528C15E" w14:textId="77777777" w:rsidR="00EB4CE5" w:rsidRDefault="00EB4CE5" w:rsidP="00C9421D">
      <w:pPr>
        <w:ind w:left="-709" w:hanging="284"/>
        <w:rPr>
          <w:ins w:id="630" w:author="Ruud van den Broek (2)" w:date="2025-04-16T14:50:00Z" w16du:dateUtc="2025-04-16T12:50:00Z"/>
          <w:rFonts w:ascii="Arial" w:hAnsi="Arial" w:cs="Arial"/>
          <w:szCs w:val="18"/>
        </w:rPr>
      </w:pPr>
    </w:p>
    <w:p w14:paraId="4717056C" w14:textId="77777777" w:rsidR="00EB4CE5" w:rsidRDefault="00EB4CE5" w:rsidP="00C9421D">
      <w:pPr>
        <w:ind w:left="-709" w:hanging="284"/>
        <w:rPr>
          <w:ins w:id="631" w:author="Ruud van den Broek (2)" w:date="2025-04-16T14:50:00Z" w16du:dateUtc="2025-04-16T12:50:00Z"/>
          <w:rFonts w:ascii="Arial" w:hAnsi="Arial" w:cs="Arial"/>
          <w:szCs w:val="18"/>
        </w:rPr>
      </w:pPr>
    </w:p>
    <w:p w14:paraId="7C569F37" w14:textId="77777777" w:rsidR="00EB4CE5" w:rsidRDefault="00EB4CE5" w:rsidP="00C9421D">
      <w:pPr>
        <w:ind w:left="-709" w:hanging="284"/>
        <w:rPr>
          <w:ins w:id="632" w:author="Ruud van den Broek (2)" w:date="2025-04-16T14:50:00Z" w16du:dateUtc="2025-04-16T12:50:00Z"/>
          <w:rFonts w:ascii="Arial" w:hAnsi="Arial" w:cs="Arial"/>
          <w:szCs w:val="18"/>
        </w:rPr>
      </w:pPr>
    </w:p>
    <w:p w14:paraId="3BF7723D" w14:textId="77777777" w:rsidR="00EB4CE5" w:rsidRDefault="00EB4CE5" w:rsidP="00C9421D">
      <w:pPr>
        <w:ind w:left="-709" w:hanging="284"/>
        <w:rPr>
          <w:ins w:id="633" w:author="Ruud van den Broek (2)" w:date="2025-04-16T14:50:00Z" w16du:dateUtc="2025-04-16T12:50:00Z"/>
          <w:rFonts w:ascii="Arial" w:hAnsi="Arial" w:cs="Arial"/>
          <w:szCs w:val="18"/>
        </w:rPr>
      </w:pPr>
    </w:p>
    <w:p w14:paraId="18A592BB" w14:textId="77777777" w:rsidR="00EB4CE5" w:rsidRDefault="00EB4CE5" w:rsidP="00C9421D">
      <w:pPr>
        <w:ind w:left="-709" w:hanging="284"/>
        <w:rPr>
          <w:ins w:id="634" w:author="Ruud van den Broek (2)" w:date="2025-04-16T14:50:00Z" w16du:dateUtc="2025-04-16T12:50:00Z"/>
          <w:rFonts w:ascii="Arial" w:hAnsi="Arial" w:cs="Arial"/>
          <w:szCs w:val="18"/>
        </w:rPr>
      </w:pPr>
    </w:p>
    <w:p w14:paraId="48261040" w14:textId="77777777" w:rsidR="00EB4CE5" w:rsidRDefault="00EB4CE5" w:rsidP="00C9421D">
      <w:pPr>
        <w:ind w:left="-709" w:hanging="284"/>
        <w:rPr>
          <w:ins w:id="635" w:author="Ruud van den Broek (2)" w:date="2025-04-16T14:50:00Z" w16du:dateUtc="2025-04-16T12:50:00Z"/>
          <w:rFonts w:ascii="Arial" w:hAnsi="Arial" w:cs="Arial"/>
          <w:szCs w:val="18"/>
        </w:rPr>
      </w:pPr>
    </w:p>
    <w:p w14:paraId="7CD65C17" w14:textId="77777777" w:rsidR="00EB4CE5" w:rsidRDefault="00EB4CE5" w:rsidP="00C9421D">
      <w:pPr>
        <w:ind w:left="-709" w:hanging="284"/>
        <w:rPr>
          <w:ins w:id="636" w:author="Ruud van den Broek (2)" w:date="2025-04-16T14:50:00Z" w16du:dateUtc="2025-04-16T12:50:00Z"/>
          <w:rFonts w:ascii="Arial" w:hAnsi="Arial" w:cs="Arial"/>
          <w:szCs w:val="18"/>
        </w:rPr>
      </w:pPr>
    </w:p>
    <w:p w14:paraId="482B451C" w14:textId="43EF5F84" w:rsidR="00A95993" w:rsidRPr="00FE5289" w:rsidRDefault="00A95993" w:rsidP="00C9421D">
      <w:pPr>
        <w:ind w:left="-709" w:hanging="284"/>
        <w:rPr>
          <w:rFonts w:ascii="Arial" w:hAnsi="Arial" w:cs="Arial"/>
          <w:szCs w:val="18"/>
        </w:rPr>
      </w:pPr>
      <w:r w:rsidRPr="00FE5289">
        <w:rPr>
          <w:rFonts w:ascii="Arial" w:hAnsi="Arial" w:cs="Arial"/>
          <w:szCs w:val="18"/>
        </w:rPr>
        <w:lastRenderedPageBreak/>
        <w:t>Ondergetekende verklaart bovenstaande tabel</w:t>
      </w:r>
      <w:ins w:id="637" w:author="Ruud van den Broek (2)" w:date="2025-04-16T14:50:00Z" w16du:dateUtc="2025-04-16T12:50:00Z">
        <w:r w:rsidR="00EB4CE5" w:rsidRPr="00EB4CE5">
          <w:rPr>
            <w:rFonts w:ascii="Arial" w:hAnsi="Arial" w:cs="Arial"/>
            <w:szCs w:val="18"/>
            <w:highlight w:val="yellow"/>
            <w:rPrChange w:id="638" w:author="Ruud van den Broek (2)" w:date="2025-04-16T14:50:00Z" w16du:dateUtc="2025-04-16T12:50:00Z">
              <w:rPr>
                <w:rFonts w:ascii="Arial" w:hAnsi="Arial" w:cs="Arial"/>
                <w:szCs w:val="18"/>
              </w:rPr>
            </w:rPrChange>
          </w:rPr>
          <w:t>len</w:t>
        </w:r>
      </w:ins>
      <w:r w:rsidRPr="00FE5289">
        <w:rPr>
          <w:rFonts w:ascii="Arial" w:hAnsi="Arial" w:cs="Arial"/>
          <w:szCs w:val="18"/>
        </w:rPr>
        <w:t xml:space="preserve"> naar waarheid te hebben ingevuld. </w:t>
      </w:r>
    </w:p>
    <w:p w14:paraId="3F071272" w14:textId="04A0D373" w:rsidR="00A95993" w:rsidRPr="00FE5289" w:rsidRDefault="00A95993" w:rsidP="00C9421D">
      <w:pPr>
        <w:ind w:left="-993"/>
        <w:rPr>
          <w:rFonts w:ascii="Arial" w:hAnsi="Arial" w:cs="Arial"/>
          <w:szCs w:val="18"/>
        </w:rPr>
      </w:pPr>
      <w:r w:rsidRPr="00FE5289">
        <w:rPr>
          <w:rFonts w:ascii="Arial" w:hAnsi="Arial" w:cs="Arial"/>
          <w:szCs w:val="18"/>
        </w:rPr>
        <w:t>Tevens verklaart ondergetekende hierbij dat deze desgewenst op het eerste verzoek van opdrachtgever binnen drie (3) dagen na een dergelijk verzoek bewijsstukken zal overleggen.</w:t>
      </w:r>
      <w:r w:rsidR="006F2E47" w:rsidRPr="00FE5289">
        <w:rPr>
          <w:rFonts w:ascii="Arial" w:hAnsi="Arial" w:cs="Arial"/>
          <w:szCs w:val="18"/>
        </w:rPr>
        <w:br/>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A95993" w:rsidRPr="00FE5289" w14:paraId="5C6BF811" w14:textId="77777777" w:rsidTr="00315736">
        <w:trPr>
          <w:trHeight w:val="297"/>
          <w:jc w:val="center"/>
        </w:trPr>
        <w:tc>
          <w:tcPr>
            <w:tcW w:w="2835" w:type="dxa"/>
            <w:shd w:val="clear" w:color="auto" w:fill="E6E6E6"/>
          </w:tcPr>
          <w:p w14:paraId="0D5B8000" w14:textId="77777777" w:rsidR="00A95993" w:rsidRPr="00FE5289" w:rsidRDefault="00A95993" w:rsidP="00315736">
            <w:pPr>
              <w:spacing w:before="90" w:after="54"/>
              <w:ind w:left="57" w:right="57"/>
              <w:jc w:val="both"/>
              <w:rPr>
                <w:rFonts w:ascii="Arial" w:hAnsi="Arial" w:cs="Arial"/>
                <w:szCs w:val="18"/>
              </w:rPr>
            </w:pPr>
            <w:r w:rsidRPr="00FE5289">
              <w:rPr>
                <w:rFonts w:ascii="Arial" w:hAnsi="Arial" w:cs="Arial"/>
                <w:szCs w:val="18"/>
              </w:rPr>
              <w:t>Naam inschrijver</w:t>
            </w:r>
          </w:p>
        </w:tc>
        <w:tc>
          <w:tcPr>
            <w:tcW w:w="5670" w:type="dxa"/>
          </w:tcPr>
          <w:p w14:paraId="0A4A38A6" w14:textId="77777777" w:rsidR="00A95993" w:rsidRPr="00FE5289" w:rsidRDefault="00A95993" w:rsidP="00315736">
            <w:pPr>
              <w:spacing w:before="90" w:after="54"/>
              <w:ind w:left="57" w:right="57"/>
              <w:jc w:val="both"/>
              <w:rPr>
                <w:rFonts w:ascii="Arial" w:hAnsi="Arial" w:cs="Arial"/>
                <w:szCs w:val="18"/>
              </w:rPr>
            </w:pPr>
          </w:p>
        </w:tc>
      </w:tr>
      <w:tr w:rsidR="00A95993" w:rsidRPr="00FE5289" w14:paraId="473877C3" w14:textId="77777777" w:rsidTr="00315736">
        <w:trPr>
          <w:jc w:val="center"/>
        </w:trPr>
        <w:tc>
          <w:tcPr>
            <w:tcW w:w="2835" w:type="dxa"/>
            <w:shd w:val="clear" w:color="auto" w:fill="E6E6E6"/>
          </w:tcPr>
          <w:p w14:paraId="3518941F" w14:textId="77777777" w:rsidR="00A95993" w:rsidRPr="00FE5289" w:rsidRDefault="00A95993" w:rsidP="00315736">
            <w:pPr>
              <w:spacing w:before="90" w:after="54"/>
              <w:ind w:left="57" w:right="57"/>
              <w:rPr>
                <w:rFonts w:ascii="Arial" w:hAnsi="Arial" w:cs="Arial"/>
                <w:szCs w:val="18"/>
              </w:rPr>
            </w:pPr>
            <w:r w:rsidRPr="00FE5289">
              <w:rPr>
                <w:rFonts w:ascii="Arial" w:hAnsi="Arial" w:cs="Arial"/>
                <w:szCs w:val="18"/>
              </w:rPr>
              <w:t>Naam rechtsgeldige vertegenwoordiger inschrijver</w:t>
            </w:r>
          </w:p>
        </w:tc>
        <w:tc>
          <w:tcPr>
            <w:tcW w:w="5670" w:type="dxa"/>
          </w:tcPr>
          <w:p w14:paraId="0AF72AFA" w14:textId="77777777" w:rsidR="00A95993" w:rsidRPr="00FE5289" w:rsidRDefault="00A95993" w:rsidP="00315736">
            <w:pPr>
              <w:spacing w:before="90" w:after="54"/>
              <w:ind w:left="57" w:right="57"/>
              <w:jc w:val="both"/>
              <w:rPr>
                <w:rFonts w:ascii="Arial" w:hAnsi="Arial" w:cs="Arial"/>
                <w:szCs w:val="18"/>
              </w:rPr>
            </w:pPr>
          </w:p>
        </w:tc>
      </w:tr>
      <w:tr w:rsidR="00A95993" w:rsidRPr="00FE5289" w14:paraId="1A22A81C" w14:textId="77777777" w:rsidTr="00315736">
        <w:trPr>
          <w:jc w:val="center"/>
        </w:trPr>
        <w:tc>
          <w:tcPr>
            <w:tcW w:w="2835" w:type="dxa"/>
            <w:shd w:val="clear" w:color="auto" w:fill="E6E6E6"/>
          </w:tcPr>
          <w:p w14:paraId="5C573D7E" w14:textId="77777777" w:rsidR="00A95993" w:rsidRPr="00FE5289" w:rsidRDefault="00A95993" w:rsidP="00315736">
            <w:pPr>
              <w:spacing w:before="90" w:after="54"/>
              <w:ind w:left="57" w:right="57"/>
              <w:jc w:val="both"/>
              <w:rPr>
                <w:rFonts w:ascii="Arial" w:hAnsi="Arial" w:cs="Arial"/>
                <w:szCs w:val="18"/>
              </w:rPr>
            </w:pPr>
            <w:r w:rsidRPr="00FE5289">
              <w:rPr>
                <w:rFonts w:ascii="Arial" w:hAnsi="Arial" w:cs="Arial"/>
                <w:szCs w:val="18"/>
              </w:rPr>
              <w:t>Functie</w:t>
            </w:r>
          </w:p>
        </w:tc>
        <w:tc>
          <w:tcPr>
            <w:tcW w:w="5670" w:type="dxa"/>
          </w:tcPr>
          <w:p w14:paraId="19DEF9D2" w14:textId="77777777" w:rsidR="00A95993" w:rsidRPr="00FE5289" w:rsidRDefault="00A95993" w:rsidP="00315736">
            <w:pPr>
              <w:spacing w:before="90" w:after="54"/>
              <w:ind w:left="57" w:right="57"/>
              <w:jc w:val="both"/>
              <w:rPr>
                <w:rFonts w:ascii="Arial" w:hAnsi="Arial" w:cs="Arial"/>
                <w:szCs w:val="18"/>
              </w:rPr>
            </w:pPr>
          </w:p>
        </w:tc>
      </w:tr>
      <w:tr w:rsidR="00A95993" w:rsidRPr="00FE5289" w14:paraId="5B36334C" w14:textId="77777777" w:rsidTr="00315736">
        <w:trPr>
          <w:jc w:val="center"/>
        </w:trPr>
        <w:tc>
          <w:tcPr>
            <w:tcW w:w="2835" w:type="dxa"/>
            <w:shd w:val="clear" w:color="auto" w:fill="E6E6E6"/>
          </w:tcPr>
          <w:p w14:paraId="3E980434" w14:textId="77777777" w:rsidR="00A95993" w:rsidRPr="00FE5289" w:rsidRDefault="00A95993" w:rsidP="00315736">
            <w:pPr>
              <w:spacing w:before="90" w:after="54"/>
              <w:ind w:left="57" w:right="57"/>
              <w:rPr>
                <w:rFonts w:ascii="Arial" w:hAnsi="Arial" w:cs="Arial"/>
                <w:szCs w:val="18"/>
              </w:rPr>
            </w:pPr>
            <w:r w:rsidRPr="00FE5289">
              <w:rPr>
                <w:rFonts w:ascii="Arial" w:hAnsi="Arial" w:cs="Arial"/>
                <w:szCs w:val="18"/>
              </w:rPr>
              <w:t>Handtekening rechtsgeldige vertegenwoordiger inschrijver</w:t>
            </w:r>
          </w:p>
        </w:tc>
        <w:tc>
          <w:tcPr>
            <w:tcW w:w="5670" w:type="dxa"/>
          </w:tcPr>
          <w:p w14:paraId="68E6040C" w14:textId="77777777" w:rsidR="00A95993" w:rsidRPr="00FE5289" w:rsidRDefault="00A95993" w:rsidP="00315736">
            <w:pPr>
              <w:spacing w:before="90" w:after="54"/>
              <w:ind w:left="57" w:right="57"/>
              <w:jc w:val="both"/>
              <w:rPr>
                <w:rFonts w:ascii="Arial" w:hAnsi="Arial" w:cs="Arial"/>
                <w:szCs w:val="18"/>
              </w:rPr>
            </w:pPr>
          </w:p>
        </w:tc>
      </w:tr>
      <w:tr w:rsidR="00A95993" w:rsidRPr="00FE5289" w14:paraId="2F998A86" w14:textId="77777777" w:rsidTr="00315736">
        <w:trPr>
          <w:jc w:val="center"/>
        </w:trPr>
        <w:tc>
          <w:tcPr>
            <w:tcW w:w="2835" w:type="dxa"/>
            <w:shd w:val="clear" w:color="auto" w:fill="E6E6E6"/>
          </w:tcPr>
          <w:p w14:paraId="495ADCE0" w14:textId="77777777" w:rsidR="00A95993" w:rsidRPr="00FE5289" w:rsidRDefault="00A95993" w:rsidP="00315736">
            <w:pPr>
              <w:spacing w:before="90" w:after="54"/>
              <w:ind w:left="57" w:right="57"/>
              <w:jc w:val="both"/>
              <w:rPr>
                <w:rFonts w:ascii="Arial" w:hAnsi="Arial" w:cs="Arial"/>
                <w:szCs w:val="18"/>
              </w:rPr>
            </w:pPr>
            <w:r w:rsidRPr="00FE5289">
              <w:rPr>
                <w:rFonts w:ascii="Arial" w:hAnsi="Arial" w:cs="Arial"/>
                <w:szCs w:val="18"/>
              </w:rPr>
              <w:t>Plaats en datum</w:t>
            </w:r>
          </w:p>
        </w:tc>
        <w:tc>
          <w:tcPr>
            <w:tcW w:w="5670" w:type="dxa"/>
          </w:tcPr>
          <w:p w14:paraId="3DD8574A" w14:textId="77777777" w:rsidR="00A95993" w:rsidRPr="00FE5289" w:rsidRDefault="00A95993" w:rsidP="00315736">
            <w:pPr>
              <w:spacing w:before="90" w:after="54"/>
              <w:ind w:left="57" w:right="57"/>
              <w:jc w:val="both"/>
              <w:rPr>
                <w:rFonts w:ascii="Arial" w:hAnsi="Arial" w:cs="Arial"/>
                <w:szCs w:val="18"/>
              </w:rPr>
            </w:pPr>
          </w:p>
        </w:tc>
      </w:tr>
    </w:tbl>
    <w:p w14:paraId="2D44B992" w14:textId="3CF01216" w:rsidR="00440993" w:rsidRPr="00FE5289" w:rsidRDefault="00440993" w:rsidP="003A142B">
      <w:pPr>
        <w:rPr>
          <w:rFonts w:ascii="Arial" w:hAnsi="Arial" w:cs="Arial"/>
        </w:rPr>
      </w:pPr>
    </w:p>
    <w:sectPr w:rsidR="00440993" w:rsidRPr="00FE5289" w:rsidSect="00A95993">
      <w:pgSz w:w="11906" w:h="16838" w:code="9"/>
      <w:pgMar w:top="1451" w:right="2410" w:bottom="709" w:left="2410" w:header="45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D4C12" w14:textId="77777777" w:rsidR="00A95993" w:rsidRDefault="00A95993" w:rsidP="00A95993">
      <w:pPr>
        <w:spacing w:line="240" w:lineRule="auto"/>
      </w:pPr>
      <w:r>
        <w:separator/>
      </w:r>
    </w:p>
  </w:endnote>
  <w:endnote w:type="continuationSeparator" w:id="0">
    <w:p w14:paraId="3AE46757" w14:textId="77777777" w:rsidR="00A95993" w:rsidRDefault="00A95993" w:rsidP="00A959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86F48" w14:textId="77777777" w:rsidR="00A95993" w:rsidRDefault="00A95993" w:rsidP="00A95993">
      <w:pPr>
        <w:spacing w:line="240" w:lineRule="auto"/>
      </w:pPr>
      <w:r>
        <w:separator/>
      </w:r>
    </w:p>
  </w:footnote>
  <w:footnote w:type="continuationSeparator" w:id="0">
    <w:p w14:paraId="2D5F0327" w14:textId="77777777" w:rsidR="00A95993" w:rsidRDefault="00A95993" w:rsidP="00A9599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15A24"/>
    <w:multiLevelType w:val="multilevel"/>
    <w:tmpl w:val="C14AB8FA"/>
    <w:styleLink w:val="Stijl1"/>
    <w:lvl w:ilvl="0">
      <w:start w:val="1"/>
      <w:numFmt w:val="decimal"/>
      <w:lvlText w:val="%1"/>
      <w:lvlJc w:val="left"/>
      <w:pPr>
        <w:tabs>
          <w:tab w:val="num" w:pos="567"/>
        </w:tabs>
        <w:ind w:left="567" w:hanging="567"/>
      </w:pPr>
      <w:rPr>
        <w:rFonts w:ascii="Arial" w:hAnsi="Arial" w:hint="default"/>
        <w:b w:val="0"/>
        <w:i w:val="0"/>
        <w:spacing w:val="0"/>
        <w:w w:val="100"/>
        <w:position w:val="0"/>
        <w:sz w:val="18"/>
      </w:rPr>
    </w:lvl>
    <w:lvl w:ilvl="1">
      <w:start w:val="1"/>
      <w:numFmt w:val="decimal"/>
      <w:lvlText w:val="%2.%1"/>
      <w:lvlJc w:val="left"/>
      <w:pPr>
        <w:tabs>
          <w:tab w:val="num" w:pos="851"/>
        </w:tabs>
        <w:ind w:left="851" w:hanging="851"/>
      </w:pPr>
      <w:rPr>
        <w:rFonts w:ascii="Arial" w:hAnsi="Arial" w:hint="default"/>
        <w:b w:val="0"/>
        <w:i w:val="0"/>
        <w:spacing w:val="0"/>
        <w:w w:val="100"/>
        <w:position w:val="0"/>
        <w:sz w:val="20"/>
        <w14:cntxtAlts w14:val="0"/>
      </w:rPr>
    </w:lvl>
    <w:lvl w:ilvl="2">
      <w:start w:val="1"/>
      <w:numFmt w:val="decimal"/>
      <w:lvlText w:val="%1.%3.%2"/>
      <w:lvlJc w:val="left"/>
      <w:pPr>
        <w:tabs>
          <w:tab w:val="num" w:pos="851"/>
        </w:tabs>
        <w:ind w:left="851" w:hanging="851"/>
      </w:pPr>
      <w:rPr>
        <w:rFonts w:hint="default"/>
      </w:rPr>
    </w:lvl>
    <w:lvl w:ilvl="3">
      <w:start w:val="1"/>
      <w:numFmt w:val="none"/>
      <w:suff w:val="nothing"/>
      <w:lvlText w:val=""/>
      <w:lvlJc w:val="left"/>
      <w:pPr>
        <w:ind w:left="0" w:firstLine="0"/>
      </w:pPr>
      <w:rPr>
        <w:rFonts w:ascii="Arial" w:hAnsi="Arial" w:hint="default"/>
        <w:b w:val="0"/>
        <w:i w:val="0"/>
        <w:sz w:val="18"/>
      </w:rPr>
    </w:lvl>
    <w:lvl w:ilvl="4">
      <w:start w:val="1"/>
      <w:numFmt w:val="none"/>
      <w:suff w:val="nothing"/>
      <w:lvlText w:val=""/>
      <w:lvlJc w:val="left"/>
      <w:pPr>
        <w:ind w:left="0" w:firstLine="0"/>
      </w:pPr>
      <w:rPr>
        <w:rFonts w:ascii="Arial" w:hAnsi="Arial" w:hint="default"/>
        <w:b w:val="0"/>
        <w:i w:val="0"/>
        <w:sz w:val="18"/>
      </w:rPr>
    </w:lvl>
    <w:lvl w:ilvl="5">
      <w:start w:val="1"/>
      <w:numFmt w:val="none"/>
      <w:suff w:val="nothing"/>
      <w:lvlText w:val=""/>
      <w:lvlJc w:val="left"/>
      <w:pPr>
        <w:ind w:left="0" w:firstLine="0"/>
      </w:pPr>
      <w:rPr>
        <w:rFont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6C67AFE"/>
    <w:multiLevelType w:val="multilevel"/>
    <w:tmpl w:val="C14AB8FA"/>
    <w:numStyleLink w:val="Stijl1"/>
  </w:abstractNum>
  <w:abstractNum w:abstractNumId="2" w15:restartNumberingAfterBreak="0">
    <w:nsid w:val="07877B04"/>
    <w:multiLevelType w:val="hybridMultilevel"/>
    <w:tmpl w:val="BD9CBDEE"/>
    <w:lvl w:ilvl="0" w:tplc="3E28E992">
      <w:start w:val="1"/>
      <w:numFmt w:val="bullet"/>
      <w:lvlText w:val="•"/>
      <w:lvlJc w:val="left"/>
      <w:pPr>
        <w:ind w:left="720" w:hanging="360"/>
      </w:pPr>
      <w:rPr>
        <w:rFonts w:ascii="Arial" w:hAnsi="Arial" w:hint="default"/>
        <w:b w:val="0"/>
        <w:i w:val="0"/>
        <w:spacing w:val="0"/>
        <w:w w:val="100"/>
        <w:position w:val="0"/>
        <w:sz w:val="20"/>
      </w:rPr>
    </w:lvl>
    <w:lvl w:ilvl="1" w:tplc="463AAAAA">
      <w:start w:val="1"/>
      <w:numFmt w:val="decimal"/>
      <w:lvlText w:val="%2"/>
      <w:lvlJc w:val="left"/>
      <w:pPr>
        <w:ind w:left="1440" w:hanging="360"/>
      </w:pPr>
      <w:rPr>
        <w:rFonts w:ascii="Arial" w:hAnsi="Arial" w:hint="default"/>
        <w:b w:val="0"/>
        <w:i w:val="0"/>
        <w:spacing w:val="0"/>
        <w:w w:val="100"/>
        <w:position w:val="0"/>
        <w:sz w:val="20"/>
        <w14:cntxtAlts w14:val="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8577F72"/>
    <w:multiLevelType w:val="hybridMultilevel"/>
    <w:tmpl w:val="8F680E7A"/>
    <w:lvl w:ilvl="0" w:tplc="243A5094">
      <w:start w:val="1"/>
      <w:numFmt w:val="upperLetter"/>
      <w:lvlText w:val="Invulformulier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9AE633B"/>
    <w:multiLevelType w:val="multilevel"/>
    <w:tmpl w:val="C14AB8FA"/>
    <w:numStyleLink w:val="Stijl1"/>
  </w:abstractNum>
  <w:abstractNum w:abstractNumId="5" w15:restartNumberingAfterBreak="0">
    <w:nsid w:val="1F3F6CB0"/>
    <w:multiLevelType w:val="hybridMultilevel"/>
    <w:tmpl w:val="92589DD8"/>
    <w:lvl w:ilvl="0" w:tplc="8A9C2B6E">
      <w:start w:val="1"/>
      <w:numFmt w:val="decimal"/>
      <w:lvlText w:val="%1"/>
      <w:lvlJc w:val="left"/>
      <w:pPr>
        <w:ind w:left="360" w:hanging="360"/>
      </w:pPr>
      <w:rPr>
        <w:rFonts w:ascii="Arial" w:hAnsi="Arial" w:hint="default"/>
        <w:b w:val="0"/>
        <w:i w:val="0"/>
        <w:spacing w:val="0"/>
        <w:w w:val="100"/>
        <w:position w:val="0"/>
        <w:sz w:val="20"/>
        <w14:cntxtAlts w14:val="0"/>
      </w:rPr>
    </w:lvl>
    <w:lvl w:ilvl="1" w:tplc="9228906C" w:tentative="1">
      <w:start w:val="1"/>
      <w:numFmt w:val="bullet"/>
      <w:lvlText w:val="o"/>
      <w:lvlJc w:val="left"/>
      <w:pPr>
        <w:ind w:left="1080" w:hanging="360"/>
      </w:pPr>
      <w:rPr>
        <w:rFonts w:ascii="Courier New" w:hAnsi="Courier New" w:cs="Courier New" w:hint="default"/>
      </w:rPr>
    </w:lvl>
    <w:lvl w:ilvl="2" w:tplc="2AB4B6BC" w:tentative="1">
      <w:start w:val="1"/>
      <w:numFmt w:val="bullet"/>
      <w:lvlText w:val=""/>
      <w:lvlJc w:val="left"/>
      <w:pPr>
        <w:ind w:left="1800" w:hanging="360"/>
      </w:pPr>
      <w:rPr>
        <w:rFonts w:ascii="Wingdings" w:hAnsi="Wingdings" w:hint="default"/>
      </w:rPr>
    </w:lvl>
    <w:lvl w:ilvl="3" w:tplc="C78CF9D4" w:tentative="1">
      <w:start w:val="1"/>
      <w:numFmt w:val="bullet"/>
      <w:lvlText w:val=""/>
      <w:lvlJc w:val="left"/>
      <w:pPr>
        <w:ind w:left="2520" w:hanging="360"/>
      </w:pPr>
      <w:rPr>
        <w:rFonts w:ascii="Symbol" w:hAnsi="Symbol" w:hint="default"/>
      </w:rPr>
    </w:lvl>
    <w:lvl w:ilvl="4" w:tplc="DAE6587E" w:tentative="1">
      <w:start w:val="1"/>
      <w:numFmt w:val="bullet"/>
      <w:lvlText w:val="o"/>
      <w:lvlJc w:val="left"/>
      <w:pPr>
        <w:ind w:left="3240" w:hanging="360"/>
      </w:pPr>
      <w:rPr>
        <w:rFonts w:ascii="Courier New" w:hAnsi="Courier New" w:cs="Courier New" w:hint="default"/>
      </w:rPr>
    </w:lvl>
    <w:lvl w:ilvl="5" w:tplc="5BE49130" w:tentative="1">
      <w:start w:val="1"/>
      <w:numFmt w:val="bullet"/>
      <w:lvlText w:val=""/>
      <w:lvlJc w:val="left"/>
      <w:pPr>
        <w:ind w:left="3960" w:hanging="360"/>
      </w:pPr>
      <w:rPr>
        <w:rFonts w:ascii="Wingdings" w:hAnsi="Wingdings" w:hint="default"/>
      </w:rPr>
    </w:lvl>
    <w:lvl w:ilvl="6" w:tplc="5BE60EC8" w:tentative="1">
      <w:start w:val="1"/>
      <w:numFmt w:val="bullet"/>
      <w:lvlText w:val=""/>
      <w:lvlJc w:val="left"/>
      <w:pPr>
        <w:ind w:left="4680" w:hanging="360"/>
      </w:pPr>
      <w:rPr>
        <w:rFonts w:ascii="Symbol" w:hAnsi="Symbol" w:hint="default"/>
      </w:rPr>
    </w:lvl>
    <w:lvl w:ilvl="7" w:tplc="59CA11D8" w:tentative="1">
      <w:start w:val="1"/>
      <w:numFmt w:val="bullet"/>
      <w:lvlText w:val="o"/>
      <w:lvlJc w:val="left"/>
      <w:pPr>
        <w:ind w:left="5400" w:hanging="360"/>
      </w:pPr>
      <w:rPr>
        <w:rFonts w:ascii="Courier New" w:hAnsi="Courier New" w:cs="Courier New" w:hint="default"/>
      </w:rPr>
    </w:lvl>
    <w:lvl w:ilvl="8" w:tplc="D5C0D820" w:tentative="1">
      <w:start w:val="1"/>
      <w:numFmt w:val="bullet"/>
      <w:lvlText w:val=""/>
      <w:lvlJc w:val="left"/>
      <w:pPr>
        <w:ind w:left="6120" w:hanging="360"/>
      </w:pPr>
      <w:rPr>
        <w:rFonts w:ascii="Wingdings" w:hAnsi="Wingdings" w:hint="default"/>
      </w:rPr>
    </w:lvl>
  </w:abstractNum>
  <w:abstractNum w:abstractNumId="6" w15:restartNumberingAfterBreak="0">
    <w:nsid w:val="2749435A"/>
    <w:multiLevelType w:val="hybridMultilevel"/>
    <w:tmpl w:val="8DDA6EC6"/>
    <w:lvl w:ilvl="0" w:tplc="7F5439FA">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2185D20"/>
    <w:multiLevelType w:val="multilevel"/>
    <w:tmpl w:val="C14AB8FA"/>
    <w:numStyleLink w:val="Stijl1"/>
  </w:abstractNum>
  <w:abstractNum w:abstractNumId="8" w15:restartNumberingAfterBreak="0">
    <w:nsid w:val="48A35C6B"/>
    <w:multiLevelType w:val="hybridMultilevel"/>
    <w:tmpl w:val="5AA62240"/>
    <w:lvl w:ilvl="0" w:tplc="7F5439FA">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025635F"/>
    <w:multiLevelType w:val="multilevel"/>
    <w:tmpl w:val="CCE4DDC2"/>
    <w:lvl w:ilvl="0">
      <w:start w:val="1"/>
      <w:numFmt w:val="decimal"/>
      <w:lvlText w:val="%1"/>
      <w:lvlJc w:val="left"/>
      <w:pPr>
        <w:tabs>
          <w:tab w:val="num" w:pos="284"/>
        </w:tabs>
        <w:ind w:left="284" w:hanging="284"/>
      </w:pPr>
      <w:rPr>
        <w:rFonts w:ascii="Arial" w:hAnsi="Arial" w:hint="default"/>
        <w:b w:val="0"/>
        <w:i w:val="0"/>
        <w:spacing w:val="0"/>
        <w:w w:val="100"/>
        <w:position w:val="0"/>
        <w:sz w:val="18"/>
      </w:rPr>
    </w:lvl>
    <w:lvl w:ilvl="1">
      <w:start w:val="1"/>
      <w:numFmt w:val="decimal"/>
      <w:lvlText w:val="%1.%2."/>
      <w:lvlJc w:val="left"/>
      <w:pPr>
        <w:tabs>
          <w:tab w:val="num" w:pos="851"/>
        </w:tabs>
        <w:ind w:left="851" w:hanging="851"/>
      </w:pPr>
      <w:rPr>
        <w:rFonts w:ascii="Arial" w:hAnsi="Arial" w:hint="default"/>
        <w:b w:val="0"/>
        <w:i w:val="0"/>
        <w:spacing w:val="0"/>
        <w:w w:val="100"/>
        <w:position w:val="0"/>
        <w:sz w:val="20"/>
        <w14:cntxtAlts w14:val="0"/>
      </w:rPr>
    </w:lvl>
    <w:lvl w:ilvl="2">
      <w:start w:val="1"/>
      <w:numFmt w:val="decimal"/>
      <w:lvlText w:val="%1.%3.%2"/>
      <w:lvlJc w:val="left"/>
      <w:pPr>
        <w:tabs>
          <w:tab w:val="num" w:pos="851"/>
        </w:tabs>
        <w:ind w:left="851" w:hanging="851"/>
      </w:pPr>
      <w:rPr>
        <w:rFonts w:hint="default"/>
      </w:rPr>
    </w:lvl>
    <w:lvl w:ilvl="3">
      <w:start w:val="1"/>
      <w:numFmt w:val="none"/>
      <w:suff w:val="nothing"/>
      <w:lvlText w:val=""/>
      <w:lvlJc w:val="left"/>
      <w:pPr>
        <w:ind w:left="0" w:firstLine="0"/>
      </w:pPr>
      <w:rPr>
        <w:rFonts w:ascii="Arial" w:hAnsi="Arial" w:hint="default"/>
        <w:b w:val="0"/>
        <w:i w:val="0"/>
        <w:sz w:val="18"/>
      </w:rPr>
    </w:lvl>
    <w:lvl w:ilvl="4">
      <w:start w:val="1"/>
      <w:numFmt w:val="none"/>
      <w:suff w:val="nothing"/>
      <w:lvlText w:val=""/>
      <w:lvlJc w:val="left"/>
      <w:pPr>
        <w:ind w:left="0" w:firstLine="0"/>
      </w:pPr>
      <w:rPr>
        <w:rFonts w:ascii="Arial" w:hAnsi="Arial" w:hint="default"/>
        <w:b w:val="0"/>
        <w:i w:val="0"/>
        <w:sz w:val="18"/>
      </w:rPr>
    </w:lvl>
    <w:lvl w:ilvl="5">
      <w:start w:val="1"/>
      <w:numFmt w:val="none"/>
      <w:suff w:val="nothing"/>
      <w:lvlText w:val=""/>
      <w:lvlJc w:val="left"/>
      <w:pPr>
        <w:ind w:left="0" w:firstLine="0"/>
      </w:pPr>
      <w:rPr>
        <w:rFont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51D17F94"/>
    <w:multiLevelType w:val="hybridMultilevel"/>
    <w:tmpl w:val="2524542A"/>
    <w:lvl w:ilvl="0" w:tplc="3E28E992">
      <w:start w:val="1"/>
      <w:numFmt w:val="bullet"/>
      <w:lvlText w:val="•"/>
      <w:lvlJc w:val="left"/>
      <w:pPr>
        <w:ind w:left="720" w:hanging="360"/>
      </w:pPr>
      <w:rPr>
        <w:rFonts w:ascii="Arial" w:hAnsi="Arial" w:hint="default"/>
        <w:b w:val="0"/>
        <w:i w:val="0"/>
        <w:spacing w:val="0"/>
        <w:w w:val="100"/>
        <w:position w:val="0"/>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6967F67"/>
    <w:multiLevelType w:val="hybridMultilevel"/>
    <w:tmpl w:val="E548AFDA"/>
    <w:lvl w:ilvl="0" w:tplc="463AAAAA">
      <w:start w:val="1"/>
      <w:numFmt w:val="bullet"/>
      <w:lvlText w:val="•"/>
      <w:lvlJc w:val="left"/>
      <w:pPr>
        <w:ind w:left="720" w:hanging="360"/>
      </w:pPr>
      <w:rPr>
        <w:rFonts w:ascii="Arial" w:hAnsi="Arial" w:hint="default"/>
        <w:b w:val="0"/>
        <w:i w:val="0"/>
        <w:spacing w:val="0"/>
        <w:w w:val="100"/>
        <w:position w:val="0"/>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B514305"/>
    <w:multiLevelType w:val="hybridMultilevel"/>
    <w:tmpl w:val="5A166274"/>
    <w:lvl w:ilvl="0" w:tplc="3E28E992">
      <w:start w:val="1"/>
      <w:numFmt w:val="bullet"/>
      <w:lvlText w:val="•"/>
      <w:lvlJc w:val="left"/>
      <w:pPr>
        <w:ind w:left="720" w:hanging="360"/>
      </w:pPr>
      <w:rPr>
        <w:rFonts w:ascii="Arial" w:hAnsi="Arial" w:hint="default"/>
        <w:b w:val="0"/>
        <w:i w:val="0"/>
        <w:spacing w:val="0"/>
        <w:w w:val="100"/>
        <w:position w:val="0"/>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7E31548"/>
    <w:multiLevelType w:val="multilevel"/>
    <w:tmpl w:val="5A84008E"/>
    <w:lvl w:ilvl="0">
      <w:start w:val="1"/>
      <w:numFmt w:val="decimal"/>
      <w:lvlText w:val="%1."/>
      <w:lvlJc w:val="left"/>
      <w:pPr>
        <w:ind w:left="360" w:hanging="360"/>
      </w:pPr>
      <w:rPr>
        <w:sz w:val="24"/>
        <w:szCs w:val="24"/>
      </w:rPr>
    </w:lvl>
    <w:lvl w:ilvl="1">
      <w:start w:val="1"/>
      <w:numFmt w:val="decimal"/>
      <w:lvlText w:val="%1.%2"/>
      <w:lvlJc w:val="left"/>
      <w:pPr>
        <w:ind w:left="720" w:hanging="720"/>
      </w:pPr>
      <w:rPr>
        <w:i w:val="0"/>
        <w:color w:val="auto"/>
        <w:sz w:val="22"/>
        <w:szCs w:val="22"/>
      </w:rPr>
    </w:lvl>
    <w:lvl w:ilvl="2">
      <w:start w:val="1"/>
      <w:numFmt w:val="decimal"/>
      <w:lvlText w:val="%1.%2.%3"/>
      <w:lvlJc w:val="left"/>
      <w:pPr>
        <w:ind w:left="1080" w:hanging="1080"/>
      </w:pPr>
      <w:rPr>
        <w:i w:val="0"/>
        <w:color w:val="auto"/>
        <w:sz w:val="18"/>
        <w:szCs w:val="18"/>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abstractNum w:abstractNumId="14" w15:restartNumberingAfterBreak="0">
    <w:nsid w:val="79807BC3"/>
    <w:multiLevelType w:val="multilevel"/>
    <w:tmpl w:val="6F823552"/>
    <w:lvl w:ilvl="0">
      <w:start w:val="1"/>
      <w:numFmt w:val="decimal"/>
      <w:lvlText w:val="%1"/>
      <w:lvlJc w:val="left"/>
      <w:pPr>
        <w:tabs>
          <w:tab w:val="num" w:pos="284"/>
        </w:tabs>
        <w:ind w:left="284" w:hanging="284"/>
      </w:pPr>
      <w:rPr>
        <w:rFonts w:ascii="Arial" w:hAnsi="Arial" w:hint="default"/>
        <w:b w:val="0"/>
        <w:i w:val="0"/>
        <w:spacing w:val="0"/>
        <w:w w:val="100"/>
        <w:position w:val="0"/>
        <w:sz w:val="18"/>
      </w:rPr>
    </w:lvl>
    <w:lvl w:ilvl="1">
      <w:start w:val="1"/>
      <w:numFmt w:val="decimal"/>
      <w:lvlText w:val="%2.%1"/>
      <w:lvlJc w:val="left"/>
      <w:pPr>
        <w:tabs>
          <w:tab w:val="num" w:pos="851"/>
        </w:tabs>
        <w:ind w:left="851" w:hanging="851"/>
      </w:pPr>
      <w:rPr>
        <w:rFonts w:ascii="Arial" w:hAnsi="Arial" w:hint="default"/>
        <w:b w:val="0"/>
        <w:i w:val="0"/>
        <w:spacing w:val="0"/>
        <w:w w:val="100"/>
        <w:position w:val="0"/>
        <w:sz w:val="20"/>
        <w14:cntxtAlts w14:val="0"/>
      </w:rPr>
    </w:lvl>
    <w:lvl w:ilvl="2">
      <w:start w:val="1"/>
      <w:numFmt w:val="decimal"/>
      <w:lvlText w:val="%1.%3.%2"/>
      <w:lvlJc w:val="left"/>
      <w:pPr>
        <w:tabs>
          <w:tab w:val="num" w:pos="851"/>
        </w:tabs>
        <w:ind w:left="851" w:hanging="851"/>
      </w:pPr>
      <w:rPr>
        <w:rFonts w:hint="default"/>
      </w:rPr>
    </w:lvl>
    <w:lvl w:ilvl="3">
      <w:start w:val="1"/>
      <w:numFmt w:val="none"/>
      <w:suff w:val="nothing"/>
      <w:lvlText w:val=""/>
      <w:lvlJc w:val="left"/>
      <w:pPr>
        <w:ind w:left="0" w:firstLine="0"/>
      </w:pPr>
      <w:rPr>
        <w:rFonts w:ascii="Arial" w:hAnsi="Arial" w:hint="default"/>
        <w:b w:val="0"/>
        <w:i w:val="0"/>
        <w:sz w:val="18"/>
      </w:rPr>
    </w:lvl>
    <w:lvl w:ilvl="4">
      <w:start w:val="1"/>
      <w:numFmt w:val="none"/>
      <w:suff w:val="nothing"/>
      <w:lvlText w:val=""/>
      <w:lvlJc w:val="left"/>
      <w:pPr>
        <w:ind w:left="0" w:firstLine="0"/>
      </w:pPr>
      <w:rPr>
        <w:rFonts w:ascii="Arial" w:hAnsi="Arial" w:hint="default"/>
        <w:b w:val="0"/>
        <w:i w:val="0"/>
        <w:sz w:val="18"/>
      </w:rPr>
    </w:lvl>
    <w:lvl w:ilvl="5">
      <w:start w:val="1"/>
      <w:numFmt w:val="none"/>
      <w:suff w:val="nothing"/>
      <w:lvlText w:val=""/>
      <w:lvlJc w:val="left"/>
      <w:pPr>
        <w:ind w:left="0" w:firstLine="0"/>
      </w:pPr>
      <w:rPr>
        <w:rFont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7F4F50F8"/>
    <w:multiLevelType w:val="hybridMultilevel"/>
    <w:tmpl w:val="62389AE0"/>
    <w:lvl w:ilvl="0" w:tplc="AC6E6822">
      <w:start w:val="1"/>
      <w:numFmt w:val="bullet"/>
      <w:lvlText w:val="•"/>
      <w:lvlJc w:val="left"/>
      <w:pPr>
        <w:tabs>
          <w:tab w:val="num" w:pos="284"/>
        </w:tabs>
        <w:ind w:left="284" w:hanging="284"/>
      </w:pPr>
      <w:rPr>
        <w:rFonts w:ascii="Arial" w:hAnsi="Arial" w:hint="default"/>
        <w:b w:val="0"/>
        <w:i w:val="0"/>
        <w:spacing w:val="0"/>
        <w:w w:val="100"/>
        <w:position w:val="0"/>
        <w:sz w:val="20"/>
      </w:rPr>
    </w:lvl>
    <w:lvl w:ilvl="1" w:tplc="3E28E992">
      <w:start w:val="1"/>
      <w:numFmt w:val="bullet"/>
      <w:lvlText w:val="•"/>
      <w:lvlJc w:val="left"/>
      <w:pPr>
        <w:ind w:left="1080" w:hanging="360"/>
      </w:pPr>
      <w:rPr>
        <w:rFonts w:ascii="Arial" w:hAnsi="Arial" w:hint="default"/>
        <w:b w:val="0"/>
        <w:i w:val="0"/>
        <w:spacing w:val="0"/>
        <w:w w:val="100"/>
        <w:position w:val="0"/>
        <w:sz w:val="20"/>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477766009">
    <w:abstractNumId w:val="5"/>
  </w:num>
  <w:num w:numId="2" w16cid:durableId="303239877">
    <w:abstractNumId w:val="11"/>
  </w:num>
  <w:num w:numId="3" w16cid:durableId="2045670078">
    <w:abstractNumId w:val="2"/>
  </w:num>
  <w:num w:numId="4" w16cid:durableId="703794058">
    <w:abstractNumId w:val="0"/>
  </w:num>
  <w:num w:numId="5" w16cid:durableId="74479481">
    <w:abstractNumId w:val="1"/>
  </w:num>
  <w:num w:numId="6" w16cid:durableId="1373727304">
    <w:abstractNumId w:val="4"/>
  </w:num>
  <w:num w:numId="7" w16cid:durableId="1732844240">
    <w:abstractNumId w:val="12"/>
  </w:num>
  <w:num w:numId="8" w16cid:durableId="1126971289">
    <w:abstractNumId w:val="10"/>
  </w:num>
  <w:num w:numId="9" w16cid:durableId="1905067571">
    <w:abstractNumId w:val="7"/>
  </w:num>
  <w:num w:numId="10" w16cid:durableId="326245787">
    <w:abstractNumId w:val="15"/>
  </w:num>
  <w:num w:numId="11" w16cid:durableId="1308171876">
    <w:abstractNumId w:val="14"/>
  </w:num>
  <w:num w:numId="12" w16cid:durableId="251624152">
    <w:abstractNumId w:val="6"/>
  </w:num>
  <w:num w:numId="13" w16cid:durableId="1713379065">
    <w:abstractNumId w:val="8"/>
  </w:num>
  <w:num w:numId="14" w16cid:durableId="366103376">
    <w:abstractNumId w:val="9"/>
  </w:num>
  <w:num w:numId="15" w16cid:durableId="1875847715">
    <w:abstractNumId w:val="13"/>
  </w:num>
  <w:num w:numId="16" w16cid:durableId="73789806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uud van den Broek (2)">
    <w15:presenceInfo w15:providerId="AD" w15:userId="S::ruud.vd.broek@eindhoven.nl::d1e20bf6-e766-4b9d-875b-e066629e2ed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trackRevisions/>
  <w:defaultTabStop w:val="284"/>
  <w:hyphenationZone w:val="425"/>
  <w:drawingGridHorizontalSpacing w:val="90"/>
  <w:displayHorizontalDrawingGridEvery w:val="2"/>
  <w:displayVertic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993"/>
    <w:rsid w:val="00036409"/>
    <w:rsid w:val="00065B3B"/>
    <w:rsid w:val="00093EAC"/>
    <w:rsid w:val="000A2102"/>
    <w:rsid w:val="0017194D"/>
    <w:rsid w:val="001B4569"/>
    <w:rsid w:val="001E3C02"/>
    <w:rsid w:val="002A7A73"/>
    <w:rsid w:val="002C3EED"/>
    <w:rsid w:val="002D0658"/>
    <w:rsid w:val="00375E3A"/>
    <w:rsid w:val="003A142B"/>
    <w:rsid w:val="003A2598"/>
    <w:rsid w:val="003D5A0A"/>
    <w:rsid w:val="00440993"/>
    <w:rsid w:val="004D6E14"/>
    <w:rsid w:val="00504111"/>
    <w:rsid w:val="00693C9B"/>
    <w:rsid w:val="006B197D"/>
    <w:rsid w:val="006F2E47"/>
    <w:rsid w:val="007F1775"/>
    <w:rsid w:val="008B2986"/>
    <w:rsid w:val="00937CC4"/>
    <w:rsid w:val="00974F49"/>
    <w:rsid w:val="00985BF3"/>
    <w:rsid w:val="009F7107"/>
    <w:rsid w:val="00A87301"/>
    <w:rsid w:val="00A95993"/>
    <w:rsid w:val="00B24DDA"/>
    <w:rsid w:val="00B6294F"/>
    <w:rsid w:val="00B757AE"/>
    <w:rsid w:val="00BE2163"/>
    <w:rsid w:val="00C130F1"/>
    <w:rsid w:val="00C9421D"/>
    <w:rsid w:val="00CC3A05"/>
    <w:rsid w:val="00CD2C37"/>
    <w:rsid w:val="00CE446F"/>
    <w:rsid w:val="00CF7F86"/>
    <w:rsid w:val="00D87A82"/>
    <w:rsid w:val="00E8121E"/>
    <w:rsid w:val="00E91261"/>
    <w:rsid w:val="00E95E87"/>
    <w:rsid w:val="00EB4CE5"/>
    <w:rsid w:val="00F00314"/>
    <w:rsid w:val="00FE0F19"/>
    <w:rsid w:val="00FE52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826F3A1"/>
  <w15:chartTrackingRefBased/>
  <w15:docId w15:val="{0AB13ED9-FFC7-40AA-9F94-F9A546EE8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lang w:val="nl-NL" w:eastAsia="en-US" w:bidi="ar-SA"/>
        <w14:ligatures w14:val="standardContextual"/>
      </w:rPr>
    </w:rPrDefault>
    <w:pPrDefault>
      <w:pPr>
        <w:spacing w:line="260" w:lineRule="atLeast"/>
        <w:ind w:left="284" w:hanging="284"/>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D0658"/>
    <w:pPr>
      <w:spacing w:line="288" w:lineRule="auto"/>
      <w:ind w:left="0" w:firstLine="0"/>
    </w:pPr>
    <w:rPr>
      <w:rFonts w:ascii="Tahoma" w:eastAsia="Times New Roman" w:hAnsi="Tahoma" w:cs="Times New Roman"/>
      <w:kern w:val="0"/>
      <w:sz w:val="18"/>
      <w:szCs w:val="24"/>
      <w:lang w:eastAsia="nl-NL"/>
      <w14:ligatures w14:val="none"/>
    </w:rPr>
  </w:style>
  <w:style w:type="paragraph" w:styleId="Kop1">
    <w:name w:val="heading 1"/>
    <w:aliases w:val="Hoofdstukkop,Hoofdstuk,hoofdstuk,TbsKop 1,Hoofdstukkopje"/>
    <w:basedOn w:val="Standaard"/>
    <w:next w:val="Standaard"/>
    <w:link w:val="Kop1Char"/>
    <w:qFormat/>
    <w:rsid w:val="000A2102"/>
    <w:pPr>
      <w:keepNext/>
      <w:keepLines/>
      <w:outlineLvl w:val="0"/>
    </w:pPr>
    <w:rPr>
      <w:rFonts w:eastAsiaTheme="majorEastAsia" w:cstheme="majorBidi"/>
      <w:b/>
      <w:bCs/>
      <w:sz w:val="25"/>
      <w:szCs w:val="28"/>
    </w:rPr>
  </w:style>
  <w:style w:type="paragraph" w:styleId="Kop2">
    <w:name w:val="heading 2"/>
    <w:basedOn w:val="Standaard"/>
    <w:next w:val="Standaard"/>
    <w:link w:val="Kop2Char"/>
    <w:uiPriority w:val="9"/>
    <w:unhideWhenUsed/>
    <w:qFormat/>
    <w:rsid w:val="000A2102"/>
    <w:pPr>
      <w:keepNext/>
      <w:keepLines/>
      <w:outlineLvl w:val="1"/>
    </w:pPr>
    <w:rPr>
      <w:rFonts w:eastAsiaTheme="majorEastAsia" w:cstheme="majorBidi"/>
      <w:bCs/>
      <w:sz w:val="24"/>
      <w:szCs w:val="26"/>
    </w:rPr>
  </w:style>
  <w:style w:type="paragraph" w:styleId="Kop3">
    <w:name w:val="heading 3"/>
    <w:basedOn w:val="Standaard"/>
    <w:next w:val="Standaard"/>
    <w:link w:val="Kop3Char"/>
    <w:uiPriority w:val="9"/>
    <w:unhideWhenUsed/>
    <w:qFormat/>
    <w:rsid w:val="000A2102"/>
    <w:pPr>
      <w:keepNext/>
      <w:keepLines/>
      <w:outlineLvl w:val="2"/>
    </w:pPr>
    <w:rPr>
      <w:rFonts w:eastAsiaTheme="majorEastAsia" w:cstheme="majorBidi"/>
      <w:b/>
      <w:bCs/>
    </w:rPr>
  </w:style>
  <w:style w:type="paragraph" w:styleId="Kop4">
    <w:name w:val="heading 4"/>
    <w:basedOn w:val="Standaard"/>
    <w:next w:val="Standaard"/>
    <w:link w:val="Kop4Char"/>
    <w:uiPriority w:val="9"/>
    <w:unhideWhenUsed/>
    <w:qFormat/>
    <w:rsid w:val="00B6294F"/>
    <w:pPr>
      <w:keepNext/>
      <w:keepLines/>
      <w:outlineLvl w:val="3"/>
    </w:pPr>
    <w:rPr>
      <w:rFonts w:eastAsiaTheme="majorEastAsia" w:cstheme="majorBidi"/>
      <w:b/>
      <w:bCs/>
      <w:iCs/>
    </w:rPr>
  </w:style>
  <w:style w:type="paragraph" w:styleId="Kop5">
    <w:name w:val="heading 5"/>
    <w:basedOn w:val="Standaard"/>
    <w:next w:val="Standaard"/>
    <w:link w:val="Kop5Char"/>
    <w:uiPriority w:val="9"/>
    <w:unhideWhenUsed/>
    <w:qFormat/>
    <w:rsid w:val="00B6294F"/>
    <w:pPr>
      <w:keepNext/>
      <w:keepLines/>
      <w:outlineLvl w:val="4"/>
    </w:pPr>
    <w:rPr>
      <w:rFonts w:eastAsiaTheme="majorEastAsia" w:cstheme="majorBidi"/>
    </w:rPr>
  </w:style>
  <w:style w:type="paragraph" w:styleId="Kop6">
    <w:name w:val="heading 6"/>
    <w:basedOn w:val="Standaard"/>
    <w:next w:val="Standaard"/>
    <w:link w:val="Kop6Char"/>
    <w:uiPriority w:val="9"/>
    <w:unhideWhenUsed/>
    <w:qFormat/>
    <w:rsid w:val="00B6294F"/>
    <w:pPr>
      <w:keepNext/>
      <w:keepLines/>
      <w:outlineLvl w:val="5"/>
    </w:pPr>
    <w:rPr>
      <w:rFonts w:eastAsiaTheme="majorEastAsia" w:cstheme="majorBidi"/>
      <w:iCs/>
    </w:rPr>
  </w:style>
  <w:style w:type="paragraph" w:styleId="Kop7">
    <w:name w:val="heading 7"/>
    <w:basedOn w:val="Standaard"/>
    <w:next w:val="Standaard"/>
    <w:link w:val="Kop7Char"/>
    <w:uiPriority w:val="9"/>
    <w:unhideWhenUsed/>
    <w:qFormat/>
    <w:rsid w:val="00B6294F"/>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B197D"/>
    <w:pPr>
      <w:contextualSpacing/>
    </w:pPr>
  </w:style>
  <w:style w:type="paragraph" w:styleId="Geenafstand">
    <w:name w:val="No Spacing"/>
    <w:uiPriority w:val="1"/>
    <w:qFormat/>
    <w:rsid w:val="000A2102"/>
    <w:pPr>
      <w:tabs>
        <w:tab w:val="left" w:pos="284"/>
      </w:tabs>
    </w:pPr>
    <w:rPr>
      <w:sz w:val="18"/>
    </w:rPr>
  </w:style>
  <w:style w:type="character" w:customStyle="1" w:styleId="Kop1Char">
    <w:name w:val="Kop 1 Char"/>
    <w:aliases w:val="Hoofdstukkop Char,Hoofdstuk Char,hoofdstuk Char,TbsKop 1 Char,Hoofdstukkopje Char"/>
    <w:basedOn w:val="Standaardalinea-lettertype"/>
    <w:link w:val="Kop1"/>
    <w:rsid w:val="000A2102"/>
    <w:rPr>
      <w:rFonts w:eastAsiaTheme="majorEastAsia" w:cstheme="majorBidi"/>
      <w:b/>
      <w:bCs/>
      <w:sz w:val="25"/>
      <w:szCs w:val="28"/>
    </w:rPr>
  </w:style>
  <w:style w:type="character" w:customStyle="1" w:styleId="Kop2Char">
    <w:name w:val="Kop 2 Char"/>
    <w:basedOn w:val="Standaardalinea-lettertype"/>
    <w:link w:val="Kop2"/>
    <w:uiPriority w:val="9"/>
    <w:rsid w:val="000A2102"/>
    <w:rPr>
      <w:rFonts w:eastAsiaTheme="majorEastAsia" w:cstheme="majorBidi"/>
      <w:bCs/>
      <w:sz w:val="24"/>
      <w:szCs w:val="26"/>
    </w:rPr>
  </w:style>
  <w:style w:type="character" w:customStyle="1" w:styleId="Kop3Char">
    <w:name w:val="Kop 3 Char"/>
    <w:basedOn w:val="Standaardalinea-lettertype"/>
    <w:link w:val="Kop3"/>
    <w:uiPriority w:val="9"/>
    <w:rsid w:val="000A2102"/>
    <w:rPr>
      <w:rFonts w:eastAsiaTheme="majorEastAsia" w:cstheme="majorBidi"/>
      <w:b/>
      <w:bCs/>
      <w:sz w:val="18"/>
    </w:rPr>
  </w:style>
  <w:style w:type="character" w:customStyle="1" w:styleId="Kop4Char">
    <w:name w:val="Kop 4 Char"/>
    <w:basedOn w:val="Standaardalinea-lettertype"/>
    <w:link w:val="Kop4"/>
    <w:uiPriority w:val="9"/>
    <w:rsid w:val="00B6294F"/>
    <w:rPr>
      <w:rFonts w:eastAsiaTheme="majorEastAsia" w:cstheme="majorBidi"/>
      <w:b/>
      <w:bCs/>
      <w:iCs/>
      <w:sz w:val="18"/>
    </w:rPr>
  </w:style>
  <w:style w:type="character" w:customStyle="1" w:styleId="Kop5Char">
    <w:name w:val="Kop 5 Char"/>
    <w:basedOn w:val="Standaardalinea-lettertype"/>
    <w:link w:val="Kop5"/>
    <w:uiPriority w:val="9"/>
    <w:rsid w:val="00B6294F"/>
    <w:rPr>
      <w:rFonts w:eastAsiaTheme="majorEastAsia" w:cstheme="majorBidi"/>
      <w:sz w:val="18"/>
    </w:rPr>
  </w:style>
  <w:style w:type="character" w:customStyle="1" w:styleId="Kop6Char">
    <w:name w:val="Kop 6 Char"/>
    <w:basedOn w:val="Standaardalinea-lettertype"/>
    <w:link w:val="Kop6"/>
    <w:uiPriority w:val="9"/>
    <w:rsid w:val="00B6294F"/>
    <w:rPr>
      <w:rFonts w:eastAsiaTheme="majorEastAsia" w:cstheme="majorBidi"/>
      <w:iCs/>
      <w:sz w:val="18"/>
    </w:rPr>
  </w:style>
  <w:style w:type="character" w:customStyle="1" w:styleId="Kop7Char">
    <w:name w:val="Kop 7 Char"/>
    <w:basedOn w:val="Standaardalinea-lettertype"/>
    <w:link w:val="Kop7"/>
    <w:uiPriority w:val="9"/>
    <w:rsid w:val="00B6294F"/>
    <w:rPr>
      <w:rFonts w:asciiTheme="majorHAnsi" w:eastAsiaTheme="majorEastAsia" w:hAnsiTheme="majorHAnsi" w:cstheme="majorBidi"/>
      <w:i/>
      <w:iCs/>
      <w:color w:val="404040" w:themeColor="text1" w:themeTint="BF"/>
      <w:sz w:val="18"/>
    </w:rPr>
  </w:style>
  <w:style w:type="paragraph" w:styleId="Titel">
    <w:name w:val="Title"/>
    <w:basedOn w:val="Standaard"/>
    <w:next w:val="Standaard"/>
    <w:link w:val="TitelChar"/>
    <w:uiPriority w:val="10"/>
    <w:qFormat/>
    <w:rsid w:val="00B6294F"/>
    <w:pPr>
      <w:contextualSpacing/>
    </w:pPr>
    <w:rPr>
      <w:rFonts w:eastAsiaTheme="majorEastAsia" w:cstheme="majorBidi"/>
      <w:b/>
      <w:kern w:val="28"/>
      <w:sz w:val="25"/>
      <w:szCs w:val="52"/>
    </w:rPr>
  </w:style>
  <w:style w:type="character" w:customStyle="1" w:styleId="TitelChar">
    <w:name w:val="Titel Char"/>
    <w:basedOn w:val="Standaardalinea-lettertype"/>
    <w:link w:val="Titel"/>
    <w:uiPriority w:val="10"/>
    <w:rsid w:val="00B6294F"/>
    <w:rPr>
      <w:rFonts w:eastAsiaTheme="majorEastAsia" w:cstheme="majorBidi"/>
      <w:b/>
      <w:kern w:val="28"/>
      <w:sz w:val="25"/>
      <w:szCs w:val="52"/>
    </w:rPr>
  </w:style>
  <w:style w:type="paragraph" w:styleId="Ondertitel">
    <w:name w:val="Subtitle"/>
    <w:basedOn w:val="Standaard"/>
    <w:next w:val="Standaard"/>
    <w:link w:val="OndertitelChar"/>
    <w:uiPriority w:val="11"/>
    <w:qFormat/>
    <w:rsid w:val="00985BF3"/>
    <w:pPr>
      <w:numPr>
        <w:ilvl w:val="1"/>
      </w:numPr>
      <w:ind w:left="284" w:hanging="284"/>
    </w:pPr>
    <w:rPr>
      <w:rFonts w:eastAsiaTheme="majorEastAsia" w:cstheme="majorBidi"/>
      <w:b/>
      <w:iCs/>
      <w:sz w:val="24"/>
    </w:rPr>
  </w:style>
  <w:style w:type="character" w:customStyle="1" w:styleId="OndertitelChar">
    <w:name w:val="Ondertitel Char"/>
    <w:basedOn w:val="Standaardalinea-lettertype"/>
    <w:link w:val="Ondertitel"/>
    <w:uiPriority w:val="11"/>
    <w:rsid w:val="00985BF3"/>
    <w:rPr>
      <w:rFonts w:eastAsiaTheme="majorEastAsia" w:cstheme="majorBidi"/>
      <w:b/>
      <w:iCs/>
      <w:sz w:val="24"/>
      <w:szCs w:val="24"/>
    </w:rPr>
  </w:style>
  <w:style w:type="character" w:styleId="Subtielebenadrukking">
    <w:name w:val="Subtle Emphasis"/>
    <w:basedOn w:val="Standaardalinea-lettertype"/>
    <w:uiPriority w:val="19"/>
    <w:qFormat/>
    <w:rsid w:val="00985BF3"/>
    <w:rPr>
      <w:rFonts w:ascii="Arial" w:hAnsi="Arial"/>
      <w:b/>
      <w:i w:val="0"/>
      <w:iCs/>
      <w:color w:val="auto"/>
      <w:sz w:val="18"/>
    </w:rPr>
  </w:style>
  <w:style w:type="character" w:styleId="Nadruk">
    <w:name w:val="Emphasis"/>
    <w:basedOn w:val="Standaardalinea-lettertype"/>
    <w:uiPriority w:val="20"/>
    <w:qFormat/>
    <w:rsid w:val="00985BF3"/>
    <w:rPr>
      <w:rFonts w:ascii="Arial" w:hAnsi="Arial"/>
      <w:b w:val="0"/>
      <w:i w:val="0"/>
      <w:iCs/>
      <w:color w:val="FFFFFF" w:themeColor="background1"/>
      <w:sz w:val="24"/>
      <w:bdr w:val="none" w:sz="0" w:space="0" w:color="auto"/>
      <w14:textFill>
        <w14:noFill/>
      </w14:textFill>
    </w:rPr>
  </w:style>
  <w:style w:type="character" w:styleId="Titelvanboek">
    <w:name w:val="Book Title"/>
    <w:basedOn w:val="Standaardalinea-lettertype"/>
    <w:uiPriority w:val="33"/>
    <w:qFormat/>
    <w:rsid w:val="00985BF3"/>
    <w:rPr>
      <w:b/>
      <w:bCs/>
      <w:smallCaps/>
      <w:spacing w:val="5"/>
    </w:rPr>
  </w:style>
  <w:style w:type="numbering" w:customStyle="1" w:styleId="Stijl1">
    <w:name w:val="Stijl1"/>
    <w:uiPriority w:val="99"/>
    <w:rsid w:val="00CE446F"/>
    <w:pPr>
      <w:numPr>
        <w:numId w:val="4"/>
      </w:numPr>
    </w:pPr>
  </w:style>
  <w:style w:type="paragraph" w:styleId="Koptekst">
    <w:name w:val="header"/>
    <w:basedOn w:val="Standaard"/>
    <w:link w:val="KoptekstChar"/>
    <w:uiPriority w:val="99"/>
    <w:unhideWhenUsed/>
    <w:rsid w:val="00A9599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95993"/>
    <w:rPr>
      <w:rFonts w:ascii="Tahoma" w:eastAsia="Times New Roman" w:hAnsi="Tahoma" w:cs="Times New Roman"/>
      <w:kern w:val="0"/>
      <w:sz w:val="18"/>
      <w:szCs w:val="24"/>
      <w:lang w:eastAsia="nl-NL"/>
      <w14:ligatures w14:val="none"/>
    </w:rPr>
  </w:style>
  <w:style w:type="paragraph" w:styleId="Voettekst">
    <w:name w:val="footer"/>
    <w:basedOn w:val="Standaard"/>
    <w:link w:val="VoettekstChar"/>
    <w:uiPriority w:val="99"/>
    <w:unhideWhenUsed/>
    <w:rsid w:val="00A9599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95993"/>
    <w:rPr>
      <w:rFonts w:ascii="Tahoma" w:eastAsia="Times New Roman" w:hAnsi="Tahoma" w:cs="Times New Roman"/>
      <w:kern w:val="0"/>
      <w:sz w:val="18"/>
      <w:szCs w:val="24"/>
      <w:lang w:eastAsia="nl-NL"/>
      <w14:ligatures w14:val="none"/>
    </w:rPr>
  </w:style>
  <w:style w:type="paragraph" w:styleId="Revisie">
    <w:name w:val="Revision"/>
    <w:hidden/>
    <w:uiPriority w:val="99"/>
    <w:semiHidden/>
    <w:rsid w:val="009F7107"/>
    <w:pPr>
      <w:spacing w:line="240" w:lineRule="auto"/>
      <w:ind w:left="0" w:firstLine="0"/>
    </w:pPr>
    <w:rPr>
      <w:rFonts w:ascii="Tahoma" w:eastAsia="Times New Roman" w:hAnsi="Tahoma" w:cs="Times New Roman"/>
      <w:kern w:val="0"/>
      <w:sz w:val="18"/>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52455e3-2322-4e92-9df0-136cbabb707d">
      <Terms xmlns="http://schemas.microsoft.com/office/infopath/2007/PartnerControls"/>
    </lcf76f155ced4ddcb4097134ff3c332f>
    <TaxCatchAll xmlns="04496e21-3bae-4086-8175-87f42e474e0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9286896D1FF1D4B907F727A385C5D3A" ma:contentTypeVersion="10" ma:contentTypeDescription="Een nieuw document maken." ma:contentTypeScope="" ma:versionID="dc327384c0af21649a8dd69aecf442bd">
  <xsd:schema xmlns:xsd="http://www.w3.org/2001/XMLSchema" xmlns:xs="http://www.w3.org/2001/XMLSchema" xmlns:p="http://schemas.microsoft.com/office/2006/metadata/properties" xmlns:ns2="e52455e3-2322-4e92-9df0-136cbabb707d" xmlns:ns3="04496e21-3bae-4086-8175-87f42e474e0b" targetNamespace="http://schemas.microsoft.com/office/2006/metadata/properties" ma:root="true" ma:fieldsID="41d6b19c836ae9d677c8450f321e8f9e" ns2:_="" ns3:_="">
    <xsd:import namespace="e52455e3-2322-4e92-9df0-136cbabb707d"/>
    <xsd:import namespace="04496e21-3bae-4086-8175-87f42e474e0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2455e3-2322-4e92-9df0-136cbabb70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983774e-c9c0-4148-8baf-3e848fe3043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496e21-3bae-4086-8175-87f42e474e0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0306afb-6b30-44e1-976b-24717e44c876}" ma:internalName="TaxCatchAll" ma:showField="CatchAllData" ma:web="04496e21-3bae-4086-8175-87f42e474e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7DC230-40D9-406A-81FC-4DB733F021B1}">
  <ds:schemaRefs>
    <ds:schemaRef ds:uri="http://schemas.microsoft.com/office/2006/metadata/properties"/>
    <ds:schemaRef ds:uri="http://schemas.microsoft.com/office/2006/documentManagement/types"/>
    <ds:schemaRef ds:uri="http://schemas.openxmlformats.org/package/2006/metadata/core-properties"/>
    <ds:schemaRef ds:uri="http://purl.org/dc/dcmitype/"/>
    <ds:schemaRef ds:uri="http://purl.org/dc/elements/1.1/"/>
    <ds:schemaRef ds:uri="http://schemas.microsoft.com/office/infopath/2007/PartnerControls"/>
    <ds:schemaRef ds:uri="04496e21-3bae-4086-8175-87f42e474e0b"/>
    <ds:schemaRef ds:uri="e52455e3-2322-4e92-9df0-136cbabb707d"/>
    <ds:schemaRef ds:uri="http://www.w3.org/XML/1998/namespace"/>
    <ds:schemaRef ds:uri="http://purl.org/dc/terms/"/>
  </ds:schemaRefs>
</ds:datastoreItem>
</file>

<file path=customXml/itemProps2.xml><?xml version="1.0" encoding="utf-8"?>
<ds:datastoreItem xmlns:ds="http://schemas.openxmlformats.org/officeDocument/2006/customXml" ds:itemID="{60886FC3-4A1E-45DD-838D-5DB9EB103C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2455e3-2322-4e92-9df0-136cbabb707d"/>
    <ds:schemaRef ds:uri="04496e21-3bae-4086-8175-87f42e474e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3D69A0-39BA-47DC-9370-BFF45F3A8FBE}">
  <ds:schemaRefs>
    <ds:schemaRef ds:uri="http://schemas.microsoft.com/sharepoint/v3/contenttype/forms"/>
  </ds:schemaRefs>
</ds:datastoreItem>
</file>

<file path=customXml/itemProps4.xml><?xml version="1.0" encoding="utf-8"?>
<ds:datastoreItem xmlns:ds="http://schemas.openxmlformats.org/officeDocument/2006/customXml" ds:itemID="{9E488FD1-3C93-4887-ACBE-8271ED595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962</Words>
  <Characters>5295</Characters>
  <Application>Microsoft Office Word</Application>
  <DocSecurity>0</DocSecurity>
  <Lines>44</Lines>
  <Paragraphs>12</Paragraphs>
  <ScaleCrop>false</ScaleCrop>
  <Company/>
  <LinksUpToDate>false</LinksUpToDate>
  <CharactersWithSpaces>6245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Horsch</dc:creator>
  <cp:keywords/>
  <dc:description/>
  <cp:lastModifiedBy>Ruud van den Broek (2)</cp:lastModifiedBy>
  <cp:revision>4</cp:revision>
  <dcterms:created xsi:type="dcterms:W3CDTF">2025-04-16T12:45:00Z</dcterms:created>
  <dcterms:modified xsi:type="dcterms:W3CDTF">2025-04-16T12:51:00Z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0x010100E9286896D1FF1D4B907F727A385C5D3A</vt:lpwstr>
  </property>
</Properties>
</file>