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20F7" w14:textId="3EC0C035" w:rsidR="009A5A43" w:rsidRPr="004F3D37" w:rsidRDefault="0088426F" w:rsidP="0075036C">
      <w:pPr>
        <w:tabs>
          <w:tab w:val="left" w:pos="-567"/>
        </w:tabs>
        <w:spacing w:after="0" w:line="269" w:lineRule="auto"/>
        <w:jc w:val="center"/>
        <w:rPr>
          <w:rFonts w:cs="Arial"/>
          <w:b/>
          <w:caps/>
          <w:color w:val="1F497D"/>
          <w:sz w:val="28"/>
          <w:szCs w:val="28"/>
          <w:lang w:eastAsia="nl-NL"/>
        </w:rPr>
      </w:pPr>
      <w:r>
        <w:rPr>
          <w:rFonts w:cs="Arial"/>
          <w:b/>
          <w:caps/>
          <w:color w:val="1F497D"/>
          <w:sz w:val="28"/>
          <w:szCs w:val="28"/>
          <w:lang w:eastAsia="nl-NL"/>
        </w:rPr>
        <w:t xml:space="preserve">herziene versie </w:t>
      </w:r>
      <w:r w:rsidR="00D13EA3">
        <w:rPr>
          <w:rFonts w:cs="Arial"/>
          <w:b/>
          <w:caps/>
          <w:color w:val="1F497D"/>
          <w:sz w:val="28"/>
          <w:szCs w:val="28"/>
          <w:lang w:eastAsia="nl-NL"/>
        </w:rPr>
        <w:br/>
      </w:r>
      <w:r w:rsidR="00276522">
        <w:rPr>
          <w:rFonts w:cs="Arial"/>
          <w:b/>
          <w:caps/>
          <w:color w:val="1F497D"/>
          <w:sz w:val="28"/>
          <w:szCs w:val="28"/>
          <w:lang w:eastAsia="nl-NL"/>
        </w:rPr>
        <w:t xml:space="preserve">SB10 </w:t>
      </w:r>
      <w:r w:rsidR="002708A5">
        <w:rPr>
          <w:rFonts w:cs="Arial"/>
          <w:b/>
          <w:caps/>
          <w:color w:val="1F497D"/>
          <w:sz w:val="28"/>
          <w:szCs w:val="28"/>
          <w:lang w:eastAsia="nl-NL"/>
        </w:rPr>
        <w:t>invul</w:t>
      </w:r>
      <w:r w:rsidR="000863F2" w:rsidRPr="004F3D37">
        <w:rPr>
          <w:rFonts w:cs="Arial"/>
          <w:b/>
          <w:caps/>
          <w:color w:val="1F497D"/>
          <w:sz w:val="28"/>
          <w:szCs w:val="28"/>
          <w:lang w:eastAsia="nl-NL"/>
        </w:rPr>
        <w:t>document</w:t>
      </w:r>
      <w:r w:rsidR="00670389">
        <w:rPr>
          <w:rFonts w:cs="Arial"/>
          <w:b/>
          <w:caps/>
          <w:color w:val="1F497D"/>
          <w:sz w:val="28"/>
          <w:szCs w:val="28"/>
          <w:lang w:eastAsia="nl-NL"/>
        </w:rPr>
        <w:t xml:space="preserve"> Word versie ten behoeve van inschrijving</w:t>
      </w:r>
    </w:p>
    <w:p w14:paraId="102E6020" w14:textId="77777777" w:rsidR="00B43CCE" w:rsidRPr="004F3D37" w:rsidRDefault="009A5A43" w:rsidP="009A5A43">
      <w:pPr>
        <w:tabs>
          <w:tab w:val="left" w:pos="-567"/>
        </w:tabs>
        <w:spacing w:after="0" w:line="269" w:lineRule="auto"/>
        <w:rPr>
          <w:rFonts w:cs="Arial"/>
          <w:b/>
          <w:caps/>
          <w:sz w:val="28"/>
          <w:szCs w:val="28"/>
          <w:lang w:eastAsia="nl-NL"/>
        </w:rPr>
      </w:pPr>
      <w:r w:rsidRPr="004F3D37">
        <w:rPr>
          <w:rFonts w:cs="Arial"/>
          <w:b/>
          <w:caps/>
          <w:sz w:val="28"/>
          <w:szCs w:val="28"/>
          <w:lang w:eastAsia="nl-NL"/>
        </w:rPr>
        <w:tab/>
      </w:r>
      <w:r w:rsidRPr="004F3D37">
        <w:rPr>
          <w:rFonts w:cs="Arial"/>
          <w:b/>
          <w:caps/>
          <w:sz w:val="28"/>
          <w:szCs w:val="28"/>
          <w:lang w:eastAsia="nl-NL"/>
        </w:rPr>
        <w:tab/>
      </w:r>
      <w:r w:rsidRPr="004F3D37">
        <w:rPr>
          <w:rFonts w:cs="Arial"/>
          <w:b/>
          <w:caps/>
          <w:sz w:val="28"/>
          <w:szCs w:val="28"/>
          <w:lang w:eastAsia="nl-NL"/>
        </w:rPr>
        <w:tab/>
      </w:r>
    </w:p>
    <w:p w14:paraId="5E2A6E89" w14:textId="77777777" w:rsidR="00B43CCE" w:rsidRPr="004F3D37" w:rsidRDefault="00B43CCE" w:rsidP="00B43CCE">
      <w:pPr>
        <w:tabs>
          <w:tab w:val="left" w:pos="-567"/>
        </w:tabs>
        <w:spacing w:after="0" w:line="360" w:lineRule="auto"/>
        <w:jc w:val="center"/>
        <w:rPr>
          <w:color w:val="1F497D"/>
        </w:rPr>
      </w:pPr>
      <w:r w:rsidRPr="004F3D37">
        <w:rPr>
          <w:rFonts w:cs="Arial"/>
          <w:b/>
          <w:caps/>
          <w:color w:val="1F497D"/>
          <w:sz w:val="28"/>
          <w:szCs w:val="28"/>
          <w:lang w:eastAsia="nl-NL"/>
        </w:rPr>
        <w:t>Europese openbare Aanbesteding</w:t>
      </w:r>
    </w:p>
    <w:p w14:paraId="405E9FC4" w14:textId="61DA2EEF" w:rsidR="00B43CCE" w:rsidRPr="004F3D37" w:rsidRDefault="00B43A9F" w:rsidP="00B43CCE">
      <w:pPr>
        <w:tabs>
          <w:tab w:val="left" w:pos="-567"/>
        </w:tabs>
        <w:spacing w:after="0" w:line="360" w:lineRule="auto"/>
        <w:jc w:val="center"/>
        <w:rPr>
          <w:b/>
          <w:color w:val="1F497D"/>
          <w:sz w:val="36"/>
          <w:szCs w:val="36"/>
          <w:lang w:eastAsia="nl-NL"/>
        </w:rPr>
      </w:pPr>
      <w:r w:rsidRPr="00B43A9F">
        <w:rPr>
          <w:b/>
          <w:color w:val="1F497D"/>
          <w:sz w:val="36"/>
          <w:szCs w:val="36"/>
          <w:lang w:eastAsia="nl-NL"/>
        </w:rPr>
        <w:t>Leerlingenvervoer en Jeugdwetvervoer</w:t>
      </w:r>
    </w:p>
    <w:p w14:paraId="0923F0E2" w14:textId="2D776411" w:rsidR="00B43CCE" w:rsidRPr="004F3D37" w:rsidRDefault="00E528BC" w:rsidP="00B43CCE">
      <w:pPr>
        <w:tabs>
          <w:tab w:val="left" w:pos="-567"/>
        </w:tabs>
        <w:spacing w:after="0" w:line="360" w:lineRule="auto"/>
        <w:jc w:val="center"/>
        <w:rPr>
          <w:b/>
          <w:sz w:val="36"/>
          <w:szCs w:val="36"/>
          <w:lang w:eastAsia="nl-NL"/>
        </w:rPr>
      </w:pPr>
      <w:r w:rsidRPr="004F3D37">
        <w:rPr>
          <w:noProof/>
        </w:rPr>
        <w:drawing>
          <wp:anchor distT="0" distB="0" distL="114300" distR="114300" simplePos="0" relativeHeight="251658240" behindDoc="1" locked="0" layoutInCell="1" allowOverlap="1" wp14:anchorId="0E85FEFA" wp14:editId="6FD730C8">
            <wp:simplePos x="0" y="0"/>
            <wp:positionH relativeFrom="column">
              <wp:posOffset>719455</wp:posOffset>
            </wp:positionH>
            <wp:positionV relativeFrom="paragraph">
              <wp:posOffset>237490</wp:posOffset>
            </wp:positionV>
            <wp:extent cx="3867150" cy="1454150"/>
            <wp:effectExtent l="0" t="0" r="0" b="0"/>
            <wp:wrapTight wrapText="bothSides">
              <wp:wrapPolygon edited="0">
                <wp:start x="0" y="0"/>
                <wp:lineTo x="0" y="21223"/>
                <wp:lineTo x="21494" y="21223"/>
                <wp:lineTo x="21494" y="0"/>
                <wp:lineTo x="0" y="0"/>
              </wp:wrapPolygon>
            </wp:wrapTight>
            <wp:docPr id="14" name="irc_mi" descr="Afbeeldingsresultaat voor Inkoopkrach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koopkrach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5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CB6F0" w14:textId="77777777" w:rsidR="00B43CCE" w:rsidRPr="004F3D37" w:rsidRDefault="00B43CCE" w:rsidP="00B43CCE">
      <w:pPr>
        <w:tabs>
          <w:tab w:val="left" w:pos="-567"/>
        </w:tabs>
        <w:spacing w:after="0" w:line="360" w:lineRule="auto"/>
        <w:jc w:val="center"/>
        <w:rPr>
          <w:b/>
          <w:sz w:val="36"/>
          <w:szCs w:val="36"/>
          <w:lang w:eastAsia="nl-NL"/>
        </w:rPr>
      </w:pPr>
    </w:p>
    <w:p w14:paraId="2862EECE" w14:textId="77777777" w:rsidR="00B43CCE" w:rsidRPr="004F3D37" w:rsidRDefault="00B43CCE" w:rsidP="00B43CCE">
      <w:pPr>
        <w:tabs>
          <w:tab w:val="left" w:pos="-567"/>
        </w:tabs>
        <w:spacing w:after="0" w:line="360" w:lineRule="auto"/>
        <w:jc w:val="center"/>
        <w:rPr>
          <w:b/>
          <w:sz w:val="36"/>
          <w:szCs w:val="36"/>
          <w:lang w:eastAsia="nl-NL"/>
        </w:rPr>
      </w:pPr>
    </w:p>
    <w:p w14:paraId="7670119A" w14:textId="77777777" w:rsidR="00B43CCE" w:rsidRPr="004F3D37" w:rsidRDefault="00B43CCE" w:rsidP="00B43CCE">
      <w:pPr>
        <w:tabs>
          <w:tab w:val="left" w:pos="-567"/>
        </w:tabs>
        <w:spacing w:after="0" w:line="360" w:lineRule="auto"/>
      </w:pPr>
    </w:p>
    <w:p w14:paraId="446026B3" w14:textId="77777777" w:rsidR="00B43CCE" w:rsidRPr="004F3D37" w:rsidRDefault="00B43CCE" w:rsidP="00B43CCE">
      <w:pPr>
        <w:tabs>
          <w:tab w:val="left" w:pos="-567"/>
        </w:tabs>
        <w:spacing w:after="0" w:line="360" w:lineRule="auto"/>
      </w:pPr>
    </w:p>
    <w:p w14:paraId="37B96E47" w14:textId="77777777" w:rsidR="00B43CCE" w:rsidRPr="004F3D37" w:rsidRDefault="00B43CCE" w:rsidP="00B43CCE">
      <w:pPr>
        <w:tabs>
          <w:tab w:val="left" w:pos="-567"/>
        </w:tabs>
        <w:spacing w:after="0" w:line="360" w:lineRule="auto"/>
      </w:pPr>
    </w:p>
    <w:p w14:paraId="5FC87E0C" w14:textId="77777777" w:rsidR="00B43CCE" w:rsidRPr="004F3D37" w:rsidRDefault="00B43CCE" w:rsidP="00B43CCE">
      <w:pPr>
        <w:tabs>
          <w:tab w:val="left" w:pos="-567"/>
        </w:tabs>
        <w:spacing w:after="0" w:line="360" w:lineRule="auto"/>
        <w:rPr>
          <w:rFonts w:cs="Arial Unicode MS"/>
          <w:noProof/>
          <w:sz w:val="20"/>
          <w:szCs w:val="20"/>
          <w:lang w:eastAsia="nl-NL"/>
        </w:rPr>
      </w:pPr>
      <w:r w:rsidRPr="004F3D37">
        <w:tab/>
      </w:r>
      <w:r w:rsidRPr="004F3D37">
        <w:tab/>
      </w:r>
      <w:r w:rsidRPr="004F3D37">
        <w:tab/>
      </w:r>
      <w:r w:rsidRPr="004F3D37">
        <w:tab/>
      </w:r>
      <w:r w:rsidRPr="004F3D37">
        <w:tab/>
      </w:r>
      <w:r w:rsidRPr="004F3D37">
        <w:tab/>
      </w:r>
      <w:r w:rsidRPr="004F3D37">
        <w:tab/>
      </w:r>
      <w:r w:rsidRPr="004F3D37">
        <w:tab/>
      </w:r>
      <w:r w:rsidRPr="004F3D37">
        <w:rPr>
          <w:rFonts w:cs="Arial Unicode MS"/>
          <w:noProof/>
          <w:sz w:val="20"/>
          <w:szCs w:val="20"/>
          <w:lang w:eastAsia="nl-NL"/>
        </w:rPr>
        <w:t xml:space="preserve">                 </w:t>
      </w:r>
    </w:p>
    <w:p w14:paraId="29986D8C" w14:textId="77777777" w:rsidR="001F1968" w:rsidRDefault="001F1968" w:rsidP="00B43CCE">
      <w:pPr>
        <w:tabs>
          <w:tab w:val="left" w:pos="-567"/>
        </w:tabs>
        <w:spacing w:after="0" w:line="360" w:lineRule="auto"/>
        <w:rPr>
          <w:sz w:val="20"/>
          <w:szCs w:val="20"/>
          <w:lang w:eastAsia="nl-NL"/>
        </w:rPr>
      </w:pPr>
    </w:p>
    <w:p w14:paraId="57AF6FDF" w14:textId="2580843F" w:rsidR="00B43CCE" w:rsidRPr="004F3D37" w:rsidRDefault="00B43CCE" w:rsidP="00B43CCE">
      <w:pPr>
        <w:tabs>
          <w:tab w:val="left" w:pos="-567"/>
        </w:tabs>
        <w:spacing w:after="0" w:line="360" w:lineRule="auto"/>
        <w:rPr>
          <w:rFonts w:cs="Arial"/>
          <w:b/>
          <w:caps/>
          <w:sz w:val="28"/>
          <w:szCs w:val="28"/>
          <w:lang w:eastAsia="nl-NL"/>
        </w:rPr>
      </w:pPr>
      <w:r w:rsidRPr="004F3D37">
        <w:rPr>
          <w:sz w:val="20"/>
          <w:szCs w:val="20"/>
          <w:lang w:eastAsia="nl-NL"/>
        </w:rPr>
        <w:tab/>
        <w:t xml:space="preserve">     </w:t>
      </w:r>
    </w:p>
    <w:p w14:paraId="006399F4" w14:textId="77777777" w:rsidR="00B43CCE" w:rsidRPr="004F3D37" w:rsidRDefault="00B43CCE" w:rsidP="00B43CCE">
      <w:pPr>
        <w:tabs>
          <w:tab w:val="left" w:pos="-567"/>
        </w:tabs>
        <w:spacing w:after="0" w:line="360" w:lineRule="auto"/>
        <w:jc w:val="both"/>
        <w:rPr>
          <w:b/>
          <w:sz w:val="20"/>
          <w:szCs w:val="20"/>
          <w:lang w:eastAsia="nl-NL"/>
        </w:rPr>
      </w:pPr>
    </w:p>
    <w:p w14:paraId="0815D440" w14:textId="77777777" w:rsidR="00483E43" w:rsidRPr="004F3D37" w:rsidRDefault="00483E43" w:rsidP="00B43CCE">
      <w:pPr>
        <w:tabs>
          <w:tab w:val="left" w:pos="-567"/>
        </w:tabs>
        <w:spacing w:after="0" w:line="360" w:lineRule="auto"/>
        <w:jc w:val="both"/>
        <w:rPr>
          <w:b/>
          <w:sz w:val="20"/>
          <w:szCs w:val="20"/>
          <w:highlight w:val="lightGray"/>
          <w:lang w:eastAsia="nl-NL"/>
        </w:rPr>
      </w:pPr>
    </w:p>
    <w:p w14:paraId="487C4DFA" w14:textId="043AB071" w:rsidR="00753153" w:rsidRPr="004F3D37" w:rsidRDefault="00EB2086" w:rsidP="37BBFC28">
      <w:pPr>
        <w:spacing w:after="0" w:line="360" w:lineRule="auto"/>
        <w:jc w:val="both"/>
        <w:rPr>
          <w:b/>
          <w:bCs/>
          <w:sz w:val="20"/>
          <w:szCs w:val="20"/>
          <w:lang w:eastAsia="nl-NL"/>
        </w:rPr>
      </w:pPr>
      <w:r>
        <w:rPr>
          <w:b/>
          <w:sz w:val="20"/>
          <w:szCs w:val="20"/>
          <w:lang w:eastAsia="nl-NL"/>
        </w:rPr>
        <w:object w:dxaOrig="9782" w:dyaOrig="4320" w14:anchorId="177E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95pt;height:3in" o:ole="">
            <v:imagedata r:id="rId13" o:title=""/>
          </v:shape>
          <o:OLEObject Type="Embed" ProgID="Word.Document.12" ShapeID="_x0000_i1025" DrawAspect="Content" ObjectID="_1799774937" r:id="rId14">
            <o:FieldCodes>\s</o:FieldCodes>
          </o:OLEObject>
        </w:object>
      </w:r>
    </w:p>
    <w:p w14:paraId="0F92EBBA"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1269F785"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06495E98"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47BEA650"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19600208" w14:textId="77777777" w:rsidR="001E1D1A" w:rsidRPr="002A3916" w:rsidRDefault="001E1D1A" w:rsidP="001E1D1A">
      <w:pPr>
        <w:pStyle w:val="Bijschrift"/>
        <w:rPr>
          <w:b w:val="0"/>
          <w:bCs/>
          <w:iCs/>
          <w:highlight w:val="cyan"/>
          <w:lang w:val="nl"/>
        </w:rPr>
      </w:pPr>
      <w:bookmarkStart w:id="0" w:name="_Toc189161455"/>
      <w:r w:rsidRPr="00BF5474">
        <w:rPr>
          <w:rStyle w:val="Kop1Char0"/>
          <w:rFonts w:ascii="Calibri" w:hAnsi="Calibri" w:cs="Arial"/>
          <w:b/>
          <w:lang w:val="nl-NL"/>
        </w:rPr>
        <w:lastRenderedPageBreak/>
        <w:t>Bijlage 3 Programma van Eisen</w:t>
      </w:r>
      <w:bookmarkEnd w:id="0"/>
    </w:p>
    <w:p w14:paraId="133A9FB6" w14:textId="77777777" w:rsidR="001E1D1A" w:rsidRPr="00B9195D" w:rsidRDefault="001E1D1A" w:rsidP="001E1D1A">
      <w:pPr>
        <w:pStyle w:val="Plattetekst"/>
        <w:rPr>
          <w:rFonts w:ascii="Calibri" w:hAnsi="Calibri" w:cs="Calibri"/>
          <w:sz w:val="22"/>
          <w:szCs w:val="22"/>
        </w:rPr>
      </w:pPr>
      <w:r w:rsidRPr="00B9195D">
        <w:rPr>
          <w:rFonts w:ascii="Calibri" w:hAnsi="Calibri" w:cs="Calibri"/>
          <w:sz w:val="22"/>
          <w:szCs w:val="22"/>
        </w:rPr>
        <w:t>Inschrijver dient zich aan onderstaande voorschriften te houden. Afwijkingen van hetgeen is voorgeschreven</w:t>
      </w:r>
      <w:r w:rsidRPr="00B9195D">
        <w:rPr>
          <w:rFonts w:ascii="Calibri" w:hAnsi="Calibri" w:cs="Calibri"/>
          <w:spacing w:val="-3"/>
          <w:sz w:val="22"/>
          <w:szCs w:val="22"/>
        </w:rPr>
        <w:t xml:space="preserve"> </w:t>
      </w:r>
      <w:r w:rsidRPr="00B9195D">
        <w:rPr>
          <w:rFonts w:ascii="Calibri" w:hAnsi="Calibri" w:cs="Calibri"/>
          <w:sz w:val="22"/>
          <w:szCs w:val="22"/>
        </w:rPr>
        <w:t>worden</w:t>
      </w:r>
      <w:r w:rsidRPr="00B9195D">
        <w:rPr>
          <w:rFonts w:ascii="Calibri" w:hAnsi="Calibri" w:cs="Calibri"/>
          <w:spacing w:val="-3"/>
          <w:sz w:val="22"/>
          <w:szCs w:val="22"/>
        </w:rPr>
        <w:t xml:space="preserve"> </w:t>
      </w:r>
      <w:r w:rsidRPr="00B9195D">
        <w:rPr>
          <w:rFonts w:ascii="Calibri" w:hAnsi="Calibri" w:cs="Calibri"/>
          <w:sz w:val="22"/>
          <w:szCs w:val="22"/>
        </w:rPr>
        <w:t>niet</w:t>
      </w:r>
      <w:r w:rsidRPr="00B9195D">
        <w:rPr>
          <w:rFonts w:ascii="Calibri" w:hAnsi="Calibri" w:cs="Calibri"/>
          <w:spacing w:val="-3"/>
          <w:sz w:val="22"/>
          <w:szCs w:val="22"/>
        </w:rPr>
        <w:t xml:space="preserve"> </w:t>
      </w:r>
      <w:r w:rsidRPr="00B9195D">
        <w:rPr>
          <w:rFonts w:ascii="Calibri" w:hAnsi="Calibri" w:cs="Calibri"/>
          <w:sz w:val="22"/>
          <w:szCs w:val="22"/>
        </w:rPr>
        <w:t>geaccepteerd</w:t>
      </w:r>
      <w:r w:rsidRPr="00B9195D">
        <w:rPr>
          <w:rFonts w:ascii="Calibri" w:hAnsi="Calibri" w:cs="Calibri"/>
          <w:spacing w:val="-5"/>
          <w:sz w:val="22"/>
          <w:szCs w:val="22"/>
        </w:rPr>
        <w:t xml:space="preserve"> </w:t>
      </w:r>
      <w:r w:rsidRPr="00B9195D">
        <w:rPr>
          <w:rFonts w:ascii="Calibri" w:hAnsi="Calibri" w:cs="Calibri"/>
          <w:sz w:val="22"/>
          <w:szCs w:val="22"/>
        </w:rPr>
        <w:t>en</w:t>
      </w:r>
      <w:r w:rsidRPr="00B9195D">
        <w:rPr>
          <w:rFonts w:ascii="Calibri" w:hAnsi="Calibri" w:cs="Calibri"/>
          <w:spacing w:val="-3"/>
          <w:sz w:val="22"/>
          <w:szCs w:val="22"/>
        </w:rPr>
        <w:t xml:space="preserve"> </w:t>
      </w:r>
      <w:r w:rsidRPr="00B9195D">
        <w:rPr>
          <w:rFonts w:ascii="Calibri" w:hAnsi="Calibri" w:cs="Calibri"/>
          <w:sz w:val="22"/>
          <w:szCs w:val="22"/>
        </w:rPr>
        <w:t>leiden</w:t>
      </w:r>
      <w:r w:rsidRPr="00B9195D">
        <w:rPr>
          <w:rFonts w:ascii="Calibri" w:hAnsi="Calibri" w:cs="Calibri"/>
          <w:spacing w:val="-5"/>
          <w:sz w:val="22"/>
          <w:szCs w:val="22"/>
        </w:rPr>
        <w:t xml:space="preserve"> </w:t>
      </w:r>
      <w:r w:rsidRPr="00B9195D">
        <w:rPr>
          <w:rFonts w:ascii="Calibri" w:hAnsi="Calibri" w:cs="Calibri"/>
          <w:sz w:val="22"/>
          <w:szCs w:val="22"/>
        </w:rPr>
        <w:t>tot</w:t>
      </w:r>
      <w:r w:rsidRPr="00B9195D">
        <w:rPr>
          <w:rFonts w:ascii="Calibri" w:hAnsi="Calibri" w:cs="Calibri"/>
          <w:spacing w:val="-5"/>
          <w:sz w:val="22"/>
          <w:szCs w:val="22"/>
        </w:rPr>
        <w:t xml:space="preserve"> </w:t>
      </w:r>
      <w:r w:rsidRPr="00B9195D">
        <w:rPr>
          <w:rFonts w:ascii="Calibri" w:hAnsi="Calibri" w:cs="Calibri"/>
          <w:sz w:val="22"/>
          <w:szCs w:val="22"/>
        </w:rPr>
        <w:t>ongeldigheid</w:t>
      </w:r>
      <w:r w:rsidRPr="00B9195D">
        <w:rPr>
          <w:rFonts w:ascii="Calibri" w:hAnsi="Calibri" w:cs="Calibri"/>
          <w:spacing w:val="-4"/>
          <w:sz w:val="22"/>
          <w:szCs w:val="22"/>
        </w:rPr>
        <w:t xml:space="preserve"> </w:t>
      </w:r>
      <w:r w:rsidRPr="00B9195D">
        <w:rPr>
          <w:rFonts w:ascii="Calibri" w:hAnsi="Calibri" w:cs="Calibri"/>
          <w:sz w:val="22"/>
          <w:szCs w:val="22"/>
        </w:rPr>
        <w:t>en/of</w:t>
      </w:r>
      <w:r w:rsidRPr="00B9195D">
        <w:rPr>
          <w:rFonts w:ascii="Calibri" w:hAnsi="Calibri" w:cs="Calibri"/>
          <w:spacing w:val="-5"/>
          <w:sz w:val="22"/>
          <w:szCs w:val="22"/>
        </w:rPr>
        <w:t xml:space="preserve"> </w:t>
      </w:r>
      <w:r w:rsidRPr="00B9195D">
        <w:rPr>
          <w:rFonts w:ascii="Calibri" w:hAnsi="Calibri" w:cs="Calibri"/>
          <w:sz w:val="22"/>
          <w:szCs w:val="22"/>
        </w:rPr>
        <w:t>het</w:t>
      </w:r>
      <w:r w:rsidRPr="00B9195D">
        <w:rPr>
          <w:rFonts w:ascii="Calibri" w:hAnsi="Calibri" w:cs="Calibri"/>
          <w:spacing w:val="-2"/>
          <w:sz w:val="22"/>
          <w:szCs w:val="22"/>
        </w:rPr>
        <w:t xml:space="preserve"> </w:t>
      </w:r>
      <w:r w:rsidRPr="00B9195D">
        <w:rPr>
          <w:rFonts w:ascii="Calibri" w:hAnsi="Calibri" w:cs="Calibri"/>
          <w:sz w:val="22"/>
          <w:szCs w:val="22"/>
        </w:rPr>
        <w:t>niet</w:t>
      </w:r>
      <w:r w:rsidRPr="00B9195D">
        <w:rPr>
          <w:rFonts w:ascii="Calibri" w:hAnsi="Calibri" w:cs="Calibri"/>
          <w:spacing w:val="-3"/>
          <w:sz w:val="22"/>
          <w:szCs w:val="22"/>
        </w:rPr>
        <w:t xml:space="preserve"> </w:t>
      </w:r>
      <w:r w:rsidRPr="00B9195D">
        <w:rPr>
          <w:rFonts w:ascii="Calibri" w:hAnsi="Calibri" w:cs="Calibri"/>
          <w:sz w:val="22"/>
          <w:szCs w:val="22"/>
        </w:rPr>
        <w:t>(verder)</w:t>
      </w:r>
      <w:r w:rsidRPr="00B9195D">
        <w:rPr>
          <w:rFonts w:ascii="Calibri" w:hAnsi="Calibri" w:cs="Calibri"/>
          <w:spacing w:val="-3"/>
          <w:sz w:val="22"/>
          <w:szCs w:val="22"/>
        </w:rPr>
        <w:t xml:space="preserve"> </w:t>
      </w:r>
      <w:r w:rsidRPr="00B9195D">
        <w:rPr>
          <w:rFonts w:ascii="Calibri" w:hAnsi="Calibri" w:cs="Calibri"/>
          <w:sz w:val="22"/>
          <w:szCs w:val="22"/>
        </w:rPr>
        <w:t>in behandeling</w:t>
      </w:r>
      <w:r w:rsidRPr="00B9195D">
        <w:rPr>
          <w:rFonts w:ascii="Calibri" w:hAnsi="Calibri" w:cs="Calibri"/>
          <w:spacing w:val="-1"/>
          <w:sz w:val="22"/>
          <w:szCs w:val="22"/>
        </w:rPr>
        <w:t xml:space="preserve"> </w:t>
      </w:r>
      <w:r w:rsidRPr="00B9195D">
        <w:rPr>
          <w:rFonts w:ascii="Calibri" w:hAnsi="Calibri" w:cs="Calibri"/>
          <w:sz w:val="22"/>
          <w:szCs w:val="22"/>
        </w:rPr>
        <w:t>nemen</w:t>
      </w:r>
      <w:r w:rsidRPr="00B9195D">
        <w:rPr>
          <w:rFonts w:ascii="Calibri" w:hAnsi="Calibri" w:cs="Calibri"/>
          <w:spacing w:val="-3"/>
          <w:sz w:val="22"/>
          <w:szCs w:val="22"/>
        </w:rPr>
        <w:t xml:space="preserve"> </w:t>
      </w:r>
      <w:r w:rsidRPr="00B9195D">
        <w:rPr>
          <w:rFonts w:ascii="Calibri" w:hAnsi="Calibri" w:cs="Calibri"/>
          <w:sz w:val="22"/>
          <w:szCs w:val="22"/>
        </w:rPr>
        <w:t>van</w:t>
      </w:r>
      <w:r w:rsidRPr="00B9195D">
        <w:rPr>
          <w:rFonts w:ascii="Calibri" w:hAnsi="Calibri" w:cs="Calibri"/>
          <w:spacing w:val="-1"/>
          <w:sz w:val="22"/>
          <w:szCs w:val="22"/>
        </w:rPr>
        <w:t xml:space="preserve"> </w:t>
      </w:r>
      <w:r w:rsidRPr="00B9195D">
        <w:rPr>
          <w:rFonts w:ascii="Calibri" w:hAnsi="Calibri" w:cs="Calibri"/>
          <w:sz w:val="22"/>
          <w:szCs w:val="22"/>
        </w:rPr>
        <w:t>de</w:t>
      </w:r>
      <w:r w:rsidRPr="00B9195D">
        <w:rPr>
          <w:rFonts w:ascii="Calibri" w:hAnsi="Calibri" w:cs="Calibri"/>
          <w:spacing w:val="-2"/>
          <w:sz w:val="22"/>
          <w:szCs w:val="22"/>
        </w:rPr>
        <w:t xml:space="preserve"> </w:t>
      </w:r>
      <w:r w:rsidRPr="00B9195D">
        <w:rPr>
          <w:rFonts w:ascii="Calibri" w:hAnsi="Calibri" w:cs="Calibri"/>
          <w:sz w:val="22"/>
          <w:szCs w:val="22"/>
        </w:rPr>
        <w:t>Inschrijving. Onderstaande</w:t>
      </w:r>
      <w:r w:rsidRPr="00B9195D">
        <w:rPr>
          <w:rFonts w:ascii="Calibri" w:hAnsi="Calibri" w:cs="Calibri"/>
          <w:spacing w:val="-2"/>
          <w:sz w:val="22"/>
          <w:szCs w:val="22"/>
        </w:rPr>
        <w:t xml:space="preserve"> </w:t>
      </w:r>
      <w:r w:rsidRPr="00B9195D">
        <w:rPr>
          <w:rFonts w:ascii="Calibri" w:hAnsi="Calibri" w:cs="Calibri"/>
          <w:sz w:val="22"/>
          <w:szCs w:val="22"/>
        </w:rPr>
        <w:t>bijlage dient</w:t>
      </w:r>
      <w:r w:rsidRPr="00B9195D">
        <w:rPr>
          <w:rFonts w:ascii="Calibri" w:hAnsi="Calibri" w:cs="Calibri"/>
          <w:spacing w:val="-2"/>
          <w:sz w:val="22"/>
          <w:szCs w:val="22"/>
        </w:rPr>
        <w:t xml:space="preserve"> </w:t>
      </w:r>
      <w:r w:rsidRPr="00B9195D">
        <w:rPr>
          <w:rFonts w:ascii="Calibri" w:hAnsi="Calibri" w:cs="Calibri"/>
          <w:sz w:val="22"/>
          <w:szCs w:val="22"/>
        </w:rPr>
        <w:t>ondertekend</w:t>
      </w:r>
      <w:r w:rsidRPr="00B9195D">
        <w:rPr>
          <w:rFonts w:ascii="Calibri" w:hAnsi="Calibri" w:cs="Calibri"/>
          <w:spacing w:val="-4"/>
          <w:sz w:val="22"/>
          <w:szCs w:val="22"/>
        </w:rPr>
        <w:t xml:space="preserve"> </w:t>
      </w:r>
      <w:r w:rsidRPr="00B9195D">
        <w:rPr>
          <w:rFonts w:ascii="Calibri" w:hAnsi="Calibri" w:cs="Calibri"/>
          <w:sz w:val="22"/>
          <w:szCs w:val="22"/>
        </w:rPr>
        <w:t>te worden</w:t>
      </w:r>
      <w:r w:rsidRPr="00B9195D">
        <w:rPr>
          <w:rFonts w:ascii="Calibri" w:hAnsi="Calibri" w:cs="Calibri"/>
          <w:spacing w:val="-3"/>
          <w:sz w:val="22"/>
          <w:szCs w:val="22"/>
        </w:rPr>
        <w:t xml:space="preserve"> </w:t>
      </w:r>
      <w:r w:rsidRPr="00B9195D">
        <w:rPr>
          <w:rFonts w:ascii="Calibri" w:hAnsi="Calibri" w:cs="Calibri"/>
          <w:sz w:val="22"/>
          <w:szCs w:val="22"/>
        </w:rPr>
        <w:t>en maakt onderdeel uit van de Inschrijving.</w:t>
      </w:r>
    </w:p>
    <w:p w14:paraId="4B0DC270" w14:textId="77777777" w:rsidR="001E1D1A" w:rsidRPr="00B9195D" w:rsidRDefault="001E1D1A" w:rsidP="001E1D1A">
      <w:pPr>
        <w:pStyle w:val="Plattetekst"/>
        <w:rPr>
          <w:rFonts w:ascii="Calibri" w:hAnsi="Calibri" w:cs="Calibri"/>
          <w:sz w:val="22"/>
          <w:szCs w:val="22"/>
        </w:rPr>
      </w:pPr>
    </w:p>
    <w:p w14:paraId="69E91ACD" w14:textId="77777777" w:rsidR="001E1D1A" w:rsidRPr="00B9195D" w:rsidRDefault="001E1D1A" w:rsidP="001E1D1A">
      <w:pPr>
        <w:pStyle w:val="Plattetekst"/>
        <w:rPr>
          <w:rFonts w:ascii="Calibri" w:hAnsi="Calibri" w:cs="Calibri"/>
          <w:sz w:val="22"/>
          <w:szCs w:val="22"/>
          <w:lang w:val="nl-NL"/>
        </w:rPr>
      </w:pPr>
      <w:r w:rsidRPr="1701EB61">
        <w:rPr>
          <w:rFonts w:ascii="Calibri" w:hAnsi="Calibri" w:cs="Calibri"/>
          <w:sz w:val="22"/>
          <w:szCs w:val="22"/>
          <w:lang w:val="nl-NL"/>
        </w:rPr>
        <w:t xml:space="preserve">Gemeenten willen Inschrijvers er op wijzen dat de eisen zoveel als mogelijk zijn afgestemd met de nog lopende vervoersopdrachten op andere </w:t>
      </w:r>
      <w:r>
        <w:rPr>
          <w:rFonts w:ascii="Calibri" w:hAnsi="Calibri" w:cs="Calibri"/>
          <w:sz w:val="22"/>
          <w:szCs w:val="22"/>
          <w:lang w:val="nl-NL"/>
        </w:rPr>
        <w:t>P</w:t>
      </w:r>
      <w:r w:rsidRPr="1701EB61">
        <w:rPr>
          <w:rFonts w:ascii="Calibri" w:hAnsi="Calibri" w:cs="Calibri"/>
          <w:sz w:val="22"/>
          <w:szCs w:val="22"/>
          <w:lang w:val="nl-NL"/>
        </w:rPr>
        <w:t>ercelen. Daar waar mogelijk zijn eisen aangepast om daarmee onder andere de combinatiegraad te bevorderen.</w:t>
      </w:r>
    </w:p>
    <w:p w14:paraId="2EB61BB1" w14:textId="77777777" w:rsidR="001E1D1A" w:rsidRPr="00B9195D" w:rsidRDefault="001E1D1A" w:rsidP="001E1D1A">
      <w:pPr>
        <w:pStyle w:val="Plattetekst"/>
        <w:rPr>
          <w:rFonts w:ascii="Calibri" w:hAnsi="Calibri" w:cs="Calibri"/>
          <w:sz w:val="22"/>
          <w:szCs w:val="22"/>
        </w:rPr>
      </w:pPr>
    </w:p>
    <w:p w14:paraId="1B511A63" w14:textId="77777777" w:rsidR="001E1D1A" w:rsidRDefault="001E1D1A" w:rsidP="001E1D1A">
      <w:pPr>
        <w:pStyle w:val="Plattetekst"/>
        <w:rPr>
          <w:rFonts w:ascii="Calibri" w:hAnsi="Calibri" w:cs="Calibri"/>
          <w:sz w:val="22"/>
          <w:szCs w:val="22"/>
        </w:rPr>
      </w:pPr>
      <w:r w:rsidRPr="00B9195D">
        <w:rPr>
          <w:rFonts w:ascii="Calibri" w:hAnsi="Calibri" w:cs="Calibri"/>
          <w:sz w:val="22"/>
          <w:szCs w:val="22"/>
        </w:rPr>
        <w:t xml:space="preserve">Om aan te sluiten bij de lopende opdrachten, is bij het verwijderen van een eis de nummering niet aangepast. Dit kan betekenen dat in dit </w:t>
      </w:r>
      <w:r>
        <w:rPr>
          <w:rFonts w:ascii="Calibri" w:hAnsi="Calibri" w:cs="Calibri"/>
          <w:sz w:val="22"/>
          <w:szCs w:val="22"/>
        </w:rPr>
        <w:t>P</w:t>
      </w:r>
      <w:r w:rsidRPr="00B9195D">
        <w:rPr>
          <w:rFonts w:ascii="Calibri" w:hAnsi="Calibri" w:cs="Calibri"/>
          <w:sz w:val="22"/>
          <w:szCs w:val="22"/>
        </w:rPr>
        <w:t xml:space="preserve">rogramma van </w:t>
      </w:r>
      <w:r>
        <w:rPr>
          <w:rFonts w:ascii="Calibri" w:hAnsi="Calibri" w:cs="Calibri"/>
          <w:sz w:val="22"/>
          <w:szCs w:val="22"/>
        </w:rPr>
        <w:t>E</w:t>
      </w:r>
      <w:r w:rsidRPr="00B9195D">
        <w:rPr>
          <w:rFonts w:ascii="Calibri" w:hAnsi="Calibri" w:cs="Calibri"/>
          <w:sz w:val="22"/>
          <w:szCs w:val="22"/>
        </w:rPr>
        <w:t>isen nummers kunnen ontbreken.</w:t>
      </w:r>
    </w:p>
    <w:p w14:paraId="116E0D94" w14:textId="77777777" w:rsidR="001E1D1A" w:rsidRPr="00B9195D" w:rsidRDefault="001E1D1A" w:rsidP="001E1D1A">
      <w:pPr>
        <w:pStyle w:val="Plattetekst"/>
        <w:ind w:right="1257"/>
        <w:rPr>
          <w:rFonts w:ascii="Calibri" w:hAnsi="Calibri" w:cs="Calibri"/>
          <w:sz w:val="22"/>
          <w:szCs w:val="22"/>
        </w:rPr>
      </w:pPr>
    </w:p>
    <w:p w14:paraId="460B906D" w14:textId="77777777" w:rsidR="001E1D1A" w:rsidRPr="00A87CAC" w:rsidRDefault="001E1D1A" w:rsidP="001E1D1A">
      <w:pPr>
        <w:spacing w:after="0" w:line="240" w:lineRule="auto"/>
        <w:ind w:left="255"/>
        <w:rPr>
          <w:b/>
          <w:spacing w:val="-2"/>
          <w:sz w:val="24"/>
          <w:szCs w:val="24"/>
        </w:rPr>
      </w:pPr>
      <w:r w:rsidRPr="00A87CAC">
        <w:rPr>
          <w:b/>
          <w:sz w:val="24"/>
          <w:szCs w:val="24"/>
        </w:rPr>
        <w:t>Algemene</w:t>
      </w:r>
      <w:r w:rsidRPr="00A87CAC">
        <w:rPr>
          <w:b/>
          <w:spacing w:val="-6"/>
          <w:sz w:val="24"/>
          <w:szCs w:val="24"/>
        </w:rPr>
        <w:t xml:space="preserve"> </w:t>
      </w:r>
      <w:r w:rsidRPr="00A87CAC">
        <w:rPr>
          <w:b/>
          <w:spacing w:val="-2"/>
          <w:sz w:val="24"/>
          <w:szCs w:val="24"/>
        </w:rPr>
        <w:t>eisen</w:t>
      </w:r>
    </w:p>
    <w:tbl>
      <w:tblPr>
        <w:tblStyle w:val="Rastertabel5donker-Accent4"/>
        <w:tblW w:w="0" w:type="auto"/>
        <w:tblLook w:val="04A0" w:firstRow="1" w:lastRow="0" w:firstColumn="1" w:lastColumn="0" w:noHBand="0" w:noVBand="1"/>
      </w:tblPr>
      <w:tblGrid>
        <w:gridCol w:w="1016"/>
        <w:gridCol w:w="8046"/>
      </w:tblGrid>
      <w:tr w:rsidR="001E1D1A" w:rsidRPr="00A87CAC" w14:paraId="1DF4A440"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4B07F23"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50" w:type="dxa"/>
            <w:shd w:val="clear" w:color="auto" w:fill="83CAEB" w:themeFill="accent1" w:themeFillTint="66"/>
          </w:tcPr>
          <w:p w14:paraId="420A3DE0"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7EDF241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D4DF7FA" w14:textId="77777777" w:rsidR="001E1D1A" w:rsidRPr="009157B6" w:rsidRDefault="001E1D1A" w:rsidP="00B2008D">
            <w:pPr>
              <w:spacing w:after="0" w:line="240" w:lineRule="auto"/>
              <w:rPr>
                <w:bCs w:val="0"/>
                <w:color w:val="auto"/>
              </w:rPr>
            </w:pPr>
            <w:r w:rsidRPr="009157B6">
              <w:rPr>
                <w:bCs w:val="0"/>
                <w:color w:val="auto"/>
              </w:rPr>
              <w:t>1.</w:t>
            </w:r>
          </w:p>
        </w:tc>
        <w:tc>
          <w:tcPr>
            <w:tcW w:w="8050" w:type="dxa"/>
            <w:shd w:val="clear" w:color="auto" w:fill="DAE9F7" w:themeFill="text2" w:themeFillTint="1A"/>
          </w:tcPr>
          <w:p w14:paraId="432F0BA9"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F83A3B">
              <w:rPr>
                <w:rFonts w:cs="Calibri"/>
              </w:rPr>
              <w:t>Opdrachtnemer verklaart dat het verantwoordelijke management en de met de uitvoering van de dienst belaste personeelsleden de Nederlandse taal in woord en geschrift beheersen</w:t>
            </w:r>
            <w:r w:rsidRPr="00F83A3B">
              <w:rPr>
                <w:rFonts w:cs="Calibri"/>
                <w:spacing w:val="-3"/>
              </w:rPr>
              <w:t xml:space="preserve"> </w:t>
            </w:r>
            <w:r w:rsidRPr="00F83A3B">
              <w:rPr>
                <w:rFonts w:cs="Calibri"/>
              </w:rPr>
              <w:t>voor zover relevant voor de</w:t>
            </w:r>
            <w:r w:rsidRPr="00F83A3B">
              <w:rPr>
                <w:rFonts w:cs="Calibri"/>
                <w:spacing w:val="-2"/>
              </w:rPr>
              <w:t xml:space="preserve"> </w:t>
            </w:r>
            <w:r w:rsidRPr="00F83A3B">
              <w:rPr>
                <w:rFonts w:cs="Calibri"/>
              </w:rPr>
              <w:t>uitvoering van de</w:t>
            </w:r>
            <w:r w:rsidRPr="00F83A3B">
              <w:rPr>
                <w:rFonts w:cs="Calibri"/>
                <w:spacing w:val="-1"/>
              </w:rPr>
              <w:t xml:space="preserve"> </w:t>
            </w:r>
            <w:r w:rsidRPr="00F83A3B">
              <w:rPr>
                <w:rFonts w:cs="Calibri"/>
              </w:rPr>
              <w:t>werkzaamheden en de</w:t>
            </w:r>
            <w:r w:rsidRPr="00F83A3B">
              <w:rPr>
                <w:rFonts w:cs="Calibri"/>
                <w:spacing w:val="-3"/>
              </w:rPr>
              <w:t xml:space="preserve"> </w:t>
            </w:r>
            <w:r w:rsidRPr="00F83A3B">
              <w:rPr>
                <w:rFonts w:cs="Calibri"/>
              </w:rPr>
              <w:t>eventuele</w:t>
            </w:r>
            <w:r w:rsidRPr="00F83A3B">
              <w:rPr>
                <w:rFonts w:cs="Calibri"/>
                <w:spacing w:val="-3"/>
              </w:rPr>
              <w:t xml:space="preserve"> </w:t>
            </w:r>
            <w:r w:rsidRPr="00F83A3B">
              <w:rPr>
                <w:rFonts w:cs="Calibri"/>
              </w:rPr>
              <w:t>contractuele</w:t>
            </w:r>
            <w:r w:rsidRPr="00F83A3B">
              <w:rPr>
                <w:rFonts w:cs="Calibri"/>
                <w:spacing w:val="-5"/>
              </w:rPr>
              <w:t xml:space="preserve"> </w:t>
            </w:r>
            <w:r w:rsidRPr="00F83A3B">
              <w:rPr>
                <w:rFonts w:cs="Calibri"/>
              </w:rPr>
              <w:t>verplichtingen.</w:t>
            </w:r>
            <w:r w:rsidRPr="00F83A3B">
              <w:rPr>
                <w:rFonts w:cs="Calibri"/>
                <w:spacing w:val="-4"/>
              </w:rPr>
              <w:t xml:space="preserve"> </w:t>
            </w:r>
            <w:r w:rsidRPr="00F83A3B">
              <w:rPr>
                <w:rFonts w:cs="Calibri"/>
              </w:rPr>
              <w:t>Alle</w:t>
            </w:r>
            <w:r w:rsidRPr="00F83A3B">
              <w:rPr>
                <w:rFonts w:cs="Calibri"/>
                <w:spacing w:val="-5"/>
              </w:rPr>
              <w:t xml:space="preserve"> </w:t>
            </w:r>
            <w:r w:rsidRPr="00F83A3B">
              <w:rPr>
                <w:rFonts w:cs="Calibri"/>
              </w:rPr>
              <w:t>communicatie</w:t>
            </w:r>
            <w:r w:rsidRPr="00F83A3B">
              <w:rPr>
                <w:rFonts w:cs="Calibri"/>
                <w:spacing w:val="-3"/>
              </w:rPr>
              <w:t xml:space="preserve"> </w:t>
            </w:r>
            <w:r w:rsidRPr="00F83A3B">
              <w:rPr>
                <w:rFonts w:cs="Calibri"/>
              </w:rPr>
              <w:t>is</w:t>
            </w:r>
            <w:r w:rsidRPr="00F83A3B">
              <w:rPr>
                <w:rFonts w:cs="Calibri"/>
                <w:spacing w:val="-3"/>
              </w:rPr>
              <w:t xml:space="preserve"> </w:t>
            </w:r>
            <w:r w:rsidRPr="00F83A3B">
              <w:rPr>
                <w:rFonts w:cs="Calibri"/>
              </w:rPr>
              <w:t>in</w:t>
            </w:r>
            <w:r w:rsidRPr="00F83A3B">
              <w:rPr>
                <w:rFonts w:cs="Calibri"/>
                <w:spacing w:val="-5"/>
              </w:rPr>
              <w:t xml:space="preserve"> </w:t>
            </w:r>
            <w:r w:rsidRPr="00F83A3B">
              <w:rPr>
                <w:rFonts w:cs="Calibri"/>
              </w:rPr>
              <w:t>de</w:t>
            </w:r>
            <w:r w:rsidRPr="00F83A3B">
              <w:rPr>
                <w:rFonts w:cs="Calibri"/>
                <w:spacing w:val="-3"/>
              </w:rPr>
              <w:t xml:space="preserve"> </w:t>
            </w:r>
            <w:r w:rsidRPr="00F83A3B">
              <w:rPr>
                <w:rFonts w:cs="Calibri"/>
              </w:rPr>
              <w:t>Nederlandse</w:t>
            </w:r>
            <w:r w:rsidRPr="00F83A3B">
              <w:rPr>
                <w:rFonts w:cs="Calibri"/>
                <w:spacing w:val="-2"/>
              </w:rPr>
              <w:t xml:space="preserve"> </w:t>
            </w:r>
            <w:r w:rsidRPr="00F83A3B">
              <w:rPr>
                <w:rFonts w:cs="Calibri"/>
              </w:rPr>
              <w:t>taal.</w:t>
            </w:r>
            <w:r w:rsidRPr="00F83A3B">
              <w:rPr>
                <w:rFonts w:cs="Calibri"/>
              </w:rPr>
              <w:br/>
            </w:r>
          </w:p>
        </w:tc>
      </w:tr>
      <w:tr w:rsidR="001E1D1A" w:rsidRPr="00A310D5" w14:paraId="0910B28B"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1777991" w14:textId="77777777" w:rsidR="001E1D1A" w:rsidRPr="009157B6" w:rsidRDefault="001E1D1A" w:rsidP="00B2008D">
            <w:pPr>
              <w:spacing w:after="0" w:line="240" w:lineRule="auto"/>
              <w:rPr>
                <w:bCs w:val="0"/>
                <w:color w:val="auto"/>
              </w:rPr>
            </w:pPr>
            <w:r w:rsidRPr="009157B6">
              <w:rPr>
                <w:bCs w:val="0"/>
                <w:color w:val="auto"/>
              </w:rPr>
              <w:t>2.</w:t>
            </w:r>
          </w:p>
        </w:tc>
        <w:tc>
          <w:tcPr>
            <w:tcW w:w="8050" w:type="dxa"/>
            <w:shd w:val="clear" w:color="auto" w:fill="DAE9F7" w:themeFill="text2" w:themeFillTint="1A"/>
          </w:tcPr>
          <w:p w14:paraId="6F7F7DF9" w14:textId="77777777" w:rsidR="001E1D1A" w:rsidRPr="00F83A3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b/>
              </w:rPr>
            </w:pPr>
            <w:r w:rsidRPr="00F83A3B">
              <w:rPr>
                <w:rFonts w:cs="Calibri"/>
              </w:rPr>
              <w:t>De</w:t>
            </w:r>
            <w:r w:rsidRPr="00F83A3B">
              <w:rPr>
                <w:rFonts w:cs="Calibri"/>
                <w:spacing w:val="-4"/>
              </w:rPr>
              <w:t xml:space="preserve"> </w:t>
            </w:r>
            <w:r w:rsidRPr="00F83A3B">
              <w:rPr>
                <w:rFonts w:cs="Calibri"/>
              </w:rPr>
              <w:t>Opdrachtnemer</w:t>
            </w:r>
            <w:r w:rsidRPr="00F83A3B">
              <w:rPr>
                <w:rFonts w:cs="Calibri"/>
                <w:spacing w:val="-3"/>
              </w:rPr>
              <w:t xml:space="preserve"> </w:t>
            </w:r>
            <w:r w:rsidRPr="00F83A3B">
              <w:rPr>
                <w:rFonts w:cs="Calibri"/>
              </w:rPr>
              <w:t>zal</w:t>
            </w:r>
            <w:r w:rsidRPr="00F83A3B">
              <w:rPr>
                <w:rFonts w:cs="Calibri"/>
                <w:spacing w:val="-5"/>
              </w:rPr>
              <w:t xml:space="preserve"> </w:t>
            </w:r>
            <w:r w:rsidRPr="00F83A3B">
              <w:rPr>
                <w:rFonts w:cs="Calibri"/>
              </w:rPr>
              <w:t>voor</w:t>
            </w:r>
            <w:r w:rsidRPr="00F83A3B">
              <w:rPr>
                <w:rFonts w:cs="Calibri"/>
                <w:spacing w:val="-2"/>
              </w:rPr>
              <w:t xml:space="preserve"> </w:t>
            </w:r>
            <w:r w:rsidRPr="00F83A3B">
              <w:rPr>
                <w:rFonts w:cs="Calibri"/>
              </w:rPr>
              <w:t>de</w:t>
            </w:r>
            <w:r w:rsidRPr="00F83A3B">
              <w:rPr>
                <w:rFonts w:cs="Calibri"/>
                <w:spacing w:val="-3"/>
              </w:rPr>
              <w:t xml:space="preserve"> </w:t>
            </w:r>
            <w:r w:rsidRPr="00F83A3B">
              <w:rPr>
                <w:rFonts w:cs="Calibri"/>
              </w:rPr>
              <w:t>uitvoering</w:t>
            </w:r>
            <w:r w:rsidRPr="00F83A3B">
              <w:rPr>
                <w:rFonts w:cs="Calibri"/>
                <w:spacing w:val="-4"/>
              </w:rPr>
              <w:t xml:space="preserve"> </w:t>
            </w:r>
            <w:r w:rsidRPr="00F83A3B">
              <w:rPr>
                <w:rFonts w:cs="Calibri"/>
              </w:rPr>
              <w:t>van</w:t>
            </w:r>
            <w:r w:rsidRPr="00F83A3B">
              <w:rPr>
                <w:rFonts w:cs="Calibri"/>
                <w:spacing w:val="-4"/>
              </w:rPr>
              <w:t xml:space="preserve"> </w:t>
            </w:r>
            <w:r w:rsidRPr="00F83A3B">
              <w:rPr>
                <w:rFonts w:cs="Calibri"/>
              </w:rPr>
              <w:t>de</w:t>
            </w:r>
            <w:r w:rsidRPr="00F83A3B">
              <w:rPr>
                <w:rFonts w:cs="Calibri"/>
                <w:spacing w:val="-3"/>
              </w:rPr>
              <w:t xml:space="preserve"> </w:t>
            </w:r>
            <w:r w:rsidRPr="00F83A3B">
              <w:rPr>
                <w:rFonts w:cs="Calibri"/>
              </w:rPr>
              <w:t>opdracht</w:t>
            </w:r>
            <w:r w:rsidRPr="00F83A3B">
              <w:rPr>
                <w:rFonts w:cs="Calibri"/>
                <w:spacing w:val="-3"/>
              </w:rPr>
              <w:t xml:space="preserve"> </w:t>
            </w:r>
            <w:r w:rsidRPr="00F83A3B">
              <w:rPr>
                <w:rFonts w:cs="Calibri"/>
              </w:rPr>
              <w:t>een</w:t>
            </w:r>
            <w:r w:rsidRPr="00F83A3B">
              <w:rPr>
                <w:rFonts w:cs="Calibri"/>
                <w:spacing w:val="-3"/>
              </w:rPr>
              <w:t xml:space="preserve"> </w:t>
            </w:r>
            <w:r w:rsidRPr="00F83A3B">
              <w:rPr>
                <w:rFonts w:cs="Calibri"/>
              </w:rPr>
              <w:t>administratie</w:t>
            </w:r>
            <w:r w:rsidRPr="00F83A3B">
              <w:rPr>
                <w:rFonts w:cs="Calibri"/>
                <w:spacing w:val="-5"/>
              </w:rPr>
              <w:t xml:space="preserve"> </w:t>
            </w:r>
            <w:r w:rsidRPr="00F83A3B">
              <w:rPr>
                <w:rFonts w:cs="Calibri"/>
              </w:rPr>
              <w:t>voeren.</w:t>
            </w:r>
            <w:r w:rsidRPr="00F83A3B">
              <w:rPr>
                <w:rFonts w:cs="Calibri"/>
                <w:spacing w:val="-4"/>
              </w:rPr>
              <w:t xml:space="preserve"> </w:t>
            </w:r>
            <w:r w:rsidRPr="00F83A3B">
              <w:rPr>
                <w:rFonts w:cs="Calibri"/>
              </w:rPr>
              <w:t>Het eigendom van de gegevens in deze administratie ligt bij de Opdrachtgevers. Deze administratie is onderhevig aan de eisen die gesteld zijn in dit Beschrijvend document</w:t>
            </w:r>
            <w:r w:rsidRPr="00F83A3B">
              <w:rPr>
                <w:rFonts w:cs="Calibri"/>
              </w:rPr>
              <w:br/>
            </w:r>
          </w:p>
        </w:tc>
      </w:tr>
      <w:tr w:rsidR="001E1D1A" w:rsidRPr="00A310D5" w14:paraId="4D8620A3"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609E465A" w14:textId="77777777" w:rsidR="001E1D1A" w:rsidRPr="009157B6" w:rsidRDefault="001E1D1A" w:rsidP="00B2008D">
            <w:pPr>
              <w:spacing w:after="0" w:line="240" w:lineRule="auto"/>
              <w:rPr>
                <w:bCs w:val="0"/>
                <w:color w:val="auto"/>
              </w:rPr>
            </w:pPr>
            <w:r w:rsidRPr="009157B6">
              <w:rPr>
                <w:bCs w:val="0"/>
                <w:color w:val="auto"/>
              </w:rPr>
              <w:t>3.</w:t>
            </w:r>
          </w:p>
        </w:tc>
        <w:tc>
          <w:tcPr>
            <w:tcW w:w="8050" w:type="dxa"/>
            <w:shd w:val="clear" w:color="auto" w:fill="DAE9F7" w:themeFill="text2" w:themeFillTint="1A"/>
          </w:tcPr>
          <w:p w14:paraId="32FDCBF4"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F83A3B">
              <w:rPr>
                <w:rFonts w:cs="Calibri"/>
              </w:rPr>
              <w:t>Het</w:t>
            </w:r>
            <w:r w:rsidRPr="00F83A3B">
              <w:rPr>
                <w:rFonts w:cs="Calibri"/>
                <w:spacing w:val="-3"/>
              </w:rPr>
              <w:t xml:space="preserve"> </w:t>
            </w:r>
            <w:r w:rsidRPr="00F83A3B">
              <w:rPr>
                <w:rFonts w:cs="Calibri"/>
              </w:rPr>
              <w:t>intellectueel</w:t>
            </w:r>
            <w:r w:rsidRPr="00F83A3B">
              <w:rPr>
                <w:rFonts w:cs="Calibri"/>
                <w:spacing w:val="-3"/>
              </w:rPr>
              <w:t xml:space="preserve"> </w:t>
            </w:r>
            <w:r w:rsidRPr="00F83A3B">
              <w:rPr>
                <w:rFonts w:cs="Calibri"/>
              </w:rPr>
              <w:t>eigendom</w:t>
            </w:r>
            <w:r w:rsidRPr="00F83A3B">
              <w:rPr>
                <w:rFonts w:cs="Calibri"/>
                <w:spacing w:val="-5"/>
              </w:rPr>
              <w:t xml:space="preserve"> </w:t>
            </w:r>
            <w:r w:rsidRPr="00F83A3B">
              <w:rPr>
                <w:rFonts w:cs="Calibri"/>
              </w:rPr>
              <w:t>van</w:t>
            </w:r>
            <w:r w:rsidRPr="00F83A3B">
              <w:rPr>
                <w:rFonts w:cs="Calibri"/>
                <w:spacing w:val="-4"/>
              </w:rPr>
              <w:t xml:space="preserve"> </w:t>
            </w:r>
            <w:r w:rsidRPr="00F83A3B">
              <w:rPr>
                <w:rFonts w:cs="Calibri"/>
              </w:rPr>
              <w:t>alle</w:t>
            </w:r>
            <w:r w:rsidRPr="00F83A3B">
              <w:rPr>
                <w:rFonts w:cs="Calibri"/>
                <w:spacing w:val="-6"/>
              </w:rPr>
              <w:t xml:space="preserve"> </w:t>
            </w:r>
            <w:r w:rsidRPr="00F83A3B">
              <w:rPr>
                <w:rFonts w:cs="Calibri"/>
              </w:rPr>
              <w:t>door</w:t>
            </w:r>
            <w:r w:rsidRPr="00F83A3B">
              <w:rPr>
                <w:rFonts w:cs="Calibri"/>
                <w:spacing w:val="-3"/>
              </w:rPr>
              <w:t xml:space="preserve"> </w:t>
            </w:r>
            <w:r w:rsidRPr="00F83A3B">
              <w:rPr>
                <w:rFonts w:cs="Calibri"/>
              </w:rPr>
              <w:t>de</w:t>
            </w:r>
            <w:r w:rsidRPr="00F83A3B">
              <w:rPr>
                <w:rFonts w:cs="Calibri"/>
                <w:spacing w:val="-6"/>
              </w:rPr>
              <w:t xml:space="preserve"> </w:t>
            </w:r>
            <w:r w:rsidRPr="00F83A3B">
              <w:rPr>
                <w:rFonts w:cs="Calibri"/>
              </w:rPr>
              <w:t>Opdrachtnemer</w:t>
            </w:r>
            <w:r w:rsidRPr="00F83A3B">
              <w:rPr>
                <w:rFonts w:cs="Calibri"/>
                <w:spacing w:val="-5"/>
              </w:rPr>
              <w:t xml:space="preserve"> </w:t>
            </w:r>
            <w:r w:rsidRPr="00F83A3B">
              <w:rPr>
                <w:rFonts w:cs="Calibri"/>
              </w:rPr>
              <w:t>in</w:t>
            </w:r>
            <w:r w:rsidRPr="00F83A3B">
              <w:rPr>
                <w:rFonts w:cs="Calibri"/>
                <w:spacing w:val="-3"/>
              </w:rPr>
              <w:t xml:space="preserve"> </w:t>
            </w:r>
            <w:r w:rsidRPr="00F83A3B">
              <w:rPr>
                <w:rFonts w:cs="Calibri"/>
              </w:rPr>
              <w:t>opdracht</w:t>
            </w:r>
            <w:r w:rsidRPr="00F83A3B">
              <w:rPr>
                <w:rFonts w:cs="Calibri"/>
                <w:spacing w:val="-3"/>
              </w:rPr>
              <w:t xml:space="preserve"> </w:t>
            </w:r>
            <w:r w:rsidRPr="00F83A3B">
              <w:rPr>
                <w:rFonts w:cs="Calibri"/>
              </w:rPr>
              <w:t>gerealiseerde documenten ligt bij de Opdrachtgevers.</w:t>
            </w:r>
            <w:r w:rsidRPr="00F83A3B">
              <w:rPr>
                <w:rFonts w:cs="Calibri"/>
              </w:rPr>
              <w:br/>
            </w:r>
          </w:p>
        </w:tc>
      </w:tr>
      <w:tr w:rsidR="001E1D1A" w:rsidRPr="00A310D5" w14:paraId="4C496393"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2D9EF49E" w14:textId="77777777" w:rsidR="001E1D1A" w:rsidRPr="009157B6" w:rsidRDefault="001E1D1A" w:rsidP="00B2008D">
            <w:pPr>
              <w:spacing w:after="0" w:line="240" w:lineRule="auto"/>
              <w:rPr>
                <w:bCs w:val="0"/>
                <w:color w:val="auto"/>
              </w:rPr>
            </w:pPr>
            <w:r w:rsidRPr="009157B6">
              <w:rPr>
                <w:bCs w:val="0"/>
                <w:color w:val="auto"/>
              </w:rPr>
              <w:t>4.</w:t>
            </w:r>
          </w:p>
        </w:tc>
        <w:tc>
          <w:tcPr>
            <w:tcW w:w="8050" w:type="dxa"/>
            <w:shd w:val="clear" w:color="auto" w:fill="DAE9F7" w:themeFill="text2" w:themeFillTint="1A"/>
          </w:tcPr>
          <w:p w14:paraId="461B1E5A" w14:textId="77777777" w:rsidR="001E1D1A" w:rsidRPr="00F83A3B" w:rsidRDefault="001E1D1A" w:rsidP="00B2008D">
            <w:pPr>
              <w:widowControl w:val="0"/>
              <w:autoSpaceDE w:val="0"/>
              <w:autoSpaceDN w:val="0"/>
              <w:spacing w:after="0" w:line="267"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83A3B">
              <w:rPr>
                <w:rFonts w:eastAsia="Avenir LT Std 35 Light" w:cs="Calibri"/>
                <w:u w:val="single"/>
                <w:lang w:eastAsia="nl-NL" w:bidi="nl-NL"/>
              </w:rPr>
              <w:t>Wijzigende</w:t>
            </w:r>
            <w:r w:rsidRPr="00F83A3B">
              <w:rPr>
                <w:rFonts w:eastAsia="Avenir LT Std 35 Light" w:cs="Calibri"/>
                <w:spacing w:val="-7"/>
                <w:u w:val="single"/>
                <w:lang w:eastAsia="nl-NL" w:bidi="nl-NL"/>
              </w:rPr>
              <w:t xml:space="preserve"> </w:t>
            </w:r>
            <w:r w:rsidRPr="00F83A3B">
              <w:rPr>
                <w:rFonts w:eastAsia="Avenir LT Std 35 Light" w:cs="Calibri"/>
                <w:spacing w:val="-2"/>
                <w:u w:val="single"/>
                <w:lang w:eastAsia="nl-NL" w:bidi="nl-NL"/>
              </w:rPr>
              <w:t>omstandigheden</w:t>
            </w:r>
          </w:p>
          <w:p w14:paraId="19682B14" w14:textId="77777777" w:rsidR="001E1D1A" w:rsidRPr="00F83A3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b/>
              </w:rPr>
            </w:pPr>
            <w:r w:rsidRPr="008D21AD">
              <w:rPr>
                <w:rFonts w:eastAsia="Avenir LT Std 35 Light" w:cs="Calibri"/>
                <w:lang w:eastAsia="nl-NL" w:bidi="nl-NL"/>
              </w:rPr>
              <w:t>De Opdrachtnemer dient er rekening mee te houden dat de uitgangspunten kunnen wijzigen, zoals (maar niet beperkt tot): het aantal leerlingen</w:t>
            </w:r>
            <w:r>
              <w:rPr>
                <w:rFonts w:eastAsia="Avenir LT Std 35 Light" w:cs="Calibri"/>
                <w:lang w:eastAsia="nl-NL" w:bidi="nl-NL"/>
              </w:rPr>
              <w:t>/jeugdigen</w:t>
            </w:r>
            <w:r w:rsidRPr="008D21AD">
              <w:rPr>
                <w:rFonts w:eastAsia="Avenir LT Std 35 Light" w:cs="Calibri"/>
                <w:lang w:eastAsia="nl-NL" w:bidi="nl-NL"/>
              </w:rPr>
              <w:t>, adressen en openingstijden van scholen</w:t>
            </w:r>
            <w:r>
              <w:rPr>
                <w:rFonts w:eastAsia="Avenir LT Std 35 Light" w:cs="Calibri"/>
                <w:lang w:eastAsia="nl-NL" w:bidi="nl-NL"/>
              </w:rPr>
              <w:t>/zorginstellingen</w:t>
            </w:r>
            <w:r w:rsidRPr="008D21AD">
              <w:rPr>
                <w:rFonts w:eastAsia="Avenir LT Std 35 Light" w:cs="Calibri"/>
                <w:lang w:eastAsia="nl-NL" w:bidi="nl-NL"/>
              </w:rPr>
              <w:t>, ophaal- en afzettijden, het beleid ten aanzien van indicaties et cetera. De Opdrachtnemer dient hieraan zijn medewerking te verlenen in de uitvoering. Bovendien dient</w:t>
            </w:r>
            <w:r w:rsidRPr="008D21AD">
              <w:rPr>
                <w:rFonts w:eastAsia="Avenir LT Std 35 Light" w:cs="Calibri"/>
                <w:spacing w:val="-2"/>
                <w:lang w:eastAsia="nl-NL" w:bidi="nl-NL"/>
              </w:rPr>
              <w:t xml:space="preserve"> </w:t>
            </w:r>
            <w:r w:rsidRPr="008D21AD">
              <w:rPr>
                <w:rFonts w:eastAsia="Avenir LT Std 35 Light" w:cs="Calibri"/>
                <w:lang w:eastAsia="nl-NL" w:bidi="nl-NL"/>
              </w:rPr>
              <w:t>hij</w:t>
            </w:r>
            <w:r w:rsidRPr="008D21AD">
              <w:rPr>
                <w:rFonts w:eastAsia="Avenir LT Std 35 Light" w:cs="Calibri"/>
                <w:spacing w:val="-2"/>
                <w:lang w:eastAsia="nl-NL" w:bidi="nl-NL"/>
              </w:rPr>
              <w:t xml:space="preserve"> </w:t>
            </w:r>
            <w:r w:rsidRPr="008D21AD">
              <w:rPr>
                <w:rFonts w:eastAsia="Avenir LT Std 35 Light" w:cs="Calibri"/>
                <w:lang w:eastAsia="nl-NL" w:bidi="nl-NL"/>
              </w:rPr>
              <w:t>zijn</w:t>
            </w:r>
            <w:r w:rsidRPr="008D21AD">
              <w:rPr>
                <w:rFonts w:eastAsia="Avenir LT Std 35 Light" w:cs="Calibri"/>
                <w:spacing w:val="-4"/>
                <w:lang w:eastAsia="nl-NL" w:bidi="nl-NL"/>
              </w:rPr>
              <w:t xml:space="preserve"> </w:t>
            </w:r>
            <w:r w:rsidRPr="008D21AD">
              <w:rPr>
                <w:rFonts w:eastAsia="Avenir LT Std 35 Light" w:cs="Calibri"/>
                <w:lang w:eastAsia="nl-NL" w:bidi="nl-NL"/>
              </w:rPr>
              <w:t>afgegeven</w:t>
            </w:r>
            <w:r w:rsidRPr="008D21AD">
              <w:rPr>
                <w:rFonts w:eastAsia="Avenir LT Std 35 Light" w:cs="Calibri"/>
                <w:spacing w:val="-2"/>
                <w:lang w:eastAsia="nl-NL" w:bidi="nl-NL"/>
              </w:rPr>
              <w:t xml:space="preserve"> </w:t>
            </w:r>
            <w:r w:rsidRPr="008D21AD">
              <w:rPr>
                <w:rFonts w:eastAsia="Avenir LT Std 35 Light" w:cs="Calibri"/>
                <w:lang w:eastAsia="nl-NL" w:bidi="nl-NL"/>
              </w:rPr>
              <w:t>prijs</w:t>
            </w:r>
            <w:r w:rsidRPr="008D21AD">
              <w:rPr>
                <w:rFonts w:eastAsia="Avenir LT Std 35 Light" w:cs="Calibri"/>
                <w:spacing w:val="-2"/>
                <w:lang w:eastAsia="nl-NL" w:bidi="nl-NL"/>
              </w:rPr>
              <w:t xml:space="preserve"> </w:t>
            </w:r>
            <w:r w:rsidRPr="008D21AD">
              <w:rPr>
                <w:rFonts w:eastAsia="Avenir LT Std 35 Light" w:cs="Calibri"/>
                <w:lang w:eastAsia="nl-NL" w:bidi="nl-NL"/>
              </w:rPr>
              <w:t>gestand</w:t>
            </w:r>
            <w:r w:rsidRPr="008D21AD">
              <w:rPr>
                <w:rFonts w:eastAsia="Avenir LT Std 35 Light" w:cs="Calibri"/>
                <w:spacing w:val="-3"/>
                <w:lang w:eastAsia="nl-NL" w:bidi="nl-NL"/>
              </w:rPr>
              <w:t xml:space="preserve"> </w:t>
            </w:r>
            <w:r w:rsidRPr="008D21AD">
              <w:rPr>
                <w:rFonts w:eastAsia="Avenir LT Std 35 Light" w:cs="Calibri"/>
                <w:lang w:eastAsia="nl-NL" w:bidi="nl-NL"/>
              </w:rPr>
              <w:t>te doen.</w:t>
            </w:r>
            <w:r w:rsidRPr="008D21AD">
              <w:rPr>
                <w:rFonts w:eastAsia="Avenir LT Std 35 Light" w:cs="Calibri"/>
                <w:spacing w:val="-3"/>
                <w:lang w:eastAsia="nl-NL" w:bidi="nl-NL"/>
              </w:rPr>
              <w:t xml:space="preserve"> </w:t>
            </w:r>
            <w:r w:rsidRPr="008D21AD">
              <w:rPr>
                <w:rFonts w:eastAsia="Avenir LT Std 35 Light" w:cs="Calibri"/>
                <w:lang w:eastAsia="nl-NL" w:bidi="nl-NL"/>
              </w:rPr>
              <w:t>Wanneer</w:t>
            </w:r>
            <w:r w:rsidRPr="008D21AD">
              <w:rPr>
                <w:rFonts w:eastAsia="Avenir LT Std 35 Light" w:cs="Calibri"/>
                <w:spacing w:val="-2"/>
                <w:lang w:eastAsia="nl-NL" w:bidi="nl-NL"/>
              </w:rPr>
              <w:t xml:space="preserve"> </w:t>
            </w:r>
            <w:r w:rsidRPr="008D21AD">
              <w:rPr>
                <w:rFonts w:eastAsia="Avenir LT Std 35 Light" w:cs="Calibri"/>
                <w:lang w:eastAsia="nl-NL" w:bidi="nl-NL"/>
              </w:rPr>
              <w:t>echter</w:t>
            </w:r>
            <w:r w:rsidRPr="008D21AD">
              <w:rPr>
                <w:rFonts w:eastAsia="Avenir LT Std 35 Light" w:cs="Calibri"/>
                <w:spacing w:val="-4"/>
                <w:lang w:eastAsia="nl-NL" w:bidi="nl-NL"/>
              </w:rPr>
              <w:t xml:space="preserve"> </w:t>
            </w:r>
            <w:r w:rsidRPr="008D21AD">
              <w:rPr>
                <w:rFonts w:eastAsia="Avenir LT Std 35 Light" w:cs="Calibri"/>
                <w:lang w:eastAsia="nl-NL" w:bidi="nl-NL"/>
              </w:rPr>
              <w:t>het</w:t>
            </w:r>
            <w:r w:rsidRPr="008D21AD">
              <w:rPr>
                <w:rFonts w:eastAsia="Avenir LT Std 35 Light" w:cs="Calibri"/>
                <w:spacing w:val="-4"/>
                <w:lang w:eastAsia="nl-NL" w:bidi="nl-NL"/>
              </w:rPr>
              <w:t xml:space="preserve"> </w:t>
            </w:r>
            <w:r w:rsidRPr="008D21AD">
              <w:rPr>
                <w:rFonts w:eastAsia="Avenir LT Std 35 Light" w:cs="Calibri"/>
                <w:lang w:eastAsia="nl-NL" w:bidi="nl-NL"/>
              </w:rPr>
              <w:t>beleid</w:t>
            </w:r>
            <w:r w:rsidRPr="008D21AD">
              <w:rPr>
                <w:rFonts w:eastAsia="Avenir LT Std 35 Light" w:cs="Calibri"/>
                <w:spacing w:val="-5"/>
                <w:lang w:eastAsia="nl-NL" w:bidi="nl-NL"/>
              </w:rPr>
              <w:t xml:space="preserve"> </w:t>
            </w:r>
            <w:r w:rsidRPr="008D21AD">
              <w:rPr>
                <w:rFonts w:eastAsia="Avenir LT Std 35 Light" w:cs="Calibri"/>
                <w:lang w:eastAsia="nl-NL" w:bidi="nl-NL"/>
              </w:rPr>
              <w:t>of</w:t>
            </w:r>
            <w:r w:rsidRPr="008D21AD">
              <w:rPr>
                <w:rFonts w:eastAsia="Avenir LT Std 35 Light" w:cs="Calibri"/>
                <w:spacing w:val="-2"/>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 xml:space="preserve">uitvoering daarvan dusdanig wijzigt dat dit aanmerkelijke gevolgen heeft of als uitbreiding van de opdracht beschouwd moet worden, treden de Opdrachtgevers in overleg met </w:t>
            </w:r>
            <w:r w:rsidRPr="008D21AD">
              <w:rPr>
                <w:rFonts w:eastAsia="Avenir LT Std 35 Light" w:cs="Calibri"/>
                <w:spacing w:val="-2"/>
                <w:lang w:eastAsia="nl-NL" w:bidi="nl-NL"/>
              </w:rPr>
              <w:t>Opdrachtnemer</w:t>
            </w:r>
            <w:r w:rsidRPr="00F83A3B">
              <w:rPr>
                <w:rFonts w:eastAsia="Avenir LT Std 35 Light" w:cs="Calibri"/>
                <w:spacing w:val="-2"/>
                <w:lang w:eastAsia="nl-NL" w:bidi="nl-NL"/>
              </w:rPr>
              <w:t>.</w:t>
            </w:r>
            <w:r w:rsidRPr="00F83A3B">
              <w:rPr>
                <w:rFonts w:eastAsia="Avenir LT Std 35 Light" w:cs="Calibri"/>
                <w:spacing w:val="-2"/>
                <w:lang w:eastAsia="nl-NL" w:bidi="nl-NL"/>
              </w:rPr>
              <w:br/>
            </w:r>
          </w:p>
        </w:tc>
      </w:tr>
      <w:tr w:rsidR="001E1D1A" w:rsidRPr="00A310D5" w14:paraId="785BB6A2"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367DD8EB" w14:textId="77777777" w:rsidR="001E1D1A" w:rsidRPr="009157B6" w:rsidRDefault="001E1D1A" w:rsidP="00B2008D">
            <w:pPr>
              <w:spacing w:after="0" w:line="240" w:lineRule="auto"/>
              <w:rPr>
                <w:bCs w:val="0"/>
                <w:color w:val="auto"/>
              </w:rPr>
            </w:pPr>
            <w:r w:rsidRPr="009157B6">
              <w:rPr>
                <w:bCs w:val="0"/>
                <w:color w:val="auto"/>
              </w:rPr>
              <w:t>5.</w:t>
            </w:r>
          </w:p>
        </w:tc>
        <w:tc>
          <w:tcPr>
            <w:tcW w:w="8050" w:type="dxa"/>
            <w:shd w:val="clear" w:color="auto" w:fill="DAE9F7" w:themeFill="text2" w:themeFillTint="1A"/>
          </w:tcPr>
          <w:p w14:paraId="14F77309" w14:textId="77777777" w:rsidR="001E1D1A" w:rsidRPr="00106702"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106702">
              <w:rPr>
                <w:rFonts w:eastAsia="Avenir LT Std 35 Light" w:cs="Calibri"/>
                <w:spacing w:val="-2"/>
                <w:u w:val="single"/>
                <w:lang w:eastAsia="nl-NL" w:bidi="nl-NL"/>
              </w:rPr>
              <w:t>Vervoersgebied</w:t>
            </w:r>
          </w:p>
          <w:p w14:paraId="7404D491"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2"/>
                <w:lang w:eastAsia="nl-NL" w:bidi="nl-NL"/>
              </w:rPr>
              <w:t xml:space="preserve"> </w:t>
            </w:r>
            <w:r w:rsidRPr="008D21AD">
              <w:rPr>
                <w:rFonts w:eastAsia="Avenir LT Std 35 Light" w:cs="Calibri"/>
                <w:lang w:eastAsia="nl-NL" w:bidi="nl-NL"/>
              </w:rPr>
              <w:t>houdt</w:t>
            </w:r>
            <w:r w:rsidRPr="008D21AD">
              <w:rPr>
                <w:rFonts w:eastAsia="Avenir LT Std 35 Light" w:cs="Calibri"/>
                <w:spacing w:val="-4"/>
                <w:lang w:eastAsia="nl-NL" w:bidi="nl-NL"/>
              </w:rPr>
              <w:t xml:space="preserve"> </w:t>
            </w:r>
            <w:r w:rsidRPr="008D21AD">
              <w:rPr>
                <w:rFonts w:eastAsia="Avenir LT Std 35 Light" w:cs="Calibri"/>
                <w:lang w:eastAsia="nl-NL" w:bidi="nl-NL"/>
              </w:rPr>
              <w:t>er</w:t>
            </w:r>
            <w:r w:rsidRPr="008D21AD">
              <w:rPr>
                <w:rFonts w:eastAsia="Avenir LT Std 35 Light" w:cs="Calibri"/>
                <w:spacing w:val="-2"/>
                <w:lang w:eastAsia="nl-NL" w:bidi="nl-NL"/>
              </w:rPr>
              <w:t xml:space="preserve"> </w:t>
            </w:r>
            <w:r w:rsidRPr="008D21AD">
              <w:rPr>
                <w:rFonts w:eastAsia="Avenir LT Std 35 Light" w:cs="Calibri"/>
                <w:lang w:eastAsia="nl-NL" w:bidi="nl-NL"/>
              </w:rPr>
              <w:t>rekening</w:t>
            </w:r>
            <w:r w:rsidRPr="008D21AD">
              <w:rPr>
                <w:rFonts w:eastAsia="Avenir LT Std 35 Light" w:cs="Calibri"/>
                <w:spacing w:val="-3"/>
                <w:lang w:eastAsia="nl-NL" w:bidi="nl-NL"/>
              </w:rPr>
              <w:t xml:space="preserve"> </w:t>
            </w:r>
            <w:r w:rsidRPr="008D21AD">
              <w:rPr>
                <w:rFonts w:eastAsia="Avenir LT Std 35 Light" w:cs="Calibri"/>
                <w:lang w:eastAsia="nl-NL" w:bidi="nl-NL"/>
              </w:rPr>
              <w:t>mee</w:t>
            </w:r>
            <w:r w:rsidRPr="008D21AD">
              <w:rPr>
                <w:rFonts w:eastAsia="Avenir LT Std 35 Light" w:cs="Calibri"/>
                <w:spacing w:val="-2"/>
                <w:lang w:eastAsia="nl-NL" w:bidi="nl-NL"/>
              </w:rPr>
              <w:t xml:space="preserve"> </w:t>
            </w:r>
            <w:r w:rsidRPr="008D21AD">
              <w:rPr>
                <w:rFonts w:eastAsia="Avenir LT Std 35 Light" w:cs="Calibri"/>
                <w:lang w:eastAsia="nl-NL" w:bidi="nl-NL"/>
              </w:rPr>
              <w:t>dat</w:t>
            </w:r>
            <w:r w:rsidRPr="008D21AD">
              <w:rPr>
                <w:rFonts w:eastAsia="Avenir LT Std 35 Light" w:cs="Calibri"/>
                <w:spacing w:val="-2"/>
                <w:lang w:eastAsia="nl-NL" w:bidi="nl-NL"/>
              </w:rPr>
              <w:t xml:space="preserve"> </w:t>
            </w:r>
            <w:r w:rsidRPr="008D21AD">
              <w:rPr>
                <w:rFonts w:eastAsia="Avenir LT Std 35 Light" w:cs="Calibri"/>
                <w:lang w:eastAsia="nl-NL" w:bidi="nl-NL"/>
              </w:rPr>
              <w:t>de</w:t>
            </w:r>
            <w:r w:rsidRPr="008D21AD">
              <w:rPr>
                <w:rFonts w:eastAsia="Avenir LT Std 35 Light" w:cs="Calibri"/>
                <w:spacing w:val="-2"/>
                <w:lang w:eastAsia="nl-NL" w:bidi="nl-NL"/>
              </w:rPr>
              <w:t xml:space="preserve"> </w:t>
            </w:r>
            <w:r w:rsidRPr="008D21AD">
              <w:rPr>
                <w:rFonts w:eastAsia="Avenir LT Std 35 Light" w:cs="Calibri"/>
                <w:lang w:eastAsia="nl-NL" w:bidi="nl-NL"/>
              </w:rPr>
              <w:t>plaats</w:t>
            </w:r>
            <w:r w:rsidRPr="008D21AD">
              <w:rPr>
                <w:rFonts w:eastAsia="Avenir LT Std 35 Light" w:cs="Calibri"/>
                <w:spacing w:val="-2"/>
                <w:lang w:eastAsia="nl-NL" w:bidi="nl-NL"/>
              </w:rPr>
              <w:t xml:space="preserve"> </w:t>
            </w:r>
            <w:r w:rsidRPr="008D21AD">
              <w:rPr>
                <w:rFonts w:eastAsia="Avenir LT Std 35 Light" w:cs="Calibri"/>
                <w:lang w:eastAsia="nl-NL" w:bidi="nl-NL"/>
              </w:rPr>
              <w:t>van</w:t>
            </w:r>
            <w:r w:rsidRPr="008D21AD">
              <w:rPr>
                <w:rFonts w:eastAsia="Avenir LT Std 35 Light" w:cs="Calibri"/>
                <w:spacing w:val="-6"/>
                <w:lang w:eastAsia="nl-NL" w:bidi="nl-NL"/>
              </w:rPr>
              <w:t xml:space="preserve"> </w:t>
            </w:r>
            <w:r w:rsidRPr="008D21AD">
              <w:rPr>
                <w:rFonts w:eastAsia="Avenir LT Std 35 Light" w:cs="Calibri"/>
                <w:lang w:eastAsia="nl-NL" w:bidi="nl-NL"/>
              </w:rPr>
              <w:t>uitvoering</w:t>
            </w:r>
            <w:r w:rsidRPr="008D21AD">
              <w:rPr>
                <w:rFonts w:eastAsia="Avenir LT Std 35 Light" w:cs="Calibri"/>
                <w:spacing w:val="-5"/>
                <w:lang w:eastAsia="nl-NL" w:bidi="nl-NL"/>
              </w:rPr>
              <w:t xml:space="preserve"> </w:t>
            </w:r>
            <w:r w:rsidRPr="008D21AD">
              <w:rPr>
                <w:rFonts w:eastAsia="Avenir LT Std 35 Light" w:cs="Calibri"/>
                <w:lang w:eastAsia="nl-NL" w:bidi="nl-NL"/>
              </w:rPr>
              <w:t>van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te</w:t>
            </w:r>
            <w:r w:rsidRPr="008D21AD">
              <w:rPr>
                <w:rFonts w:eastAsia="Avenir LT Std 35 Light" w:cs="Calibri"/>
                <w:spacing w:val="-2"/>
                <w:lang w:eastAsia="nl-NL" w:bidi="nl-NL"/>
              </w:rPr>
              <w:t xml:space="preserve"> </w:t>
            </w:r>
            <w:r w:rsidRPr="008D21AD">
              <w:rPr>
                <w:rFonts w:eastAsia="Avenir LT Std 35 Light" w:cs="Calibri"/>
                <w:lang w:eastAsia="nl-NL" w:bidi="nl-NL"/>
              </w:rPr>
              <w:t>leveren dienst zich bevindt binnen de gemeenten Delft, Pijnacker-Nootdorp, Rijswijk, Midden- Delfland en Westland, maar ook de rest van Nederland waar zich bestemmingen van te vervoeren personen bevinden</w:t>
            </w:r>
            <w:r>
              <w:rPr>
                <w:rFonts w:eastAsia="Avenir LT Std 35 Light" w:cs="Calibri"/>
                <w:lang w:eastAsia="nl-NL" w:bidi="nl-NL"/>
              </w:rPr>
              <w:t>.</w:t>
            </w:r>
            <w:r>
              <w:rPr>
                <w:rFonts w:eastAsia="Avenir LT Std 35 Light" w:cs="Calibri"/>
                <w:lang w:eastAsia="nl-NL" w:bidi="nl-NL"/>
              </w:rPr>
              <w:br/>
            </w:r>
          </w:p>
        </w:tc>
      </w:tr>
    </w:tbl>
    <w:p w14:paraId="717A5DB5" w14:textId="77777777" w:rsidR="001E1D1A" w:rsidRDefault="001E1D1A" w:rsidP="001E1D1A">
      <w:r>
        <w:rPr>
          <w:b/>
          <w:bCs/>
        </w:rPr>
        <w:br w:type="page"/>
      </w:r>
    </w:p>
    <w:tbl>
      <w:tblPr>
        <w:tblStyle w:val="Rastertabel5donker-Accent4"/>
        <w:tblW w:w="0" w:type="auto"/>
        <w:tblLook w:val="04A0" w:firstRow="1" w:lastRow="0" w:firstColumn="1" w:lastColumn="0" w:noHBand="0" w:noVBand="1"/>
      </w:tblPr>
      <w:tblGrid>
        <w:gridCol w:w="1012"/>
        <w:gridCol w:w="8050"/>
      </w:tblGrid>
      <w:tr w:rsidR="001E1D1A" w:rsidRPr="00A310D5" w14:paraId="64AC98EE"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7E69E881" w14:textId="77777777" w:rsidR="001E1D1A" w:rsidRPr="009157B6" w:rsidRDefault="001E1D1A" w:rsidP="00B2008D">
            <w:pPr>
              <w:spacing w:after="0" w:line="240" w:lineRule="auto"/>
              <w:rPr>
                <w:bCs w:val="0"/>
                <w:color w:val="auto"/>
              </w:rPr>
            </w:pPr>
            <w:r w:rsidRPr="009157B6">
              <w:rPr>
                <w:bCs w:val="0"/>
                <w:color w:val="auto"/>
              </w:rPr>
              <w:lastRenderedPageBreak/>
              <w:t>6.</w:t>
            </w:r>
          </w:p>
        </w:tc>
        <w:tc>
          <w:tcPr>
            <w:tcW w:w="8050" w:type="dxa"/>
            <w:shd w:val="clear" w:color="auto" w:fill="DAE9F7" w:themeFill="text2" w:themeFillTint="1A"/>
          </w:tcPr>
          <w:p w14:paraId="40099187" w14:textId="77777777" w:rsidR="001E1D1A" w:rsidRPr="002454D6" w:rsidRDefault="001E1D1A" w:rsidP="00B2008D">
            <w:pPr>
              <w:widowControl w:val="0"/>
              <w:autoSpaceDE w:val="0"/>
              <w:autoSpaceDN w:val="0"/>
              <w:spacing w:after="0" w:line="265" w:lineRule="exact"/>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lang w:eastAsia="nl-NL" w:bidi="nl-NL"/>
              </w:rPr>
            </w:pPr>
            <w:r w:rsidRPr="002454D6">
              <w:rPr>
                <w:rFonts w:eastAsia="Avenir LT Std 35 Light" w:cs="Calibri"/>
                <w:b w:val="0"/>
                <w:bCs w:val="0"/>
                <w:color w:val="auto"/>
                <w:u w:val="single"/>
                <w:lang w:eastAsia="nl-NL" w:bidi="nl-NL"/>
              </w:rPr>
              <w:t>Wijziging</w:t>
            </w:r>
            <w:r w:rsidRPr="002454D6">
              <w:rPr>
                <w:rFonts w:eastAsia="Avenir LT Std 35 Light" w:cs="Calibri"/>
                <w:b w:val="0"/>
                <w:bCs w:val="0"/>
                <w:color w:val="auto"/>
                <w:spacing w:val="-6"/>
                <w:u w:val="single"/>
                <w:lang w:eastAsia="nl-NL" w:bidi="nl-NL"/>
              </w:rPr>
              <w:t xml:space="preserve"> </w:t>
            </w:r>
            <w:r w:rsidRPr="002454D6">
              <w:rPr>
                <w:rFonts w:eastAsia="Avenir LT Std 35 Light" w:cs="Calibri"/>
                <w:b w:val="0"/>
                <w:bCs w:val="0"/>
                <w:color w:val="auto"/>
                <w:spacing w:val="-2"/>
                <w:u w:val="single"/>
                <w:lang w:eastAsia="nl-NL" w:bidi="nl-NL"/>
              </w:rPr>
              <w:t>onderaannemers</w:t>
            </w:r>
          </w:p>
          <w:p w14:paraId="4A20BAD7" w14:textId="77777777" w:rsidR="001E1D1A" w:rsidRPr="00F83A3B"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 w:val="0"/>
              </w:rPr>
            </w:pPr>
            <w:r w:rsidRPr="008D21AD">
              <w:rPr>
                <w:rFonts w:eastAsia="Avenir LT Std 35 Light" w:cs="Calibri"/>
                <w:b w:val="0"/>
                <w:bCs w:val="0"/>
                <w:color w:val="auto"/>
                <w:lang w:eastAsia="nl-NL" w:bidi="nl-NL"/>
              </w:rPr>
              <w:t>Indien</w:t>
            </w:r>
            <w:r w:rsidRPr="008D21AD">
              <w:rPr>
                <w:rFonts w:eastAsia="Avenir LT Std 35 Light" w:cs="Calibri"/>
                <w:b w:val="0"/>
                <w:bCs w:val="0"/>
                <w:color w:val="auto"/>
                <w:spacing w:val="-5"/>
                <w:lang w:eastAsia="nl-NL" w:bidi="nl-NL"/>
              </w:rPr>
              <w:t xml:space="preserve"> </w:t>
            </w:r>
            <w:r w:rsidRPr="008D21AD">
              <w:rPr>
                <w:rFonts w:eastAsia="Avenir LT Std 35 Light" w:cs="Calibri"/>
                <w:b w:val="0"/>
                <w:bCs w:val="0"/>
                <w:color w:val="auto"/>
                <w:lang w:eastAsia="nl-NL" w:bidi="nl-NL"/>
              </w:rPr>
              <w:t>er</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gedurende</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de</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uitvoering</w:t>
            </w:r>
            <w:r w:rsidRPr="008D21AD">
              <w:rPr>
                <w:rFonts w:eastAsia="Avenir LT Std 35 Light" w:cs="Calibri"/>
                <w:b w:val="0"/>
                <w:bCs w:val="0"/>
                <w:color w:val="auto"/>
                <w:spacing w:val="-5"/>
                <w:lang w:eastAsia="nl-NL" w:bidi="nl-NL"/>
              </w:rPr>
              <w:t xml:space="preserve"> </w:t>
            </w:r>
            <w:r w:rsidRPr="008D21AD">
              <w:rPr>
                <w:rFonts w:eastAsia="Avenir LT Std 35 Light" w:cs="Calibri"/>
                <w:b w:val="0"/>
                <w:bCs w:val="0"/>
                <w:color w:val="auto"/>
                <w:lang w:eastAsia="nl-NL" w:bidi="nl-NL"/>
              </w:rPr>
              <w:t>van</w:t>
            </w:r>
            <w:r w:rsidRPr="008D21AD">
              <w:rPr>
                <w:rFonts w:eastAsia="Avenir LT Std 35 Light" w:cs="Calibri"/>
                <w:b w:val="0"/>
                <w:bCs w:val="0"/>
                <w:color w:val="auto"/>
                <w:spacing w:val="-5"/>
                <w:lang w:eastAsia="nl-NL" w:bidi="nl-NL"/>
              </w:rPr>
              <w:t xml:space="preserve"> </w:t>
            </w:r>
            <w:r w:rsidRPr="008D21AD">
              <w:rPr>
                <w:rFonts w:eastAsia="Avenir LT Std 35 Light" w:cs="Calibri"/>
                <w:b w:val="0"/>
                <w:bCs w:val="0"/>
                <w:color w:val="auto"/>
                <w:lang w:eastAsia="nl-NL" w:bidi="nl-NL"/>
              </w:rPr>
              <w:t>de</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Opdracht</w:t>
            </w:r>
            <w:r w:rsidRPr="008D21AD">
              <w:rPr>
                <w:rFonts w:eastAsia="Avenir LT Std 35 Light" w:cs="Calibri"/>
                <w:b w:val="0"/>
                <w:bCs w:val="0"/>
                <w:color w:val="auto"/>
                <w:spacing w:val="-6"/>
                <w:lang w:eastAsia="nl-NL" w:bidi="nl-NL"/>
              </w:rPr>
              <w:t xml:space="preserve"> </w:t>
            </w:r>
            <w:r w:rsidRPr="008D21AD">
              <w:rPr>
                <w:rFonts w:eastAsia="Avenir LT Std 35 Light" w:cs="Calibri"/>
                <w:b w:val="0"/>
                <w:bCs w:val="0"/>
                <w:color w:val="auto"/>
                <w:lang w:eastAsia="nl-NL" w:bidi="nl-NL"/>
              </w:rPr>
              <w:t>een</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wijziging</w:t>
            </w:r>
            <w:r w:rsidRPr="008D21AD">
              <w:rPr>
                <w:rFonts w:eastAsia="Avenir LT Std 35 Light" w:cs="Calibri"/>
                <w:b w:val="0"/>
                <w:bCs w:val="0"/>
                <w:color w:val="auto"/>
                <w:spacing w:val="-5"/>
                <w:lang w:eastAsia="nl-NL" w:bidi="nl-NL"/>
              </w:rPr>
              <w:t xml:space="preserve"> </w:t>
            </w:r>
            <w:r w:rsidRPr="008D21AD">
              <w:rPr>
                <w:rFonts w:eastAsia="Avenir LT Std 35 Light" w:cs="Calibri"/>
                <w:b w:val="0"/>
                <w:bCs w:val="0"/>
                <w:color w:val="auto"/>
                <w:lang w:eastAsia="nl-NL" w:bidi="nl-NL"/>
              </w:rPr>
              <w:t>plaatsvindt</w:t>
            </w:r>
            <w:r w:rsidRPr="008D21AD">
              <w:rPr>
                <w:rFonts w:eastAsia="Avenir LT Std 35 Light" w:cs="Calibri"/>
                <w:b w:val="0"/>
                <w:bCs w:val="0"/>
                <w:color w:val="auto"/>
                <w:spacing w:val="-4"/>
                <w:lang w:eastAsia="nl-NL" w:bidi="nl-NL"/>
              </w:rPr>
              <w:t xml:space="preserve"> </w:t>
            </w:r>
            <w:r w:rsidRPr="008D21AD">
              <w:rPr>
                <w:rFonts w:eastAsia="Avenir LT Std 35 Light" w:cs="Calibri"/>
                <w:b w:val="0"/>
                <w:bCs w:val="0"/>
                <w:color w:val="auto"/>
                <w:lang w:eastAsia="nl-NL" w:bidi="nl-NL"/>
              </w:rPr>
              <w:t xml:space="preserve">van onderaannemer, dient dit vooraf ter goedkeuring worden voorgelegd aan de </w:t>
            </w:r>
            <w:r w:rsidRPr="008D21AD">
              <w:rPr>
                <w:rFonts w:eastAsia="Avenir LT Std 35 Light" w:cs="Calibri"/>
                <w:b w:val="0"/>
                <w:bCs w:val="0"/>
                <w:color w:val="auto"/>
                <w:spacing w:val="-2"/>
                <w:lang w:eastAsia="nl-NL" w:bidi="nl-NL"/>
              </w:rPr>
              <w:t>Opdrachtgevers</w:t>
            </w:r>
            <w:r w:rsidRPr="00F3740F">
              <w:rPr>
                <w:rFonts w:eastAsia="Avenir LT Std 35 Light" w:cs="Calibri"/>
                <w:b w:val="0"/>
                <w:bCs w:val="0"/>
                <w:color w:val="auto"/>
                <w:spacing w:val="-2"/>
                <w:lang w:eastAsia="nl-NL" w:bidi="nl-NL"/>
              </w:rPr>
              <w:t>.</w:t>
            </w:r>
            <w:r w:rsidRPr="00F3740F">
              <w:rPr>
                <w:rFonts w:eastAsia="Avenir LT Std 35 Light" w:cs="Calibri"/>
                <w:b w:val="0"/>
                <w:bCs w:val="0"/>
                <w:color w:val="auto"/>
                <w:spacing w:val="-2"/>
                <w:lang w:eastAsia="nl-NL" w:bidi="nl-NL"/>
              </w:rPr>
              <w:br/>
            </w:r>
          </w:p>
        </w:tc>
      </w:tr>
      <w:tr w:rsidR="001E1D1A" w:rsidRPr="00A310D5" w14:paraId="2020DA0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C73BF99" w14:textId="77777777" w:rsidR="001E1D1A" w:rsidRPr="009157B6" w:rsidRDefault="001E1D1A" w:rsidP="00B2008D">
            <w:pPr>
              <w:spacing w:after="0" w:line="240" w:lineRule="auto"/>
              <w:rPr>
                <w:bCs w:val="0"/>
                <w:color w:val="auto"/>
              </w:rPr>
            </w:pPr>
            <w:r w:rsidRPr="009157B6">
              <w:rPr>
                <w:bCs w:val="0"/>
                <w:color w:val="auto"/>
              </w:rPr>
              <w:t>7.</w:t>
            </w:r>
          </w:p>
        </w:tc>
        <w:tc>
          <w:tcPr>
            <w:tcW w:w="8050" w:type="dxa"/>
            <w:shd w:val="clear" w:color="auto" w:fill="DAE9F7" w:themeFill="text2" w:themeFillTint="1A"/>
          </w:tcPr>
          <w:p w14:paraId="0F8A21F5" w14:textId="77777777" w:rsidR="001E1D1A" w:rsidRPr="00720FE9"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20FE9">
              <w:rPr>
                <w:rFonts w:eastAsia="Avenir LT Std 35 Light" w:cs="Calibri"/>
                <w:u w:val="single"/>
                <w:lang w:eastAsia="nl-NL" w:bidi="nl-NL"/>
              </w:rPr>
              <w:t>Continuïteit</w:t>
            </w:r>
            <w:r w:rsidRPr="00720FE9">
              <w:rPr>
                <w:rFonts w:eastAsia="Avenir LT Std 35 Light" w:cs="Calibri"/>
                <w:spacing w:val="-5"/>
                <w:u w:val="single"/>
                <w:lang w:eastAsia="nl-NL" w:bidi="nl-NL"/>
              </w:rPr>
              <w:t xml:space="preserve"> </w:t>
            </w:r>
            <w:r w:rsidRPr="00720FE9">
              <w:rPr>
                <w:rFonts w:eastAsia="Avenir LT Std 35 Light" w:cs="Calibri"/>
                <w:u w:val="single"/>
                <w:lang w:eastAsia="nl-NL" w:bidi="nl-NL"/>
              </w:rPr>
              <w:t>van</w:t>
            </w:r>
            <w:r w:rsidRPr="00720FE9">
              <w:rPr>
                <w:rFonts w:eastAsia="Avenir LT Std 35 Light" w:cs="Calibri"/>
                <w:spacing w:val="-4"/>
                <w:u w:val="single"/>
                <w:lang w:eastAsia="nl-NL" w:bidi="nl-NL"/>
              </w:rPr>
              <w:t xml:space="preserve"> </w:t>
            </w:r>
            <w:r w:rsidRPr="00720FE9">
              <w:rPr>
                <w:rFonts w:eastAsia="Avenir LT Std 35 Light" w:cs="Calibri"/>
                <w:u w:val="single"/>
                <w:lang w:eastAsia="nl-NL" w:bidi="nl-NL"/>
              </w:rPr>
              <w:t>de</w:t>
            </w:r>
            <w:r w:rsidRPr="00720FE9">
              <w:rPr>
                <w:rFonts w:eastAsia="Avenir LT Std 35 Light" w:cs="Calibri"/>
                <w:spacing w:val="-3"/>
                <w:u w:val="single"/>
                <w:lang w:eastAsia="nl-NL" w:bidi="nl-NL"/>
              </w:rPr>
              <w:t xml:space="preserve"> </w:t>
            </w:r>
            <w:r w:rsidRPr="00720FE9">
              <w:rPr>
                <w:rFonts w:eastAsia="Avenir LT Std 35 Light" w:cs="Calibri"/>
                <w:spacing w:val="-2"/>
                <w:u w:val="single"/>
                <w:lang w:eastAsia="nl-NL" w:bidi="nl-NL"/>
              </w:rPr>
              <w:t>dienstverlening</w:t>
            </w:r>
          </w:p>
          <w:p w14:paraId="41457185"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8D21AD">
              <w:rPr>
                <w:rFonts w:eastAsia="Avenir LT Std 35 Light" w:cs="Calibri"/>
                <w:lang w:eastAsia="nl-NL" w:bidi="nl-NL"/>
              </w:rPr>
              <w:t>De Opdrachtnemer conformeert zich aan de opdracht om te allen tijde het vervoer van de leerlingen/jeugdigen in het vervoersbestand van het betreffende perceel te verzorgen.</w:t>
            </w:r>
            <w:r w:rsidRPr="008D21AD">
              <w:rPr>
                <w:rFonts w:eastAsia="Avenir LT Std 35 Light" w:cs="Calibri"/>
                <w:spacing w:val="-4"/>
                <w:lang w:eastAsia="nl-NL" w:bidi="nl-NL"/>
              </w:rPr>
              <w:t xml:space="preserve"> </w:t>
            </w:r>
            <w:r w:rsidRPr="008D21AD">
              <w:rPr>
                <w:rFonts w:eastAsia="Avenir LT Std 35 Light" w:cs="Calibri"/>
                <w:lang w:eastAsia="nl-NL" w:bidi="nl-NL"/>
              </w:rPr>
              <w:t>Dit</w:t>
            </w:r>
            <w:r w:rsidRPr="008D21AD">
              <w:rPr>
                <w:rFonts w:eastAsia="Avenir LT Std 35 Light" w:cs="Calibri"/>
                <w:spacing w:val="-3"/>
                <w:lang w:eastAsia="nl-NL" w:bidi="nl-NL"/>
              </w:rPr>
              <w:t xml:space="preserve"> </w:t>
            </w:r>
            <w:r w:rsidRPr="008D21AD">
              <w:rPr>
                <w:rFonts w:eastAsia="Avenir LT Std 35 Light" w:cs="Calibri"/>
                <w:lang w:eastAsia="nl-NL" w:bidi="nl-NL"/>
              </w:rPr>
              <w:t>zonder</w:t>
            </w:r>
            <w:r w:rsidRPr="008D21AD">
              <w:rPr>
                <w:rFonts w:eastAsia="Avenir LT Std 35 Light" w:cs="Calibri"/>
                <w:spacing w:val="-5"/>
                <w:lang w:eastAsia="nl-NL" w:bidi="nl-NL"/>
              </w:rPr>
              <w:t xml:space="preserve"> </w:t>
            </w:r>
            <w:r w:rsidRPr="008D21AD">
              <w:rPr>
                <w:rFonts w:eastAsia="Avenir LT Std 35 Light" w:cs="Calibri"/>
                <w:lang w:eastAsia="nl-NL" w:bidi="nl-NL"/>
              </w:rPr>
              <w:t>zich</w:t>
            </w:r>
            <w:r w:rsidRPr="008D21AD">
              <w:rPr>
                <w:rFonts w:eastAsia="Avenir LT Std 35 Light" w:cs="Calibri"/>
                <w:spacing w:val="-3"/>
                <w:lang w:eastAsia="nl-NL" w:bidi="nl-NL"/>
              </w:rPr>
              <w:t xml:space="preserve"> </w:t>
            </w:r>
            <w:r w:rsidRPr="008D21AD">
              <w:rPr>
                <w:rFonts w:eastAsia="Avenir LT Std 35 Light" w:cs="Calibri"/>
                <w:lang w:eastAsia="nl-NL" w:bidi="nl-NL"/>
              </w:rPr>
              <w:t>te</w:t>
            </w:r>
            <w:r w:rsidRPr="008D21AD">
              <w:rPr>
                <w:rFonts w:eastAsia="Avenir LT Std 35 Light" w:cs="Calibri"/>
                <w:spacing w:val="-3"/>
                <w:lang w:eastAsia="nl-NL" w:bidi="nl-NL"/>
              </w:rPr>
              <w:t xml:space="preserve"> </w:t>
            </w:r>
            <w:r w:rsidRPr="008D21AD">
              <w:rPr>
                <w:rFonts w:eastAsia="Avenir LT Std 35 Light" w:cs="Calibri"/>
                <w:lang w:eastAsia="nl-NL" w:bidi="nl-NL"/>
              </w:rPr>
              <w:t>kunnen</w:t>
            </w:r>
            <w:r w:rsidRPr="008D21AD">
              <w:rPr>
                <w:rFonts w:eastAsia="Avenir LT Std 35 Light" w:cs="Calibri"/>
                <w:spacing w:val="-3"/>
                <w:lang w:eastAsia="nl-NL" w:bidi="nl-NL"/>
              </w:rPr>
              <w:t xml:space="preserve"> </w:t>
            </w:r>
            <w:r w:rsidRPr="008D21AD">
              <w:rPr>
                <w:rFonts w:eastAsia="Avenir LT Std 35 Light" w:cs="Calibri"/>
                <w:lang w:eastAsia="nl-NL" w:bidi="nl-NL"/>
              </w:rPr>
              <w:t>beroepen</w:t>
            </w:r>
            <w:r w:rsidRPr="008D21AD">
              <w:rPr>
                <w:rFonts w:eastAsia="Avenir LT Std 35 Light" w:cs="Calibri"/>
                <w:spacing w:val="-3"/>
                <w:lang w:eastAsia="nl-NL" w:bidi="nl-NL"/>
              </w:rPr>
              <w:t xml:space="preserve"> </w:t>
            </w:r>
            <w:r w:rsidRPr="008D21AD">
              <w:rPr>
                <w:rFonts w:eastAsia="Avenir LT Std 35 Light" w:cs="Calibri"/>
                <w:lang w:eastAsia="nl-NL" w:bidi="nl-NL"/>
              </w:rPr>
              <w:t>op</w:t>
            </w:r>
            <w:r w:rsidRPr="008D21AD">
              <w:rPr>
                <w:rFonts w:eastAsia="Avenir LT Std 35 Light" w:cs="Calibri"/>
                <w:spacing w:val="-6"/>
                <w:lang w:eastAsia="nl-NL" w:bidi="nl-NL"/>
              </w:rPr>
              <w:t xml:space="preserve"> </w:t>
            </w:r>
            <w:r w:rsidRPr="008D21AD">
              <w:rPr>
                <w:rFonts w:eastAsia="Avenir LT Std 35 Light" w:cs="Calibri"/>
                <w:lang w:eastAsia="nl-NL" w:bidi="nl-NL"/>
              </w:rPr>
              <w:t>enige</w:t>
            </w:r>
            <w:r w:rsidRPr="008D21AD">
              <w:rPr>
                <w:rFonts w:eastAsia="Avenir LT Std 35 Light" w:cs="Calibri"/>
                <w:spacing w:val="-3"/>
                <w:lang w:eastAsia="nl-NL" w:bidi="nl-NL"/>
              </w:rPr>
              <w:t xml:space="preserve"> </w:t>
            </w:r>
            <w:r w:rsidRPr="008D21AD">
              <w:rPr>
                <w:rFonts w:eastAsia="Avenir LT Std 35 Light" w:cs="Calibri"/>
                <w:lang w:eastAsia="nl-NL" w:bidi="nl-NL"/>
              </w:rPr>
              <w:t>vorm</w:t>
            </w:r>
            <w:r w:rsidRPr="008D21AD">
              <w:rPr>
                <w:rFonts w:eastAsia="Avenir LT Std 35 Light" w:cs="Calibri"/>
                <w:spacing w:val="-2"/>
                <w:lang w:eastAsia="nl-NL" w:bidi="nl-NL"/>
              </w:rPr>
              <w:t xml:space="preserve"> </w:t>
            </w:r>
            <w:r w:rsidRPr="008D21AD">
              <w:rPr>
                <w:rFonts w:eastAsia="Avenir LT Std 35 Light" w:cs="Calibri"/>
                <w:lang w:eastAsia="nl-NL" w:bidi="nl-NL"/>
              </w:rPr>
              <w:t>van</w:t>
            </w:r>
            <w:r w:rsidRPr="008D21AD">
              <w:rPr>
                <w:rFonts w:eastAsia="Avenir LT Std 35 Light" w:cs="Calibri"/>
                <w:spacing w:val="-4"/>
                <w:lang w:eastAsia="nl-NL" w:bidi="nl-NL"/>
              </w:rPr>
              <w:t xml:space="preserve"> </w:t>
            </w:r>
            <w:r w:rsidRPr="008D21AD">
              <w:rPr>
                <w:rFonts w:eastAsia="Avenir LT Std 35 Light" w:cs="Calibri"/>
                <w:lang w:eastAsia="nl-NL" w:bidi="nl-NL"/>
              </w:rPr>
              <w:t>belemmering</w:t>
            </w:r>
            <w:r w:rsidRPr="008D21AD">
              <w:rPr>
                <w:rFonts w:eastAsia="Avenir LT Std 35 Light" w:cs="Calibri"/>
                <w:spacing w:val="-6"/>
                <w:lang w:eastAsia="nl-NL" w:bidi="nl-NL"/>
              </w:rPr>
              <w:t xml:space="preserve"> </w:t>
            </w:r>
            <w:r w:rsidRPr="008D21AD">
              <w:rPr>
                <w:rFonts w:eastAsia="Avenir LT Std 35 Light" w:cs="Calibri"/>
                <w:lang w:eastAsia="nl-NL" w:bidi="nl-NL"/>
              </w:rPr>
              <w:t>(zoals</w:t>
            </w:r>
            <w:r w:rsidRPr="008D21AD">
              <w:rPr>
                <w:rFonts w:eastAsia="Avenir LT Std 35 Light" w:cs="Calibri"/>
                <w:spacing w:val="-3"/>
                <w:lang w:eastAsia="nl-NL" w:bidi="nl-NL"/>
              </w:rPr>
              <w:t xml:space="preserve"> </w:t>
            </w:r>
            <w:r w:rsidRPr="008D21AD">
              <w:rPr>
                <w:rFonts w:eastAsia="Avenir LT Std 35 Light" w:cs="Calibri"/>
                <w:lang w:eastAsia="nl-NL" w:bidi="nl-NL"/>
              </w:rPr>
              <w:t xml:space="preserve">te kort of uitval van personeel of materieel). </w:t>
            </w:r>
            <w:proofErr w:type="spellStart"/>
            <w:r w:rsidRPr="008D21AD">
              <w:rPr>
                <w:rFonts w:eastAsia="Avenir LT Std 35 Light" w:cs="Calibri"/>
                <w:lang w:val="en-US" w:eastAsia="nl-NL" w:bidi="nl-NL"/>
              </w:rPr>
              <w:t>Dit</w:t>
            </w:r>
            <w:proofErr w:type="spellEnd"/>
            <w:r w:rsidRPr="008D21AD">
              <w:rPr>
                <w:rFonts w:eastAsia="Avenir LT Std 35 Light" w:cs="Calibri"/>
                <w:lang w:val="en-US" w:eastAsia="nl-NL" w:bidi="nl-NL"/>
              </w:rPr>
              <w:t xml:space="preserve"> </w:t>
            </w:r>
            <w:proofErr w:type="spellStart"/>
            <w:r w:rsidRPr="008D21AD">
              <w:rPr>
                <w:rFonts w:eastAsia="Avenir LT Std 35 Light" w:cs="Calibri"/>
                <w:lang w:val="en-US" w:eastAsia="nl-NL" w:bidi="nl-NL"/>
              </w:rPr>
              <w:t>geldt</w:t>
            </w:r>
            <w:proofErr w:type="spellEnd"/>
            <w:r w:rsidRPr="008D21AD">
              <w:rPr>
                <w:rFonts w:eastAsia="Avenir LT Std 35 Light" w:cs="Calibri"/>
                <w:lang w:val="en-US" w:eastAsia="nl-NL" w:bidi="nl-NL"/>
              </w:rPr>
              <w:t xml:space="preserve"> </w:t>
            </w:r>
            <w:proofErr w:type="spellStart"/>
            <w:r w:rsidRPr="008D21AD">
              <w:rPr>
                <w:rFonts w:eastAsia="Avenir LT Std 35 Light" w:cs="Calibri"/>
                <w:lang w:val="en-US" w:eastAsia="nl-NL" w:bidi="nl-NL"/>
              </w:rPr>
              <w:t>ook</w:t>
            </w:r>
            <w:proofErr w:type="spellEnd"/>
            <w:r w:rsidRPr="008D21AD">
              <w:rPr>
                <w:rFonts w:eastAsia="Avenir LT Std 35 Light" w:cs="Calibri"/>
                <w:lang w:val="en-US" w:eastAsia="nl-NL" w:bidi="nl-NL"/>
              </w:rPr>
              <w:t xml:space="preserve"> </w:t>
            </w:r>
            <w:proofErr w:type="spellStart"/>
            <w:r w:rsidRPr="008D21AD">
              <w:rPr>
                <w:rFonts w:eastAsia="Avenir LT Std 35 Light" w:cs="Calibri"/>
                <w:lang w:val="en-US" w:eastAsia="nl-NL" w:bidi="nl-NL"/>
              </w:rPr>
              <w:t>voor</w:t>
            </w:r>
            <w:proofErr w:type="spellEnd"/>
            <w:r w:rsidRPr="008D21AD">
              <w:rPr>
                <w:rFonts w:eastAsia="Avenir LT Std 35 Light" w:cs="Calibri"/>
                <w:lang w:val="en-US" w:eastAsia="nl-NL" w:bidi="nl-NL"/>
              </w:rPr>
              <w:t xml:space="preserve"> </w:t>
            </w:r>
            <w:proofErr w:type="spellStart"/>
            <w:r w:rsidRPr="008D21AD">
              <w:rPr>
                <w:rFonts w:eastAsia="Avenir LT Std 35 Light" w:cs="Calibri"/>
                <w:lang w:val="en-US" w:eastAsia="nl-NL" w:bidi="nl-NL"/>
              </w:rPr>
              <w:t>combinanten</w:t>
            </w:r>
            <w:proofErr w:type="spellEnd"/>
            <w:r w:rsidRPr="008D21AD">
              <w:rPr>
                <w:rFonts w:eastAsia="Avenir LT Std 35 Light" w:cs="Calibri"/>
                <w:lang w:val="en-US" w:eastAsia="nl-NL" w:bidi="nl-NL"/>
              </w:rPr>
              <w:t xml:space="preserve"> </w:t>
            </w:r>
            <w:proofErr w:type="spellStart"/>
            <w:r w:rsidRPr="008D21AD">
              <w:rPr>
                <w:rFonts w:eastAsia="Avenir LT Std 35 Light" w:cs="Calibri"/>
                <w:lang w:val="en-US" w:eastAsia="nl-NL" w:bidi="nl-NL"/>
              </w:rPr>
              <w:t>en</w:t>
            </w:r>
            <w:proofErr w:type="spellEnd"/>
            <w:r w:rsidRPr="008D21AD">
              <w:rPr>
                <w:rFonts w:eastAsia="Avenir LT Std 35 Light" w:cs="Calibri"/>
                <w:lang w:val="en-US" w:eastAsia="nl-NL" w:bidi="nl-NL"/>
              </w:rPr>
              <w:t xml:space="preserve"> </w:t>
            </w:r>
            <w:proofErr w:type="spellStart"/>
            <w:r w:rsidRPr="008D21AD">
              <w:rPr>
                <w:rFonts w:eastAsia="Avenir LT Std 35 Light" w:cs="Calibri"/>
                <w:spacing w:val="-2"/>
                <w:lang w:val="en-US" w:eastAsia="nl-NL" w:bidi="nl-NL"/>
              </w:rPr>
              <w:t>onderaannemers</w:t>
            </w:r>
            <w:proofErr w:type="spellEnd"/>
            <w:r>
              <w:rPr>
                <w:rFonts w:eastAsia="Avenir LT Std 35 Light" w:cs="Calibri"/>
                <w:spacing w:val="-2"/>
                <w:lang w:val="en-US" w:eastAsia="nl-NL" w:bidi="nl-NL"/>
              </w:rPr>
              <w:t>.</w:t>
            </w:r>
            <w:r>
              <w:rPr>
                <w:rFonts w:eastAsia="Avenir LT Std 35 Light" w:cs="Calibri"/>
                <w:spacing w:val="-2"/>
                <w:lang w:val="en-US" w:eastAsia="nl-NL" w:bidi="nl-NL"/>
              </w:rPr>
              <w:br/>
            </w:r>
          </w:p>
        </w:tc>
      </w:tr>
      <w:tr w:rsidR="001E1D1A" w:rsidRPr="00A310D5" w14:paraId="38BC1B57"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275908CC" w14:textId="77777777" w:rsidR="001E1D1A" w:rsidRPr="009157B6" w:rsidRDefault="001E1D1A" w:rsidP="00B2008D">
            <w:pPr>
              <w:spacing w:after="0" w:line="240" w:lineRule="auto"/>
              <w:rPr>
                <w:bCs w:val="0"/>
                <w:color w:val="auto"/>
              </w:rPr>
            </w:pPr>
            <w:r w:rsidRPr="009157B6">
              <w:rPr>
                <w:bCs w:val="0"/>
                <w:color w:val="auto"/>
              </w:rPr>
              <w:t>8.</w:t>
            </w:r>
          </w:p>
        </w:tc>
        <w:tc>
          <w:tcPr>
            <w:tcW w:w="8050" w:type="dxa"/>
            <w:shd w:val="clear" w:color="auto" w:fill="DAE9F7" w:themeFill="text2" w:themeFillTint="1A"/>
          </w:tcPr>
          <w:p w14:paraId="1DB3542D" w14:textId="77777777" w:rsidR="001E1D1A" w:rsidRPr="00F3740F" w:rsidRDefault="001E1D1A" w:rsidP="00B2008D">
            <w:pPr>
              <w:widowControl w:val="0"/>
              <w:autoSpaceDE w:val="0"/>
              <w:autoSpaceDN w:val="0"/>
              <w:spacing w:after="0" w:line="267"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3740F">
              <w:rPr>
                <w:rFonts w:eastAsia="Avenir LT Std 35 Light" w:cs="Calibri"/>
                <w:u w:val="single"/>
                <w:lang w:eastAsia="nl-NL" w:bidi="nl-NL"/>
              </w:rPr>
              <w:t>Beschikbaar</w:t>
            </w:r>
            <w:r w:rsidRPr="00F3740F">
              <w:rPr>
                <w:rFonts w:eastAsia="Avenir LT Std 35 Light" w:cs="Calibri"/>
                <w:spacing w:val="-7"/>
                <w:u w:val="single"/>
                <w:lang w:eastAsia="nl-NL" w:bidi="nl-NL"/>
              </w:rPr>
              <w:t xml:space="preserve"> </w:t>
            </w:r>
            <w:r w:rsidRPr="00F3740F">
              <w:rPr>
                <w:rFonts w:eastAsia="Avenir LT Std 35 Light" w:cs="Calibri"/>
                <w:u w:val="single"/>
                <w:lang w:eastAsia="nl-NL" w:bidi="nl-NL"/>
              </w:rPr>
              <w:t>stellen</w:t>
            </w:r>
            <w:r w:rsidRPr="00F3740F">
              <w:rPr>
                <w:rFonts w:eastAsia="Avenir LT Std 35 Light" w:cs="Calibri"/>
                <w:spacing w:val="-9"/>
                <w:u w:val="single"/>
                <w:lang w:eastAsia="nl-NL" w:bidi="nl-NL"/>
              </w:rPr>
              <w:t xml:space="preserve"> </w:t>
            </w:r>
            <w:r w:rsidRPr="00F3740F">
              <w:rPr>
                <w:rFonts w:eastAsia="Avenir LT Std 35 Light" w:cs="Calibri"/>
                <w:spacing w:val="-2"/>
                <w:u w:val="single"/>
                <w:lang w:eastAsia="nl-NL" w:bidi="nl-NL"/>
              </w:rPr>
              <w:t>administratie</w:t>
            </w:r>
          </w:p>
          <w:p w14:paraId="03B10291" w14:textId="77777777" w:rsidR="001E1D1A" w:rsidRPr="00720FE9"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 Opdrachtnemer is gehouden om op verzoek informatie uit de administratie van de Opdrachtnemer te verstrekken aan de Opdrachtgevers. Het is niet de bedoeling dat de Opdrachtgevers toegang tot de administratie van de Opdrachtnemer krijgen, maar dat</w:t>
            </w:r>
            <w:r w:rsidRPr="008D21AD">
              <w:rPr>
                <w:rFonts w:eastAsia="Avenir LT Std 35 Light" w:cs="Calibri"/>
                <w:spacing w:val="40"/>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mogelijkheid</w:t>
            </w:r>
            <w:r w:rsidRPr="008D21AD">
              <w:rPr>
                <w:rFonts w:eastAsia="Avenir LT Std 35 Light" w:cs="Calibri"/>
                <w:spacing w:val="-2"/>
                <w:lang w:eastAsia="nl-NL" w:bidi="nl-NL"/>
              </w:rPr>
              <w:t xml:space="preserve"> </w:t>
            </w:r>
            <w:r w:rsidRPr="008D21AD">
              <w:rPr>
                <w:rFonts w:eastAsia="Avenir LT Std 35 Light" w:cs="Calibri"/>
                <w:lang w:eastAsia="nl-NL" w:bidi="nl-NL"/>
              </w:rPr>
              <w:t>bestaat</w:t>
            </w:r>
            <w:r w:rsidRPr="008D21AD">
              <w:rPr>
                <w:rFonts w:eastAsia="Avenir LT Std 35 Light" w:cs="Calibri"/>
                <w:spacing w:val="-4"/>
                <w:lang w:eastAsia="nl-NL" w:bidi="nl-NL"/>
              </w:rPr>
              <w:t xml:space="preserve"> </w:t>
            </w:r>
            <w:r w:rsidRPr="008D21AD">
              <w:rPr>
                <w:rFonts w:eastAsia="Avenir LT Std 35 Light" w:cs="Calibri"/>
                <w:lang w:eastAsia="nl-NL" w:bidi="nl-NL"/>
              </w:rPr>
              <w:t>om</w:t>
            </w:r>
            <w:r w:rsidRPr="008D21AD">
              <w:rPr>
                <w:rFonts w:eastAsia="Avenir LT Std 35 Light" w:cs="Calibri"/>
                <w:spacing w:val="-2"/>
                <w:lang w:eastAsia="nl-NL" w:bidi="nl-NL"/>
              </w:rPr>
              <w:t xml:space="preserve"> </w:t>
            </w:r>
            <w:r w:rsidRPr="008D21AD">
              <w:rPr>
                <w:rFonts w:eastAsia="Avenir LT Std 35 Light" w:cs="Calibri"/>
                <w:lang w:eastAsia="nl-NL" w:bidi="nl-NL"/>
              </w:rPr>
              <w:t>real-time</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routes</w:t>
            </w:r>
            <w:r w:rsidRPr="008D21AD">
              <w:rPr>
                <w:rFonts w:eastAsia="Avenir LT Std 35 Light" w:cs="Calibri"/>
                <w:spacing w:val="-5"/>
                <w:lang w:eastAsia="nl-NL" w:bidi="nl-NL"/>
              </w:rPr>
              <w:t xml:space="preserve"> </w:t>
            </w:r>
            <w:r w:rsidRPr="008D21AD">
              <w:rPr>
                <w:rFonts w:eastAsia="Avenir LT Std 35 Light" w:cs="Calibri"/>
                <w:lang w:eastAsia="nl-NL" w:bidi="nl-NL"/>
              </w:rPr>
              <w:t>te</w:t>
            </w:r>
            <w:r w:rsidRPr="008D21AD">
              <w:rPr>
                <w:rFonts w:eastAsia="Avenir LT Std 35 Light" w:cs="Calibri"/>
                <w:spacing w:val="-5"/>
                <w:lang w:eastAsia="nl-NL" w:bidi="nl-NL"/>
              </w:rPr>
              <w:t xml:space="preserve"> </w:t>
            </w:r>
            <w:r w:rsidRPr="008D21AD">
              <w:rPr>
                <w:rFonts w:eastAsia="Avenir LT Std 35 Light" w:cs="Calibri"/>
                <w:lang w:eastAsia="nl-NL" w:bidi="nl-NL"/>
              </w:rPr>
              <w:t>kunnen</w:t>
            </w:r>
            <w:r w:rsidRPr="008D21AD">
              <w:rPr>
                <w:rFonts w:eastAsia="Avenir LT Std 35 Light" w:cs="Calibri"/>
                <w:spacing w:val="-3"/>
                <w:lang w:eastAsia="nl-NL" w:bidi="nl-NL"/>
              </w:rPr>
              <w:t xml:space="preserve"> </w:t>
            </w:r>
            <w:r w:rsidRPr="008D21AD">
              <w:rPr>
                <w:rFonts w:eastAsia="Avenir LT Std 35 Light" w:cs="Calibri"/>
                <w:lang w:eastAsia="nl-NL" w:bidi="nl-NL"/>
              </w:rPr>
              <w:t>volgen</w:t>
            </w:r>
            <w:r w:rsidRPr="008D21AD">
              <w:rPr>
                <w:rFonts w:eastAsia="Avenir LT Std 35 Light" w:cs="Calibri"/>
                <w:spacing w:val="-3"/>
                <w:lang w:eastAsia="nl-NL" w:bidi="nl-NL"/>
              </w:rPr>
              <w:t xml:space="preserve"> </w:t>
            </w:r>
            <w:r w:rsidRPr="008D21AD">
              <w:rPr>
                <w:rFonts w:eastAsia="Avenir LT Std 35 Light" w:cs="Calibri"/>
                <w:lang w:eastAsia="nl-NL" w:bidi="nl-NL"/>
              </w:rPr>
              <w:t>en</w:t>
            </w:r>
            <w:r w:rsidRPr="008D21AD">
              <w:rPr>
                <w:rFonts w:eastAsia="Avenir LT Std 35 Light" w:cs="Calibri"/>
                <w:spacing w:val="-4"/>
                <w:lang w:eastAsia="nl-NL" w:bidi="nl-NL"/>
              </w:rPr>
              <w:t xml:space="preserve"> </w:t>
            </w:r>
            <w:r w:rsidRPr="008D21AD">
              <w:rPr>
                <w:rFonts w:eastAsia="Avenir LT Std 35 Light" w:cs="Calibri"/>
                <w:lang w:eastAsia="nl-NL" w:bidi="nl-NL"/>
              </w:rPr>
              <w:t>gegevens</w:t>
            </w:r>
            <w:r w:rsidRPr="008D21AD">
              <w:rPr>
                <w:rFonts w:eastAsia="Avenir LT Std 35 Light" w:cs="Calibri"/>
                <w:spacing w:val="-3"/>
                <w:lang w:eastAsia="nl-NL" w:bidi="nl-NL"/>
              </w:rPr>
              <w:t xml:space="preserve"> </w:t>
            </w:r>
            <w:r w:rsidRPr="008D21AD">
              <w:rPr>
                <w:rFonts w:eastAsia="Avenir LT Std 35 Light" w:cs="Calibri"/>
                <w:lang w:eastAsia="nl-NL" w:bidi="nl-NL"/>
              </w:rPr>
              <w:t>te</w:t>
            </w:r>
            <w:r w:rsidRPr="008D21AD">
              <w:rPr>
                <w:rFonts w:eastAsia="Avenir LT Std 35 Light" w:cs="Calibri"/>
                <w:spacing w:val="-3"/>
                <w:lang w:eastAsia="nl-NL" w:bidi="nl-NL"/>
              </w:rPr>
              <w:t xml:space="preserve"> </w:t>
            </w:r>
            <w:r w:rsidRPr="008D21AD">
              <w:rPr>
                <w:rFonts w:eastAsia="Avenir LT Std 35 Light" w:cs="Calibri"/>
                <w:lang w:eastAsia="nl-NL" w:bidi="nl-NL"/>
              </w:rPr>
              <w:t xml:space="preserve">kunnen </w:t>
            </w:r>
            <w:r w:rsidRPr="008D21AD">
              <w:rPr>
                <w:rFonts w:eastAsia="Avenir LT Std 35 Light" w:cs="Calibri"/>
                <w:spacing w:val="-2"/>
                <w:lang w:eastAsia="nl-NL" w:bidi="nl-NL"/>
              </w:rPr>
              <w:t>inzien</w:t>
            </w:r>
            <w:r>
              <w:rPr>
                <w:rFonts w:eastAsia="Avenir LT Std 35 Light" w:cs="Calibri"/>
                <w:spacing w:val="-2"/>
                <w:lang w:eastAsia="nl-NL" w:bidi="nl-NL"/>
              </w:rPr>
              <w:t>.</w:t>
            </w:r>
            <w:r>
              <w:rPr>
                <w:rFonts w:eastAsia="Avenir LT Std 35 Light" w:cs="Calibri"/>
                <w:spacing w:val="-2"/>
                <w:lang w:eastAsia="nl-NL" w:bidi="nl-NL"/>
              </w:rPr>
              <w:br/>
            </w:r>
          </w:p>
        </w:tc>
      </w:tr>
      <w:tr w:rsidR="001E1D1A" w:rsidRPr="00A310D5" w14:paraId="7908EB7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2371A7F5" w14:textId="77777777" w:rsidR="001E1D1A" w:rsidRPr="009157B6" w:rsidRDefault="001E1D1A" w:rsidP="00B2008D">
            <w:pPr>
              <w:spacing w:after="0" w:line="240" w:lineRule="auto"/>
              <w:rPr>
                <w:bCs w:val="0"/>
                <w:color w:val="auto"/>
              </w:rPr>
            </w:pPr>
            <w:r w:rsidRPr="009157B6">
              <w:rPr>
                <w:bCs w:val="0"/>
                <w:color w:val="auto"/>
              </w:rPr>
              <w:t>9.</w:t>
            </w:r>
          </w:p>
        </w:tc>
        <w:tc>
          <w:tcPr>
            <w:tcW w:w="8050" w:type="dxa"/>
            <w:shd w:val="clear" w:color="auto" w:fill="DAE9F7" w:themeFill="text2" w:themeFillTint="1A"/>
          </w:tcPr>
          <w:p w14:paraId="5A452331" w14:textId="77777777" w:rsidR="001E1D1A" w:rsidRPr="00A202E8"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202E8">
              <w:rPr>
                <w:rFonts w:eastAsia="Avenir LT Std 35 Light" w:cs="Calibri"/>
                <w:u w:val="single"/>
                <w:lang w:eastAsia="nl-NL" w:bidi="nl-NL"/>
              </w:rPr>
              <w:t>Toetsing</w:t>
            </w:r>
            <w:r w:rsidRPr="00A202E8">
              <w:rPr>
                <w:rFonts w:eastAsia="Avenir LT Std 35 Light" w:cs="Calibri"/>
                <w:spacing w:val="-4"/>
                <w:u w:val="single"/>
                <w:lang w:eastAsia="nl-NL" w:bidi="nl-NL"/>
              </w:rPr>
              <w:t xml:space="preserve"> </w:t>
            </w:r>
            <w:r w:rsidRPr="00A202E8">
              <w:rPr>
                <w:rFonts w:eastAsia="Avenir LT Std 35 Light" w:cs="Calibri"/>
                <w:spacing w:val="-2"/>
                <w:u w:val="single"/>
                <w:lang w:eastAsia="nl-NL" w:bidi="nl-NL"/>
              </w:rPr>
              <w:t>ritadministratie</w:t>
            </w:r>
          </w:p>
          <w:p w14:paraId="2963E9B1" w14:textId="77777777" w:rsidR="001E1D1A" w:rsidRPr="00F3740F" w:rsidRDefault="001E1D1A" w:rsidP="00B2008D">
            <w:pPr>
              <w:widowControl w:val="0"/>
              <w:autoSpaceDE w:val="0"/>
              <w:autoSpaceDN w:val="0"/>
              <w:spacing w:after="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 Opdrachtgevers behouden zich het recht voor om de ritadministratie van de Opdrachtnemer te beoordelen. De Opdrachtnemer heeft de plicht hieraan mee te werken</w:t>
            </w:r>
            <w:r w:rsidRPr="008D21AD">
              <w:rPr>
                <w:rFonts w:eastAsia="Avenir LT Std 35 Light" w:cs="Calibri"/>
                <w:spacing w:val="-3"/>
                <w:lang w:eastAsia="nl-NL" w:bidi="nl-NL"/>
              </w:rPr>
              <w:t xml:space="preserve"> </w:t>
            </w:r>
            <w:r w:rsidRPr="008D21AD">
              <w:rPr>
                <w:rFonts w:eastAsia="Avenir LT Std 35 Light" w:cs="Calibri"/>
                <w:lang w:eastAsia="nl-NL" w:bidi="nl-NL"/>
              </w:rPr>
              <w:t>en</w:t>
            </w:r>
            <w:r w:rsidRPr="008D21AD">
              <w:rPr>
                <w:rFonts w:eastAsia="Avenir LT Std 35 Light" w:cs="Calibri"/>
                <w:spacing w:val="-4"/>
                <w:lang w:eastAsia="nl-NL" w:bidi="nl-NL"/>
              </w:rPr>
              <w:t xml:space="preserve"> </w:t>
            </w:r>
            <w:r w:rsidRPr="008D21AD">
              <w:rPr>
                <w:rFonts w:eastAsia="Avenir LT Std 35 Light" w:cs="Calibri"/>
                <w:lang w:eastAsia="nl-NL" w:bidi="nl-NL"/>
              </w:rPr>
              <w:t>alle</w:t>
            </w:r>
            <w:r w:rsidRPr="008D21AD">
              <w:rPr>
                <w:rFonts w:eastAsia="Avenir LT Std 35 Light" w:cs="Calibri"/>
                <w:spacing w:val="-3"/>
                <w:lang w:eastAsia="nl-NL" w:bidi="nl-NL"/>
              </w:rPr>
              <w:t xml:space="preserve"> </w:t>
            </w:r>
            <w:r w:rsidRPr="008D21AD">
              <w:rPr>
                <w:rFonts w:eastAsia="Avenir LT Std 35 Light" w:cs="Calibri"/>
                <w:lang w:eastAsia="nl-NL" w:bidi="nl-NL"/>
              </w:rPr>
              <w:t>informatie</w:t>
            </w:r>
            <w:r w:rsidRPr="008D21AD">
              <w:rPr>
                <w:rFonts w:eastAsia="Avenir LT Std 35 Light" w:cs="Calibri"/>
                <w:spacing w:val="-5"/>
                <w:lang w:eastAsia="nl-NL" w:bidi="nl-NL"/>
              </w:rPr>
              <w:t xml:space="preserve"> </w:t>
            </w:r>
            <w:r w:rsidRPr="008D21AD">
              <w:rPr>
                <w:rFonts w:eastAsia="Avenir LT Std 35 Light" w:cs="Calibri"/>
                <w:lang w:eastAsia="nl-NL" w:bidi="nl-NL"/>
              </w:rPr>
              <w:t>die</w:t>
            </w:r>
            <w:r w:rsidRPr="008D21AD">
              <w:rPr>
                <w:rFonts w:eastAsia="Avenir LT Std 35 Light" w:cs="Calibri"/>
                <w:spacing w:val="-3"/>
                <w:lang w:eastAsia="nl-NL" w:bidi="nl-NL"/>
              </w:rPr>
              <w:t xml:space="preserve"> </w:t>
            </w:r>
            <w:r w:rsidRPr="008D21AD">
              <w:rPr>
                <w:rFonts w:eastAsia="Avenir LT Std 35 Light" w:cs="Calibri"/>
                <w:lang w:eastAsia="nl-NL" w:bidi="nl-NL"/>
              </w:rPr>
              <w:t>nodig</w:t>
            </w:r>
            <w:r w:rsidRPr="008D21AD">
              <w:rPr>
                <w:rFonts w:eastAsia="Avenir LT Std 35 Light" w:cs="Calibri"/>
                <w:spacing w:val="-4"/>
                <w:lang w:eastAsia="nl-NL" w:bidi="nl-NL"/>
              </w:rPr>
              <w:t xml:space="preserve"> </w:t>
            </w:r>
            <w:r w:rsidRPr="008D21AD">
              <w:rPr>
                <w:rFonts w:eastAsia="Avenir LT Std 35 Light" w:cs="Calibri"/>
                <w:lang w:eastAsia="nl-NL" w:bidi="nl-NL"/>
              </w:rPr>
              <w:t>is</w:t>
            </w:r>
            <w:r w:rsidRPr="008D21AD">
              <w:rPr>
                <w:rFonts w:eastAsia="Avenir LT Std 35 Light" w:cs="Calibri"/>
                <w:spacing w:val="-5"/>
                <w:lang w:eastAsia="nl-NL" w:bidi="nl-NL"/>
              </w:rPr>
              <w:t xml:space="preserve"> </w:t>
            </w:r>
            <w:r w:rsidRPr="008D21AD">
              <w:rPr>
                <w:rFonts w:eastAsia="Avenir LT Std 35 Light" w:cs="Calibri"/>
                <w:lang w:eastAsia="nl-NL" w:bidi="nl-NL"/>
              </w:rPr>
              <w:t>voor</w:t>
            </w:r>
            <w:r w:rsidRPr="008D21AD">
              <w:rPr>
                <w:rFonts w:eastAsia="Avenir LT Std 35 Light" w:cs="Calibri"/>
                <w:spacing w:val="-3"/>
                <w:lang w:eastAsia="nl-NL" w:bidi="nl-NL"/>
              </w:rPr>
              <w:t xml:space="preserve"> </w:t>
            </w:r>
            <w:r w:rsidRPr="008D21AD">
              <w:rPr>
                <w:rFonts w:eastAsia="Avenir LT Std 35 Light" w:cs="Calibri"/>
                <w:lang w:eastAsia="nl-NL" w:bidi="nl-NL"/>
              </w:rPr>
              <w:t>beoordeling</w:t>
            </w:r>
            <w:r w:rsidRPr="008D21AD">
              <w:rPr>
                <w:rFonts w:eastAsia="Avenir LT Std 35 Light" w:cs="Calibri"/>
                <w:spacing w:val="-4"/>
                <w:lang w:eastAsia="nl-NL" w:bidi="nl-NL"/>
              </w:rPr>
              <w:t xml:space="preserve"> </w:t>
            </w:r>
            <w:r w:rsidRPr="008D21AD">
              <w:rPr>
                <w:rFonts w:eastAsia="Avenir LT Std 35 Light" w:cs="Calibri"/>
                <w:lang w:eastAsia="nl-NL" w:bidi="nl-NL"/>
              </w:rPr>
              <w:t>van</w:t>
            </w:r>
            <w:r w:rsidRPr="008D21AD">
              <w:rPr>
                <w:rFonts w:eastAsia="Avenir LT Std 35 Light" w:cs="Calibri"/>
                <w:spacing w:val="-4"/>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administratie</w:t>
            </w:r>
            <w:r w:rsidRPr="008D21AD">
              <w:rPr>
                <w:rFonts w:eastAsia="Avenir LT Std 35 Light" w:cs="Calibri"/>
                <w:spacing w:val="-3"/>
                <w:lang w:eastAsia="nl-NL" w:bidi="nl-NL"/>
              </w:rPr>
              <w:t xml:space="preserve"> </w:t>
            </w:r>
            <w:r w:rsidRPr="008D21AD">
              <w:rPr>
                <w:rFonts w:eastAsia="Avenir LT Std 35 Light" w:cs="Calibri"/>
                <w:lang w:eastAsia="nl-NL" w:bidi="nl-NL"/>
              </w:rPr>
              <w:t>te</w:t>
            </w:r>
            <w:r w:rsidRPr="008D21AD">
              <w:rPr>
                <w:rFonts w:eastAsia="Avenir LT Std 35 Light" w:cs="Calibri"/>
                <w:spacing w:val="-3"/>
                <w:lang w:eastAsia="nl-NL" w:bidi="nl-NL"/>
              </w:rPr>
              <w:t xml:space="preserve"> </w:t>
            </w:r>
            <w:r w:rsidRPr="008D21AD">
              <w:rPr>
                <w:rFonts w:eastAsia="Avenir LT Std 35 Light" w:cs="Calibri"/>
                <w:lang w:eastAsia="nl-NL" w:bidi="nl-NL"/>
              </w:rPr>
              <w:t xml:space="preserve">leveren. Deze informatie dient op elk gewenst moment voor de Opdrachtgevers beschikbaar te </w:t>
            </w:r>
            <w:r w:rsidRPr="008D21AD">
              <w:rPr>
                <w:rFonts w:eastAsia="Avenir LT Std 35 Light" w:cs="Calibri"/>
                <w:spacing w:val="-2"/>
                <w:lang w:eastAsia="nl-NL" w:bidi="nl-NL"/>
              </w:rPr>
              <w:t>zijn</w:t>
            </w:r>
            <w:r>
              <w:rPr>
                <w:rFonts w:eastAsia="Avenir LT Std 35 Light" w:cs="Calibri"/>
                <w:spacing w:val="-2"/>
                <w:lang w:eastAsia="nl-NL" w:bidi="nl-NL"/>
              </w:rPr>
              <w:t>.</w:t>
            </w:r>
            <w:ins w:id="1" w:author="Oorschot, PMJ van (Patricia)" w:date="2025-01-30T16:26:00Z" w16du:dateUtc="2025-01-30T15:26:00Z">
              <w:r>
                <w:rPr>
                  <w:rFonts w:eastAsia="Avenir LT Std 35 Light" w:cs="Calibri"/>
                  <w:spacing w:val="-2"/>
                  <w:lang w:eastAsia="nl-NL" w:bidi="nl-NL"/>
                </w:rPr>
                <w:br/>
                <w:t>De ritadministratie kan worden beoo</w:t>
              </w:r>
            </w:ins>
            <w:ins w:id="2" w:author="Oorschot, PMJ van (Patricia)" w:date="2025-01-30T16:27:00Z" w16du:dateUtc="2025-01-30T15:27:00Z">
              <w:r>
                <w:rPr>
                  <w:rFonts w:eastAsia="Avenir LT Std 35 Light" w:cs="Calibri"/>
                  <w:spacing w:val="-2"/>
                  <w:lang w:eastAsia="nl-NL" w:bidi="nl-NL"/>
                </w:rPr>
                <w:t>rdeeld op alle relevante functionele en logistieke eisen en op de eisen die aan de samenstelling van de routes zijn gesteld.</w:t>
              </w:r>
            </w:ins>
            <w:r>
              <w:rPr>
                <w:rFonts w:eastAsia="Avenir LT Std 35 Light" w:cs="Calibri"/>
                <w:spacing w:val="-2"/>
                <w:lang w:eastAsia="nl-NL" w:bidi="nl-NL"/>
              </w:rPr>
              <w:br/>
            </w:r>
          </w:p>
        </w:tc>
      </w:tr>
      <w:tr w:rsidR="001E1D1A" w:rsidRPr="00A310D5" w14:paraId="3508D76A"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663D141B" w14:textId="77777777" w:rsidR="001E1D1A" w:rsidRPr="009157B6" w:rsidRDefault="001E1D1A" w:rsidP="00B2008D">
            <w:pPr>
              <w:spacing w:after="0" w:line="240" w:lineRule="auto"/>
              <w:rPr>
                <w:bCs w:val="0"/>
                <w:color w:val="auto"/>
              </w:rPr>
            </w:pPr>
            <w:r w:rsidRPr="009157B6">
              <w:rPr>
                <w:bCs w:val="0"/>
                <w:color w:val="auto"/>
              </w:rPr>
              <w:t>10.</w:t>
            </w:r>
          </w:p>
        </w:tc>
        <w:tc>
          <w:tcPr>
            <w:tcW w:w="8050" w:type="dxa"/>
            <w:shd w:val="clear" w:color="auto" w:fill="DAE9F7" w:themeFill="text2" w:themeFillTint="1A"/>
          </w:tcPr>
          <w:p w14:paraId="503949B7" w14:textId="77777777" w:rsidR="001E1D1A" w:rsidRPr="00AE3047"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AE3047">
              <w:rPr>
                <w:rFonts w:eastAsia="Avenir LT Std 35 Light" w:cs="Calibri"/>
                <w:u w:val="single"/>
                <w:lang w:eastAsia="nl-NL" w:bidi="nl-NL"/>
              </w:rPr>
              <w:t>Format</w:t>
            </w:r>
            <w:r w:rsidRPr="00AE3047">
              <w:rPr>
                <w:rFonts w:eastAsia="Avenir LT Std 35 Light" w:cs="Calibri"/>
                <w:spacing w:val="-5"/>
                <w:u w:val="single"/>
                <w:lang w:eastAsia="nl-NL" w:bidi="nl-NL"/>
              </w:rPr>
              <w:t xml:space="preserve"> </w:t>
            </w:r>
            <w:r w:rsidRPr="00AE3047">
              <w:rPr>
                <w:rFonts w:eastAsia="Avenir LT Std 35 Light" w:cs="Calibri"/>
                <w:u w:val="single"/>
                <w:lang w:eastAsia="nl-NL" w:bidi="nl-NL"/>
              </w:rPr>
              <w:t>te</w:t>
            </w:r>
            <w:r w:rsidRPr="00AE3047">
              <w:rPr>
                <w:rFonts w:eastAsia="Avenir LT Std 35 Light" w:cs="Calibri"/>
                <w:spacing w:val="-4"/>
                <w:u w:val="single"/>
                <w:lang w:eastAsia="nl-NL" w:bidi="nl-NL"/>
              </w:rPr>
              <w:t xml:space="preserve"> </w:t>
            </w:r>
            <w:r w:rsidRPr="00AE3047">
              <w:rPr>
                <w:rFonts w:eastAsia="Avenir LT Std 35 Light" w:cs="Calibri"/>
                <w:u w:val="single"/>
                <w:lang w:eastAsia="nl-NL" w:bidi="nl-NL"/>
              </w:rPr>
              <w:t>leveren</w:t>
            </w:r>
            <w:r w:rsidRPr="00AE3047">
              <w:rPr>
                <w:rFonts w:eastAsia="Avenir LT Std 35 Light" w:cs="Calibri"/>
                <w:spacing w:val="-4"/>
                <w:u w:val="single"/>
                <w:lang w:eastAsia="nl-NL" w:bidi="nl-NL"/>
              </w:rPr>
              <w:t xml:space="preserve"> </w:t>
            </w:r>
            <w:r w:rsidRPr="00AE3047">
              <w:rPr>
                <w:rFonts w:eastAsia="Avenir LT Std 35 Light" w:cs="Calibri"/>
                <w:spacing w:val="-2"/>
                <w:u w:val="single"/>
                <w:lang w:eastAsia="nl-NL" w:bidi="nl-NL"/>
              </w:rPr>
              <w:t>gegevens</w:t>
            </w:r>
          </w:p>
          <w:p w14:paraId="40CDDFA0" w14:textId="77777777" w:rsidR="001E1D1A" w:rsidRPr="00A202E8"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Alle</w:t>
            </w:r>
            <w:r w:rsidRPr="008D21AD">
              <w:rPr>
                <w:rFonts w:eastAsia="Avenir LT Std 35 Light" w:cs="Calibri"/>
                <w:spacing w:val="-3"/>
                <w:lang w:eastAsia="nl-NL" w:bidi="nl-NL"/>
              </w:rPr>
              <w:t xml:space="preserve"> </w:t>
            </w:r>
            <w:r w:rsidRPr="008D21AD">
              <w:rPr>
                <w:rFonts w:eastAsia="Avenir LT Std 35 Light" w:cs="Calibri"/>
                <w:lang w:eastAsia="nl-NL" w:bidi="nl-NL"/>
              </w:rPr>
              <w:t>door</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3"/>
                <w:lang w:eastAsia="nl-NL" w:bidi="nl-NL"/>
              </w:rPr>
              <w:t xml:space="preserve"> </w:t>
            </w:r>
            <w:r w:rsidRPr="008D21AD">
              <w:rPr>
                <w:rFonts w:eastAsia="Avenir LT Std 35 Light" w:cs="Calibri"/>
                <w:lang w:eastAsia="nl-NL" w:bidi="nl-NL"/>
              </w:rPr>
              <w:t>in</w:t>
            </w:r>
            <w:r w:rsidRPr="008D21AD">
              <w:rPr>
                <w:rFonts w:eastAsia="Avenir LT Std 35 Light" w:cs="Calibri"/>
                <w:spacing w:val="-5"/>
                <w:lang w:eastAsia="nl-NL" w:bidi="nl-NL"/>
              </w:rPr>
              <w:t xml:space="preserve"> </w:t>
            </w:r>
            <w:r w:rsidRPr="008D21AD">
              <w:rPr>
                <w:rFonts w:eastAsia="Avenir LT Std 35 Light" w:cs="Calibri"/>
                <w:lang w:eastAsia="nl-NL" w:bidi="nl-NL"/>
              </w:rPr>
              <w:t>dit</w:t>
            </w:r>
            <w:r w:rsidRPr="008D21AD">
              <w:rPr>
                <w:rFonts w:eastAsia="Avenir LT Std 35 Light" w:cs="Calibri"/>
                <w:spacing w:val="-3"/>
                <w:lang w:eastAsia="nl-NL" w:bidi="nl-NL"/>
              </w:rPr>
              <w:t xml:space="preserve"> </w:t>
            </w:r>
            <w:r w:rsidRPr="008D21AD">
              <w:rPr>
                <w:rFonts w:eastAsia="Avenir LT Std 35 Light" w:cs="Calibri"/>
                <w:lang w:eastAsia="nl-NL" w:bidi="nl-NL"/>
              </w:rPr>
              <w:t>Beschrijvend</w:t>
            </w:r>
            <w:r w:rsidRPr="008D21AD">
              <w:rPr>
                <w:rFonts w:eastAsia="Avenir LT Std 35 Light" w:cs="Calibri"/>
                <w:spacing w:val="-5"/>
                <w:lang w:eastAsia="nl-NL" w:bidi="nl-NL"/>
              </w:rPr>
              <w:t xml:space="preserve"> </w:t>
            </w:r>
            <w:r w:rsidRPr="008D21AD">
              <w:rPr>
                <w:rFonts w:eastAsia="Avenir LT Std 35 Light" w:cs="Calibri"/>
                <w:lang w:eastAsia="nl-NL" w:bidi="nl-NL"/>
              </w:rPr>
              <w:t>document</w:t>
            </w:r>
            <w:r w:rsidRPr="008D21AD">
              <w:rPr>
                <w:rFonts w:eastAsia="Avenir LT Std 35 Light" w:cs="Calibri"/>
                <w:spacing w:val="-4"/>
                <w:lang w:eastAsia="nl-NL" w:bidi="nl-NL"/>
              </w:rPr>
              <w:t xml:space="preserve"> </w:t>
            </w:r>
            <w:r w:rsidRPr="008D21AD">
              <w:rPr>
                <w:rFonts w:eastAsia="Avenir LT Std 35 Light" w:cs="Calibri"/>
                <w:lang w:eastAsia="nl-NL" w:bidi="nl-NL"/>
              </w:rPr>
              <w:t>te</w:t>
            </w:r>
            <w:r w:rsidRPr="008D21AD">
              <w:rPr>
                <w:rFonts w:eastAsia="Avenir LT Std 35 Light" w:cs="Calibri"/>
                <w:spacing w:val="-5"/>
                <w:lang w:eastAsia="nl-NL" w:bidi="nl-NL"/>
              </w:rPr>
              <w:t xml:space="preserve"> </w:t>
            </w:r>
            <w:r w:rsidRPr="008D21AD">
              <w:rPr>
                <w:rFonts w:eastAsia="Avenir LT Std 35 Light" w:cs="Calibri"/>
                <w:lang w:eastAsia="nl-NL" w:bidi="nl-NL"/>
              </w:rPr>
              <w:t>leveren</w:t>
            </w:r>
            <w:r w:rsidRPr="008D21AD">
              <w:rPr>
                <w:rFonts w:eastAsia="Avenir LT Std 35 Light" w:cs="Calibri"/>
                <w:spacing w:val="-3"/>
                <w:lang w:eastAsia="nl-NL" w:bidi="nl-NL"/>
              </w:rPr>
              <w:t xml:space="preserve"> </w:t>
            </w:r>
            <w:r w:rsidRPr="008D21AD">
              <w:rPr>
                <w:rFonts w:eastAsia="Avenir LT Std 35 Light" w:cs="Calibri"/>
                <w:lang w:eastAsia="nl-NL" w:bidi="nl-NL"/>
              </w:rPr>
              <w:t>documenten,</w:t>
            </w:r>
            <w:r w:rsidRPr="008D21AD">
              <w:rPr>
                <w:rFonts w:eastAsia="Avenir LT Std 35 Light" w:cs="Calibri"/>
                <w:spacing w:val="-3"/>
                <w:lang w:eastAsia="nl-NL" w:bidi="nl-NL"/>
              </w:rPr>
              <w:t xml:space="preserve"> </w:t>
            </w:r>
            <w:r w:rsidRPr="008D21AD">
              <w:rPr>
                <w:rFonts w:eastAsia="Avenir LT Std 35 Light" w:cs="Calibri"/>
                <w:lang w:eastAsia="nl-NL" w:bidi="nl-NL"/>
              </w:rPr>
              <w:t>zoals factuurspecificaties, gegevens vervoer en verslaglegging vervoer, dienen, tenzij in dit Beschrijvend document specifiek vermeld, te worden geleverd middels een elektronisch bestand in MS-Excel format, dan wel een ander bestandsformaat waarvoor de Opdrachtgevers toestemming hebben gegeven</w:t>
            </w:r>
            <w:r>
              <w:rPr>
                <w:rFonts w:eastAsia="Avenir LT Std 35 Light" w:cs="Calibri"/>
                <w:lang w:eastAsia="nl-NL" w:bidi="nl-NL"/>
              </w:rPr>
              <w:t>.</w:t>
            </w:r>
            <w:r>
              <w:rPr>
                <w:rFonts w:eastAsia="Avenir LT Std 35 Light" w:cs="Calibri"/>
                <w:lang w:eastAsia="nl-NL" w:bidi="nl-NL"/>
              </w:rPr>
              <w:br/>
            </w:r>
          </w:p>
        </w:tc>
      </w:tr>
      <w:tr w:rsidR="001E1D1A" w:rsidRPr="00A310D5" w14:paraId="76CB2BAD"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2F3CD2A1" w14:textId="77777777" w:rsidR="001E1D1A" w:rsidRPr="009157B6" w:rsidRDefault="001E1D1A" w:rsidP="00B2008D">
            <w:pPr>
              <w:spacing w:after="0" w:line="240" w:lineRule="auto"/>
              <w:rPr>
                <w:bCs w:val="0"/>
                <w:color w:val="auto"/>
              </w:rPr>
            </w:pPr>
            <w:r w:rsidRPr="009157B6">
              <w:rPr>
                <w:bCs w:val="0"/>
                <w:color w:val="auto"/>
              </w:rPr>
              <w:t>11.</w:t>
            </w:r>
          </w:p>
        </w:tc>
        <w:tc>
          <w:tcPr>
            <w:tcW w:w="8050" w:type="dxa"/>
            <w:shd w:val="clear" w:color="auto" w:fill="DAE9F7" w:themeFill="text2" w:themeFillTint="1A"/>
          </w:tcPr>
          <w:p w14:paraId="4B692B27" w14:textId="77777777" w:rsidR="001E1D1A" w:rsidRPr="008A1420"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u w:val="single"/>
                <w:lang w:eastAsia="nl-NL" w:bidi="nl-NL"/>
              </w:rPr>
              <w:t>Audit</w:t>
            </w:r>
            <w:r w:rsidRPr="008A1420">
              <w:rPr>
                <w:rFonts w:eastAsia="Avenir LT Std 35 Light" w:cs="Calibri"/>
                <w:spacing w:val="-4"/>
                <w:u w:val="single"/>
                <w:lang w:eastAsia="nl-NL" w:bidi="nl-NL"/>
              </w:rPr>
              <w:t xml:space="preserve"> </w:t>
            </w:r>
            <w:r w:rsidRPr="008A1420">
              <w:rPr>
                <w:rFonts w:eastAsia="Avenir LT Std 35 Light" w:cs="Calibri"/>
                <w:u w:val="single"/>
                <w:lang w:eastAsia="nl-NL" w:bidi="nl-NL"/>
              </w:rPr>
              <w:t>voor</w:t>
            </w:r>
            <w:r w:rsidRPr="008A1420">
              <w:rPr>
                <w:rFonts w:eastAsia="Avenir LT Std 35 Light" w:cs="Calibri"/>
                <w:spacing w:val="-4"/>
                <w:u w:val="single"/>
                <w:lang w:eastAsia="nl-NL" w:bidi="nl-NL"/>
              </w:rPr>
              <w:t xml:space="preserve"> </w:t>
            </w:r>
            <w:r w:rsidRPr="008A1420">
              <w:rPr>
                <w:rFonts w:eastAsia="Avenir LT Std 35 Light" w:cs="Calibri"/>
                <w:u w:val="single"/>
                <w:lang w:eastAsia="nl-NL" w:bidi="nl-NL"/>
              </w:rPr>
              <w:t>aanvang</w:t>
            </w:r>
            <w:r w:rsidRPr="008A1420">
              <w:rPr>
                <w:rFonts w:eastAsia="Avenir LT Std 35 Light" w:cs="Calibri"/>
                <w:spacing w:val="-6"/>
                <w:u w:val="single"/>
                <w:lang w:eastAsia="nl-NL" w:bidi="nl-NL"/>
              </w:rPr>
              <w:t xml:space="preserve"> </w:t>
            </w:r>
            <w:r w:rsidRPr="008A1420">
              <w:rPr>
                <w:rFonts w:eastAsia="Avenir LT Std 35 Light" w:cs="Calibri"/>
                <w:spacing w:val="-2"/>
                <w:u w:val="single"/>
                <w:lang w:eastAsia="nl-NL" w:bidi="nl-NL"/>
              </w:rPr>
              <w:t>vervoer</w:t>
            </w:r>
          </w:p>
          <w:p w14:paraId="1CA947A5" w14:textId="77777777" w:rsidR="001E1D1A" w:rsidRPr="008A1420"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Voor</w:t>
            </w:r>
            <w:r w:rsidRPr="008A1420">
              <w:rPr>
                <w:rFonts w:eastAsia="Avenir LT Std 35 Light" w:cs="Calibri"/>
                <w:spacing w:val="-2"/>
                <w:lang w:eastAsia="nl-NL" w:bidi="nl-NL"/>
              </w:rPr>
              <w:t xml:space="preserve"> </w:t>
            </w:r>
            <w:r w:rsidRPr="008A1420">
              <w:rPr>
                <w:rFonts w:eastAsia="Avenir LT Std 35 Light" w:cs="Calibri"/>
                <w:lang w:eastAsia="nl-NL" w:bidi="nl-NL"/>
              </w:rPr>
              <w:t>aanvang</w:t>
            </w:r>
            <w:r w:rsidRPr="008A1420">
              <w:rPr>
                <w:rFonts w:eastAsia="Avenir LT Std 35 Light" w:cs="Calibri"/>
                <w:spacing w:val="-1"/>
                <w:lang w:eastAsia="nl-NL" w:bidi="nl-NL"/>
              </w:rPr>
              <w:t xml:space="preserve"> </w:t>
            </w:r>
            <w:r w:rsidRPr="008A1420">
              <w:rPr>
                <w:rFonts w:eastAsia="Avenir LT Std 35 Light" w:cs="Calibri"/>
                <w:lang w:eastAsia="nl-NL" w:bidi="nl-NL"/>
              </w:rPr>
              <w:t>van</w:t>
            </w:r>
            <w:r w:rsidRPr="008A1420">
              <w:rPr>
                <w:rFonts w:eastAsia="Avenir LT Std 35 Light" w:cs="Calibri"/>
                <w:spacing w:val="-3"/>
                <w:lang w:eastAsia="nl-NL" w:bidi="nl-NL"/>
              </w:rPr>
              <w:t xml:space="preserve"> </w:t>
            </w:r>
            <w:r w:rsidRPr="008A1420">
              <w:rPr>
                <w:rFonts w:eastAsia="Avenir LT Std 35 Light" w:cs="Calibri"/>
                <w:lang w:eastAsia="nl-NL" w:bidi="nl-NL"/>
              </w:rPr>
              <w:t>het</w:t>
            </w:r>
            <w:r w:rsidRPr="008A1420">
              <w:rPr>
                <w:rFonts w:eastAsia="Avenir LT Std 35 Light" w:cs="Calibri"/>
                <w:spacing w:val="-4"/>
                <w:lang w:eastAsia="nl-NL" w:bidi="nl-NL"/>
              </w:rPr>
              <w:t xml:space="preserve"> </w:t>
            </w:r>
            <w:r w:rsidRPr="008A1420">
              <w:rPr>
                <w:rFonts w:eastAsia="Avenir LT Std 35 Light" w:cs="Calibri"/>
                <w:lang w:eastAsia="nl-NL" w:bidi="nl-NL"/>
              </w:rPr>
              <w:t>vervoer</w:t>
            </w:r>
            <w:r w:rsidRPr="008A1420">
              <w:rPr>
                <w:rFonts w:eastAsia="Avenir LT Std 35 Light" w:cs="Calibri"/>
                <w:spacing w:val="-4"/>
                <w:lang w:eastAsia="nl-NL" w:bidi="nl-NL"/>
              </w:rPr>
              <w:t xml:space="preserve"> </w:t>
            </w:r>
            <w:r w:rsidRPr="008A1420">
              <w:rPr>
                <w:rFonts w:eastAsia="Avenir LT Std 35 Light" w:cs="Calibri"/>
                <w:lang w:eastAsia="nl-NL" w:bidi="nl-NL"/>
              </w:rPr>
              <w:t>vindt</w:t>
            </w:r>
            <w:r w:rsidRPr="008A1420">
              <w:rPr>
                <w:rFonts w:eastAsia="Avenir LT Std 35 Light" w:cs="Calibri"/>
                <w:spacing w:val="-4"/>
                <w:lang w:eastAsia="nl-NL" w:bidi="nl-NL"/>
              </w:rPr>
              <w:t xml:space="preserve"> </w:t>
            </w:r>
            <w:r w:rsidRPr="008A1420">
              <w:rPr>
                <w:rFonts w:eastAsia="Avenir LT Std 35 Light" w:cs="Calibri"/>
                <w:lang w:eastAsia="nl-NL" w:bidi="nl-NL"/>
              </w:rPr>
              <w:t>een</w:t>
            </w:r>
            <w:r w:rsidRPr="008A1420">
              <w:rPr>
                <w:rFonts w:eastAsia="Avenir LT Std 35 Light" w:cs="Calibri"/>
                <w:spacing w:val="-6"/>
                <w:lang w:eastAsia="nl-NL" w:bidi="nl-NL"/>
              </w:rPr>
              <w:t xml:space="preserve"> </w:t>
            </w:r>
            <w:r w:rsidRPr="008A1420">
              <w:rPr>
                <w:rFonts w:eastAsia="Avenir LT Std 35 Light" w:cs="Calibri"/>
                <w:lang w:eastAsia="nl-NL" w:bidi="nl-NL"/>
              </w:rPr>
              <w:t>audit</w:t>
            </w:r>
            <w:r w:rsidRPr="008A1420">
              <w:rPr>
                <w:rFonts w:eastAsia="Avenir LT Std 35 Light" w:cs="Calibri"/>
                <w:spacing w:val="-2"/>
                <w:lang w:eastAsia="nl-NL" w:bidi="nl-NL"/>
              </w:rPr>
              <w:t xml:space="preserve"> </w:t>
            </w:r>
            <w:r w:rsidRPr="008A1420">
              <w:rPr>
                <w:rFonts w:eastAsia="Avenir LT Std 35 Light" w:cs="Calibri"/>
                <w:lang w:eastAsia="nl-NL" w:bidi="nl-NL"/>
              </w:rPr>
              <w:t>plaats</w:t>
            </w:r>
            <w:r w:rsidRPr="008A1420">
              <w:rPr>
                <w:rFonts w:eastAsia="Avenir LT Std 35 Light" w:cs="Calibri"/>
                <w:spacing w:val="-4"/>
                <w:lang w:eastAsia="nl-NL" w:bidi="nl-NL"/>
              </w:rPr>
              <w:t xml:space="preserve"> </w:t>
            </w:r>
            <w:r w:rsidRPr="008A1420">
              <w:rPr>
                <w:rFonts w:eastAsia="Avenir LT Std 35 Light" w:cs="Calibri"/>
                <w:lang w:eastAsia="nl-NL" w:bidi="nl-NL"/>
              </w:rPr>
              <w:t>waarbij</w:t>
            </w:r>
            <w:r w:rsidRPr="008A1420">
              <w:rPr>
                <w:rFonts w:eastAsia="Avenir LT Std 35 Light" w:cs="Calibri"/>
                <w:spacing w:val="-2"/>
                <w:lang w:eastAsia="nl-NL" w:bidi="nl-NL"/>
              </w:rPr>
              <w:t xml:space="preserve"> </w:t>
            </w:r>
            <w:r w:rsidRPr="008A1420">
              <w:rPr>
                <w:rFonts w:eastAsia="Avenir LT Std 35 Light" w:cs="Calibri"/>
                <w:lang w:eastAsia="nl-NL" w:bidi="nl-NL"/>
              </w:rPr>
              <w:t>in</w:t>
            </w:r>
            <w:r w:rsidRPr="008A1420">
              <w:rPr>
                <w:rFonts w:eastAsia="Avenir LT Std 35 Light" w:cs="Calibri"/>
                <w:spacing w:val="-3"/>
                <w:lang w:eastAsia="nl-NL" w:bidi="nl-NL"/>
              </w:rPr>
              <w:t xml:space="preserve"> </w:t>
            </w:r>
            <w:r w:rsidRPr="008A1420">
              <w:rPr>
                <w:rFonts w:eastAsia="Avenir LT Std 35 Light" w:cs="Calibri"/>
                <w:lang w:eastAsia="nl-NL" w:bidi="nl-NL"/>
              </w:rPr>
              <w:t>ieder</w:t>
            </w:r>
            <w:r w:rsidRPr="008A1420">
              <w:rPr>
                <w:rFonts w:eastAsia="Avenir LT Std 35 Light" w:cs="Calibri"/>
                <w:spacing w:val="-2"/>
                <w:lang w:eastAsia="nl-NL" w:bidi="nl-NL"/>
              </w:rPr>
              <w:t xml:space="preserve"> </w:t>
            </w:r>
            <w:r w:rsidRPr="008A1420">
              <w:rPr>
                <w:rFonts w:eastAsia="Avenir LT Std 35 Light" w:cs="Calibri"/>
                <w:lang w:eastAsia="nl-NL" w:bidi="nl-NL"/>
              </w:rPr>
              <w:t>geval getoetst zal worden op personeels- en voertuigeisen evenals de Cao-verklaring.</w:t>
            </w:r>
          </w:p>
          <w:p w14:paraId="252E3B91" w14:textId="77777777" w:rsidR="001E1D1A" w:rsidRPr="008A1420" w:rsidRDefault="001E1D1A" w:rsidP="00B2008D">
            <w:pPr>
              <w:widowControl w:val="0"/>
              <w:autoSpaceDE w:val="0"/>
              <w:autoSpaceDN w:val="0"/>
              <w:spacing w:after="0" w:line="240" w:lineRule="auto"/>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p>
          <w:p w14:paraId="79AFED1C" w14:textId="77777777" w:rsidR="001E1D1A" w:rsidRPr="008A1420" w:rsidRDefault="001E1D1A" w:rsidP="00B2008D">
            <w:pPr>
              <w:widowControl w:val="0"/>
              <w:autoSpaceDE w:val="0"/>
              <w:autoSpaceDN w:val="0"/>
              <w:spacing w:after="0" w:line="240" w:lineRule="auto"/>
              <w:ind w:right="87"/>
              <w:cnfStyle w:val="000000100000" w:firstRow="0" w:lastRow="0" w:firstColumn="0" w:lastColumn="0" w:oddVBand="0" w:evenVBand="0" w:oddHBand="1" w:evenHBand="0" w:firstRowFirstColumn="0" w:firstRowLastColumn="0" w:lastRowFirstColumn="0" w:lastRowLastColumn="0"/>
              <w:rPr>
                <w:rFonts w:eastAsia="Avenir LT Std 35 Light" w:cs="Calibri"/>
                <w:highlight w:val="red"/>
                <w:lang w:eastAsia="nl-NL" w:bidi="nl-NL"/>
              </w:rPr>
            </w:pPr>
            <w:r w:rsidRPr="008A1420">
              <w:rPr>
                <w:rFonts w:eastAsia="Avenir LT Std 35 Light" w:cs="Calibri"/>
                <w:lang w:eastAsia="nl-NL" w:bidi="nl-NL"/>
              </w:rPr>
              <w:t>Daarnaast kunnen audits met betrekking tot de personeels- en voertuigeisen tijdens de uitvoering van de Opdracht jaarlijks plaatsvinden. Daarbij wordt 2-jaarlijks ook de Cao- verklaring</w:t>
            </w:r>
            <w:r w:rsidRPr="008A1420">
              <w:rPr>
                <w:rFonts w:eastAsia="Avenir LT Std 35 Light" w:cs="Calibri"/>
                <w:spacing w:val="-5"/>
                <w:lang w:eastAsia="nl-NL" w:bidi="nl-NL"/>
              </w:rPr>
              <w:t xml:space="preserve"> </w:t>
            </w:r>
            <w:r w:rsidRPr="008A1420">
              <w:rPr>
                <w:rFonts w:eastAsia="Avenir LT Std 35 Light" w:cs="Calibri"/>
                <w:lang w:eastAsia="nl-NL" w:bidi="nl-NL"/>
              </w:rPr>
              <w:t>meegenomen.</w:t>
            </w:r>
            <w:r w:rsidRPr="008A1420">
              <w:rPr>
                <w:rFonts w:eastAsia="Avenir LT Std 35 Light" w:cs="Calibri"/>
                <w:spacing w:val="-3"/>
                <w:lang w:eastAsia="nl-NL" w:bidi="nl-NL"/>
              </w:rPr>
              <w:t xml:space="preserve"> </w:t>
            </w:r>
          </w:p>
          <w:p w14:paraId="6D28374A" w14:textId="77777777" w:rsidR="001E1D1A" w:rsidRPr="008A1420"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lang w:eastAsia="nl-NL" w:bidi="nl-NL"/>
              </w:rPr>
            </w:pPr>
          </w:p>
          <w:p w14:paraId="3ADE1648" w14:textId="77777777" w:rsidR="001E1D1A" w:rsidRPr="008A1420"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Bij</w:t>
            </w:r>
            <w:r w:rsidRPr="008A1420">
              <w:rPr>
                <w:rFonts w:eastAsia="Avenir LT Std 35 Light" w:cs="Calibri"/>
                <w:spacing w:val="-2"/>
                <w:lang w:eastAsia="nl-NL" w:bidi="nl-NL"/>
              </w:rPr>
              <w:t xml:space="preserve"> </w:t>
            </w:r>
            <w:r w:rsidRPr="008A1420">
              <w:rPr>
                <w:rFonts w:eastAsia="Avenir LT Std 35 Light" w:cs="Calibri"/>
                <w:lang w:eastAsia="nl-NL" w:bidi="nl-NL"/>
              </w:rPr>
              <w:t>deze</w:t>
            </w:r>
            <w:r w:rsidRPr="008A1420">
              <w:rPr>
                <w:rFonts w:eastAsia="Avenir LT Std 35 Light" w:cs="Calibri"/>
                <w:spacing w:val="-2"/>
                <w:lang w:eastAsia="nl-NL" w:bidi="nl-NL"/>
              </w:rPr>
              <w:t xml:space="preserve"> </w:t>
            </w:r>
            <w:r w:rsidRPr="008A1420">
              <w:rPr>
                <w:rFonts w:eastAsia="Avenir LT Std 35 Light" w:cs="Calibri"/>
                <w:lang w:eastAsia="nl-NL" w:bidi="nl-NL"/>
              </w:rPr>
              <w:t>audits</w:t>
            </w:r>
            <w:r w:rsidRPr="008A1420">
              <w:rPr>
                <w:rFonts w:eastAsia="Avenir LT Std 35 Light" w:cs="Calibri"/>
                <w:spacing w:val="-4"/>
                <w:lang w:eastAsia="nl-NL" w:bidi="nl-NL"/>
              </w:rPr>
              <w:t xml:space="preserve"> </w:t>
            </w:r>
            <w:r w:rsidRPr="008A1420">
              <w:rPr>
                <w:rFonts w:eastAsia="Avenir LT Std 35 Light" w:cs="Calibri"/>
                <w:lang w:eastAsia="nl-NL" w:bidi="nl-NL"/>
              </w:rPr>
              <w:t>dient</w:t>
            </w:r>
            <w:r w:rsidRPr="008A1420">
              <w:rPr>
                <w:rFonts w:eastAsia="Avenir LT Std 35 Light" w:cs="Calibri"/>
                <w:spacing w:val="-2"/>
                <w:lang w:eastAsia="nl-NL" w:bidi="nl-NL"/>
              </w:rPr>
              <w:t xml:space="preserve"> </w:t>
            </w:r>
            <w:r w:rsidRPr="008A1420">
              <w:rPr>
                <w:rFonts w:eastAsia="Avenir LT Std 35 Light" w:cs="Calibri"/>
                <w:lang w:eastAsia="nl-NL" w:bidi="nl-NL"/>
              </w:rPr>
              <w:t>door</w:t>
            </w:r>
            <w:r w:rsidRPr="008A1420">
              <w:rPr>
                <w:rFonts w:eastAsia="Avenir LT Std 35 Light" w:cs="Calibri"/>
                <w:spacing w:val="-5"/>
                <w:lang w:eastAsia="nl-NL" w:bidi="nl-NL"/>
              </w:rPr>
              <w:t xml:space="preserve"> </w:t>
            </w:r>
            <w:r w:rsidRPr="008A1420">
              <w:rPr>
                <w:rFonts w:eastAsia="Avenir LT Std 35 Light" w:cs="Calibri"/>
                <w:lang w:eastAsia="nl-NL" w:bidi="nl-NL"/>
              </w:rPr>
              <w:t>de</w:t>
            </w:r>
            <w:r w:rsidRPr="008A1420">
              <w:rPr>
                <w:rFonts w:eastAsia="Avenir LT Std 35 Light" w:cs="Calibri"/>
                <w:spacing w:val="-2"/>
                <w:lang w:eastAsia="nl-NL" w:bidi="nl-NL"/>
              </w:rPr>
              <w:t xml:space="preserve"> </w:t>
            </w:r>
            <w:r w:rsidRPr="008A1420">
              <w:rPr>
                <w:rFonts w:eastAsia="Avenir LT Std 35 Light" w:cs="Calibri"/>
                <w:lang w:eastAsia="nl-NL" w:bidi="nl-NL"/>
              </w:rPr>
              <w:t>Opdrachtnemer</w:t>
            </w:r>
            <w:r w:rsidRPr="008A1420">
              <w:rPr>
                <w:rFonts w:eastAsia="Avenir LT Std 35 Light" w:cs="Calibri"/>
                <w:spacing w:val="-2"/>
                <w:lang w:eastAsia="nl-NL" w:bidi="nl-NL"/>
              </w:rPr>
              <w:t xml:space="preserve"> </w:t>
            </w:r>
            <w:r w:rsidRPr="008A1420">
              <w:rPr>
                <w:rFonts w:eastAsia="Avenir LT Std 35 Light" w:cs="Calibri"/>
                <w:lang w:eastAsia="nl-NL" w:bidi="nl-NL"/>
              </w:rPr>
              <w:t>aan</w:t>
            </w:r>
            <w:r w:rsidRPr="008A1420">
              <w:rPr>
                <w:rFonts w:eastAsia="Avenir LT Std 35 Light" w:cs="Calibri"/>
                <w:spacing w:val="-4"/>
                <w:lang w:eastAsia="nl-NL" w:bidi="nl-NL"/>
              </w:rPr>
              <w:t xml:space="preserve"> </w:t>
            </w:r>
            <w:r w:rsidRPr="008A1420">
              <w:rPr>
                <w:rFonts w:eastAsia="Avenir LT Std 35 Light" w:cs="Calibri"/>
                <w:lang w:eastAsia="nl-NL" w:bidi="nl-NL"/>
              </w:rPr>
              <w:t>de</w:t>
            </w:r>
            <w:r w:rsidRPr="008A1420">
              <w:rPr>
                <w:rFonts w:eastAsia="Avenir LT Std 35 Light" w:cs="Calibri"/>
                <w:spacing w:val="-4"/>
                <w:lang w:eastAsia="nl-NL" w:bidi="nl-NL"/>
              </w:rPr>
              <w:t xml:space="preserve"> </w:t>
            </w:r>
            <w:r w:rsidRPr="008A1420">
              <w:rPr>
                <w:rFonts w:eastAsia="Avenir LT Std 35 Light" w:cs="Calibri"/>
                <w:lang w:eastAsia="nl-NL" w:bidi="nl-NL"/>
              </w:rPr>
              <w:t>Opdrachtgevers</w:t>
            </w:r>
            <w:r w:rsidRPr="008A1420">
              <w:rPr>
                <w:rFonts w:eastAsia="Avenir LT Std 35 Light" w:cs="Calibri"/>
                <w:spacing w:val="-2"/>
                <w:lang w:eastAsia="nl-NL" w:bidi="nl-NL"/>
              </w:rPr>
              <w:t xml:space="preserve"> </w:t>
            </w:r>
            <w:r w:rsidRPr="008A1420">
              <w:rPr>
                <w:rFonts w:eastAsia="Avenir LT Std 35 Light" w:cs="Calibri"/>
                <w:lang w:eastAsia="nl-NL" w:bidi="nl-NL"/>
              </w:rPr>
              <w:t>geleverd</w:t>
            </w:r>
            <w:r w:rsidRPr="008A1420">
              <w:rPr>
                <w:rFonts w:eastAsia="Avenir LT Std 35 Light" w:cs="Calibri"/>
                <w:spacing w:val="-5"/>
                <w:lang w:eastAsia="nl-NL" w:bidi="nl-NL"/>
              </w:rPr>
              <w:t xml:space="preserve"> </w:t>
            </w:r>
            <w:r w:rsidRPr="008A1420">
              <w:rPr>
                <w:rFonts w:eastAsia="Avenir LT Std 35 Light" w:cs="Calibri"/>
                <w:lang w:eastAsia="nl-NL" w:bidi="nl-NL"/>
              </w:rPr>
              <w:t>te</w:t>
            </w:r>
            <w:r w:rsidRPr="008A1420">
              <w:rPr>
                <w:rFonts w:eastAsia="Avenir LT Std 35 Light" w:cs="Calibri"/>
                <w:spacing w:val="-6"/>
                <w:lang w:eastAsia="nl-NL" w:bidi="nl-NL"/>
              </w:rPr>
              <w:t xml:space="preserve"> </w:t>
            </w:r>
            <w:r w:rsidRPr="008A1420">
              <w:rPr>
                <w:rFonts w:eastAsia="Avenir LT Std 35 Light" w:cs="Calibri"/>
                <w:lang w:eastAsia="nl-NL" w:bidi="nl-NL"/>
              </w:rPr>
              <w:t>worden de volgende informatie waaruit blijkt dat de Opdrachtnemer voldoet aan alle voor onderstaande in dit Beschrijvend document gestelde eisen:</w:t>
            </w:r>
          </w:p>
          <w:p w14:paraId="7509A07E" w14:textId="77777777" w:rsidR="001E1D1A" w:rsidRPr="008A1420" w:rsidRDefault="001E1D1A" w:rsidP="00B2008D">
            <w:pPr>
              <w:widowControl w:val="0"/>
              <w:numPr>
                <w:ilvl w:val="0"/>
                <w:numId w:val="130"/>
              </w:numPr>
              <w:tabs>
                <w:tab w:val="left" w:pos="388"/>
              </w:tabs>
              <w:autoSpaceDE w:val="0"/>
              <w:autoSpaceDN w:val="0"/>
              <w:spacing w:before="1" w:after="0" w:line="240" w:lineRule="auto"/>
              <w:ind w:right="515"/>
              <w:jc w:val="both"/>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Ter</w:t>
            </w:r>
            <w:r w:rsidRPr="008A1420">
              <w:rPr>
                <w:rFonts w:eastAsia="Avenir LT Std 35 Light" w:cs="Calibri"/>
                <w:spacing w:val="-2"/>
                <w:lang w:eastAsia="nl-NL" w:bidi="nl-NL"/>
              </w:rPr>
              <w:t xml:space="preserve"> </w:t>
            </w:r>
            <w:r w:rsidRPr="008A1420">
              <w:rPr>
                <w:rFonts w:eastAsia="Avenir LT Std 35 Light" w:cs="Calibri"/>
                <w:lang w:eastAsia="nl-NL" w:bidi="nl-NL"/>
              </w:rPr>
              <w:t>beoordeling</w:t>
            </w:r>
            <w:r w:rsidRPr="008A1420">
              <w:rPr>
                <w:rFonts w:eastAsia="Avenir LT Std 35 Light" w:cs="Calibri"/>
                <w:spacing w:val="-3"/>
                <w:lang w:eastAsia="nl-NL" w:bidi="nl-NL"/>
              </w:rPr>
              <w:t xml:space="preserve"> </w:t>
            </w:r>
            <w:r w:rsidRPr="008A1420">
              <w:rPr>
                <w:rFonts w:eastAsia="Avenir LT Std 35 Light" w:cs="Calibri"/>
                <w:lang w:eastAsia="nl-NL" w:bidi="nl-NL"/>
              </w:rPr>
              <w:t>van</w:t>
            </w:r>
            <w:r w:rsidRPr="008A1420">
              <w:rPr>
                <w:rFonts w:eastAsia="Avenir LT Std 35 Light" w:cs="Calibri"/>
                <w:spacing w:val="-6"/>
                <w:lang w:eastAsia="nl-NL" w:bidi="nl-NL"/>
              </w:rPr>
              <w:t xml:space="preserve"> </w:t>
            </w:r>
            <w:r w:rsidRPr="008A1420">
              <w:rPr>
                <w:rFonts w:eastAsia="Avenir LT Std 35 Light" w:cs="Calibri"/>
                <w:lang w:eastAsia="nl-NL" w:bidi="nl-NL"/>
              </w:rPr>
              <w:t>de</w:t>
            </w:r>
            <w:r w:rsidRPr="008A1420">
              <w:rPr>
                <w:rFonts w:eastAsia="Avenir LT Std 35 Light" w:cs="Calibri"/>
                <w:spacing w:val="-2"/>
                <w:lang w:eastAsia="nl-NL" w:bidi="nl-NL"/>
              </w:rPr>
              <w:t xml:space="preserve"> </w:t>
            </w:r>
            <w:r w:rsidRPr="008A1420">
              <w:rPr>
                <w:rFonts w:eastAsia="Avenir LT Std 35 Light" w:cs="Calibri"/>
                <w:lang w:eastAsia="nl-NL" w:bidi="nl-NL"/>
              </w:rPr>
              <w:t>eisen</w:t>
            </w:r>
            <w:r w:rsidRPr="008A1420">
              <w:rPr>
                <w:rFonts w:eastAsia="Avenir LT Std 35 Light" w:cs="Calibri"/>
                <w:spacing w:val="-2"/>
                <w:lang w:eastAsia="nl-NL" w:bidi="nl-NL"/>
              </w:rPr>
              <w:t xml:space="preserve"> </w:t>
            </w:r>
            <w:r w:rsidRPr="008A1420">
              <w:rPr>
                <w:rFonts w:eastAsia="Avenir LT Std 35 Light" w:cs="Calibri"/>
                <w:lang w:eastAsia="nl-NL" w:bidi="nl-NL"/>
              </w:rPr>
              <w:t>een</w:t>
            </w:r>
            <w:r w:rsidRPr="008A1420">
              <w:rPr>
                <w:rFonts w:eastAsia="Avenir LT Std 35 Light" w:cs="Calibri"/>
                <w:spacing w:val="-2"/>
                <w:lang w:eastAsia="nl-NL" w:bidi="nl-NL"/>
              </w:rPr>
              <w:t xml:space="preserve"> </w:t>
            </w:r>
            <w:r w:rsidRPr="008A1420">
              <w:rPr>
                <w:rFonts w:eastAsia="Avenir LT Std 35 Light" w:cs="Calibri"/>
                <w:b/>
                <w:lang w:eastAsia="nl-NL" w:bidi="nl-NL"/>
              </w:rPr>
              <w:t>voertuigenlijst</w:t>
            </w:r>
            <w:r w:rsidRPr="008A1420">
              <w:rPr>
                <w:rFonts w:eastAsia="Avenir LT Std 35 Light" w:cs="Calibri"/>
                <w:lang w:eastAsia="nl-NL" w:bidi="nl-NL"/>
              </w:rPr>
              <w:t>,</w:t>
            </w:r>
            <w:r w:rsidRPr="008A1420">
              <w:rPr>
                <w:rFonts w:eastAsia="Avenir LT Std 35 Light" w:cs="Calibri"/>
                <w:spacing w:val="-2"/>
                <w:lang w:eastAsia="nl-NL" w:bidi="nl-NL"/>
              </w:rPr>
              <w:t xml:space="preserve"> </w:t>
            </w:r>
            <w:r w:rsidRPr="008A1420">
              <w:rPr>
                <w:rFonts w:eastAsia="Avenir LT Std 35 Light" w:cs="Calibri"/>
                <w:lang w:eastAsia="nl-NL" w:bidi="nl-NL"/>
              </w:rPr>
              <w:t>inclusief</w:t>
            </w:r>
            <w:r w:rsidRPr="008A1420">
              <w:rPr>
                <w:rFonts w:eastAsia="Avenir LT Std 35 Light" w:cs="Calibri"/>
                <w:spacing w:val="-2"/>
                <w:lang w:eastAsia="nl-NL" w:bidi="nl-NL"/>
              </w:rPr>
              <w:t xml:space="preserve"> </w:t>
            </w:r>
            <w:r w:rsidRPr="008A1420">
              <w:rPr>
                <w:rFonts w:eastAsia="Avenir LT Std 35 Light" w:cs="Calibri"/>
                <w:lang w:eastAsia="nl-NL" w:bidi="nl-NL"/>
              </w:rPr>
              <w:t>milieuspecificaties</w:t>
            </w:r>
            <w:r w:rsidRPr="008A1420">
              <w:rPr>
                <w:rFonts w:eastAsia="Avenir LT Std 35 Light" w:cs="Calibri"/>
                <w:spacing w:val="-1"/>
                <w:lang w:eastAsia="nl-NL" w:bidi="nl-NL"/>
              </w:rPr>
              <w:t xml:space="preserve"> </w:t>
            </w:r>
            <w:r w:rsidRPr="008A1420">
              <w:rPr>
                <w:rFonts w:eastAsia="Avenir LT Std 35 Light" w:cs="Calibri"/>
                <w:lang w:eastAsia="nl-NL" w:bidi="nl-NL"/>
              </w:rPr>
              <w:t>in Excelformat</w:t>
            </w:r>
            <w:r w:rsidRPr="008A1420">
              <w:rPr>
                <w:rFonts w:eastAsia="Avenir LT Std 35 Light" w:cs="Calibri"/>
                <w:spacing w:val="-5"/>
                <w:lang w:eastAsia="nl-NL" w:bidi="nl-NL"/>
              </w:rPr>
              <w:t xml:space="preserve"> </w:t>
            </w:r>
            <w:r w:rsidRPr="008A1420">
              <w:rPr>
                <w:rFonts w:eastAsia="Avenir LT Std 35 Light" w:cs="Calibri"/>
                <w:lang w:eastAsia="nl-NL" w:bidi="nl-NL"/>
              </w:rPr>
              <w:t>van</w:t>
            </w:r>
            <w:r w:rsidRPr="008A1420">
              <w:rPr>
                <w:rFonts w:eastAsia="Avenir LT Std 35 Light" w:cs="Calibri"/>
                <w:spacing w:val="-4"/>
                <w:lang w:eastAsia="nl-NL" w:bidi="nl-NL"/>
              </w:rPr>
              <w:t xml:space="preserve"> </w:t>
            </w:r>
            <w:r w:rsidRPr="008A1420">
              <w:rPr>
                <w:rFonts w:eastAsia="Avenir LT Std 35 Light" w:cs="Calibri"/>
                <w:lang w:eastAsia="nl-NL" w:bidi="nl-NL"/>
              </w:rPr>
              <w:t>alle</w:t>
            </w:r>
            <w:r w:rsidRPr="008A1420">
              <w:rPr>
                <w:rFonts w:eastAsia="Avenir LT Std 35 Light" w:cs="Calibri"/>
                <w:spacing w:val="-5"/>
                <w:lang w:eastAsia="nl-NL" w:bidi="nl-NL"/>
              </w:rPr>
              <w:t xml:space="preserve"> </w:t>
            </w:r>
            <w:r w:rsidRPr="008A1420">
              <w:rPr>
                <w:rFonts w:eastAsia="Avenir LT Std 35 Light" w:cs="Calibri"/>
                <w:lang w:eastAsia="nl-NL" w:bidi="nl-NL"/>
              </w:rPr>
              <w:t>in</w:t>
            </w:r>
            <w:r w:rsidRPr="008A1420">
              <w:rPr>
                <w:rFonts w:eastAsia="Avenir LT Std 35 Light" w:cs="Calibri"/>
                <w:spacing w:val="-3"/>
                <w:lang w:eastAsia="nl-NL" w:bidi="nl-NL"/>
              </w:rPr>
              <w:t xml:space="preserve"> </w:t>
            </w:r>
            <w:r w:rsidRPr="008A1420">
              <w:rPr>
                <w:rFonts w:eastAsia="Avenir LT Std 35 Light" w:cs="Calibri"/>
                <w:lang w:eastAsia="nl-NL" w:bidi="nl-NL"/>
              </w:rPr>
              <w:t>te</w:t>
            </w:r>
            <w:r w:rsidRPr="008A1420">
              <w:rPr>
                <w:rFonts w:eastAsia="Avenir LT Std 35 Light" w:cs="Calibri"/>
                <w:spacing w:val="-5"/>
                <w:lang w:eastAsia="nl-NL" w:bidi="nl-NL"/>
              </w:rPr>
              <w:t xml:space="preserve"> </w:t>
            </w:r>
            <w:r w:rsidRPr="008A1420">
              <w:rPr>
                <w:rFonts w:eastAsia="Avenir LT Std 35 Light" w:cs="Calibri"/>
                <w:lang w:eastAsia="nl-NL" w:bidi="nl-NL"/>
              </w:rPr>
              <w:t>zetten</w:t>
            </w:r>
            <w:r w:rsidRPr="008A1420">
              <w:rPr>
                <w:rFonts w:eastAsia="Avenir LT Std 35 Light" w:cs="Calibri"/>
                <w:spacing w:val="-5"/>
                <w:lang w:eastAsia="nl-NL" w:bidi="nl-NL"/>
              </w:rPr>
              <w:t xml:space="preserve"> </w:t>
            </w:r>
            <w:r w:rsidRPr="008A1420">
              <w:rPr>
                <w:rFonts w:eastAsia="Avenir LT Std 35 Light" w:cs="Calibri"/>
                <w:lang w:eastAsia="nl-NL" w:bidi="nl-NL"/>
              </w:rPr>
              <w:t>voertuigen,</w:t>
            </w:r>
            <w:r w:rsidRPr="008A1420">
              <w:rPr>
                <w:rFonts w:eastAsia="Avenir LT Std 35 Light" w:cs="Calibri"/>
                <w:spacing w:val="-5"/>
                <w:lang w:eastAsia="nl-NL" w:bidi="nl-NL"/>
              </w:rPr>
              <w:t xml:space="preserve"> </w:t>
            </w:r>
            <w:r w:rsidRPr="008A1420">
              <w:rPr>
                <w:rFonts w:eastAsia="Avenir LT Std 35 Light" w:cs="Calibri"/>
                <w:lang w:eastAsia="nl-NL" w:bidi="nl-NL"/>
              </w:rPr>
              <w:t>vergezeld</w:t>
            </w:r>
            <w:r w:rsidRPr="008A1420">
              <w:rPr>
                <w:rFonts w:eastAsia="Avenir LT Std 35 Light" w:cs="Calibri"/>
                <w:spacing w:val="-4"/>
                <w:lang w:eastAsia="nl-NL" w:bidi="nl-NL"/>
              </w:rPr>
              <w:t xml:space="preserve"> </w:t>
            </w:r>
            <w:r w:rsidRPr="008A1420">
              <w:rPr>
                <w:rFonts w:eastAsia="Avenir LT Std 35 Light" w:cs="Calibri"/>
                <w:lang w:eastAsia="nl-NL" w:bidi="nl-NL"/>
              </w:rPr>
              <w:t>van</w:t>
            </w:r>
            <w:r w:rsidRPr="008A1420">
              <w:rPr>
                <w:rFonts w:eastAsia="Avenir LT Std 35 Light" w:cs="Calibri"/>
                <w:spacing w:val="-4"/>
                <w:lang w:eastAsia="nl-NL" w:bidi="nl-NL"/>
              </w:rPr>
              <w:t xml:space="preserve"> </w:t>
            </w:r>
            <w:r w:rsidRPr="008A1420">
              <w:rPr>
                <w:rFonts w:eastAsia="Avenir LT Std 35 Light" w:cs="Calibri"/>
                <w:lang w:eastAsia="nl-NL" w:bidi="nl-NL"/>
              </w:rPr>
              <w:t>kopie-bewijsstukken (format voor deze lijst wordt na gunning overhandigd aan de Opdrachtnemer);</w:t>
            </w:r>
          </w:p>
          <w:p w14:paraId="0D5F07E6" w14:textId="77777777" w:rsidR="001E1D1A" w:rsidRPr="008A1420" w:rsidRDefault="001E1D1A" w:rsidP="00B2008D">
            <w:pPr>
              <w:widowControl w:val="0"/>
              <w:numPr>
                <w:ilvl w:val="0"/>
                <w:numId w:val="130"/>
              </w:numPr>
              <w:tabs>
                <w:tab w:val="left" w:pos="388"/>
              </w:tabs>
              <w:autoSpaceDE w:val="0"/>
              <w:autoSpaceDN w:val="0"/>
              <w:spacing w:after="0" w:line="240" w:lineRule="auto"/>
              <w:ind w:right="109"/>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Ter</w:t>
            </w:r>
            <w:r w:rsidRPr="008A1420">
              <w:rPr>
                <w:rFonts w:eastAsia="Avenir LT Std 35 Light" w:cs="Calibri"/>
                <w:spacing w:val="-2"/>
                <w:lang w:eastAsia="nl-NL" w:bidi="nl-NL"/>
              </w:rPr>
              <w:t xml:space="preserve"> </w:t>
            </w:r>
            <w:r w:rsidRPr="008A1420">
              <w:rPr>
                <w:rFonts w:eastAsia="Avenir LT Std 35 Light" w:cs="Calibri"/>
                <w:lang w:eastAsia="nl-NL" w:bidi="nl-NL"/>
              </w:rPr>
              <w:t>beoordeling</w:t>
            </w:r>
            <w:r w:rsidRPr="008A1420">
              <w:rPr>
                <w:rFonts w:eastAsia="Avenir LT Std 35 Light" w:cs="Calibri"/>
                <w:spacing w:val="-3"/>
                <w:lang w:eastAsia="nl-NL" w:bidi="nl-NL"/>
              </w:rPr>
              <w:t xml:space="preserve"> </w:t>
            </w:r>
            <w:r w:rsidRPr="008A1420">
              <w:rPr>
                <w:rFonts w:eastAsia="Avenir LT Std 35 Light" w:cs="Calibri"/>
                <w:lang w:eastAsia="nl-NL" w:bidi="nl-NL"/>
              </w:rPr>
              <w:t>van</w:t>
            </w:r>
            <w:r w:rsidRPr="008A1420">
              <w:rPr>
                <w:rFonts w:eastAsia="Avenir LT Std 35 Light" w:cs="Calibri"/>
                <w:spacing w:val="-6"/>
                <w:lang w:eastAsia="nl-NL" w:bidi="nl-NL"/>
              </w:rPr>
              <w:t xml:space="preserve"> </w:t>
            </w:r>
            <w:r w:rsidRPr="008A1420">
              <w:rPr>
                <w:rFonts w:eastAsia="Avenir LT Std 35 Light" w:cs="Calibri"/>
                <w:lang w:eastAsia="nl-NL" w:bidi="nl-NL"/>
              </w:rPr>
              <w:t>de</w:t>
            </w:r>
            <w:r w:rsidRPr="008A1420">
              <w:rPr>
                <w:rFonts w:eastAsia="Avenir LT Std 35 Light" w:cs="Calibri"/>
                <w:spacing w:val="-2"/>
                <w:lang w:eastAsia="nl-NL" w:bidi="nl-NL"/>
              </w:rPr>
              <w:t xml:space="preserve"> </w:t>
            </w:r>
            <w:r w:rsidRPr="008A1420">
              <w:rPr>
                <w:rFonts w:eastAsia="Avenir LT Std 35 Light" w:cs="Calibri"/>
                <w:lang w:eastAsia="nl-NL" w:bidi="nl-NL"/>
              </w:rPr>
              <w:t>eisen</w:t>
            </w:r>
            <w:r w:rsidRPr="008A1420">
              <w:rPr>
                <w:rFonts w:eastAsia="Avenir LT Std 35 Light" w:cs="Calibri"/>
                <w:spacing w:val="-2"/>
                <w:lang w:eastAsia="nl-NL" w:bidi="nl-NL"/>
              </w:rPr>
              <w:t xml:space="preserve"> </w:t>
            </w:r>
            <w:r w:rsidRPr="008A1420">
              <w:rPr>
                <w:rFonts w:eastAsia="Avenir LT Std 35 Light" w:cs="Calibri"/>
                <w:lang w:eastAsia="nl-NL" w:bidi="nl-NL"/>
              </w:rPr>
              <w:t>een</w:t>
            </w:r>
            <w:r w:rsidRPr="008A1420">
              <w:rPr>
                <w:rFonts w:eastAsia="Avenir LT Std 35 Light" w:cs="Calibri"/>
                <w:spacing w:val="-2"/>
                <w:lang w:eastAsia="nl-NL" w:bidi="nl-NL"/>
              </w:rPr>
              <w:t xml:space="preserve"> </w:t>
            </w:r>
            <w:r w:rsidRPr="008A1420">
              <w:rPr>
                <w:rFonts w:eastAsia="Avenir LT Std 35 Light" w:cs="Calibri"/>
                <w:b/>
                <w:lang w:eastAsia="nl-NL" w:bidi="nl-NL"/>
              </w:rPr>
              <w:t xml:space="preserve">chauffeurslijst </w:t>
            </w:r>
            <w:r w:rsidRPr="008A1420">
              <w:rPr>
                <w:rFonts w:eastAsia="Avenir LT Std 35 Light" w:cs="Calibri"/>
                <w:lang w:eastAsia="nl-NL" w:bidi="nl-NL"/>
              </w:rPr>
              <w:t>in</w:t>
            </w:r>
            <w:r w:rsidRPr="008A1420">
              <w:rPr>
                <w:rFonts w:eastAsia="Avenir LT Std 35 Light" w:cs="Calibri"/>
                <w:spacing w:val="-6"/>
                <w:lang w:eastAsia="nl-NL" w:bidi="nl-NL"/>
              </w:rPr>
              <w:t xml:space="preserve"> </w:t>
            </w:r>
            <w:r w:rsidRPr="008A1420">
              <w:rPr>
                <w:rFonts w:eastAsia="Avenir LT Std 35 Light" w:cs="Calibri"/>
                <w:lang w:eastAsia="nl-NL" w:bidi="nl-NL"/>
              </w:rPr>
              <w:t>Excelformat,</w:t>
            </w:r>
            <w:r w:rsidRPr="008A1420">
              <w:rPr>
                <w:rFonts w:eastAsia="Avenir LT Std 35 Light" w:cs="Calibri"/>
                <w:spacing w:val="-2"/>
                <w:lang w:eastAsia="nl-NL" w:bidi="nl-NL"/>
              </w:rPr>
              <w:t xml:space="preserve"> </w:t>
            </w:r>
            <w:r w:rsidRPr="008A1420">
              <w:rPr>
                <w:rFonts w:eastAsia="Avenir LT Std 35 Light" w:cs="Calibri"/>
                <w:lang w:eastAsia="nl-NL" w:bidi="nl-NL"/>
              </w:rPr>
              <w:t>van</w:t>
            </w:r>
            <w:r w:rsidRPr="008A1420">
              <w:rPr>
                <w:rFonts w:eastAsia="Avenir LT Std 35 Light" w:cs="Calibri"/>
                <w:spacing w:val="-3"/>
                <w:lang w:eastAsia="nl-NL" w:bidi="nl-NL"/>
              </w:rPr>
              <w:t xml:space="preserve"> </w:t>
            </w:r>
            <w:r w:rsidRPr="008A1420">
              <w:rPr>
                <w:rFonts w:eastAsia="Avenir LT Std 35 Light" w:cs="Calibri"/>
                <w:lang w:eastAsia="nl-NL" w:bidi="nl-NL"/>
              </w:rPr>
              <w:t>alle</w:t>
            </w:r>
            <w:r w:rsidRPr="008A1420">
              <w:rPr>
                <w:rFonts w:eastAsia="Avenir LT Std 35 Light" w:cs="Calibri"/>
                <w:spacing w:val="-2"/>
                <w:lang w:eastAsia="nl-NL" w:bidi="nl-NL"/>
              </w:rPr>
              <w:t xml:space="preserve"> </w:t>
            </w:r>
            <w:r w:rsidRPr="008A1420">
              <w:rPr>
                <w:rFonts w:eastAsia="Avenir LT Std 35 Light" w:cs="Calibri"/>
                <w:lang w:eastAsia="nl-NL" w:bidi="nl-NL"/>
              </w:rPr>
              <w:t>in</w:t>
            </w:r>
            <w:r w:rsidRPr="008A1420">
              <w:rPr>
                <w:rFonts w:eastAsia="Avenir LT Std 35 Light" w:cs="Calibri"/>
                <w:spacing w:val="-5"/>
                <w:lang w:eastAsia="nl-NL" w:bidi="nl-NL"/>
              </w:rPr>
              <w:t xml:space="preserve"> </w:t>
            </w:r>
            <w:r w:rsidRPr="008A1420">
              <w:rPr>
                <w:rFonts w:eastAsia="Avenir LT Std 35 Light" w:cs="Calibri"/>
                <w:lang w:eastAsia="nl-NL" w:bidi="nl-NL"/>
              </w:rPr>
              <w:t>te</w:t>
            </w:r>
            <w:r w:rsidRPr="008A1420">
              <w:rPr>
                <w:rFonts w:eastAsia="Avenir LT Std 35 Light" w:cs="Calibri"/>
                <w:spacing w:val="-2"/>
                <w:lang w:eastAsia="nl-NL" w:bidi="nl-NL"/>
              </w:rPr>
              <w:t xml:space="preserve"> </w:t>
            </w:r>
            <w:r w:rsidRPr="008A1420">
              <w:rPr>
                <w:rFonts w:eastAsia="Avenir LT Std 35 Light" w:cs="Calibri"/>
                <w:lang w:eastAsia="nl-NL" w:bidi="nl-NL"/>
              </w:rPr>
              <w:lastRenderedPageBreak/>
              <w:t>zetten chauffeurs, vergezeld van kopie-bewijsstukken (format voor deze lijst wordt na gunning overhandigd aan de Opdrachtnemer).</w:t>
            </w:r>
          </w:p>
          <w:p w14:paraId="11BEBB6E" w14:textId="77777777" w:rsidR="001E1D1A" w:rsidRPr="008A1420" w:rsidRDefault="001E1D1A" w:rsidP="00B2008D">
            <w:pPr>
              <w:widowControl w:val="0"/>
              <w:numPr>
                <w:ilvl w:val="0"/>
                <w:numId w:val="130"/>
              </w:numPr>
              <w:tabs>
                <w:tab w:val="left" w:pos="388"/>
              </w:tabs>
              <w:autoSpaceDE w:val="0"/>
              <w:autoSpaceDN w:val="0"/>
              <w:spacing w:after="0" w:line="240" w:lineRule="auto"/>
              <w:ind w:right="1250"/>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Ter</w:t>
            </w:r>
            <w:r w:rsidRPr="008A1420">
              <w:rPr>
                <w:rFonts w:eastAsia="Avenir LT Std 35 Light" w:cs="Calibri"/>
                <w:spacing w:val="-3"/>
                <w:lang w:eastAsia="nl-NL" w:bidi="nl-NL"/>
              </w:rPr>
              <w:t xml:space="preserve"> </w:t>
            </w:r>
            <w:r w:rsidRPr="008A1420">
              <w:rPr>
                <w:rFonts w:eastAsia="Avenir LT Std 35 Light" w:cs="Calibri"/>
                <w:lang w:eastAsia="nl-NL" w:bidi="nl-NL"/>
              </w:rPr>
              <w:t>informatie</w:t>
            </w:r>
            <w:r w:rsidRPr="008A1420">
              <w:rPr>
                <w:rFonts w:eastAsia="Avenir LT Std 35 Light" w:cs="Calibri"/>
                <w:spacing w:val="-3"/>
                <w:lang w:eastAsia="nl-NL" w:bidi="nl-NL"/>
              </w:rPr>
              <w:t xml:space="preserve"> </w:t>
            </w:r>
            <w:r w:rsidRPr="008A1420">
              <w:rPr>
                <w:rFonts w:eastAsia="Avenir LT Std 35 Light" w:cs="Calibri"/>
                <w:lang w:eastAsia="nl-NL" w:bidi="nl-NL"/>
              </w:rPr>
              <w:t>het</w:t>
            </w:r>
            <w:r w:rsidRPr="008A1420">
              <w:rPr>
                <w:rFonts w:eastAsia="Avenir LT Std 35 Light" w:cs="Calibri"/>
                <w:spacing w:val="-3"/>
                <w:lang w:eastAsia="nl-NL" w:bidi="nl-NL"/>
              </w:rPr>
              <w:t xml:space="preserve"> </w:t>
            </w:r>
            <w:r w:rsidRPr="008A1420">
              <w:rPr>
                <w:rFonts w:eastAsia="Avenir LT Std 35 Light" w:cs="Calibri"/>
                <w:lang w:eastAsia="nl-NL" w:bidi="nl-NL"/>
              </w:rPr>
              <w:t>aantal</w:t>
            </w:r>
            <w:r w:rsidRPr="008A1420">
              <w:rPr>
                <w:rFonts w:eastAsia="Avenir LT Std 35 Light" w:cs="Calibri"/>
                <w:spacing w:val="-6"/>
                <w:lang w:eastAsia="nl-NL" w:bidi="nl-NL"/>
              </w:rPr>
              <w:t xml:space="preserve"> </w:t>
            </w:r>
            <w:r w:rsidRPr="008A1420">
              <w:rPr>
                <w:rFonts w:eastAsia="Avenir LT Std 35 Light" w:cs="Calibri"/>
                <w:lang w:eastAsia="nl-NL" w:bidi="nl-NL"/>
              </w:rPr>
              <w:t>jaren</w:t>
            </w:r>
            <w:r w:rsidRPr="008A1420">
              <w:rPr>
                <w:rFonts w:eastAsia="Avenir LT Std 35 Light" w:cs="Calibri"/>
                <w:spacing w:val="-3"/>
                <w:lang w:eastAsia="nl-NL" w:bidi="nl-NL"/>
              </w:rPr>
              <w:t xml:space="preserve"> </w:t>
            </w:r>
            <w:r w:rsidRPr="008A1420">
              <w:rPr>
                <w:rFonts w:eastAsia="Avenir LT Std 35 Light" w:cs="Calibri"/>
                <w:lang w:eastAsia="nl-NL" w:bidi="nl-NL"/>
              </w:rPr>
              <w:t>ervaring</w:t>
            </w:r>
            <w:r w:rsidRPr="008A1420">
              <w:rPr>
                <w:rFonts w:eastAsia="Avenir LT Std 35 Light" w:cs="Calibri"/>
                <w:spacing w:val="-4"/>
                <w:lang w:eastAsia="nl-NL" w:bidi="nl-NL"/>
              </w:rPr>
              <w:t xml:space="preserve"> </w:t>
            </w:r>
            <w:r w:rsidRPr="008A1420">
              <w:rPr>
                <w:rFonts w:eastAsia="Avenir LT Std 35 Light" w:cs="Calibri"/>
                <w:lang w:eastAsia="nl-NL" w:bidi="nl-NL"/>
              </w:rPr>
              <w:t>van</w:t>
            </w:r>
            <w:r w:rsidRPr="008A1420">
              <w:rPr>
                <w:rFonts w:eastAsia="Avenir LT Std 35 Light" w:cs="Calibri"/>
                <w:spacing w:val="-4"/>
                <w:lang w:eastAsia="nl-NL" w:bidi="nl-NL"/>
              </w:rPr>
              <w:t xml:space="preserve"> </w:t>
            </w:r>
            <w:r w:rsidRPr="008A1420">
              <w:rPr>
                <w:rFonts w:eastAsia="Avenir LT Std 35 Light" w:cs="Calibri"/>
                <w:lang w:eastAsia="nl-NL" w:bidi="nl-NL"/>
              </w:rPr>
              <w:t>de</w:t>
            </w:r>
            <w:r w:rsidRPr="008A1420">
              <w:rPr>
                <w:rFonts w:eastAsia="Avenir LT Std 35 Light" w:cs="Calibri"/>
                <w:spacing w:val="-3"/>
                <w:lang w:eastAsia="nl-NL" w:bidi="nl-NL"/>
              </w:rPr>
              <w:t xml:space="preserve"> </w:t>
            </w:r>
            <w:r w:rsidRPr="008A1420">
              <w:rPr>
                <w:rFonts w:eastAsia="Avenir LT Std 35 Light" w:cs="Calibri"/>
                <w:lang w:eastAsia="nl-NL" w:bidi="nl-NL"/>
              </w:rPr>
              <w:t>chauffeur</w:t>
            </w:r>
            <w:r w:rsidRPr="008A1420">
              <w:rPr>
                <w:rFonts w:eastAsia="Avenir LT Std 35 Light" w:cs="Calibri"/>
                <w:spacing w:val="-3"/>
                <w:lang w:eastAsia="nl-NL" w:bidi="nl-NL"/>
              </w:rPr>
              <w:t xml:space="preserve"> </w:t>
            </w:r>
            <w:r w:rsidRPr="008A1420">
              <w:rPr>
                <w:rFonts w:eastAsia="Avenir LT Std 35 Light" w:cs="Calibri"/>
                <w:lang w:eastAsia="nl-NL" w:bidi="nl-NL"/>
              </w:rPr>
              <w:t>in</w:t>
            </w:r>
            <w:r w:rsidRPr="008A1420">
              <w:rPr>
                <w:rFonts w:eastAsia="Avenir LT Std 35 Light" w:cs="Calibri"/>
                <w:spacing w:val="-5"/>
                <w:lang w:eastAsia="nl-NL" w:bidi="nl-NL"/>
              </w:rPr>
              <w:t xml:space="preserve"> </w:t>
            </w:r>
            <w:r w:rsidRPr="008A1420">
              <w:rPr>
                <w:rFonts w:eastAsia="Avenir LT Std 35 Light" w:cs="Calibri"/>
                <w:lang w:eastAsia="nl-NL" w:bidi="nl-NL"/>
              </w:rPr>
              <w:t>leerlingen-, jeugdwetvervoer of doelgroepenvervoer;</w:t>
            </w:r>
          </w:p>
          <w:p w14:paraId="5D291944" w14:textId="77777777" w:rsidR="001E1D1A" w:rsidRPr="008A1420" w:rsidRDefault="001E1D1A" w:rsidP="00B2008D">
            <w:pPr>
              <w:widowControl w:val="0"/>
              <w:numPr>
                <w:ilvl w:val="0"/>
                <w:numId w:val="130"/>
              </w:numPr>
              <w:tabs>
                <w:tab w:val="left" w:pos="388"/>
              </w:tabs>
              <w:autoSpaceDE w:val="0"/>
              <w:autoSpaceDN w:val="0"/>
              <w:spacing w:after="0" w:line="279"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val="en-US" w:eastAsia="nl-NL" w:bidi="nl-NL"/>
              </w:rPr>
            </w:pPr>
            <w:proofErr w:type="spellStart"/>
            <w:r w:rsidRPr="008A1420">
              <w:rPr>
                <w:rFonts w:eastAsia="Avenir LT Std 35 Light" w:cs="Calibri"/>
                <w:lang w:val="en-US" w:eastAsia="nl-NL" w:bidi="nl-NL"/>
              </w:rPr>
              <w:t>Verklaring</w:t>
            </w:r>
            <w:proofErr w:type="spellEnd"/>
            <w:r w:rsidRPr="008A1420">
              <w:rPr>
                <w:rFonts w:eastAsia="Avenir LT Std 35 Light" w:cs="Calibri"/>
                <w:spacing w:val="-7"/>
                <w:lang w:val="en-US" w:eastAsia="nl-NL" w:bidi="nl-NL"/>
              </w:rPr>
              <w:t xml:space="preserve"> </w:t>
            </w:r>
            <w:r w:rsidRPr="008A1420">
              <w:rPr>
                <w:rFonts w:eastAsia="Avenir LT Std 35 Light" w:cs="Calibri"/>
                <w:lang w:val="en-US" w:eastAsia="nl-NL" w:bidi="nl-NL"/>
              </w:rPr>
              <w:t>CAO-</w:t>
            </w:r>
            <w:proofErr w:type="spellStart"/>
            <w:r w:rsidRPr="008A1420">
              <w:rPr>
                <w:rFonts w:eastAsia="Avenir LT Std 35 Light" w:cs="Calibri"/>
                <w:spacing w:val="-2"/>
                <w:lang w:val="en-US" w:eastAsia="nl-NL" w:bidi="nl-NL"/>
              </w:rPr>
              <w:t>naleving</w:t>
            </w:r>
            <w:proofErr w:type="spellEnd"/>
            <w:r w:rsidRPr="008A1420">
              <w:rPr>
                <w:rFonts w:eastAsia="Avenir LT Std 35 Light" w:cs="Calibri"/>
                <w:spacing w:val="-2"/>
                <w:lang w:val="en-US" w:eastAsia="nl-NL" w:bidi="nl-NL"/>
              </w:rPr>
              <w:t>.</w:t>
            </w:r>
          </w:p>
          <w:p w14:paraId="0CBB2949" w14:textId="77777777" w:rsidR="001E1D1A" w:rsidRPr="008A1420" w:rsidRDefault="001E1D1A" w:rsidP="00B2008D">
            <w:pPr>
              <w:widowControl w:val="0"/>
              <w:autoSpaceDE w:val="0"/>
              <w:autoSpaceDN w:val="0"/>
              <w:spacing w:after="0" w:line="240" w:lineRule="auto"/>
              <w:ind w:left="388"/>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A1420">
              <w:rPr>
                <w:rFonts w:eastAsia="Avenir LT Std 35 Light" w:cs="Calibri"/>
                <w:lang w:eastAsia="nl-NL" w:bidi="nl-NL"/>
              </w:rPr>
              <w:t>Opdrachtnemers zijn verplicht aan te tonen dat de bepalingen van de Collectieve Arbeidsovereenkomst Taxivervoer dan wel besloten busvervoer getrouwelijk wordt nageleefd.</w:t>
            </w:r>
            <w:r w:rsidRPr="008A1420">
              <w:rPr>
                <w:rFonts w:eastAsia="Avenir LT Std 35 Light" w:cs="Calibri"/>
                <w:spacing w:val="-2"/>
                <w:lang w:eastAsia="nl-NL" w:bidi="nl-NL"/>
              </w:rPr>
              <w:t xml:space="preserve"> </w:t>
            </w:r>
            <w:r w:rsidRPr="008A1420">
              <w:rPr>
                <w:rFonts w:eastAsia="Avenir LT Std 35 Light" w:cs="Calibri"/>
                <w:lang w:eastAsia="nl-NL" w:bidi="nl-NL"/>
              </w:rPr>
              <w:t>Daartoe</w:t>
            </w:r>
            <w:r w:rsidRPr="008A1420">
              <w:rPr>
                <w:rFonts w:eastAsia="Avenir LT Std 35 Light" w:cs="Calibri"/>
                <w:spacing w:val="-2"/>
                <w:lang w:eastAsia="nl-NL" w:bidi="nl-NL"/>
              </w:rPr>
              <w:t xml:space="preserve"> </w:t>
            </w:r>
            <w:r w:rsidRPr="008A1420">
              <w:rPr>
                <w:rFonts w:eastAsia="Avenir LT Std 35 Light" w:cs="Calibri"/>
                <w:lang w:eastAsia="nl-NL" w:bidi="nl-NL"/>
              </w:rPr>
              <w:t>dienen</w:t>
            </w:r>
            <w:r w:rsidRPr="008A1420">
              <w:rPr>
                <w:rFonts w:eastAsia="Avenir LT Std 35 Light" w:cs="Calibri"/>
                <w:spacing w:val="-5"/>
                <w:lang w:eastAsia="nl-NL" w:bidi="nl-NL"/>
              </w:rPr>
              <w:t xml:space="preserve"> </w:t>
            </w:r>
            <w:r w:rsidRPr="008A1420">
              <w:rPr>
                <w:rFonts w:eastAsia="Avenir LT Std 35 Light" w:cs="Calibri"/>
                <w:lang w:eastAsia="nl-NL" w:bidi="nl-NL"/>
              </w:rPr>
              <w:t>zij</w:t>
            </w:r>
            <w:r w:rsidRPr="008A1420">
              <w:rPr>
                <w:rFonts w:eastAsia="Avenir LT Std 35 Light" w:cs="Calibri"/>
                <w:spacing w:val="-2"/>
                <w:lang w:eastAsia="nl-NL" w:bidi="nl-NL"/>
              </w:rPr>
              <w:t xml:space="preserve"> </w:t>
            </w:r>
            <w:r w:rsidRPr="008A1420">
              <w:rPr>
                <w:rFonts w:eastAsia="Avenir LT Std 35 Light" w:cs="Calibri"/>
                <w:lang w:eastAsia="nl-NL" w:bidi="nl-NL"/>
              </w:rPr>
              <w:t>een</w:t>
            </w:r>
            <w:r w:rsidRPr="008A1420">
              <w:rPr>
                <w:rFonts w:eastAsia="Avenir LT Std 35 Light" w:cs="Calibri"/>
                <w:spacing w:val="-5"/>
                <w:lang w:eastAsia="nl-NL" w:bidi="nl-NL"/>
              </w:rPr>
              <w:t xml:space="preserve"> </w:t>
            </w:r>
            <w:r w:rsidRPr="008A1420">
              <w:rPr>
                <w:rFonts w:eastAsia="Avenir LT Std 35 Light" w:cs="Calibri"/>
                <w:lang w:eastAsia="nl-NL" w:bidi="nl-NL"/>
              </w:rPr>
              <w:t>verklaring</w:t>
            </w:r>
            <w:r w:rsidRPr="008A1420">
              <w:rPr>
                <w:rFonts w:eastAsia="Avenir LT Std 35 Light" w:cs="Calibri"/>
                <w:spacing w:val="-5"/>
                <w:lang w:eastAsia="nl-NL" w:bidi="nl-NL"/>
              </w:rPr>
              <w:t xml:space="preserve"> </w:t>
            </w:r>
            <w:r w:rsidRPr="008A1420">
              <w:rPr>
                <w:rFonts w:eastAsia="Avenir LT Std 35 Light" w:cs="Calibri"/>
                <w:lang w:eastAsia="nl-NL" w:bidi="nl-NL"/>
              </w:rPr>
              <w:t>van</w:t>
            </w:r>
            <w:r w:rsidRPr="008A1420">
              <w:rPr>
                <w:rFonts w:eastAsia="Avenir LT Std 35 Light" w:cs="Calibri"/>
                <w:spacing w:val="-3"/>
                <w:lang w:eastAsia="nl-NL" w:bidi="nl-NL"/>
              </w:rPr>
              <w:t xml:space="preserve"> </w:t>
            </w:r>
            <w:r w:rsidRPr="008A1420">
              <w:rPr>
                <w:rFonts w:eastAsia="Avenir LT Std 35 Light" w:cs="Calibri"/>
                <w:lang w:eastAsia="nl-NL" w:bidi="nl-NL"/>
              </w:rPr>
              <w:t>Sociaal</w:t>
            </w:r>
            <w:r w:rsidRPr="008A1420">
              <w:rPr>
                <w:rFonts w:eastAsia="Avenir LT Std 35 Light" w:cs="Calibri"/>
                <w:spacing w:val="-2"/>
                <w:lang w:eastAsia="nl-NL" w:bidi="nl-NL"/>
              </w:rPr>
              <w:t xml:space="preserve"> </w:t>
            </w:r>
            <w:r w:rsidRPr="008A1420">
              <w:rPr>
                <w:rFonts w:eastAsia="Avenir LT Std 35 Light" w:cs="Calibri"/>
                <w:lang w:eastAsia="nl-NL" w:bidi="nl-NL"/>
              </w:rPr>
              <w:t>Fonds</w:t>
            </w:r>
            <w:r w:rsidRPr="008A1420">
              <w:rPr>
                <w:rFonts w:eastAsia="Avenir LT Std 35 Light" w:cs="Calibri"/>
                <w:spacing w:val="-2"/>
                <w:lang w:eastAsia="nl-NL" w:bidi="nl-NL"/>
              </w:rPr>
              <w:t xml:space="preserve"> </w:t>
            </w:r>
            <w:r w:rsidRPr="008A1420">
              <w:rPr>
                <w:rFonts w:eastAsia="Avenir LT Std 35 Light" w:cs="Calibri"/>
                <w:lang w:eastAsia="nl-NL" w:bidi="nl-NL"/>
              </w:rPr>
              <w:t>Taxi</w:t>
            </w:r>
            <w:r w:rsidRPr="008A1420">
              <w:rPr>
                <w:rFonts w:eastAsia="Avenir LT Std 35 Light" w:cs="Calibri"/>
                <w:spacing w:val="-2"/>
                <w:lang w:eastAsia="nl-NL" w:bidi="nl-NL"/>
              </w:rPr>
              <w:t xml:space="preserve"> </w:t>
            </w:r>
            <w:r w:rsidRPr="008A1420">
              <w:rPr>
                <w:rFonts w:eastAsia="Avenir LT Std 35 Light" w:cs="Calibri"/>
                <w:lang w:eastAsia="nl-NL" w:bidi="nl-NL"/>
              </w:rPr>
              <w:t>(hierna:</w:t>
            </w:r>
            <w:r w:rsidRPr="008A1420">
              <w:rPr>
                <w:rFonts w:eastAsia="Avenir LT Std 35 Light" w:cs="Calibri"/>
                <w:spacing w:val="-2"/>
                <w:lang w:eastAsia="nl-NL" w:bidi="nl-NL"/>
              </w:rPr>
              <w:t xml:space="preserve"> </w:t>
            </w:r>
            <w:r w:rsidRPr="008A1420">
              <w:rPr>
                <w:rFonts w:eastAsia="Avenir LT Std 35 Light" w:cs="Calibri"/>
                <w:lang w:eastAsia="nl-NL" w:bidi="nl-NL"/>
              </w:rPr>
              <w:t>SFT),</w:t>
            </w:r>
            <w:r w:rsidRPr="008A1420">
              <w:rPr>
                <w:rFonts w:eastAsia="Avenir LT Std 35 Light" w:cs="Calibri"/>
                <w:spacing w:val="-6"/>
                <w:lang w:eastAsia="nl-NL" w:bidi="nl-NL"/>
              </w:rPr>
              <w:t xml:space="preserve"> </w:t>
            </w:r>
            <w:r w:rsidRPr="008A1420">
              <w:rPr>
                <w:rFonts w:eastAsia="Avenir LT Std 35 Light" w:cs="Calibri"/>
                <w:lang w:eastAsia="nl-NL" w:bidi="nl-NL"/>
              </w:rPr>
              <w:t xml:space="preserve">dan wel van de Stichting voor Informatie en Ordening van de bedrijfstak Besloten Busvervoer (hierna: STO), aan te leveren die niet ouder is dan twee jaar vanaf de datum van publicatie. Uit de verklaring van SFT moet blijken dat de CAO-naleving door de Opdrachtnemer door SFT als voldoende wordt beoordeeld </w:t>
            </w:r>
            <w:proofErr w:type="spellStart"/>
            <w:r w:rsidRPr="008A1420">
              <w:rPr>
                <w:rFonts w:eastAsia="Avenir LT Std 35 Light" w:cs="Calibri"/>
                <w:lang w:eastAsia="nl-NL" w:bidi="nl-NL"/>
              </w:rPr>
              <w:t>danwel</w:t>
            </w:r>
            <w:proofErr w:type="spellEnd"/>
            <w:r w:rsidRPr="008A1420">
              <w:rPr>
                <w:rFonts w:eastAsia="Avenir LT Std 35 Light" w:cs="Calibri"/>
                <w:lang w:eastAsia="nl-NL" w:bidi="nl-NL"/>
              </w:rPr>
              <w:t xml:space="preserve"> moet blijken dat het onderzoek door het Sociaal Fonds Taxi op CAO-naleving beëindigd is</w:t>
            </w:r>
          </w:p>
          <w:p w14:paraId="032B985C" w14:textId="77777777" w:rsidR="001E1D1A" w:rsidRPr="008A1420" w:rsidRDefault="001E1D1A" w:rsidP="00B2008D">
            <w:pPr>
              <w:widowControl w:val="0"/>
              <w:autoSpaceDE w:val="0"/>
              <w:autoSpaceDN w:val="0"/>
              <w:spacing w:after="0" w:line="254" w:lineRule="exact"/>
              <w:ind w:left="388"/>
              <w:cnfStyle w:val="000000100000" w:firstRow="0" w:lastRow="0" w:firstColumn="0" w:lastColumn="0" w:oddVBand="0" w:evenVBand="0" w:oddHBand="1" w:evenHBand="0" w:firstRowFirstColumn="0" w:firstRowLastColumn="0" w:lastRowFirstColumn="0" w:lastRowLastColumn="0"/>
              <w:rPr>
                <w:rFonts w:eastAsia="Avenir LT Std 35 Light" w:cs="Calibri"/>
                <w:spacing w:val="-5"/>
                <w:lang w:eastAsia="nl-NL" w:bidi="nl-NL"/>
              </w:rPr>
            </w:pPr>
            <w:r w:rsidRPr="008A1420">
              <w:rPr>
                <w:rFonts w:eastAsia="Avenir LT Std 35 Light" w:cs="Calibri"/>
                <w:lang w:eastAsia="nl-NL" w:bidi="nl-NL"/>
              </w:rPr>
              <w:t>en</w:t>
            </w:r>
            <w:r w:rsidRPr="008A1420">
              <w:rPr>
                <w:rFonts w:eastAsia="Avenir LT Std 35 Light" w:cs="Calibri"/>
                <w:spacing w:val="-5"/>
                <w:lang w:eastAsia="nl-NL" w:bidi="nl-NL"/>
              </w:rPr>
              <w:t xml:space="preserve"> </w:t>
            </w:r>
            <w:r w:rsidRPr="008A1420">
              <w:rPr>
                <w:rFonts w:eastAsia="Avenir LT Std 35 Light" w:cs="Calibri"/>
                <w:lang w:eastAsia="nl-NL" w:bidi="nl-NL"/>
              </w:rPr>
              <w:t>de</w:t>
            </w:r>
            <w:r w:rsidRPr="008A1420">
              <w:rPr>
                <w:rFonts w:eastAsia="Avenir LT Std 35 Light" w:cs="Calibri"/>
                <w:spacing w:val="-2"/>
                <w:lang w:eastAsia="nl-NL" w:bidi="nl-NL"/>
              </w:rPr>
              <w:t xml:space="preserve"> </w:t>
            </w:r>
            <w:r w:rsidRPr="008A1420">
              <w:rPr>
                <w:rFonts w:eastAsia="Avenir LT Std 35 Light" w:cs="Calibri"/>
                <w:lang w:eastAsia="nl-NL" w:bidi="nl-NL"/>
              </w:rPr>
              <w:t>CAO</w:t>
            </w:r>
            <w:r w:rsidRPr="008A1420">
              <w:rPr>
                <w:rFonts w:eastAsia="Avenir LT Std 35 Light" w:cs="Calibri"/>
                <w:spacing w:val="-6"/>
                <w:lang w:eastAsia="nl-NL" w:bidi="nl-NL"/>
              </w:rPr>
              <w:t xml:space="preserve"> </w:t>
            </w:r>
            <w:r w:rsidRPr="008A1420">
              <w:rPr>
                <w:rFonts w:eastAsia="Avenir LT Std 35 Light" w:cs="Calibri"/>
                <w:lang w:eastAsia="nl-NL" w:bidi="nl-NL"/>
              </w:rPr>
              <w:t>wordt</w:t>
            </w:r>
            <w:r w:rsidRPr="008A1420">
              <w:rPr>
                <w:rFonts w:eastAsia="Avenir LT Std 35 Light" w:cs="Calibri"/>
                <w:spacing w:val="-2"/>
                <w:lang w:eastAsia="nl-NL" w:bidi="nl-NL"/>
              </w:rPr>
              <w:t xml:space="preserve"> </w:t>
            </w:r>
            <w:r w:rsidRPr="008A1420">
              <w:rPr>
                <w:rFonts w:eastAsia="Avenir LT Std 35 Light" w:cs="Calibri"/>
                <w:lang w:eastAsia="nl-NL" w:bidi="nl-NL"/>
              </w:rPr>
              <w:t>nageleefd.</w:t>
            </w:r>
            <w:r w:rsidRPr="008A1420">
              <w:rPr>
                <w:rFonts w:eastAsia="Avenir LT Std 35 Light" w:cs="Calibri"/>
                <w:spacing w:val="-3"/>
                <w:lang w:eastAsia="nl-NL" w:bidi="nl-NL"/>
              </w:rPr>
              <w:t xml:space="preserve"> </w:t>
            </w:r>
            <w:r w:rsidRPr="008A1420">
              <w:rPr>
                <w:rFonts w:eastAsia="Avenir LT Std 35 Light" w:cs="Calibri"/>
                <w:lang w:eastAsia="nl-NL" w:bidi="nl-NL"/>
              </w:rPr>
              <w:t>Uit</w:t>
            </w:r>
            <w:r w:rsidRPr="008A1420">
              <w:rPr>
                <w:rFonts w:eastAsia="Avenir LT Std 35 Light" w:cs="Calibri"/>
                <w:spacing w:val="-2"/>
                <w:lang w:eastAsia="nl-NL" w:bidi="nl-NL"/>
              </w:rPr>
              <w:t xml:space="preserve"> </w:t>
            </w:r>
            <w:r w:rsidRPr="008A1420">
              <w:rPr>
                <w:rFonts w:eastAsia="Avenir LT Std 35 Light" w:cs="Calibri"/>
                <w:lang w:eastAsia="nl-NL" w:bidi="nl-NL"/>
              </w:rPr>
              <w:t>de</w:t>
            </w:r>
            <w:r w:rsidRPr="008A1420">
              <w:rPr>
                <w:rFonts w:eastAsia="Avenir LT Std 35 Light" w:cs="Calibri"/>
                <w:spacing w:val="-4"/>
                <w:lang w:eastAsia="nl-NL" w:bidi="nl-NL"/>
              </w:rPr>
              <w:t xml:space="preserve"> </w:t>
            </w:r>
            <w:r w:rsidRPr="008A1420">
              <w:rPr>
                <w:rFonts w:eastAsia="Avenir LT Std 35 Light" w:cs="Calibri"/>
                <w:lang w:eastAsia="nl-NL" w:bidi="nl-NL"/>
              </w:rPr>
              <w:t>verklaring</w:t>
            </w:r>
            <w:r w:rsidRPr="008A1420">
              <w:rPr>
                <w:rFonts w:eastAsia="Avenir LT Std 35 Light" w:cs="Calibri"/>
                <w:spacing w:val="-4"/>
                <w:lang w:eastAsia="nl-NL" w:bidi="nl-NL"/>
              </w:rPr>
              <w:t xml:space="preserve"> </w:t>
            </w:r>
            <w:r w:rsidRPr="008A1420">
              <w:rPr>
                <w:rFonts w:eastAsia="Avenir LT Std 35 Light" w:cs="Calibri"/>
                <w:lang w:eastAsia="nl-NL" w:bidi="nl-NL"/>
              </w:rPr>
              <w:t>van</w:t>
            </w:r>
            <w:r w:rsidRPr="008A1420">
              <w:rPr>
                <w:rFonts w:eastAsia="Avenir LT Std 35 Light" w:cs="Calibri"/>
                <w:spacing w:val="-3"/>
                <w:lang w:eastAsia="nl-NL" w:bidi="nl-NL"/>
              </w:rPr>
              <w:t xml:space="preserve"> </w:t>
            </w:r>
            <w:r w:rsidRPr="008A1420">
              <w:rPr>
                <w:rFonts w:eastAsia="Avenir LT Std 35 Light" w:cs="Calibri"/>
                <w:lang w:eastAsia="nl-NL" w:bidi="nl-NL"/>
              </w:rPr>
              <w:t>de</w:t>
            </w:r>
            <w:r w:rsidRPr="008A1420">
              <w:rPr>
                <w:rFonts w:eastAsia="Avenir LT Std 35 Light" w:cs="Calibri"/>
                <w:spacing w:val="-4"/>
                <w:lang w:eastAsia="nl-NL" w:bidi="nl-NL"/>
              </w:rPr>
              <w:t xml:space="preserve"> </w:t>
            </w:r>
            <w:r w:rsidRPr="008A1420">
              <w:rPr>
                <w:rFonts w:eastAsia="Avenir LT Std 35 Light" w:cs="Calibri"/>
                <w:lang w:eastAsia="nl-NL" w:bidi="nl-NL"/>
              </w:rPr>
              <w:t>STO</w:t>
            </w:r>
            <w:r w:rsidRPr="008A1420">
              <w:rPr>
                <w:rFonts w:eastAsia="Avenir LT Std 35 Light" w:cs="Calibri"/>
                <w:spacing w:val="-5"/>
                <w:lang w:eastAsia="nl-NL" w:bidi="nl-NL"/>
              </w:rPr>
              <w:t xml:space="preserve"> </w:t>
            </w:r>
            <w:r w:rsidRPr="008A1420">
              <w:rPr>
                <w:rFonts w:eastAsia="Avenir LT Std 35 Light" w:cs="Calibri"/>
                <w:lang w:eastAsia="nl-NL" w:bidi="nl-NL"/>
              </w:rPr>
              <w:t>moet</w:t>
            </w:r>
            <w:r w:rsidRPr="008A1420">
              <w:rPr>
                <w:rFonts w:eastAsia="Avenir LT Std 35 Light" w:cs="Calibri"/>
                <w:spacing w:val="-2"/>
                <w:lang w:eastAsia="nl-NL" w:bidi="nl-NL"/>
              </w:rPr>
              <w:t xml:space="preserve"> </w:t>
            </w:r>
            <w:r w:rsidRPr="008A1420">
              <w:rPr>
                <w:rFonts w:eastAsia="Avenir LT Std 35 Light" w:cs="Calibri"/>
                <w:lang w:eastAsia="nl-NL" w:bidi="nl-NL"/>
              </w:rPr>
              <w:t>blijken</w:t>
            </w:r>
            <w:r w:rsidRPr="008A1420">
              <w:rPr>
                <w:rFonts w:eastAsia="Avenir LT Std 35 Light" w:cs="Calibri"/>
                <w:spacing w:val="-3"/>
                <w:lang w:eastAsia="nl-NL" w:bidi="nl-NL"/>
              </w:rPr>
              <w:t xml:space="preserve"> </w:t>
            </w:r>
            <w:r w:rsidRPr="008A1420">
              <w:rPr>
                <w:rFonts w:eastAsia="Avenir LT Std 35 Light" w:cs="Calibri"/>
                <w:lang w:eastAsia="nl-NL" w:bidi="nl-NL"/>
              </w:rPr>
              <w:t>dat</w:t>
            </w:r>
            <w:r w:rsidRPr="008A1420">
              <w:rPr>
                <w:rFonts w:eastAsia="Avenir LT Std 35 Light" w:cs="Calibri"/>
                <w:spacing w:val="-2"/>
                <w:lang w:eastAsia="nl-NL" w:bidi="nl-NL"/>
              </w:rPr>
              <w:t xml:space="preserve"> </w:t>
            </w:r>
            <w:r w:rsidRPr="008A1420">
              <w:rPr>
                <w:rFonts w:eastAsia="Avenir LT Std 35 Light" w:cs="Calibri"/>
                <w:lang w:eastAsia="nl-NL" w:bidi="nl-NL"/>
              </w:rPr>
              <w:t>het</w:t>
            </w:r>
            <w:r w:rsidRPr="008A1420">
              <w:rPr>
                <w:rFonts w:eastAsia="Avenir LT Std 35 Light" w:cs="Calibri"/>
                <w:spacing w:val="-2"/>
                <w:lang w:eastAsia="nl-NL" w:bidi="nl-NL"/>
              </w:rPr>
              <w:t xml:space="preserve"> </w:t>
            </w:r>
            <w:r w:rsidRPr="008A1420">
              <w:rPr>
                <w:rFonts w:eastAsia="Avenir LT Std 35 Light" w:cs="Calibri"/>
                <w:spacing w:val="-5"/>
                <w:lang w:eastAsia="nl-NL" w:bidi="nl-NL"/>
              </w:rPr>
              <w:t>CAO</w:t>
            </w:r>
          </w:p>
          <w:p w14:paraId="3A80B5CC" w14:textId="77777777" w:rsidR="001E1D1A" w:rsidRPr="00AE3047"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onderzoek met goed resultaat is afgesloten. Opdrachtnemers die dispensatie</w:t>
            </w:r>
            <w:r w:rsidRPr="008D21AD">
              <w:rPr>
                <w:rFonts w:eastAsia="Avenir LT Std 35 Light" w:cs="Calibri"/>
                <w:spacing w:val="40"/>
                <w:lang w:eastAsia="nl-NL" w:bidi="nl-NL"/>
              </w:rPr>
              <w:t xml:space="preserve"> </w:t>
            </w:r>
            <w:r w:rsidRPr="008D21AD">
              <w:rPr>
                <w:rFonts w:eastAsia="Avenir LT Std 35 Light" w:cs="Calibri"/>
                <w:lang w:eastAsia="nl-NL" w:bidi="nl-NL"/>
              </w:rPr>
              <w:t xml:space="preserve">hebben van de CAO-taxivervoer, in verband met een eigen </w:t>
            </w:r>
            <w:proofErr w:type="spellStart"/>
            <w:r w:rsidRPr="008D21AD">
              <w:rPr>
                <w:rFonts w:eastAsia="Avenir LT Std 35 Light" w:cs="Calibri"/>
                <w:lang w:eastAsia="nl-NL" w:bidi="nl-NL"/>
              </w:rPr>
              <w:t>bedrijfs-CAO</w:t>
            </w:r>
            <w:proofErr w:type="spellEnd"/>
            <w:r w:rsidRPr="008D21AD">
              <w:rPr>
                <w:rFonts w:eastAsia="Avenir LT Std 35 Light" w:cs="Calibri"/>
                <w:lang w:eastAsia="nl-NL" w:bidi="nl-NL"/>
              </w:rPr>
              <w:t>, dienen middels een brief/verklaring vanuit het ministerie van Sociale Zaken en Werkgelegenheid</w:t>
            </w:r>
            <w:r w:rsidRPr="008D21AD">
              <w:rPr>
                <w:rFonts w:eastAsia="Avenir LT Std 35 Light" w:cs="Calibri"/>
                <w:spacing w:val="-4"/>
                <w:lang w:eastAsia="nl-NL" w:bidi="nl-NL"/>
              </w:rPr>
              <w:t xml:space="preserve"> </w:t>
            </w:r>
            <w:r w:rsidRPr="008D21AD">
              <w:rPr>
                <w:rFonts w:eastAsia="Avenir LT Std 35 Light" w:cs="Calibri"/>
                <w:lang w:eastAsia="nl-NL" w:bidi="nl-NL"/>
              </w:rPr>
              <w:t>aan</w:t>
            </w:r>
            <w:r w:rsidRPr="008D21AD">
              <w:rPr>
                <w:rFonts w:eastAsia="Avenir LT Std 35 Light" w:cs="Calibri"/>
                <w:spacing w:val="-5"/>
                <w:lang w:eastAsia="nl-NL" w:bidi="nl-NL"/>
              </w:rPr>
              <w:t xml:space="preserve"> </w:t>
            </w:r>
            <w:r w:rsidRPr="008D21AD">
              <w:rPr>
                <w:rFonts w:eastAsia="Avenir LT Std 35 Light" w:cs="Calibri"/>
                <w:lang w:eastAsia="nl-NL" w:bidi="nl-NL"/>
              </w:rPr>
              <w:t>te</w:t>
            </w:r>
            <w:r w:rsidRPr="008D21AD">
              <w:rPr>
                <w:rFonts w:eastAsia="Avenir LT Std 35 Light" w:cs="Calibri"/>
                <w:spacing w:val="-4"/>
                <w:lang w:eastAsia="nl-NL" w:bidi="nl-NL"/>
              </w:rPr>
              <w:t xml:space="preserve"> </w:t>
            </w:r>
            <w:r w:rsidRPr="008D21AD">
              <w:rPr>
                <w:rFonts w:eastAsia="Avenir LT Std 35 Light" w:cs="Calibri"/>
                <w:lang w:eastAsia="nl-NL" w:bidi="nl-NL"/>
              </w:rPr>
              <w:t>tonen</w:t>
            </w:r>
            <w:r w:rsidRPr="008D21AD">
              <w:rPr>
                <w:rFonts w:eastAsia="Avenir LT Std 35 Light" w:cs="Calibri"/>
                <w:spacing w:val="-3"/>
                <w:lang w:eastAsia="nl-NL" w:bidi="nl-NL"/>
              </w:rPr>
              <w:t xml:space="preserve"> </w:t>
            </w:r>
            <w:r w:rsidRPr="008D21AD">
              <w:rPr>
                <w:rFonts w:eastAsia="Avenir LT Std 35 Light" w:cs="Calibri"/>
                <w:lang w:eastAsia="nl-NL" w:bidi="nl-NL"/>
              </w:rPr>
              <w:t>dat</w:t>
            </w:r>
            <w:r w:rsidRPr="008D21AD">
              <w:rPr>
                <w:rFonts w:eastAsia="Avenir LT Std 35 Light" w:cs="Calibri"/>
                <w:spacing w:val="-3"/>
                <w:lang w:eastAsia="nl-NL" w:bidi="nl-NL"/>
              </w:rPr>
              <w:t xml:space="preserve"> </w:t>
            </w:r>
            <w:r w:rsidRPr="008D21AD">
              <w:rPr>
                <w:rFonts w:eastAsia="Avenir LT Std 35 Light" w:cs="Calibri"/>
                <w:lang w:eastAsia="nl-NL" w:bidi="nl-NL"/>
              </w:rPr>
              <w:t>deze</w:t>
            </w:r>
            <w:r w:rsidRPr="008D21AD">
              <w:rPr>
                <w:rFonts w:eastAsia="Avenir LT Std 35 Light" w:cs="Calibri"/>
                <w:spacing w:val="-3"/>
                <w:lang w:eastAsia="nl-NL" w:bidi="nl-NL"/>
              </w:rPr>
              <w:t xml:space="preserve"> </w:t>
            </w:r>
            <w:r w:rsidRPr="008D21AD">
              <w:rPr>
                <w:rFonts w:eastAsia="Avenir LT Std 35 Light" w:cs="Calibri"/>
                <w:lang w:eastAsia="nl-NL" w:bidi="nl-NL"/>
              </w:rPr>
              <w:t>dispensatie</w:t>
            </w:r>
            <w:r w:rsidRPr="008D21AD">
              <w:rPr>
                <w:rFonts w:eastAsia="Avenir LT Std 35 Light" w:cs="Calibri"/>
                <w:spacing w:val="-4"/>
                <w:lang w:eastAsia="nl-NL" w:bidi="nl-NL"/>
              </w:rPr>
              <w:t xml:space="preserve"> </w:t>
            </w:r>
            <w:r w:rsidRPr="008D21AD">
              <w:rPr>
                <w:rFonts w:eastAsia="Avenir LT Std 35 Light" w:cs="Calibri"/>
                <w:lang w:eastAsia="nl-NL" w:bidi="nl-NL"/>
              </w:rPr>
              <w:t>is</w:t>
            </w:r>
            <w:r w:rsidRPr="008D21AD">
              <w:rPr>
                <w:rFonts w:eastAsia="Avenir LT Std 35 Light" w:cs="Calibri"/>
                <w:spacing w:val="-5"/>
                <w:lang w:eastAsia="nl-NL" w:bidi="nl-NL"/>
              </w:rPr>
              <w:t xml:space="preserve"> </w:t>
            </w:r>
            <w:r w:rsidRPr="008D21AD">
              <w:rPr>
                <w:rFonts w:eastAsia="Avenir LT Std 35 Light" w:cs="Calibri"/>
                <w:lang w:eastAsia="nl-NL" w:bidi="nl-NL"/>
              </w:rPr>
              <w:t>verleend.</w:t>
            </w:r>
            <w:r w:rsidRPr="008D21AD">
              <w:rPr>
                <w:rFonts w:eastAsia="Avenir LT Std 35 Light" w:cs="Calibri"/>
                <w:spacing w:val="-3"/>
                <w:lang w:eastAsia="nl-NL" w:bidi="nl-NL"/>
              </w:rPr>
              <w:t xml:space="preserve"> </w:t>
            </w:r>
            <w:r w:rsidRPr="008D21AD">
              <w:rPr>
                <w:rFonts w:eastAsia="Avenir LT Std 35 Light" w:cs="Calibri"/>
                <w:lang w:eastAsia="nl-NL" w:bidi="nl-NL"/>
              </w:rPr>
              <w:t>Daarnaast</w:t>
            </w:r>
            <w:r w:rsidRPr="008D21AD">
              <w:rPr>
                <w:rFonts w:eastAsia="Avenir LT Std 35 Light" w:cs="Calibri"/>
                <w:spacing w:val="-3"/>
                <w:lang w:eastAsia="nl-NL" w:bidi="nl-NL"/>
              </w:rPr>
              <w:t xml:space="preserve"> </w:t>
            </w:r>
            <w:r w:rsidRPr="008D21AD">
              <w:rPr>
                <w:rFonts w:eastAsia="Avenir LT Std 35 Light" w:cs="Calibri"/>
                <w:lang w:eastAsia="nl-NL" w:bidi="nl-NL"/>
              </w:rPr>
              <w:t>dient</w:t>
            </w:r>
            <w:r w:rsidRPr="008D21AD">
              <w:rPr>
                <w:rFonts w:eastAsia="Avenir LT Std 35 Light" w:cs="Calibri"/>
                <w:spacing w:val="-4"/>
                <w:lang w:eastAsia="nl-NL" w:bidi="nl-NL"/>
              </w:rPr>
              <w:t xml:space="preserve"> </w:t>
            </w:r>
            <w:r w:rsidRPr="008D21AD">
              <w:rPr>
                <w:rFonts w:eastAsia="Avenir LT Std 35 Light" w:cs="Calibri"/>
                <w:lang w:eastAsia="nl-NL" w:bidi="nl-NL"/>
              </w:rPr>
              <w:t xml:space="preserve">een verklaring van SFT dan wel de STO te worden aangeleverd waaruit blijkt dat de </w:t>
            </w:r>
            <w:proofErr w:type="spellStart"/>
            <w:r w:rsidRPr="008D21AD">
              <w:rPr>
                <w:rFonts w:eastAsia="Avenir LT Std 35 Light" w:cs="Calibri"/>
                <w:lang w:eastAsia="nl-NL" w:bidi="nl-NL"/>
              </w:rPr>
              <w:t>bedrijfs-CAO</w:t>
            </w:r>
            <w:proofErr w:type="spellEnd"/>
            <w:r w:rsidRPr="008D21AD">
              <w:rPr>
                <w:rFonts w:eastAsia="Avenir LT Std 35 Light" w:cs="Calibri"/>
                <w:lang w:eastAsia="nl-NL" w:bidi="nl-NL"/>
              </w:rPr>
              <w:t xml:space="preserve"> op juiste wijze wordt nageleefd</w:t>
            </w:r>
            <w:r>
              <w:rPr>
                <w:rFonts w:eastAsia="Avenir LT Std 35 Light" w:cs="Calibri"/>
                <w:lang w:eastAsia="nl-NL" w:bidi="nl-NL"/>
              </w:rPr>
              <w:t>.</w:t>
            </w:r>
          </w:p>
        </w:tc>
      </w:tr>
      <w:tr w:rsidR="001E1D1A" w:rsidRPr="00A310D5" w14:paraId="3F0286EF"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6B577126" w14:textId="77777777" w:rsidR="001E1D1A" w:rsidRPr="009157B6" w:rsidRDefault="001E1D1A" w:rsidP="00B2008D">
            <w:pPr>
              <w:spacing w:after="0" w:line="240" w:lineRule="auto"/>
              <w:rPr>
                <w:bCs w:val="0"/>
                <w:color w:val="auto"/>
              </w:rPr>
            </w:pPr>
            <w:r w:rsidRPr="009157B6">
              <w:rPr>
                <w:bCs w:val="0"/>
                <w:color w:val="auto"/>
              </w:rPr>
              <w:lastRenderedPageBreak/>
              <w:t>12.</w:t>
            </w:r>
          </w:p>
        </w:tc>
        <w:tc>
          <w:tcPr>
            <w:tcW w:w="8050" w:type="dxa"/>
            <w:shd w:val="clear" w:color="auto" w:fill="DAE9F7" w:themeFill="text2" w:themeFillTint="1A"/>
          </w:tcPr>
          <w:p w14:paraId="149CAED3" w14:textId="77777777" w:rsidR="001E1D1A" w:rsidRPr="00C67796"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C67796">
              <w:rPr>
                <w:rFonts w:eastAsia="Avenir LT Std 35 Light" w:cs="Calibri"/>
                <w:u w:val="single"/>
                <w:lang w:eastAsia="nl-NL" w:bidi="nl-NL"/>
              </w:rPr>
              <w:t>Wijziging</w:t>
            </w:r>
            <w:r w:rsidRPr="00C67796">
              <w:rPr>
                <w:rFonts w:eastAsia="Avenir LT Std 35 Light" w:cs="Calibri"/>
                <w:spacing w:val="-7"/>
                <w:u w:val="single"/>
                <w:lang w:eastAsia="nl-NL" w:bidi="nl-NL"/>
              </w:rPr>
              <w:t xml:space="preserve"> </w:t>
            </w:r>
            <w:r w:rsidRPr="00C67796">
              <w:rPr>
                <w:rFonts w:eastAsia="Avenir LT Std 35 Light" w:cs="Calibri"/>
                <w:spacing w:val="-2"/>
                <w:u w:val="single"/>
                <w:lang w:eastAsia="nl-NL" w:bidi="nl-NL"/>
              </w:rPr>
              <w:t>scholenbestand</w:t>
            </w:r>
          </w:p>
          <w:p w14:paraId="59EB9D68" w14:textId="77777777" w:rsidR="001E1D1A" w:rsidRPr="008A1420"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Er zullen gedurende de looptijd van de Raamovereenkomst scholen worden toegevoegd</w:t>
            </w:r>
            <w:r w:rsidRPr="008D21AD">
              <w:rPr>
                <w:rFonts w:eastAsia="Avenir LT Std 35 Light" w:cs="Calibri"/>
                <w:spacing w:val="-5"/>
                <w:lang w:eastAsia="nl-NL" w:bidi="nl-NL"/>
              </w:rPr>
              <w:t xml:space="preserve"> </w:t>
            </w:r>
            <w:r w:rsidRPr="008D21AD">
              <w:rPr>
                <w:rFonts w:eastAsia="Avenir LT Std 35 Light" w:cs="Calibri"/>
                <w:lang w:eastAsia="nl-NL" w:bidi="nl-NL"/>
              </w:rPr>
              <w:t>aan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lijst</w:t>
            </w:r>
            <w:r w:rsidRPr="008D21AD">
              <w:rPr>
                <w:rFonts w:eastAsia="Avenir LT Std 35 Light" w:cs="Calibri"/>
                <w:spacing w:val="-5"/>
                <w:lang w:eastAsia="nl-NL" w:bidi="nl-NL"/>
              </w:rPr>
              <w:t xml:space="preserve"> </w:t>
            </w:r>
            <w:r w:rsidRPr="008D21AD">
              <w:rPr>
                <w:rFonts w:eastAsia="Avenir LT Std 35 Light" w:cs="Calibri"/>
                <w:lang w:eastAsia="nl-NL" w:bidi="nl-NL"/>
              </w:rPr>
              <w:t>en</w:t>
            </w:r>
            <w:r w:rsidRPr="008D21AD">
              <w:rPr>
                <w:rFonts w:eastAsia="Avenir LT Std 35 Light" w:cs="Calibri"/>
                <w:spacing w:val="-5"/>
                <w:lang w:eastAsia="nl-NL" w:bidi="nl-NL"/>
              </w:rPr>
              <w:t xml:space="preserve"> </w:t>
            </w:r>
            <w:r w:rsidRPr="008D21AD">
              <w:rPr>
                <w:rFonts w:eastAsia="Avenir LT Std 35 Light" w:cs="Calibri"/>
                <w:lang w:eastAsia="nl-NL" w:bidi="nl-NL"/>
              </w:rPr>
              <w:t>scholen</w:t>
            </w:r>
            <w:r w:rsidRPr="008D21AD">
              <w:rPr>
                <w:rFonts w:eastAsia="Avenir LT Std 35 Light" w:cs="Calibri"/>
                <w:spacing w:val="-5"/>
                <w:lang w:eastAsia="nl-NL" w:bidi="nl-NL"/>
              </w:rPr>
              <w:t xml:space="preserve"> </w:t>
            </w:r>
            <w:r w:rsidRPr="008D21AD">
              <w:rPr>
                <w:rFonts w:eastAsia="Avenir LT Std 35 Light" w:cs="Calibri"/>
                <w:lang w:eastAsia="nl-NL" w:bidi="nl-NL"/>
              </w:rPr>
              <w:t>kunnen</w:t>
            </w:r>
            <w:r w:rsidRPr="008D21AD">
              <w:rPr>
                <w:rFonts w:eastAsia="Avenir LT Std 35 Light" w:cs="Calibri"/>
                <w:spacing w:val="-3"/>
                <w:lang w:eastAsia="nl-NL" w:bidi="nl-NL"/>
              </w:rPr>
              <w:t xml:space="preserve"> </w:t>
            </w:r>
            <w:r w:rsidRPr="008D21AD">
              <w:rPr>
                <w:rFonts w:eastAsia="Avenir LT Std 35 Light" w:cs="Calibri"/>
                <w:lang w:eastAsia="nl-NL" w:bidi="nl-NL"/>
              </w:rPr>
              <w:t>van</w:t>
            </w:r>
            <w:r w:rsidRPr="008D21AD">
              <w:rPr>
                <w:rFonts w:eastAsia="Avenir LT Std 35 Light" w:cs="Calibri"/>
                <w:spacing w:val="-4"/>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lijst</w:t>
            </w:r>
            <w:r w:rsidRPr="008D21AD">
              <w:rPr>
                <w:rFonts w:eastAsia="Avenir LT Std 35 Light" w:cs="Calibri"/>
                <w:spacing w:val="-5"/>
                <w:lang w:eastAsia="nl-NL" w:bidi="nl-NL"/>
              </w:rPr>
              <w:t xml:space="preserve"> </w:t>
            </w:r>
            <w:r w:rsidRPr="008D21AD">
              <w:rPr>
                <w:rFonts w:eastAsia="Avenir LT Std 35 Light" w:cs="Calibri"/>
                <w:lang w:eastAsia="nl-NL" w:bidi="nl-NL"/>
              </w:rPr>
              <w:t>worden</w:t>
            </w:r>
            <w:r w:rsidRPr="008D21AD">
              <w:rPr>
                <w:rFonts w:eastAsia="Avenir LT Std 35 Light" w:cs="Calibri"/>
                <w:spacing w:val="-3"/>
                <w:lang w:eastAsia="nl-NL" w:bidi="nl-NL"/>
              </w:rPr>
              <w:t xml:space="preserve"> </w:t>
            </w:r>
            <w:r w:rsidRPr="008D21AD">
              <w:rPr>
                <w:rFonts w:eastAsia="Avenir LT Std 35 Light" w:cs="Calibri"/>
                <w:lang w:eastAsia="nl-NL" w:bidi="nl-NL"/>
              </w:rPr>
              <w:t>verwijderd.</w:t>
            </w:r>
            <w:r w:rsidRPr="008D21AD">
              <w:rPr>
                <w:rFonts w:eastAsia="Avenir LT Std 35 Light" w:cs="Calibri"/>
                <w:spacing w:val="-4"/>
                <w:lang w:eastAsia="nl-NL" w:bidi="nl-NL"/>
              </w:rPr>
              <w:t xml:space="preserve"> </w:t>
            </w:r>
            <w:r w:rsidRPr="008D21AD">
              <w:rPr>
                <w:rFonts w:eastAsia="Avenir LT Std 35 Light" w:cs="Calibri"/>
                <w:lang w:eastAsia="nl-NL" w:bidi="nl-NL"/>
              </w:rPr>
              <w:t>Het</w:t>
            </w:r>
            <w:r w:rsidRPr="008D21AD">
              <w:rPr>
                <w:rFonts w:eastAsia="Avenir LT Std 35 Light" w:cs="Calibri"/>
                <w:spacing w:val="-2"/>
                <w:lang w:eastAsia="nl-NL" w:bidi="nl-NL"/>
              </w:rPr>
              <w:t xml:space="preserve"> </w:t>
            </w:r>
            <w:r w:rsidRPr="008D21AD">
              <w:rPr>
                <w:rFonts w:eastAsia="Avenir LT Std 35 Light" w:cs="Calibri"/>
                <w:lang w:eastAsia="nl-NL" w:bidi="nl-NL"/>
              </w:rPr>
              <w:t>aantal leerlingen per school kan ook wijzigen. De Opdrachtnemer gaat hier mee akkoord</w:t>
            </w:r>
            <w:r>
              <w:rPr>
                <w:rFonts w:eastAsia="Avenir LT Std 35 Light" w:cs="Calibri"/>
                <w:lang w:eastAsia="nl-NL" w:bidi="nl-NL"/>
              </w:rPr>
              <w:t>.</w:t>
            </w:r>
            <w:r>
              <w:rPr>
                <w:rFonts w:eastAsia="Avenir LT Std 35 Light" w:cs="Calibri"/>
                <w:lang w:eastAsia="nl-NL" w:bidi="nl-NL"/>
              </w:rPr>
              <w:br/>
            </w:r>
          </w:p>
        </w:tc>
      </w:tr>
      <w:tr w:rsidR="001E1D1A" w:rsidRPr="00A310D5" w14:paraId="4D4170FD"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EFF44BB" w14:textId="77777777" w:rsidR="001E1D1A" w:rsidRPr="009157B6" w:rsidRDefault="001E1D1A" w:rsidP="00B2008D">
            <w:pPr>
              <w:spacing w:after="0" w:line="240" w:lineRule="auto"/>
              <w:rPr>
                <w:bCs w:val="0"/>
                <w:color w:val="auto"/>
              </w:rPr>
            </w:pPr>
            <w:r w:rsidRPr="009157B6">
              <w:rPr>
                <w:bCs w:val="0"/>
                <w:color w:val="auto"/>
              </w:rPr>
              <w:t>12a.</w:t>
            </w:r>
          </w:p>
        </w:tc>
        <w:tc>
          <w:tcPr>
            <w:tcW w:w="8050" w:type="dxa"/>
            <w:shd w:val="clear" w:color="auto" w:fill="DAE9F7" w:themeFill="text2" w:themeFillTint="1A"/>
          </w:tcPr>
          <w:p w14:paraId="01FCA5D6" w14:textId="77777777" w:rsidR="001E1D1A" w:rsidRPr="008C5D30"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C5D30">
              <w:rPr>
                <w:rFonts w:eastAsia="Avenir LT Std 35 Light" w:cs="Calibri"/>
                <w:u w:val="single"/>
                <w:lang w:eastAsia="nl-NL" w:bidi="nl-NL"/>
              </w:rPr>
              <w:t>Maatwerk bij wijziging scholenbestand</w:t>
            </w:r>
          </w:p>
          <w:p w14:paraId="5472A56F" w14:textId="77777777" w:rsidR="001E1D1A" w:rsidRPr="00C67796"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Indien het wijzigen van het scholenbestand gedurende het schooljaar (niet zijnde gedurende de zomervakantie) leidt tot significante wijzigingen in de gehele planning van de vervoerder op het betreffende perceel, treedt opdrachtnemer met Gemeente(n) en vervoerscoördinator in overleg</w:t>
            </w:r>
            <w:r>
              <w:rPr>
                <w:rFonts w:eastAsia="Avenir LT Std 35 Light" w:cs="Calibri"/>
                <w:lang w:eastAsia="nl-NL" w:bidi="nl-NL"/>
              </w:rPr>
              <w:t>.</w:t>
            </w:r>
            <w:r>
              <w:rPr>
                <w:rFonts w:eastAsia="Avenir LT Std 35 Light" w:cs="Calibri"/>
                <w:lang w:eastAsia="nl-NL" w:bidi="nl-NL"/>
              </w:rPr>
              <w:br/>
            </w:r>
          </w:p>
        </w:tc>
      </w:tr>
      <w:tr w:rsidR="001E1D1A" w:rsidRPr="00A310D5" w14:paraId="76796A0D"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62986656" w14:textId="77777777" w:rsidR="001E1D1A" w:rsidRPr="009157B6" w:rsidRDefault="001E1D1A" w:rsidP="00B2008D">
            <w:pPr>
              <w:spacing w:after="0" w:line="240" w:lineRule="auto"/>
              <w:rPr>
                <w:bCs w:val="0"/>
                <w:color w:val="auto"/>
              </w:rPr>
            </w:pPr>
            <w:r w:rsidRPr="009157B6">
              <w:rPr>
                <w:bCs w:val="0"/>
                <w:color w:val="auto"/>
              </w:rPr>
              <w:t>13.</w:t>
            </w:r>
          </w:p>
        </w:tc>
        <w:tc>
          <w:tcPr>
            <w:tcW w:w="8050" w:type="dxa"/>
            <w:shd w:val="clear" w:color="auto" w:fill="DAE9F7" w:themeFill="text2" w:themeFillTint="1A"/>
          </w:tcPr>
          <w:p w14:paraId="0B9AD593" w14:textId="77777777" w:rsidR="001E1D1A" w:rsidRPr="00D71D90"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D71D90">
              <w:rPr>
                <w:rFonts w:eastAsia="Avenir LT Std 35 Light" w:cs="Calibri"/>
                <w:u w:val="single"/>
                <w:lang w:eastAsia="nl-NL" w:bidi="nl-NL"/>
              </w:rPr>
              <w:t>Nieuwe</w:t>
            </w:r>
            <w:r w:rsidRPr="00D71D90">
              <w:rPr>
                <w:rFonts w:eastAsia="Avenir LT Std 35 Light" w:cs="Calibri"/>
                <w:spacing w:val="-4"/>
                <w:u w:val="single"/>
                <w:lang w:eastAsia="nl-NL" w:bidi="nl-NL"/>
              </w:rPr>
              <w:t xml:space="preserve"> </w:t>
            </w:r>
            <w:r w:rsidRPr="00D71D90">
              <w:rPr>
                <w:rFonts w:eastAsia="Avenir LT Std 35 Light" w:cs="Calibri"/>
                <w:spacing w:val="-2"/>
                <w:u w:val="single"/>
                <w:lang w:eastAsia="nl-NL" w:bidi="nl-NL"/>
              </w:rPr>
              <w:t>bestemmingen</w:t>
            </w:r>
          </w:p>
          <w:p w14:paraId="4E002432" w14:textId="77777777" w:rsidR="001E1D1A" w:rsidRPr="008C5D30"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Een nieuwe bestemming is een school- of stagelocatie of behandellocatie waar leerlingen/jeugdigen</w:t>
            </w:r>
            <w:r w:rsidRPr="008D21AD">
              <w:rPr>
                <w:rFonts w:eastAsia="Avenir LT Std 35 Light" w:cs="Calibri"/>
                <w:spacing w:val="-2"/>
                <w:lang w:eastAsia="nl-NL" w:bidi="nl-NL"/>
              </w:rPr>
              <w:t xml:space="preserve"> </w:t>
            </w:r>
            <w:r w:rsidRPr="008D21AD">
              <w:rPr>
                <w:rFonts w:eastAsia="Avenir LT Std 35 Light" w:cs="Calibri"/>
                <w:lang w:eastAsia="nl-NL" w:bidi="nl-NL"/>
              </w:rPr>
              <w:t>naartoe</w:t>
            </w:r>
            <w:r w:rsidRPr="008D21AD">
              <w:rPr>
                <w:rFonts w:eastAsia="Avenir LT Std 35 Light" w:cs="Calibri"/>
                <w:spacing w:val="-5"/>
                <w:lang w:eastAsia="nl-NL" w:bidi="nl-NL"/>
              </w:rPr>
              <w:t xml:space="preserve"> </w:t>
            </w:r>
            <w:r w:rsidRPr="008D21AD">
              <w:rPr>
                <w:rFonts w:eastAsia="Avenir LT Std 35 Light" w:cs="Calibri"/>
                <w:lang w:eastAsia="nl-NL" w:bidi="nl-NL"/>
              </w:rPr>
              <w:t>moeten</w:t>
            </w:r>
            <w:r w:rsidRPr="008D21AD">
              <w:rPr>
                <w:rFonts w:eastAsia="Avenir LT Std 35 Light" w:cs="Calibri"/>
                <w:spacing w:val="-3"/>
                <w:lang w:eastAsia="nl-NL" w:bidi="nl-NL"/>
              </w:rPr>
              <w:t xml:space="preserve"> </w:t>
            </w:r>
            <w:r w:rsidRPr="008D21AD">
              <w:rPr>
                <w:rFonts w:eastAsia="Avenir LT Std 35 Light" w:cs="Calibri"/>
                <w:lang w:eastAsia="nl-NL" w:bidi="nl-NL"/>
              </w:rPr>
              <w:t>worden</w:t>
            </w:r>
            <w:r w:rsidRPr="008D21AD">
              <w:rPr>
                <w:rFonts w:eastAsia="Avenir LT Std 35 Light" w:cs="Calibri"/>
                <w:spacing w:val="-6"/>
                <w:lang w:eastAsia="nl-NL" w:bidi="nl-NL"/>
              </w:rPr>
              <w:t xml:space="preserve"> </w:t>
            </w:r>
            <w:r w:rsidRPr="008D21AD">
              <w:rPr>
                <w:rFonts w:eastAsia="Avenir LT Std 35 Light" w:cs="Calibri"/>
                <w:lang w:eastAsia="nl-NL" w:bidi="nl-NL"/>
              </w:rPr>
              <w:t>vervoerd</w:t>
            </w:r>
            <w:r w:rsidRPr="008D21AD">
              <w:rPr>
                <w:rFonts w:eastAsia="Avenir LT Std 35 Light" w:cs="Calibri"/>
                <w:spacing w:val="-4"/>
                <w:lang w:eastAsia="nl-NL" w:bidi="nl-NL"/>
              </w:rPr>
              <w:t xml:space="preserve"> </w:t>
            </w:r>
            <w:r w:rsidRPr="008D21AD">
              <w:rPr>
                <w:rFonts w:eastAsia="Avenir LT Std 35 Light" w:cs="Calibri"/>
                <w:lang w:eastAsia="nl-NL" w:bidi="nl-NL"/>
              </w:rPr>
              <w:t>die</w:t>
            </w:r>
            <w:r w:rsidRPr="008D21AD">
              <w:rPr>
                <w:rFonts w:eastAsia="Avenir LT Std 35 Light" w:cs="Calibri"/>
                <w:spacing w:val="-3"/>
                <w:lang w:eastAsia="nl-NL" w:bidi="nl-NL"/>
              </w:rPr>
              <w:t xml:space="preserve"> </w:t>
            </w:r>
            <w:r w:rsidRPr="008D21AD">
              <w:rPr>
                <w:rFonts w:eastAsia="Avenir LT Std 35 Light" w:cs="Calibri"/>
                <w:lang w:eastAsia="nl-NL" w:bidi="nl-NL"/>
              </w:rPr>
              <w:t>nog</w:t>
            </w:r>
            <w:r w:rsidRPr="008D21AD">
              <w:rPr>
                <w:rFonts w:eastAsia="Avenir LT Std 35 Light" w:cs="Calibri"/>
                <w:spacing w:val="-4"/>
                <w:lang w:eastAsia="nl-NL" w:bidi="nl-NL"/>
              </w:rPr>
              <w:t xml:space="preserve"> </w:t>
            </w:r>
            <w:r w:rsidRPr="008D21AD">
              <w:rPr>
                <w:rFonts w:eastAsia="Avenir LT Std 35 Light" w:cs="Calibri"/>
                <w:lang w:eastAsia="nl-NL" w:bidi="nl-NL"/>
              </w:rPr>
              <w:t>niet</w:t>
            </w:r>
            <w:r w:rsidRPr="008D21AD">
              <w:rPr>
                <w:rFonts w:eastAsia="Avenir LT Std 35 Light" w:cs="Calibri"/>
                <w:spacing w:val="-5"/>
                <w:lang w:eastAsia="nl-NL" w:bidi="nl-NL"/>
              </w:rPr>
              <w:t xml:space="preserve"> </w:t>
            </w:r>
            <w:r w:rsidRPr="008D21AD">
              <w:rPr>
                <w:rFonts w:eastAsia="Avenir LT Std 35 Light" w:cs="Calibri"/>
                <w:lang w:eastAsia="nl-NL" w:bidi="nl-NL"/>
              </w:rPr>
              <w:t>voorkomt</w:t>
            </w:r>
            <w:r w:rsidRPr="008D21AD">
              <w:rPr>
                <w:rFonts w:eastAsia="Avenir LT Std 35 Light" w:cs="Calibri"/>
                <w:spacing w:val="-3"/>
                <w:lang w:eastAsia="nl-NL" w:bidi="nl-NL"/>
              </w:rPr>
              <w:t xml:space="preserve"> </w:t>
            </w:r>
            <w:r w:rsidRPr="008D21AD">
              <w:rPr>
                <w:rFonts w:eastAsia="Avenir LT Std 35 Light" w:cs="Calibri"/>
                <w:lang w:eastAsia="nl-NL" w:bidi="nl-NL"/>
              </w:rPr>
              <w:t>in</w:t>
            </w:r>
            <w:r w:rsidRPr="008D21AD">
              <w:rPr>
                <w:rFonts w:eastAsia="Avenir LT Std 35 Light" w:cs="Calibri"/>
                <w:spacing w:val="-7"/>
                <w:lang w:eastAsia="nl-NL" w:bidi="nl-NL"/>
              </w:rPr>
              <w:t xml:space="preserve"> </w:t>
            </w:r>
            <w:r w:rsidRPr="008D21AD">
              <w:rPr>
                <w:rFonts w:eastAsia="Avenir LT Std 35 Light" w:cs="Calibri"/>
                <w:lang w:eastAsia="nl-NL" w:bidi="nl-NL"/>
              </w:rPr>
              <w:t>het routeboek</w:t>
            </w:r>
            <w:r w:rsidRPr="008D21AD">
              <w:rPr>
                <w:rFonts w:eastAsia="Avenir LT Std 35 Light" w:cs="Calibri"/>
                <w:spacing w:val="-1"/>
                <w:lang w:eastAsia="nl-NL" w:bidi="nl-NL"/>
              </w:rPr>
              <w:t xml:space="preserve"> </w:t>
            </w:r>
            <w:r w:rsidRPr="008D21AD">
              <w:rPr>
                <w:rFonts w:eastAsia="Avenir LT Std 35 Light" w:cs="Calibri"/>
                <w:lang w:eastAsia="nl-NL" w:bidi="nl-NL"/>
              </w:rPr>
              <w:t>van de Opdrachtnemer bij aanvang van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1"/>
                <w:lang w:eastAsia="nl-NL" w:bidi="nl-NL"/>
              </w:rPr>
              <w:t xml:space="preserve"> </w:t>
            </w:r>
            <w:r w:rsidRPr="008D21AD">
              <w:rPr>
                <w:rFonts w:eastAsia="Avenir LT Std 35 Light" w:cs="Calibri"/>
                <w:lang w:eastAsia="nl-NL" w:bidi="nl-NL"/>
              </w:rPr>
              <w:t>Raamovereenkomst. Ook</w:t>
            </w:r>
            <w:r w:rsidRPr="008D21AD">
              <w:rPr>
                <w:rFonts w:eastAsia="Avenir LT Std 35 Light" w:cs="Calibri"/>
                <w:spacing w:val="-3"/>
                <w:lang w:eastAsia="nl-NL" w:bidi="nl-NL"/>
              </w:rPr>
              <w:t xml:space="preserve"> </w:t>
            </w:r>
            <w:r w:rsidRPr="008D21AD">
              <w:rPr>
                <w:rFonts w:eastAsia="Avenir LT Std 35 Light" w:cs="Calibri"/>
                <w:lang w:eastAsia="nl-NL" w:bidi="nl-NL"/>
              </w:rPr>
              <w:t xml:space="preserve">dit vervoer valt binnen de tussen Opdrachtgevers en Opdrachtnemer te sluiten </w:t>
            </w:r>
            <w:r w:rsidRPr="008D21AD">
              <w:rPr>
                <w:rFonts w:eastAsia="Avenir LT Std 35 Light" w:cs="Calibri"/>
                <w:spacing w:val="-2"/>
                <w:lang w:eastAsia="nl-NL" w:bidi="nl-NL"/>
              </w:rPr>
              <w:t>Raamovereenkomst</w:t>
            </w:r>
            <w:r>
              <w:rPr>
                <w:rFonts w:eastAsia="Avenir LT Std 35 Light" w:cs="Calibri"/>
                <w:spacing w:val="-2"/>
                <w:lang w:eastAsia="nl-NL" w:bidi="nl-NL"/>
              </w:rPr>
              <w:t>.</w:t>
            </w:r>
            <w:r>
              <w:rPr>
                <w:rFonts w:eastAsia="Avenir LT Std 35 Light" w:cs="Calibri"/>
                <w:spacing w:val="-2"/>
                <w:lang w:eastAsia="nl-NL" w:bidi="nl-NL"/>
              </w:rPr>
              <w:br/>
            </w:r>
          </w:p>
        </w:tc>
      </w:tr>
      <w:tr w:rsidR="001E1D1A" w:rsidRPr="00A310D5" w14:paraId="4DD8E05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2AE67766" w14:textId="77777777" w:rsidR="001E1D1A" w:rsidRPr="009157B6" w:rsidRDefault="001E1D1A" w:rsidP="00B2008D">
            <w:pPr>
              <w:spacing w:after="0" w:line="240" w:lineRule="auto"/>
              <w:rPr>
                <w:bCs w:val="0"/>
                <w:color w:val="auto"/>
              </w:rPr>
            </w:pPr>
            <w:r w:rsidRPr="009157B6">
              <w:rPr>
                <w:bCs w:val="0"/>
                <w:color w:val="auto"/>
              </w:rPr>
              <w:t>14.</w:t>
            </w:r>
          </w:p>
        </w:tc>
        <w:tc>
          <w:tcPr>
            <w:tcW w:w="8050" w:type="dxa"/>
            <w:shd w:val="clear" w:color="auto" w:fill="DAE9F7" w:themeFill="text2" w:themeFillTint="1A"/>
          </w:tcPr>
          <w:p w14:paraId="667F5580" w14:textId="77777777" w:rsidR="001E1D1A" w:rsidRPr="006717E9"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6717E9">
              <w:rPr>
                <w:rFonts w:eastAsia="Avenir LT Std 35 Light" w:cs="Calibri"/>
                <w:spacing w:val="-2"/>
                <w:u w:val="single"/>
                <w:lang w:eastAsia="nl-NL" w:bidi="nl-NL"/>
              </w:rPr>
              <w:t>Implementatieplan</w:t>
            </w:r>
          </w:p>
          <w:p w14:paraId="3DFFFA59" w14:textId="77777777" w:rsidR="001E1D1A" w:rsidRPr="006717E9"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6717E9">
              <w:rPr>
                <w:rFonts w:eastAsia="Avenir LT Std 35 Light" w:cs="Calibri"/>
                <w:lang w:eastAsia="nl-NL" w:bidi="nl-NL"/>
              </w:rPr>
              <w:t>Bij</w:t>
            </w:r>
            <w:r w:rsidRPr="006717E9">
              <w:rPr>
                <w:rFonts w:eastAsia="Avenir LT Std 35 Light" w:cs="Calibri"/>
                <w:spacing w:val="-3"/>
                <w:lang w:eastAsia="nl-NL" w:bidi="nl-NL"/>
              </w:rPr>
              <w:t xml:space="preserve"> </w:t>
            </w:r>
            <w:r w:rsidRPr="006717E9">
              <w:rPr>
                <w:rFonts w:eastAsia="Avenir LT Std 35 Light" w:cs="Calibri"/>
                <w:lang w:eastAsia="nl-NL" w:bidi="nl-NL"/>
              </w:rPr>
              <w:t>gunning</w:t>
            </w:r>
            <w:r w:rsidRPr="006717E9">
              <w:rPr>
                <w:rFonts w:eastAsia="Avenir LT Std 35 Light" w:cs="Calibri"/>
                <w:spacing w:val="-4"/>
                <w:lang w:eastAsia="nl-NL" w:bidi="nl-NL"/>
              </w:rPr>
              <w:t xml:space="preserve"> </w:t>
            </w:r>
            <w:r w:rsidRPr="006717E9">
              <w:rPr>
                <w:rFonts w:eastAsia="Avenir LT Std 35 Light" w:cs="Calibri"/>
                <w:lang w:eastAsia="nl-NL" w:bidi="nl-NL"/>
              </w:rPr>
              <w:t>zal</w:t>
            </w:r>
            <w:r w:rsidRPr="006717E9">
              <w:rPr>
                <w:rFonts w:eastAsia="Avenir LT Std 35 Light" w:cs="Calibri"/>
                <w:spacing w:val="-4"/>
                <w:lang w:eastAsia="nl-NL" w:bidi="nl-NL"/>
              </w:rPr>
              <w:t xml:space="preserve"> </w:t>
            </w:r>
            <w:r w:rsidRPr="006717E9">
              <w:rPr>
                <w:rFonts w:eastAsia="Avenir LT Std 35 Light" w:cs="Calibri"/>
                <w:lang w:eastAsia="nl-NL" w:bidi="nl-NL"/>
              </w:rPr>
              <w:t>het</w:t>
            </w:r>
            <w:r w:rsidRPr="006717E9">
              <w:rPr>
                <w:rFonts w:eastAsia="Avenir LT Std 35 Light" w:cs="Calibri"/>
                <w:spacing w:val="-2"/>
                <w:lang w:eastAsia="nl-NL" w:bidi="nl-NL"/>
              </w:rPr>
              <w:t xml:space="preserve"> </w:t>
            </w:r>
            <w:r w:rsidRPr="006717E9">
              <w:rPr>
                <w:rFonts w:eastAsia="Avenir LT Std 35 Light" w:cs="Calibri"/>
                <w:lang w:eastAsia="nl-NL" w:bidi="nl-NL"/>
              </w:rPr>
              <w:t>ingediende</w:t>
            </w:r>
            <w:r w:rsidRPr="006717E9">
              <w:rPr>
                <w:rFonts w:eastAsia="Avenir LT Std 35 Light" w:cs="Calibri"/>
                <w:spacing w:val="-3"/>
                <w:lang w:eastAsia="nl-NL" w:bidi="nl-NL"/>
              </w:rPr>
              <w:t xml:space="preserve"> </w:t>
            </w:r>
            <w:r w:rsidRPr="006717E9">
              <w:rPr>
                <w:rFonts w:eastAsia="Avenir LT Std 35 Light" w:cs="Calibri"/>
                <w:lang w:eastAsia="nl-NL" w:bidi="nl-NL"/>
              </w:rPr>
              <w:t>implementatieplan</w:t>
            </w:r>
            <w:r w:rsidRPr="006717E9">
              <w:rPr>
                <w:rFonts w:eastAsia="Avenir LT Std 35 Light" w:cs="Calibri"/>
                <w:spacing w:val="-4"/>
                <w:lang w:eastAsia="nl-NL" w:bidi="nl-NL"/>
              </w:rPr>
              <w:t xml:space="preserve"> </w:t>
            </w:r>
            <w:r w:rsidRPr="006717E9">
              <w:rPr>
                <w:rFonts w:eastAsia="Avenir LT Std 35 Light" w:cs="Calibri"/>
                <w:lang w:eastAsia="nl-NL" w:bidi="nl-NL"/>
              </w:rPr>
              <w:t>uitgevoerd</w:t>
            </w:r>
            <w:r w:rsidRPr="006717E9">
              <w:rPr>
                <w:rFonts w:eastAsia="Avenir LT Std 35 Light" w:cs="Calibri"/>
                <w:spacing w:val="-6"/>
                <w:lang w:eastAsia="nl-NL" w:bidi="nl-NL"/>
              </w:rPr>
              <w:t xml:space="preserve"> </w:t>
            </w:r>
            <w:r w:rsidRPr="006717E9">
              <w:rPr>
                <w:rFonts w:eastAsia="Avenir LT Std 35 Light" w:cs="Calibri"/>
                <w:lang w:eastAsia="nl-NL" w:bidi="nl-NL"/>
              </w:rPr>
              <w:t>worden</w:t>
            </w:r>
            <w:r w:rsidRPr="006717E9">
              <w:rPr>
                <w:rFonts w:eastAsia="Avenir LT Std 35 Light" w:cs="Calibri"/>
                <w:spacing w:val="-3"/>
                <w:lang w:eastAsia="nl-NL" w:bidi="nl-NL"/>
              </w:rPr>
              <w:t xml:space="preserve"> </w:t>
            </w:r>
            <w:r w:rsidRPr="006717E9">
              <w:rPr>
                <w:rFonts w:eastAsia="Avenir LT Std 35 Light" w:cs="Calibri"/>
                <w:lang w:eastAsia="nl-NL" w:bidi="nl-NL"/>
              </w:rPr>
              <w:t>door</w:t>
            </w:r>
            <w:r w:rsidRPr="006717E9">
              <w:rPr>
                <w:rFonts w:eastAsia="Avenir LT Std 35 Light" w:cs="Calibri"/>
                <w:spacing w:val="-5"/>
                <w:lang w:eastAsia="nl-NL" w:bidi="nl-NL"/>
              </w:rPr>
              <w:t xml:space="preserve"> </w:t>
            </w:r>
            <w:r w:rsidRPr="006717E9">
              <w:rPr>
                <w:rFonts w:eastAsia="Avenir LT Std 35 Light" w:cs="Calibri"/>
                <w:lang w:eastAsia="nl-NL" w:bidi="nl-NL"/>
              </w:rPr>
              <w:t>een</w:t>
            </w:r>
            <w:r w:rsidRPr="006717E9">
              <w:rPr>
                <w:rFonts w:eastAsia="Avenir LT Std 35 Light" w:cs="Calibri"/>
                <w:spacing w:val="-4"/>
                <w:lang w:eastAsia="nl-NL" w:bidi="nl-NL"/>
              </w:rPr>
              <w:t xml:space="preserve"> </w:t>
            </w:r>
            <w:r w:rsidRPr="006717E9">
              <w:rPr>
                <w:rFonts w:eastAsia="Avenir LT Std 35 Light" w:cs="Calibri"/>
                <w:lang w:eastAsia="nl-NL" w:bidi="nl-NL"/>
              </w:rPr>
              <w:t>door Opdrachtnemer aan te stellen implementatiemanager.</w:t>
            </w:r>
          </w:p>
          <w:p w14:paraId="203402EC" w14:textId="77777777" w:rsidR="001E1D1A" w:rsidRPr="006717E9"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p>
          <w:p w14:paraId="0660E25E" w14:textId="77777777" w:rsidR="001E1D1A" w:rsidRPr="00D71D90"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6717E9">
              <w:rPr>
                <w:rFonts w:eastAsia="Avenir LT Std 35 Light" w:cs="Calibri"/>
                <w:lang w:eastAsia="nl-NL" w:bidi="nl-NL"/>
              </w:rPr>
              <w:t>Voor de percelen leerlingenvervoer geldt dat dit implementatieplan bestaat uit het ingediende plan (na voorlopige gunning, zie Bijlage 3b) om te komen tot de start van het draaiboek voor het eerste schooljaar, aangevuld met het ingediende document ten behoeve van kwaliteitscriterium 2. Voor het perceel jeugdwetvervoer geldt dat dit implementatieplan bestaat uit het ingediende document ten behoeve van kwaliteitscriterium 2.</w:t>
            </w:r>
          </w:p>
        </w:tc>
      </w:tr>
      <w:tr w:rsidR="001E1D1A" w:rsidRPr="00A310D5" w14:paraId="734385DA"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1422C87D" w14:textId="77777777" w:rsidR="001E1D1A" w:rsidRPr="009157B6" w:rsidRDefault="001E1D1A" w:rsidP="00B2008D">
            <w:pPr>
              <w:spacing w:after="0" w:line="240" w:lineRule="auto"/>
              <w:rPr>
                <w:bCs w:val="0"/>
                <w:color w:val="auto"/>
              </w:rPr>
            </w:pPr>
            <w:r w:rsidRPr="009157B6">
              <w:rPr>
                <w:bCs w:val="0"/>
                <w:color w:val="auto"/>
              </w:rPr>
              <w:t>15.</w:t>
            </w:r>
          </w:p>
        </w:tc>
        <w:tc>
          <w:tcPr>
            <w:tcW w:w="8050" w:type="dxa"/>
            <w:shd w:val="clear" w:color="auto" w:fill="DAE9F7" w:themeFill="text2" w:themeFillTint="1A"/>
          </w:tcPr>
          <w:p w14:paraId="15723250" w14:textId="77777777" w:rsidR="001E1D1A" w:rsidRPr="00222F22"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u w:val="single"/>
                <w:lang w:eastAsia="nl-NL" w:bidi="nl-NL"/>
              </w:rPr>
              <w:t>De</w:t>
            </w:r>
            <w:r w:rsidRPr="00222F22">
              <w:rPr>
                <w:rFonts w:eastAsia="Avenir LT Std 35 Light" w:cs="Calibri"/>
                <w:spacing w:val="-2"/>
                <w:u w:val="single"/>
                <w:lang w:eastAsia="nl-NL" w:bidi="nl-NL"/>
              </w:rPr>
              <w:t xml:space="preserve"> vervoersopdracht</w:t>
            </w:r>
          </w:p>
          <w:p w14:paraId="5900E4CD" w14:textId="77777777" w:rsidR="001E1D1A" w:rsidRPr="00222F22" w:rsidRDefault="001E1D1A" w:rsidP="00B2008D">
            <w:pPr>
              <w:widowControl w:val="0"/>
              <w:autoSpaceDE w:val="0"/>
              <w:autoSpaceDN w:val="0"/>
              <w:spacing w:after="0" w:line="240" w:lineRule="auto"/>
              <w:ind w:right="55"/>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 xml:space="preserve">Basis voor het aangepast vervoer is de vervoersopdracht. Met een vervoersopdracht </w:t>
            </w:r>
            <w:r w:rsidRPr="00222F22">
              <w:rPr>
                <w:rFonts w:eastAsia="Avenir LT Std 35 Light" w:cs="Calibri"/>
                <w:lang w:eastAsia="nl-NL" w:bidi="nl-NL"/>
              </w:rPr>
              <w:lastRenderedPageBreak/>
              <w:t xml:space="preserve">krijgt de Opdrachtnemer via de Vervoerscoördinator de opdracht een leerling/jeugdige te vervoeren of het vervoer te stoppen. Gedurende het schooljaar (en gedurende de gehele looptijd van de </w:t>
            </w:r>
            <w:r>
              <w:rPr>
                <w:rFonts w:eastAsia="Avenir LT Std 35 Light" w:cs="Calibri"/>
                <w:lang w:eastAsia="nl-NL" w:bidi="nl-NL"/>
              </w:rPr>
              <w:t>Raam</w:t>
            </w:r>
            <w:r w:rsidRPr="00222F22">
              <w:rPr>
                <w:rFonts w:eastAsia="Avenir LT Std 35 Light" w:cs="Calibri"/>
                <w:lang w:eastAsia="nl-NL" w:bidi="nl-NL"/>
              </w:rPr>
              <w:t>overeenkomst) kunnen vervoersopdrachten wijzigen. Deze wijzigingen betreffen naast instroom en uitstroom van leerlingen/jeugdigen in het aangepast</w:t>
            </w:r>
            <w:r w:rsidRPr="00222F22">
              <w:rPr>
                <w:rFonts w:eastAsia="Avenir LT Std 35 Light" w:cs="Calibri"/>
                <w:spacing w:val="-5"/>
                <w:lang w:eastAsia="nl-NL" w:bidi="nl-NL"/>
              </w:rPr>
              <w:t xml:space="preserve"> </w:t>
            </w:r>
            <w:r w:rsidRPr="00222F22">
              <w:rPr>
                <w:rFonts w:eastAsia="Avenir LT Std 35 Light" w:cs="Calibri"/>
                <w:lang w:eastAsia="nl-NL" w:bidi="nl-NL"/>
              </w:rPr>
              <w:t>vervoer</w:t>
            </w:r>
            <w:r w:rsidRPr="00222F22">
              <w:rPr>
                <w:rFonts w:eastAsia="Avenir LT Std 35 Light" w:cs="Calibri"/>
                <w:spacing w:val="-5"/>
                <w:lang w:eastAsia="nl-NL" w:bidi="nl-NL"/>
              </w:rPr>
              <w:t xml:space="preserve"> </w:t>
            </w:r>
            <w:r w:rsidRPr="00222F22">
              <w:rPr>
                <w:rFonts w:eastAsia="Avenir LT Std 35 Light" w:cs="Calibri"/>
                <w:lang w:eastAsia="nl-NL" w:bidi="nl-NL"/>
              </w:rPr>
              <w:t>bijvoorbeeld</w:t>
            </w:r>
            <w:r w:rsidRPr="00222F22">
              <w:rPr>
                <w:rFonts w:eastAsia="Avenir LT Std 35 Light" w:cs="Calibri"/>
                <w:spacing w:val="-6"/>
                <w:lang w:eastAsia="nl-NL" w:bidi="nl-NL"/>
              </w:rPr>
              <w:t xml:space="preserve"> </w:t>
            </w:r>
            <w:r w:rsidRPr="00222F22">
              <w:rPr>
                <w:rFonts w:eastAsia="Avenir LT Std 35 Light" w:cs="Calibri"/>
                <w:lang w:eastAsia="nl-NL" w:bidi="nl-NL"/>
              </w:rPr>
              <w:t>ook</w:t>
            </w:r>
            <w:r w:rsidRPr="00222F22">
              <w:rPr>
                <w:rFonts w:eastAsia="Avenir LT Std 35 Light" w:cs="Calibri"/>
                <w:spacing w:val="-7"/>
                <w:lang w:eastAsia="nl-NL" w:bidi="nl-NL"/>
              </w:rPr>
              <w:t xml:space="preserve"> </w:t>
            </w:r>
            <w:r w:rsidRPr="00222F22">
              <w:rPr>
                <w:rFonts w:eastAsia="Avenir LT Std 35 Light" w:cs="Calibri"/>
                <w:lang w:eastAsia="nl-NL" w:bidi="nl-NL"/>
              </w:rPr>
              <w:t>verhuizingen</w:t>
            </w:r>
            <w:r w:rsidRPr="00222F22">
              <w:rPr>
                <w:rFonts w:eastAsia="Avenir LT Std 35 Light" w:cs="Calibri"/>
                <w:spacing w:val="-5"/>
                <w:lang w:eastAsia="nl-NL" w:bidi="nl-NL"/>
              </w:rPr>
              <w:t xml:space="preserve"> </w:t>
            </w:r>
            <w:r w:rsidRPr="00222F22">
              <w:rPr>
                <w:rFonts w:eastAsia="Avenir LT Std 35 Light" w:cs="Calibri"/>
                <w:lang w:eastAsia="nl-NL" w:bidi="nl-NL"/>
              </w:rPr>
              <w:t>of</w:t>
            </w:r>
            <w:r w:rsidRPr="00222F22">
              <w:rPr>
                <w:rFonts w:eastAsia="Avenir LT Std 35 Light" w:cs="Calibri"/>
                <w:spacing w:val="-5"/>
                <w:lang w:eastAsia="nl-NL" w:bidi="nl-NL"/>
              </w:rPr>
              <w:t xml:space="preserve"> </w:t>
            </w:r>
            <w:r w:rsidRPr="00222F22">
              <w:rPr>
                <w:rFonts w:eastAsia="Avenir LT Std 35 Light" w:cs="Calibri"/>
                <w:lang w:eastAsia="nl-NL" w:bidi="nl-NL"/>
              </w:rPr>
              <w:t>incidentele</w:t>
            </w:r>
            <w:r w:rsidRPr="00222F22">
              <w:rPr>
                <w:rFonts w:eastAsia="Avenir LT Std 35 Light" w:cs="Calibri"/>
                <w:spacing w:val="-7"/>
                <w:lang w:eastAsia="nl-NL" w:bidi="nl-NL"/>
              </w:rPr>
              <w:t xml:space="preserve"> </w:t>
            </w:r>
            <w:r w:rsidRPr="00222F22">
              <w:rPr>
                <w:rFonts w:eastAsia="Avenir LT Std 35 Light" w:cs="Calibri"/>
                <w:lang w:eastAsia="nl-NL" w:bidi="nl-NL"/>
              </w:rPr>
              <w:t>veranderingen van ophaal- en/of afzetadres en/of wijziging in ophaaltijd.</w:t>
            </w:r>
          </w:p>
          <w:p w14:paraId="12568017" w14:textId="77777777" w:rsidR="001E1D1A" w:rsidRPr="00222F22" w:rsidRDefault="001E1D1A" w:rsidP="00B2008D">
            <w:pPr>
              <w:widowControl w:val="0"/>
              <w:autoSpaceDE w:val="0"/>
              <w:autoSpaceDN w:val="0"/>
              <w:spacing w:after="0" w:line="240" w:lineRule="auto"/>
              <w:ind w:right="55"/>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p>
          <w:p w14:paraId="1B7CB040" w14:textId="77777777" w:rsidR="001E1D1A" w:rsidRPr="00222F22" w:rsidRDefault="001E1D1A" w:rsidP="00B2008D">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Binnen</w:t>
            </w:r>
            <w:r w:rsidRPr="00222F22">
              <w:rPr>
                <w:rFonts w:eastAsia="Avenir LT Std 35 Light" w:cs="Calibri"/>
                <w:spacing w:val="-3"/>
                <w:lang w:eastAsia="nl-NL" w:bidi="nl-NL"/>
              </w:rPr>
              <w:t xml:space="preserve"> </w:t>
            </w:r>
            <w:r w:rsidRPr="00222F22">
              <w:rPr>
                <w:rFonts w:eastAsia="Avenir LT Std 35 Light" w:cs="Calibri"/>
                <w:lang w:eastAsia="nl-NL" w:bidi="nl-NL"/>
              </w:rPr>
              <w:t>5</w:t>
            </w:r>
            <w:r w:rsidRPr="00222F22">
              <w:rPr>
                <w:rFonts w:eastAsia="Avenir LT Std 35 Light" w:cs="Calibri"/>
                <w:spacing w:val="-1"/>
                <w:lang w:eastAsia="nl-NL" w:bidi="nl-NL"/>
              </w:rPr>
              <w:t xml:space="preserve"> </w:t>
            </w:r>
            <w:r w:rsidRPr="00222F22">
              <w:rPr>
                <w:rFonts w:eastAsia="Avenir LT Std 35 Light" w:cs="Calibri"/>
                <w:lang w:eastAsia="nl-NL" w:bidi="nl-NL"/>
              </w:rPr>
              <w:t>werkdagen</w:t>
            </w:r>
            <w:r w:rsidRPr="00222F22">
              <w:rPr>
                <w:rFonts w:eastAsia="Avenir LT Std 35 Light" w:cs="Calibri"/>
                <w:spacing w:val="-3"/>
                <w:lang w:eastAsia="nl-NL" w:bidi="nl-NL"/>
              </w:rPr>
              <w:t xml:space="preserve"> </w:t>
            </w:r>
            <w:r w:rsidRPr="00222F22">
              <w:rPr>
                <w:rFonts w:eastAsia="Avenir LT Std 35 Light" w:cs="Calibri"/>
                <w:lang w:eastAsia="nl-NL" w:bidi="nl-NL"/>
              </w:rPr>
              <w:t>na</w:t>
            </w:r>
            <w:r w:rsidRPr="00222F22">
              <w:rPr>
                <w:rFonts w:eastAsia="Avenir LT Std 35 Light" w:cs="Calibri"/>
                <w:spacing w:val="-6"/>
                <w:lang w:eastAsia="nl-NL" w:bidi="nl-NL"/>
              </w:rPr>
              <w:t xml:space="preserve"> </w:t>
            </w:r>
            <w:r w:rsidRPr="00222F22">
              <w:rPr>
                <w:rFonts w:eastAsia="Avenir LT Std 35 Light" w:cs="Calibri"/>
                <w:lang w:eastAsia="nl-NL" w:bidi="nl-NL"/>
              </w:rPr>
              <w:t>het</w:t>
            </w:r>
            <w:r w:rsidRPr="00222F22">
              <w:rPr>
                <w:rFonts w:eastAsia="Avenir LT Std 35 Light" w:cs="Calibri"/>
                <w:spacing w:val="-5"/>
                <w:lang w:eastAsia="nl-NL" w:bidi="nl-NL"/>
              </w:rPr>
              <w:t xml:space="preserve"> </w:t>
            </w:r>
            <w:r w:rsidRPr="00222F22">
              <w:rPr>
                <w:rFonts w:eastAsia="Avenir LT Std 35 Light" w:cs="Calibri"/>
                <w:lang w:eastAsia="nl-NL" w:bidi="nl-NL"/>
              </w:rPr>
              <w:t>verstrekken</w:t>
            </w:r>
            <w:r w:rsidRPr="00222F22">
              <w:rPr>
                <w:rFonts w:eastAsia="Avenir LT Std 35 Light" w:cs="Calibri"/>
                <w:spacing w:val="-6"/>
                <w:lang w:eastAsia="nl-NL" w:bidi="nl-NL"/>
              </w:rPr>
              <w:t xml:space="preserve"> </w:t>
            </w:r>
            <w:r w:rsidRPr="00222F22">
              <w:rPr>
                <w:rFonts w:eastAsia="Avenir LT Std 35 Light" w:cs="Calibri"/>
                <w:lang w:eastAsia="nl-NL" w:bidi="nl-NL"/>
              </w:rPr>
              <w:t>van</w:t>
            </w:r>
            <w:r w:rsidRPr="00222F22">
              <w:rPr>
                <w:rFonts w:eastAsia="Avenir LT Std 35 Light" w:cs="Calibri"/>
                <w:spacing w:val="-4"/>
                <w:lang w:eastAsia="nl-NL" w:bidi="nl-NL"/>
              </w:rPr>
              <w:t xml:space="preserve"> </w:t>
            </w:r>
            <w:r w:rsidRPr="00222F22">
              <w:rPr>
                <w:rFonts w:eastAsia="Avenir LT Std 35 Light" w:cs="Calibri"/>
                <w:lang w:eastAsia="nl-NL" w:bidi="nl-NL"/>
              </w:rPr>
              <w:t>een</w:t>
            </w:r>
            <w:r w:rsidRPr="00222F22">
              <w:rPr>
                <w:rFonts w:eastAsia="Avenir LT Std 35 Light" w:cs="Calibri"/>
                <w:spacing w:val="-3"/>
                <w:lang w:eastAsia="nl-NL" w:bidi="nl-NL"/>
              </w:rPr>
              <w:t xml:space="preserve"> </w:t>
            </w:r>
            <w:r w:rsidRPr="00222F22">
              <w:rPr>
                <w:rFonts w:eastAsia="Avenir LT Std 35 Light" w:cs="Calibri"/>
                <w:lang w:eastAsia="nl-NL" w:bidi="nl-NL"/>
              </w:rPr>
              <w:t>vervoersopdracht</w:t>
            </w:r>
            <w:r w:rsidRPr="00222F22">
              <w:rPr>
                <w:rFonts w:eastAsia="Avenir LT Std 35 Light" w:cs="Calibri"/>
                <w:spacing w:val="-3"/>
                <w:lang w:eastAsia="nl-NL" w:bidi="nl-NL"/>
              </w:rPr>
              <w:t xml:space="preserve"> </w:t>
            </w:r>
            <w:r w:rsidRPr="00222F22">
              <w:rPr>
                <w:rFonts w:eastAsia="Avenir LT Std 35 Light" w:cs="Calibri"/>
                <w:lang w:eastAsia="nl-NL" w:bidi="nl-NL"/>
              </w:rPr>
              <w:t>aan</w:t>
            </w:r>
            <w:r w:rsidRPr="00222F22">
              <w:rPr>
                <w:rFonts w:eastAsia="Avenir LT Std 35 Light" w:cs="Calibri"/>
                <w:spacing w:val="-4"/>
                <w:lang w:eastAsia="nl-NL" w:bidi="nl-NL"/>
              </w:rPr>
              <w:t xml:space="preserve"> </w:t>
            </w:r>
            <w:r w:rsidRPr="00222F22">
              <w:rPr>
                <w:rFonts w:eastAsia="Avenir LT Std 35 Light" w:cs="Calibri"/>
                <w:lang w:eastAsia="nl-NL" w:bidi="nl-NL"/>
              </w:rPr>
              <w:t>de Opdrachtnemer via de Vervoerscoördinator dient het feitelijke aangepaste vervoer gestart te zijn.</w:t>
            </w:r>
          </w:p>
          <w:p w14:paraId="19823C14" w14:textId="77777777" w:rsidR="001E1D1A" w:rsidRPr="00222F22" w:rsidRDefault="001E1D1A" w:rsidP="00B2008D">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lang w:eastAsia="nl-NL" w:bidi="nl-NL"/>
              </w:rPr>
            </w:pPr>
          </w:p>
          <w:p w14:paraId="344780EA" w14:textId="77777777" w:rsidR="001E1D1A" w:rsidRPr="00222F22" w:rsidRDefault="001E1D1A" w:rsidP="00B2008D">
            <w:pPr>
              <w:widowControl w:val="0"/>
              <w:autoSpaceDE w:val="0"/>
              <w:autoSpaceDN w:val="0"/>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Elke</w:t>
            </w:r>
            <w:r w:rsidRPr="00222F22">
              <w:rPr>
                <w:rFonts w:eastAsia="Avenir LT Std 35 Light" w:cs="Calibri"/>
                <w:spacing w:val="-7"/>
                <w:lang w:eastAsia="nl-NL" w:bidi="nl-NL"/>
              </w:rPr>
              <w:t xml:space="preserve"> </w:t>
            </w:r>
            <w:r w:rsidRPr="00222F22">
              <w:rPr>
                <w:rFonts w:eastAsia="Avenir LT Std 35 Light" w:cs="Calibri"/>
                <w:lang w:eastAsia="nl-NL" w:bidi="nl-NL"/>
              </w:rPr>
              <w:t>vervoersopdracht</w:t>
            </w:r>
            <w:r w:rsidRPr="00222F22">
              <w:rPr>
                <w:rFonts w:eastAsia="Avenir LT Std 35 Light" w:cs="Calibri"/>
                <w:spacing w:val="-5"/>
                <w:lang w:eastAsia="nl-NL" w:bidi="nl-NL"/>
              </w:rPr>
              <w:t xml:space="preserve"> </w:t>
            </w:r>
            <w:r w:rsidRPr="00222F22">
              <w:rPr>
                <w:rFonts w:eastAsia="Avenir LT Std 35 Light" w:cs="Calibri"/>
                <w:lang w:eastAsia="nl-NL" w:bidi="nl-NL"/>
              </w:rPr>
              <w:t>die</w:t>
            </w:r>
            <w:r w:rsidRPr="00222F22">
              <w:rPr>
                <w:rFonts w:eastAsia="Avenir LT Std 35 Light" w:cs="Calibri"/>
                <w:spacing w:val="-9"/>
                <w:lang w:eastAsia="nl-NL" w:bidi="nl-NL"/>
              </w:rPr>
              <w:t xml:space="preserve"> </w:t>
            </w:r>
            <w:r w:rsidRPr="00222F22">
              <w:rPr>
                <w:rFonts w:eastAsia="Avenir LT Std 35 Light" w:cs="Calibri"/>
                <w:lang w:eastAsia="nl-NL" w:bidi="nl-NL"/>
              </w:rPr>
              <w:t>elektronisch</w:t>
            </w:r>
            <w:r w:rsidRPr="00222F22">
              <w:rPr>
                <w:rFonts w:eastAsia="Avenir LT Std 35 Light" w:cs="Calibri"/>
                <w:spacing w:val="-6"/>
                <w:lang w:eastAsia="nl-NL" w:bidi="nl-NL"/>
              </w:rPr>
              <w:t xml:space="preserve"> </w:t>
            </w:r>
            <w:r w:rsidRPr="00222F22">
              <w:rPr>
                <w:rFonts w:eastAsia="Avenir LT Std 35 Light" w:cs="Calibri"/>
                <w:lang w:eastAsia="nl-NL" w:bidi="nl-NL"/>
              </w:rPr>
              <w:t>door</w:t>
            </w:r>
            <w:r w:rsidRPr="00222F22">
              <w:rPr>
                <w:rFonts w:eastAsia="Avenir LT Std 35 Light" w:cs="Calibri"/>
                <w:spacing w:val="-5"/>
                <w:lang w:eastAsia="nl-NL" w:bidi="nl-NL"/>
              </w:rPr>
              <w:t xml:space="preserve"> </w:t>
            </w:r>
            <w:r w:rsidRPr="00222F22">
              <w:rPr>
                <w:rFonts w:eastAsia="Avenir LT Std 35 Light" w:cs="Calibri"/>
                <w:lang w:eastAsia="nl-NL" w:bidi="nl-NL"/>
              </w:rPr>
              <w:t>de</w:t>
            </w:r>
            <w:r w:rsidRPr="00222F22">
              <w:rPr>
                <w:rFonts w:eastAsia="Avenir LT Std 35 Light" w:cs="Calibri"/>
                <w:spacing w:val="-5"/>
                <w:lang w:eastAsia="nl-NL" w:bidi="nl-NL"/>
              </w:rPr>
              <w:t xml:space="preserve"> </w:t>
            </w:r>
            <w:r w:rsidRPr="00222F22">
              <w:rPr>
                <w:rFonts w:eastAsia="Avenir LT Std 35 Light" w:cs="Calibri"/>
                <w:lang w:eastAsia="nl-NL" w:bidi="nl-NL"/>
              </w:rPr>
              <w:t>Vervoerscoördinator</w:t>
            </w:r>
            <w:r w:rsidRPr="00222F22">
              <w:rPr>
                <w:rFonts w:eastAsia="Avenir LT Std 35 Light" w:cs="Calibri"/>
                <w:spacing w:val="-5"/>
                <w:lang w:eastAsia="nl-NL" w:bidi="nl-NL"/>
              </w:rPr>
              <w:t xml:space="preserve"> </w:t>
            </w:r>
            <w:r w:rsidRPr="00222F22">
              <w:rPr>
                <w:rFonts w:eastAsia="Avenir LT Std 35 Light" w:cs="Calibri"/>
                <w:lang w:eastAsia="nl-NL" w:bidi="nl-NL"/>
              </w:rPr>
              <w:t>ter</w:t>
            </w:r>
            <w:r w:rsidRPr="00222F22">
              <w:rPr>
                <w:rFonts w:eastAsia="Avenir LT Std 35 Light" w:cs="Calibri"/>
                <w:spacing w:val="-5"/>
                <w:lang w:eastAsia="nl-NL" w:bidi="nl-NL"/>
              </w:rPr>
              <w:t xml:space="preserve"> </w:t>
            </w:r>
            <w:r w:rsidRPr="00222F22">
              <w:rPr>
                <w:rFonts w:eastAsia="Avenir LT Std 35 Light" w:cs="Calibri"/>
                <w:lang w:eastAsia="nl-NL" w:bidi="nl-NL"/>
              </w:rPr>
              <w:t>beschikking wordt gesteld</w:t>
            </w:r>
            <w:ins w:id="3" w:author="Oorschot, PMJ van (Patricia)" w:date="2025-01-30T15:45:00Z" w16du:dateUtc="2025-01-30T14:45:00Z">
              <w:r>
                <w:rPr>
                  <w:rFonts w:eastAsia="Avenir LT Std 35 Light" w:cs="Calibri"/>
                  <w:lang w:eastAsia="nl-NL" w:bidi="nl-NL"/>
                </w:rPr>
                <w:t xml:space="preserve"> via een koppeling met Vervoersmanagement Online</w:t>
              </w:r>
            </w:ins>
            <w:r w:rsidRPr="00222F22">
              <w:rPr>
                <w:rFonts w:eastAsia="Avenir LT Std 35 Light" w:cs="Calibri"/>
                <w:lang w:eastAsia="nl-NL" w:bidi="nl-NL"/>
              </w:rPr>
              <w:t>, bevat in ieder geval de volgende gegevens:</w:t>
            </w:r>
          </w:p>
          <w:p w14:paraId="36296CF2" w14:textId="77777777" w:rsidR="001E1D1A" w:rsidRPr="00222F22" w:rsidRDefault="001E1D1A" w:rsidP="00B2008D">
            <w:pPr>
              <w:widowControl w:val="0"/>
              <w:numPr>
                <w:ilvl w:val="0"/>
                <w:numId w:val="131"/>
              </w:numPr>
              <w:autoSpaceDE w:val="0"/>
              <w:autoSpaceDN w:val="0"/>
              <w:spacing w:after="0" w:line="240" w:lineRule="auto"/>
              <w:ind w:right="1200"/>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Een</w:t>
            </w:r>
            <w:r w:rsidRPr="00222F22">
              <w:rPr>
                <w:rFonts w:eastAsia="Avenir LT Std 35 Light" w:cs="Calibri"/>
                <w:spacing w:val="-5"/>
                <w:lang w:eastAsia="nl-NL" w:bidi="nl-NL"/>
              </w:rPr>
              <w:t xml:space="preserve"> </w:t>
            </w:r>
            <w:r w:rsidRPr="00222F22">
              <w:rPr>
                <w:rFonts w:eastAsia="Avenir LT Std 35 Light" w:cs="Calibri"/>
                <w:lang w:eastAsia="nl-NL" w:bidi="nl-NL"/>
              </w:rPr>
              <w:t>door</w:t>
            </w:r>
            <w:r w:rsidRPr="00222F22">
              <w:rPr>
                <w:rFonts w:eastAsia="Avenir LT Std 35 Light" w:cs="Calibri"/>
                <w:spacing w:val="-4"/>
                <w:lang w:eastAsia="nl-NL" w:bidi="nl-NL"/>
              </w:rPr>
              <w:t xml:space="preserve"> </w:t>
            </w:r>
            <w:r w:rsidRPr="00222F22">
              <w:rPr>
                <w:rFonts w:eastAsia="Avenir LT Std 35 Light" w:cs="Calibri"/>
                <w:lang w:eastAsia="nl-NL" w:bidi="nl-NL"/>
              </w:rPr>
              <w:t>de</w:t>
            </w:r>
            <w:r w:rsidRPr="00222F22">
              <w:rPr>
                <w:rFonts w:eastAsia="Avenir LT Std 35 Light" w:cs="Calibri"/>
                <w:spacing w:val="-7"/>
                <w:lang w:eastAsia="nl-NL" w:bidi="nl-NL"/>
              </w:rPr>
              <w:t xml:space="preserve"> </w:t>
            </w:r>
            <w:r w:rsidRPr="00222F22">
              <w:rPr>
                <w:rFonts w:eastAsia="Avenir LT Std 35 Light" w:cs="Calibri"/>
                <w:lang w:eastAsia="nl-NL" w:bidi="nl-NL"/>
              </w:rPr>
              <w:t>gemeente</w:t>
            </w:r>
            <w:r w:rsidRPr="00222F22">
              <w:rPr>
                <w:rFonts w:eastAsia="Avenir LT Std 35 Light" w:cs="Calibri"/>
                <w:spacing w:val="-6"/>
                <w:lang w:eastAsia="nl-NL" w:bidi="nl-NL"/>
              </w:rPr>
              <w:t xml:space="preserve"> </w:t>
            </w:r>
            <w:r w:rsidRPr="00222F22">
              <w:rPr>
                <w:rFonts w:eastAsia="Avenir LT Std 35 Light" w:cs="Calibri"/>
                <w:lang w:eastAsia="nl-NL" w:bidi="nl-NL"/>
              </w:rPr>
              <w:t>vastgestelde</w:t>
            </w:r>
            <w:r w:rsidRPr="00222F22">
              <w:rPr>
                <w:rFonts w:eastAsia="Avenir LT Std 35 Light" w:cs="Calibri"/>
                <w:spacing w:val="-6"/>
                <w:lang w:eastAsia="nl-NL" w:bidi="nl-NL"/>
              </w:rPr>
              <w:t xml:space="preserve"> (</w:t>
            </w:r>
            <w:r w:rsidRPr="00222F22">
              <w:rPr>
                <w:rFonts w:eastAsia="Avenir LT Std 35 Light" w:cs="Calibri"/>
                <w:lang w:eastAsia="nl-NL" w:bidi="nl-NL"/>
              </w:rPr>
              <w:t>leerling)nummer</w:t>
            </w:r>
            <w:r w:rsidRPr="00222F22">
              <w:rPr>
                <w:rFonts w:eastAsia="Avenir LT Std 35 Light" w:cs="Calibri"/>
                <w:spacing w:val="-4"/>
                <w:lang w:eastAsia="nl-NL" w:bidi="nl-NL"/>
              </w:rPr>
              <w:t xml:space="preserve"> </w:t>
            </w:r>
            <w:r w:rsidRPr="00222F22">
              <w:rPr>
                <w:rFonts w:eastAsia="Avenir LT Std 35 Light" w:cs="Calibri"/>
                <w:lang w:eastAsia="nl-NL" w:bidi="nl-NL"/>
              </w:rPr>
              <w:t>(uniek</w:t>
            </w:r>
            <w:r w:rsidRPr="00222F22">
              <w:rPr>
                <w:rFonts w:eastAsia="Avenir LT Std 35 Light" w:cs="Calibri"/>
                <w:spacing w:val="-4"/>
                <w:lang w:eastAsia="nl-NL" w:bidi="nl-NL"/>
              </w:rPr>
              <w:t xml:space="preserve"> </w:t>
            </w:r>
            <w:r w:rsidRPr="00222F22">
              <w:rPr>
                <w:rFonts w:eastAsia="Avenir LT Std 35 Light" w:cs="Calibri"/>
                <w:lang w:eastAsia="nl-NL" w:bidi="nl-NL"/>
              </w:rPr>
              <w:t>en</w:t>
            </w:r>
            <w:r w:rsidRPr="00222F22">
              <w:rPr>
                <w:rFonts w:eastAsia="Avenir LT Std 35 Light" w:cs="Calibri"/>
                <w:spacing w:val="-4"/>
                <w:lang w:eastAsia="nl-NL" w:bidi="nl-NL"/>
              </w:rPr>
              <w:t xml:space="preserve"> </w:t>
            </w:r>
            <w:r w:rsidRPr="00222F22">
              <w:rPr>
                <w:rFonts w:eastAsia="Avenir LT Std 35 Light" w:cs="Calibri"/>
                <w:lang w:eastAsia="nl-NL" w:bidi="nl-NL"/>
              </w:rPr>
              <w:t>numeriek); De naam, adres en geboortedatum van de te vervoeren leerlingen/jeugdigen;</w:t>
            </w:r>
          </w:p>
          <w:p w14:paraId="6E4554E1" w14:textId="77777777" w:rsidR="001E1D1A" w:rsidRPr="00222F22" w:rsidRDefault="001E1D1A" w:rsidP="00B2008D">
            <w:pPr>
              <w:widowControl w:val="0"/>
              <w:numPr>
                <w:ilvl w:val="0"/>
                <w:numId w:val="131"/>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De</w:t>
            </w:r>
            <w:r w:rsidRPr="00222F22">
              <w:rPr>
                <w:rFonts w:eastAsia="Avenir LT Std 35 Light" w:cs="Calibri"/>
                <w:spacing w:val="-5"/>
                <w:lang w:eastAsia="nl-NL" w:bidi="nl-NL"/>
              </w:rPr>
              <w:t xml:space="preserve"> </w:t>
            </w:r>
            <w:r w:rsidRPr="00222F22">
              <w:rPr>
                <w:rFonts w:eastAsia="Avenir LT Std 35 Light" w:cs="Calibri"/>
                <w:lang w:eastAsia="nl-NL" w:bidi="nl-NL"/>
              </w:rPr>
              <w:t>vervoerskenmerken</w:t>
            </w:r>
            <w:r w:rsidRPr="00222F22">
              <w:rPr>
                <w:rFonts w:eastAsia="Avenir LT Std 35 Light" w:cs="Calibri"/>
                <w:spacing w:val="-3"/>
                <w:lang w:eastAsia="nl-NL" w:bidi="nl-NL"/>
              </w:rPr>
              <w:t xml:space="preserve"> </w:t>
            </w:r>
            <w:r w:rsidRPr="00222F22">
              <w:rPr>
                <w:rFonts w:eastAsia="Avenir LT Std 35 Light" w:cs="Calibri"/>
                <w:lang w:eastAsia="nl-NL" w:bidi="nl-NL"/>
              </w:rPr>
              <w:t>van</w:t>
            </w:r>
            <w:r w:rsidRPr="00222F22">
              <w:rPr>
                <w:rFonts w:eastAsia="Avenir LT Std 35 Light" w:cs="Calibri"/>
                <w:spacing w:val="-7"/>
                <w:lang w:eastAsia="nl-NL" w:bidi="nl-NL"/>
              </w:rPr>
              <w:t xml:space="preserve"> </w:t>
            </w:r>
            <w:r w:rsidRPr="00222F22">
              <w:rPr>
                <w:rFonts w:eastAsia="Avenir LT Std 35 Light" w:cs="Calibri"/>
                <w:lang w:eastAsia="nl-NL" w:bidi="nl-NL"/>
              </w:rPr>
              <w:t>de</w:t>
            </w:r>
            <w:r w:rsidRPr="00222F22">
              <w:rPr>
                <w:rFonts w:eastAsia="Avenir LT Std 35 Light" w:cs="Calibri"/>
                <w:spacing w:val="-3"/>
                <w:lang w:eastAsia="nl-NL" w:bidi="nl-NL"/>
              </w:rPr>
              <w:t xml:space="preserve"> </w:t>
            </w:r>
            <w:r w:rsidRPr="00222F22">
              <w:rPr>
                <w:rFonts w:eastAsia="Avenir LT Std 35 Light" w:cs="Calibri"/>
                <w:lang w:eastAsia="nl-NL" w:bidi="nl-NL"/>
              </w:rPr>
              <w:t>leerling/jeugdige</w:t>
            </w:r>
            <w:r w:rsidRPr="00222F22">
              <w:rPr>
                <w:rFonts w:eastAsia="Avenir LT Std 35 Light" w:cs="Calibri"/>
                <w:spacing w:val="-4"/>
                <w:lang w:eastAsia="nl-NL" w:bidi="nl-NL"/>
              </w:rPr>
              <w:t xml:space="preserve"> </w:t>
            </w:r>
            <w:r w:rsidRPr="00222F22">
              <w:rPr>
                <w:rFonts w:eastAsia="Avenir LT Std 35 Light" w:cs="Calibri"/>
                <w:lang w:eastAsia="nl-NL" w:bidi="nl-NL"/>
              </w:rPr>
              <w:t>(bv</w:t>
            </w:r>
            <w:r w:rsidRPr="00222F22">
              <w:rPr>
                <w:rFonts w:eastAsia="Avenir LT Std 35 Light" w:cs="Calibri"/>
                <w:spacing w:val="-4"/>
                <w:lang w:eastAsia="nl-NL" w:bidi="nl-NL"/>
              </w:rPr>
              <w:t xml:space="preserve"> </w:t>
            </w:r>
            <w:r w:rsidRPr="00222F22">
              <w:rPr>
                <w:rFonts w:eastAsia="Avenir LT Std 35 Light" w:cs="Calibri"/>
                <w:lang w:eastAsia="nl-NL" w:bidi="nl-NL"/>
              </w:rPr>
              <w:t>ophalen</w:t>
            </w:r>
            <w:r w:rsidRPr="00222F22">
              <w:rPr>
                <w:rFonts w:eastAsia="Avenir LT Std 35 Light" w:cs="Calibri"/>
                <w:spacing w:val="-4"/>
                <w:lang w:eastAsia="nl-NL" w:bidi="nl-NL"/>
              </w:rPr>
              <w:t xml:space="preserve"> </w:t>
            </w:r>
            <w:r w:rsidRPr="00222F22">
              <w:rPr>
                <w:rFonts w:eastAsia="Avenir LT Std 35 Light" w:cs="Calibri"/>
                <w:lang w:eastAsia="nl-NL" w:bidi="nl-NL"/>
              </w:rPr>
              <w:t>aan</w:t>
            </w:r>
            <w:r w:rsidRPr="00222F22">
              <w:rPr>
                <w:rFonts w:eastAsia="Avenir LT Std 35 Light" w:cs="Calibri"/>
                <w:spacing w:val="-4"/>
                <w:lang w:eastAsia="nl-NL" w:bidi="nl-NL"/>
              </w:rPr>
              <w:t xml:space="preserve"> </w:t>
            </w:r>
            <w:r w:rsidRPr="00222F22">
              <w:rPr>
                <w:rFonts w:eastAsia="Avenir LT Std 35 Light" w:cs="Calibri"/>
                <w:lang w:eastAsia="nl-NL" w:bidi="nl-NL"/>
              </w:rPr>
              <w:t>huis,</w:t>
            </w:r>
            <w:r w:rsidRPr="00222F22">
              <w:rPr>
                <w:rFonts w:eastAsia="Avenir LT Std 35 Light" w:cs="Calibri"/>
                <w:spacing w:val="-3"/>
                <w:lang w:eastAsia="nl-NL" w:bidi="nl-NL"/>
              </w:rPr>
              <w:t xml:space="preserve"> </w:t>
            </w:r>
            <w:r w:rsidRPr="00222F22">
              <w:rPr>
                <w:rFonts w:eastAsia="Avenir LT Std 35 Light" w:cs="Calibri"/>
                <w:lang w:eastAsia="nl-NL" w:bidi="nl-NL"/>
              </w:rPr>
              <w:t>afzetadres,</w:t>
            </w:r>
            <w:r w:rsidRPr="00222F22">
              <w:rPr>
                <w:rFonts w:eastAsia="Avenir LT Std 35 Light" w:cs="Calibri"/>
                <w:spacing w:val="-5"/>
                <w:lang w:eastAsia="nl-NL" w:bidi="nl-NL"/>
              </w:rPr>
              <w:t xml:space="preserve"> </w:t>
            </w:r>
            <w:r w:rsidRPr="00222F22">
              <w:rPr>
                <w:rFonts w:eastAsia="Avenir LT Std 35 Light" w:cs="Calibri"/>
                <w:lang w:eastAsia="nl-NL" w:bidi="nl-NL"/>
              </w:rPr>
              <w:t xml:space="preserve">hulpmiddelen </w:t>
            </w:r>
            <w:r w:rsidRPr="00222F22">
              <w:rPr>
                <w:rFonts w:eastAsia="Avenir LT Std 35 Light" w:cs="Calibri"/>
                <w:spacing w:val="-2"/>
                <w:lang w:eastAsia="nl-NL" w:bidi="nl-NL"/>
              </w:rPr>
              <w:t>etc.);</w:t>
            </w:r>
          </w:p>
          <w:p w14:paraId="74D63B30" w14:textId="77777777" w:rsidR="001E1D1A" w:rsidRPr="00222F22" w:rsidRDefault="001E1D1A" w:rsidP="00B2008D">
            <w:pPr>
              <w:widowControl w:val="0"/>
              <w:numPr>
                <w:ilvl w:val="0"/>
                <w:numId w:val="131"/>
              </w:numPr>
              <w:autoSpaceDE w:val="0"/>
              <w:autoSpaceDN w:val="0"/>
              <w:spacing w:after="0" w:line="240" w:lineRule="auto"/>
              <w:ind w:right="237"/>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Type</w:t>
            </w:r>
            <w:r w:rsidRPr="00222F22">
              <w:rPr>
                <w:rFonts w:eastAsia="Avenir LT Std 35 Light" w:cs="Calibri"/>
                <w:spacing w:val="-3"/>
                <w:lang w:eastAsia="nl-NL" w:bidi="nl-NL"/>
              </w:rPr>
              <w:t xml:space="preserve"> </w:t>
            </w:r>
            <w:r w:rsidRPr="00222F22">
              <w:rPr>
                <w:rFonts w:eastAsia="Avenir LT Std 35 Light" w:cs="Calibri"/>
                <w:lang w:eastAsia="nl-NL" w:bidi="nl-NL"/>
              </w:rPr>
              <w:t>school/aanbieder/stageplaats</w:t>
            </w:r>
            <w:r w:rsidRPr="00222F22">
              <w:rPr>
                <w:rFonts w:eastAsia="Avenir LT Std 35 Light" w:cs="Calibri"/>
                <w:spacing w:val="-5"/>
                <w:lang w:eastAsia="nl-NL" w:bidi="nl-NL"/>
              </w:rPr>
              <w:t xml:space="preserve"> </w:t>
            </w:r>
            <w:r w:rsidRPr="00222F22">
              <w:rPr>
                <w:rFonts w:eastAsia="Avenir LT Std 35 Light" w:cs="Calibri"/>
                <w:lang w:eastAsia="nl-NL" w:bidi="nl-NL"/>
              </w:rPr>
              <w:t>met</w:t>
            </w:r>
            <w:r w:rsidRPr="00222F22">
              <w:rPr>
                <w:rFonts w:eastAsia="Avenir LT Std 35 Light" w:cs="Calibri"/>
                <w:spacing w:val="-3"/>
                <w:lang w:eastAsia="nl-NL" w:bidi="nl-NL"/>
              </w:rPr>
              <w:t xml:space="preserve"> </w:t>
            </w:r>
            <w:r w:rsidRPr="00222F22">
              <w:rPr>
                <w:rFonts w:eastAsia="Avenir LT Std 35 Light" w:cs="Calibri"/>
                <w:lang w:eastAsia="nl-NL" w:bidi="nl-NL"/>
              </w:rPr>
              <w:t>naam</w:t>
            </w:r>
            <w:r w:rsidRPr="00222F22">
              <w:rPr>
                <w:rFonts w:eastAsia="Avenir LT Std 35 Light" w:cs="Calibri"/>
                <w:spacing w:val="-2"/>
                <w:lang w:eastAsia="nl-NL" w:bidi="nl-NL"/>
              </w:rPr>
              <w:t xml:space="preserve"> </w:t>
            </w:r>
            <w:r w:rsidRPr="00222F22">
              <w:rPr>
                <w:rFonts w:eastAsia="Avenir LT Std 35 Light" w:cs="Calibri"/>
                <w:lang w:eastAsia="nl-NL" w:bidi="nl-NL"/>
              </w:rPr>
              <w:t>en</w:t>
            </w:r>
            <w:r w:rsidRPr="00222F22">
              <w:rPr>
                <w:rFonts w:eastAsia="Avenir LT Std 35 Light" w:cs="Calibri"/>
                <w:spacing w:val="-7"/>
                <w:lang w:eastAsia="nl-NL" w:bidi="nl-NL"/>
              </w:rPr>
              <w:t xml:space="preserve"> </w:t>
            </w:r>
            <w:r w:rsidRPr="00222F22">
              <w:rPr>
                <w:rFonts w:eastAsia="Avenir LT Std 35 Light" w:cs="Calibri"/>
                <w:lang w:eastAsia="nl-NL" w:bidi="nl-NL"/>
              </w:rPr>
              <w:t>adres</w:t>
            </w:r>
            <w:r w:rsidRPr="00222F22">
              <w:rPr>
                <w:rFonts w:eastAsia="Avenir LT Std 35 Light" w:cs="Calibri"/>
                <w:spacing w:val="-5"/>
                <w:lang w:eastAsia="nl-NL" w:bidi="nl-NL"/>
              </w:rPr>
              <w:t xml:space="preserve"> </w:t>
            </w:r>
            <w:r w:rsidRPr="00222F22">
              <w:rPr>
                <w:rFonts w:eastAsia="Avenir LT Std 35 Light" w:cs="Calibri"/>
                <w:lang w:eastAsia="nl-NL" w:bidi="nl-NL"/>
              </w:rPr>
              <w:t>waarnaar</w:t>
            </w:r>
            <w:r w:rsidRPr="00222F22">
              <w:rPr>
                <w:rFonts w:eastAsia="Avenir LT Std 35 Light" w:cs="Calibri"/>
                <w:spacing w:val="-6"/>
                <w:lang w:eastAsia="nl-NL" w:bidi="nl-NL"/>
              </w:rPr>
              <w:t xml:space="preserve"> </w:t>
            </w:r>
            <w:r w:rsidRPr="00222F22">
              <w:rPr>
                <w:rFonts w:eastAsia="Avenir LT Std 35 Light" w:cs="Calibri"/>
                <w:lang w:eastAsia="nl-NL" w:bidi="nl-NL"/>
              </w:rPr>
              <w:t>de</w:t>
            </w:r>
            <w:r w:rsidRPr="00222F22">
              <w:rPr>
                <w:rFonts w:eastAsia="Avenir LT Std 35 Light" w:cs="Calibri"/>
                <w:spacing w:val="-3"/>
                <w:lang w:eastAsia="nl-NL" w:bidi="nl-NL"/>
              </w:rPr>
              <w:t xml:space="preserve"> </w:t>
            </w:r>
            <w:r w:rsidRPr="00222F22">
              <w:rPr>
                <w:rFonts w:eastAsia="Avenir LT Std 35 Light" w:cs="Calibri"/>
                <w:lang w:eastAsia="nl-NL" w:bidi="nl-NL"/>
              </w:rPr>
              <w:t>leerling/jeugdige</w:t>
            </w:r>
            <w:r w:rsidRPr="00222F22">
              <w:rPr>
                <w:rFonts w:eastAsia="Avenir LT Std 35 Light" w:cs="Calibri"/>
                <w:spacing w:val="-4"/>
                <w:lang w:eastAsia="nl-NL" w:bidi="nl-NL"/>
              </w:rPr>
              <w:t xml:space="preserve"> </w:t>
            </w:r>
            <w:r w:rsidRPr="00222F22">
              <w:rPr>
                <w:rFonts w:eastAsia="Avenir LT Std 35 Light" w:cs="Calibri"/>
                <w:lang w:eastAsia="nl-NL" w:bidi="nl-NL"/>
              </w:rPr>
              <w:t>vervoerd</w:t>
            </w:r>
            <w:r w:rsidRPr="00222F22">
              <w:rPr>
                <w:rFonts w:eastAsia="Avenir LT Std 35 Light" w:cs="Calibri"/>
                <w:spacing w:val="-6"/>
                <w:lang w:eastAsia="nl-NL" w:bidi="nl-NL"/>
              </w:rPr>
              <w:t xml:space="preserve"> </w:t>
            </w:r>
            <w:r w:rsidRPr="00222F22">
              <w:rPr>
                <w:rFonts w:eastAsia="Avenir LT Std 35 Light" w:cs="Calibri"/>
                <w:lang w:eastAsia="nl-NL" w:bidi="nl-NL"/>
              </w:rPr>
              <w:t xml:space="preserve">moet </w:t>
            </w:r>
            <w:r w:rsidRPr="00222F22">
              <w:rPr>
                <w:rFonts w:eastAsia="Avenir LT Std 35 Light" w:cs="Calibri"/>
                <w:spacing w:val="-2"/>
                <w:lang w:eastAsia="nl-NL" w:bidi="nl-NL"/>
              </w:rPr>
              <w:t>worden;</w:t>
            </w:r>
          </w:p>
          <w:p w14:paraId="59A99F97" w14:textId="77777777" w:rsidR="001E1D1A" w:rsidRPr="00222F22" w:rsidRDefault="001E1D1A" w:rsidP="00B2008D">
            <w:pPr>
              <w:widowControl w:val="0"/>
              <w:numPr>
                <w:ilvl w:val="0"/>
                <w:numId w:val="131"/>
              </w:numPr>
              <w:autoSpaceDE w:val="0"/>
              <w:autoSpaceDN w:val="0"/>
              <w:spacing w:after="0" w:line="240" w:lineRule="auto"/>
              <w:ind w:right="2168"/>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22F22">
              <w:rPr>
                <w:rFonts w:eastAsia="Avenir LT Std 35 Light" w:cs="Calibri"/>
                <w:lang w:eastAsia="nl-NL" w:bidi="nl-NL"/>
              </w:rPr>
              <w:t xml:space="preserve">De aanvang- en eindtijden van de locatie per dag; </w:t>
            </w:r>
          </w:p>
          <w:p w14:paraId="5B5C4722" w14:textId="77777777" w:rsidR="001E1D1A" w:rsidRDefault="001E1D1A" w:rsidP="00B2008D">
            <w:pPr>
              <w:pStyle w:val="Lijstalinea"/>
              <w:widowControl w:val="0"/>
              <w:numPr>
                <w:ilvl w:val="0"/>
                <w:numId w:val="131"/>
              </w:numPr>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spacing w:val="-2"/>
                <w:u w:val="single"/>
                <w:lang w:eastAsia="nl-NL" w:bidi="nl-NL"/>
              </w:rPr>
            </w:pPr>
            <w:r w:rsidRPr="00222F22">
              <w:rPr>
                <w:rFonts w:eastAsia="Avenir LT Std 35 Light" w:cs="Calibri"/>
                <w:lang w:eastAsia="nl-NL" w:bidi="nl-NL"/>
              </w:rPr>
              <w:t>Het</w:t>
            </w:r>
            <w:r w:rsidRPr="00222F22">
              <w:rPr>
                <w:rFonts w:eastAsia="Avenir LT Std 35 Light" w:cs="Calibri"/>
                <w:spacing w:val="-6"/>
                <w:lang w:eastAsia="nl-NL" w:bidi="nl-NL"/>
              </w:rPr>
              <w:t xml:space="preserve"> </w:t>
            </w:r>
            <w:r w:rsidRPr="00222F22">
              <w:rPr>
                <w:rFonts w:eastAsia="Avenir LT Std 35 Light" w:cs="Calibri"/>
                <w:lang w:eastAsia="nl-NL" w:bidi="nl-NL"/>
              </w:rPr>
              <w:t>telefoonnummer(s)</w:t>
            </w:r>
            <w:r w:rsidRPr="00222F22">
              <w:rPr>
                <w:rFonts w:eastAsia="Avenir LT Std 35 Light" w:cs="Calibri"/>
                <w:spacing w:val="-6"/>
                <w:lang w:eastAsia="nl-NL" w:bidi="nl-NL"/>
              </w:rPr>
              <w:t xml:space="preserve"> </w:t>
            </w:r>
            <w:r w:rsidRPr="00222F22">
              <w:rPr>
                <w:rFonts w:eastAsia="Avenir LT Std 35 Light" w:cs="Calibri"/>
                <w:lang w:eastAsia="nl-NL" w:bidi="nl-NL"/>
              </w:rPr>
              <w:t>en</w:t>
            </w:r>
            <w:r w:rsidRPr="00222F22">
              <w:rPr>
                <w:rFonts w:eastAsia="Avenir LT Std 35 Light" w:cs="Calibri"/>
                <w:spacing w:val="-8"/>
                <w:lang w:eastAsia="nl-NL" w:bidi="nl-NL"/>
              </w:rPr>
              <w:t xml:space="preserve"> </w:t>
            </w:r>
            <w:r w:rsidRPr="00222F22">
              <w:rPr>
                <w:rFonts w:eastAsia="Avenir LT Std 35 Light" w:cs="Calibri"/>
                <w:lang w:eastAsia="nl-NL" w:bidi="nl-NL"/>
              </w:rPr>
              <w:t>emailadres</w:t>
            </w:r>
            <w:r w:rsidRPr="00222F22">
              <w:rPr>
                <w:rFonts w:eastAsia="Avenir LT Std 35 Light" w:cs="Calibri"/>
                <w:spacing w:val="-7"/>
                <w:lang w:eastAsia="nl-NL" w:bidi="nl-NL"/>
              </w:rPr>
              <w:t xml:space="preserve"> </w:t>
            </w:r>
            <w:r w:rsidRPr="00222F22">
              <w:rPr>
                <w:rFonts w:eastAsia="Avenir LT Std 35 Light" w:cs="Calibri"/>
                <w:lang w:eastAsia="nl-NL" w:bidi="nl-NL"/>
              </w:rPr>
              <w:t>van</w:t>
            </w:r>
            <w:r w:rsidRPr="00222F22">
              <w:rPr>
                <w:rFonts w:eastAsia="Avenir LT Std 35 Light" w:cs="Calibri"/>
                <w:spacing w:val="-7"/>
                <w:lang w:eastAsia="nl-NL" w:bidi="nl-NL"/>
              </w:rPr>
              <w:t xml:space="preserve"> </w:t>
            </w:r>
            <w:r w:rsidRPr="00222F22">
              <w:rPr>
                <w:rFonts w:eastAsia="Avenir LT Std 35 Light" w:cs="Calibri"/>
                <w:lang w:eastAsia="nl-NL" w:bidi="nl-NL"/>
              </w:rPr>
              <w:t>de</w:t>
            </w:r>
            <w:r w:rsidRPr="00222F22">
              <w:rPr>
                <w:rFonts w:eastAsia="Avenir LT Std 35 Light" w:cs="Calibri"/>
                <w:spacing w:val="-7"/>
                <w:lang w:eastAsia="nl-NL" w:bidi="nl-NL"/>
              </w:rPr>
              <w:t xml:space="preserve"> </w:t>
            </w:r>
            <w:r w:rsidRPr="00222F22">
              <w:rPr>
                <w:rFonts w:eastAsia="Avenir LT Std 35 Light" w:cs="Calibri"/>
                <w:lang w:eastAsia="nl-NL" w:bidi="nl-NL"/>
              </w:rPr>
              <w:t>ouders/verzorgers.</w:t>
            </w:r>
            <w:r w:rsidRPr="00222F22">
              <w:rPr>
                <w:rFonts w:eastAsia="Avenir LT Std 35 Light" w:cs="Calibri"/>
                <w:lang w:eastAsia="nl-NL" w:bidi="nl-NL"/>
              </w:rPr>
              <w:br/>
            </w:r>
          </w:p>
          <w:p w14:paraId="7E21D70A" w14:textId="77777777" w:rsidR="001E1D1A" w:rsidRPr="005A0B5D"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spacing w:val="-2"/>
                <w:u w:val="single"/>
                <w:lang w:eastAsia="nl-NL" w:bidi="nl-NL"/>
              </w:rPr>
            </w:pPr>
          </w:p>
        </w:tc>
      </w:tr>
      <w:tr w:rsidR="001E1D1A" w:rsidRPr="00A310D5" w14:paraId="7F389A71"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0072F9B4" w14:textId="77777777" w:rsidR="001E1D1A" w:rsidRPr="009157B6" w:rsidRDefault="001E1D1A" w:rsidP="00B2008D">
            <w:pPr>
              <w:spacing w:after="0" w:line="240" w:lineRule="auto"/>
              <w:rPr>
                <w:bCs w:val="0"/>
                <w:color w:val="auto"/>
              </w:rPr>
            </w:pPr>
            <w:r w:rsidRPr="009157B6">
              <w:rPr>
                <w:bCs w:val="0"/>
                <w:color w:val="auto"/>
              </w:rPr>
              <w:lastRenderedPageBreak/>
              <w:t>16.</w:t>
            </w:r>
          </w:p>
        </w:tc>
        <w:tc>
          <w:tcPr>
            <w:tcW w:w="8050" w:type="dxa"/>
            <w:shd w:val="clear" w:color="auto" w:fill="DAE9F7" w:themeFill="text2" w:themeFillTint="1A"/>
          </w:tcPr>
          <w:p w14:paraId="55E22B75" w14:textId="77777777" w:rsidR="001E1D1A" w:rsidRPr="00160E8E"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160E8E">
              <w:rPr>
                <w:rFonts w:eastAsia="Avenir LT Std 35 Light" w:cs="Calibri"/>
                <w:u w:val="single"/>
                <w:lang w:eastAsia="nl-NL" w:bidi="nl-NL"/>
              </w:rPr>
              <w:t>Protocollen</w:t>
            </w:r>
            <w:r w:rsidRPr="00160E8E">
              <w:rPr>
                <w:rFonts w:eastAsia="Avenir LT Std 35 Light" w:cs="Calibri"/>
                <w:spacing w:val="-8"/>
                <w:u w:val="single"/>
                <w:lang w:eastAsia="nl-NL" w:bidi="nl-NL"/>
              </w:rPr>
              <w:t xml:space="preserve"> </w:t>
            </w:r>
            <w:r w:rsidRPr="00160E8E">
              <w:rPr>
                <w:rFonts w:eastAsia="Avenir LT Std 35 Light" w:cs="Calibri"/>
                <w:u w:val="single"/>
                <w:lang w:eastAsia="nl-NL" w:bidi="nl-NL"/>
              </w:rPr>
              <w:t>voor</w:t>
            </w:r>
            <w:r w:rsidRPr="00160E8E">
              <w:rPr>
                <w:rFonts w:eastAsia="Avenir LT Std 35 Light" w:cs="Calibri"/>
                <w:spacing w:val="-4"/>
                <w:u w:val="single"/>
                <w:lang w:eastAsia="nl-NL" w:bidi="nl-NL"/>
              </w:rPr>
              <w:t xml:space="preserve"> </w:t>
            </w:r>
            <w:r w:rsidRPr="00160E8E">
              <w:rPr>
                <w:rFonts w:eastAsia="Avenir LT Std 35 Light" w:cs="Calibri"/>
                <w:u w:val="single"/>
                <w:lang w:eastAsia="nl-NL" w:bidi="nl-NL"/>
              </w:rPr>
              <w:t>uitvoering</w:t>
            </w:r>
            <w:r w:rsidRPr="00160E8E">
              <w:rPr>
                <w:rFonts w:eastAsia="Avenir LT Std 35 Light" w:cs="Calibri"/>
                <w:spacing w:val="-5"/>
                <w:u w:val="single"/>
                <w:lang w:eastAsia="nl-NL" w:bidi="nl-NL"/>
              </w:rPr>
              <w:t xml:space="preserve"> </w:t>
            </w:r>
            <w:r w:rsidRPr="00160E8E">
              <w:rPr>
                <w:rFonts w:eastAsia="Avenir LT Std 35 Light" w:cs="Calibri"/>
                <w:u w:val="single"/>
                <w:lang w:eastAsia="nl-NL" w:bidi="nl-NL"/>
              </w:rPr>
              <w:t>van</w:t>
            </w:r>
            <w:r w:rsidRPr="00160E8E">
              <w:rPr>
                <w:rFonts w:eastAsia="Avenir LT Std 35 Light" w:cs="Calibri"/>
                <w:spacing w:val="-5"/>
                <w:u w:val="single"/>
                <w:lang w:eastAsia="nl-NL" w:bidi="nl-NL"/>
              </w:rPr>
              <w:t xml:space="preserve"> </w:t>
            </w:r>
            <w:r w:rsidRPr="00160E8E">
              <w:rPr>
                <w:rFonts w:eastAsia="Avenir LT Std 35 Light" w:cs="Calibri"/>
                <w:u w:val="single"/>
                <w:lang w:eastAsia="nl-NL" w:bidi="nl-NL"/>
              </w:rPr>
              <w:t>het</w:t>
            </w:r>
            <w:r w:rsidRPr="00160E8E">
              <w:rPr>
                <w:rFonts w:eastAsia="Avenir LT Std 35 Light" w:cs="Calibri"/>
                <w:spacing w:val="-4"/>
                <w:u w:val="single"/>
                <w:lang w:eastAsia="nl-NL" w:bidi="nl-NL"/>
              </w:rPr>
              <w:t xml:space="preserve"> </w:t>
            </w:r>
            <w:r w:rsidRPr="00160E8E">
              <w:rPr>
                <w:rFonts w:eastAsia="Avenir LT Std 35 Light" w:cs="Calibri"/>
                <w:spacing w:val="-2"/>
                <w:u w:val="single"/>
                <w:lang w:eastAsia="nl-NL" w:bidi="nl-NL"/>
              </w:rPr>
              <w:t>vervoer.</w:t>
            </w:r>
          </w:p>
          <w:p w14:paraId="60AA02C4" w14:textId="77777777" w:rsidR="001E1D1A" w:rsidRPr="00160E8E" w:rsidRDefault="001E1D1A" w:rsidP="00B2008D">
            <w:pPr>
              <w:widowControl w:val="0"/>
              <w:autoSpaceDE w:val="0"/>
              <w:autoSpaceDN w:val="0"/>
              <w:spacing w:after="0" w:line="240" w:lineRule="auto"/>
              <w:ind w:right="49"/>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160E8E">
              <w:rPr>
                <w:rFonts w:eastAsia="Avenir LT Std 35 Light" w:cs="Calibri"/>
                <w:lang w:eastAsia="nl-NL" w:bidi="nl-NL"/>
              </w:rPr>
              <w:t>De</w:t>
            </w:r>
            <w:r w:rsidRPr="00160E8E">
              <w:rPr>
                <w:rFonts w:eastAsia="Avenir LT Std 35 Light" w:cs="Calibri"/>
                <w:spacing w:val="-5"/>
                <w:lang w:eastAsia="nl-NL" w:bidi="nl-NL"/>
              </w:rPr>
              <w:t xml:space="preserve"> </w:t>
            </w:r>
            <w:r w:rsidRPr="00160E8E">
              <w:rPr>
                <w:rFonts w:eastAsia="Avenir LT Std 35 Light" w:cs="Calibri"/>
                <w:lang w:eastAsia="nl-NL" w:bidi="nl-NL"/>
              </w:rPr>
              <w:t>Opdrachtgevers</w:t>
            </w:r>
            <w:r w:rsidRPr="00160E8E">
              <w:rPr>
                <w:rFonts w:eastAsia="Avenir LT Std 35 Light" w:cs="Calibri"/>
                <w:spacing w:val="-5"/>
                <w:lang w:eastAsia="nl-NL" w:bidi="nl-NL"/>
              </w:rPr>
              <w:t xml:space="preserve"> </w:t>
            </w:r>
            <w:r w:rsidRPr="00160E8E">
              <w:rPr>
                <w:rFonts w:eastAsia="Avenir LT Std 35 Light" w:cs="Calibri"/>
                <w:lang w:eastAsia="nl-NL" w:bidi="nl-NL"/>
              </w:rPr>
              <w:t>en</w:t>
            </w:r>
            <w:r w:rsidRPr="00160E8E">
              <w:rPr>
                <w:rFonts w:eastAsia="Avenir LT Std 35 Light" w:cs="Calibri"/>
                <w:spacing w:val="-3"/>
                <w:lang w:eastAsia="nl-NL" w:bidi="nl-NL"/>
              </w:rPr>
              <w:t xml:space="preserve"> </w:t>
            </w:r>
            <w:r w:rsidRPr="00160E8E">
              <w:rPr>
                <w:rFonts w:eastAsia="Avenir LT Std 35 Light" w:cs="Calibri"/>
                <w:lang w:eastAsia="nl-NL" w:bidi="nl-NL"/>
              </w:rPr>
              <w:t>de</w:t>
            </w:r>
            <w:r w:rsidRPr="00160E8E">
              <w:rPr>
                <w:rFonts w:eastAsia="Avenir LT Std 35 Light" w:cs="Calibri"/>
                <w:spacing w:val="-3"/>
                <w:lang w:eastAsia="nl-NL" w:bidi="nl-NL"/>
              </w:rPr>
              <w:t xml:space="preserve"> </w:t>
            </w:r>
            <w:r w:rsidRPr="00160E8E">
              <w:rPr>
                <w:rFonts w:eastAsia="Avenir LT Std 35 Light" w:cs="Calibri"/>
                <w:lang w:eastAsia="nl-NL" w:bidi="nl-NL"/>
              </w:rPr>
              <w:t>Vervoerscoördinator</w:t>
            </w:r>
            <w:r w:rsidRPr="00160E8E">
              <w:rPr>
                <w:rFonts w:eastAsia="Avenir LT Std 35 Light" w:cs="Calibri"/>
                <w:spacing w:val="-3"/>
                <w:lang w:eastAsia="nl-NL" w:bidi="nl-NL"/>
              </w:rPr>
              <w:t xml:space="preserve"> </w:t>
            </w:r>
            <w:r w:rsidRPr="00160E8E">
              <w:rPr>
                <w:rFonts w:eastAsia="Avenir LT Std 35 Light" w:cs="Calibri"/>
                <w:lang w:eastAsia="nl-NL" w:bidi="nl-NL"/>
              </w:rPr>
              <w:t>hanteren</w:t>
            </w:r>
            <w:r w:rsidRPr="00160E8E">
              <w:rPr>
                <w:rFonts w:eastAsia="Avenir LT Std 35 Light" w:cs="Calibri"/>
                <w:spacing w:val="-3"/>
                <w:lang w:eastAsia="nl-NL" w:bidi="nl-NL"/>
              </w:rPr>
              <w:t xml:space="preserve"> </w:t>
            </w:r>
            <w:r w:rsidRPr="00160E8E">
              <w:rPr>
                <w:rFonts w:eastAsia="Avenir LT Std 35 Light" w:cs="Calibri"/>
                <w:lang w:eastAsia="nl-NL" w:bidi="nl-NL"/>
              </w:rPr>
              <w:t>protocollen,</w:t>
            </w:r>
            <w:r w:rsidRPr="00160E8E">
              <w:rPr>
                <w:rFonts w:eastAsia="Avenir LT Std 35 Light" w:cs="Calibri"/>
                <w:spacing w:val="-5"/>
                <w:lang w:eastAsia="nl-NL" w:bidi="nl-NL"/>
              </w:rPr>
              <w:t xml:space="preserve"> </w:t>
            </w:r>
            <w:r w:rsidRPr="00160E8E">
              <w:rPr>
                <w:rFonts w:eastAsia="Avenir LT Std 35 Light" w:cs="Calibri"/>
                <w:lang w:eastAsia="nl-NL" w:bidi="nl-NL"/>
              </w:rPr>
              <w:t>voor</w:t>
            </w:r>
            <w:r w:rsidRPr="00160E8E">
              <w:rPr>
                <w:rFonts w:eastAsia="Avenir LT Std 35 Light" w:cs="Calibri"/>
                <w:spacing w:val="-6"/>
                <w:lang w:eastAsia="nl-NL" w:bidi="nl-NL"/>
              </w:rPr>
              <w:t xml:space="preserve"> </w:t>
            </w:r>
            <w:r w:rsidRPr="00160E8E">
              <w:rPr>
                <w:rFonts w:eastAsia="Avenir LT Std 35 Light" w:cs="Calibri"/>
                <w:lang w:eastAsia="nl-NL" w:bidi="nl-NL"/>
              </w:rPr>
              <w:t>onder</w:t>
            </w:r>
            <w:r w:rsidRPr="00160E8E">
              <w:rPr>
                <w:rFonts w:eastAsia="Avenir LT Std 35 Light" w:cs="Calibri"/>
                <w:spacing w:val="-7"/>
                <w:lang w:eastAsia="nl-NL" w:bidi="nl-NL"/>
              </w:rPr>
              <w:t xml:space="preserve"> </w:t>
            </w:r>
            <w:r w:rsidRPr="00160E8E">
              <w:rPr>
                <w:rFonts w:eastAsia="Avenir LT Std 35 Light" w:cs="Calibri"/>
                <w:lang w:eastAsia="nl-NL" w:bidi="nl-NL"/>
              </w:rPr>
              <w:t>andere afhandelen van klantcontacten, het verwerken van vervoersmutaties, wijziging van ritten, afhandeling van loosritten, slecht weer, incidenten en klachten (zie concept</w:t>
            </w:r>
          </w:p>
          <w:p w14:paraId="753907A5" w14:textId="77777777" w:rsidR="001E1D1A" w:rsidRPr="00160E8E" w:rsidRDefault="001E1D1A" w:rsidP="00B2008D">
            <w:pPr>
              <w:widowControl w:val="0"/>
              <w:autoSpaceDE w:val="0"/>
              <w:autoSpaceDN w:val="0"/>
              <w:spacing w:after="0" w:line="252" w:lineRule="exact"/>
              <w:cnfStyle w:val="000000100000" w:firstRow="0" w:lastRow="0" w:firstColumn="0" w:lastColumn="0" w:oddVBand="0" w:evenVBand="0" w:oddHBand="1" w:evenHBand="0" w:firstRowFirstColumn="0" w:firstRowLastColumn="0" w:lastRowFirstColumn="0" w:lastRowLastColumn="0"/>
              <w:rPr>
                <w:rFonts w:eastAsia="Avenir LT Std 35 Light" w:cs="Calibri"/>
                <w:spacing w:val="-2"/>
                <w:lang w:eastAsia="nl-NL" w:bidi="nl-NL"/>
              </w:rPr>
            </w:pPr>
            <w:r w:rsidRPr="00160E8E">
              <w:rPr>
                <w:rFonts w:eastAsia="Avenir LT Std 35 Light" w:cs="Calibri"/>
                <w:lang w:eastAsia="nl-NL" w:bidi="nl-NL"/>
              </w:rPr>
              <w:t>uitvoeringsprotocol</w:t>
            </w:r>
            <w:r w:rsidRPr="00160E8E">
              <w:rPr>
                <w:rFonts w:eastAsia="Avenir LT Std 35 Light" w:cs="Calibri"/>
                <w:spacing w:val="-5"/>
                <w:lang w:eastAsia="nl-NL" w:bidi="nl-NL"/>
              </w:rPr>
              <w:t xml:space="preserve"> </w:t>
            </w:r>
            <w:r w:rsidRPr="00160E8E">
              <w:rPr>
                <w:rFonts w:eastAsia="Avenir LT Std 35 Light" w:cs="Calibri"/>
                <w:lang w:eastAsia="nl-NL" w:bidi="nl-NL"/>
              </w:rPr>
              <w:t>in</w:t>
            </w:r>
            <w:r w:rsidRPr="00160E8E">
              <w:rPr>
                <w:rFonts w:eastAsia="Avenir LT Std 35 Light" w:cs="Calibri"/>
                <w:spacing w:val="-6"/>
                <w:lang w:eastAsia="nl-NL" w:bidi="nl-NL"/>
              </w:rPr>
              <w:t xml:space="preserve"> </w:t>
            </w:r>
            <w:r w:rsidRPr="00160E8E">
              <w:rPr>
                <w:rFonts w:eastAsia="Avenir LT Std 35 Light" w:cs="Calibri"/>
                <w:lang w:eastAsia="nl-NL" w:bidi="nl-NL"/>
              </w:rPr>
              <w:t>separate</w:t>
            </w:r>
            <w:r w:rsidRPr="00160E8E">
              <w:rPr>
                <w:rFonts w:eastAsia="Avenir LT Std 35 Light" w:cs="Calibri"/>
                <w:spacing w:val="-3"/>
                <w:lang w:eastAsia="nl-NL" w:bidi="nl-NL"/>
              </w:rPr>
              <w:t xml:space="preserve"> </w:t>
            </w:r>
            <w:r w:rsidRPr="00160E8E">
              <w:rPr>
                <w:rFonts w:eastAsia="Avenir LT Std 35 Light" w:cs="Calibri"/>
                <w:lang w:eastAsia="nl-NL" w:bidi="nl-NL"/>
              </w:rPr>
              <w:t>bijlage</w:t>
            </w:r>
            <w:r w:rsidRPr="00160E8E">
              <w:rPr>
                <w:rFonts w:eastAsia="Avenir LT Std 35 Light" w:cs="Calibri"/>
                <w:spacing w:val="-6"/>
                <w:lang w:eastAsia="nl-NL" w:bidi="nl-NL"/>
              </w:rPr>
              <w:t xml:space="preserve"> </w:t>
            </w:r>
            <w:r w:rsidRPr="00160E8E">
              <w:rPr>
                <w:rFonts w:eastAsia="Avenir LT Std 35 Light" w:cs="Calibri"/>
                <w:spacing w:val="-2"/>
                <w:lang w:eastAsia="nl-NL" w:bidi="nl-NL"/>
              </w:rPr>
              <w:t>SB</w:t>
            </w:r>
            <w:r>
              <w:rPr>
                <w:rFonts w:eastAsia="Avenir LT Std 35 Light" w:cs="Calibri"/>
                <w:spacing w:val="-2"/>
                <w:lang w:eastAsia="nl-NL" w:bidi="nl-NL"/>
              </w:rPr>
              <w:t>7</w:t>
            </w:r>
            <w:r w:rsidRPr="00160E8E">
              <w:rPr>
                <w:rFonts w:eastAsia="Avenir LT Std 35 Light" w:cs="Calibri"/>
                <w:spacing w:val="-2"/>
                <w:lang w:eastAsia="nl-NL" w:bidi="nl-NL"/>
              </w:rPr>
              <w:t>).</w:t>
            </w:r>
          </w:p>
          <w:p w14:paraId="27E73B1B" w14:textId="77777777" w:rsidR="001E1D1A" w:rsidRPr="00160E8E" w:rsidRDefault="001E1D1A" w:rsidP="00B2008D">
            <w:pPr>
              <w:widowControl w:val="0"/>
              <w:autoSpaceDE w:val="0"/>
              <w:autoSpaceDN w:val="0"/>
              <w:spacing w:after="0" w:line="252" w:lineRule="exact"/>
              <w:cnfStyle w:val="000000100000" w:firstRow="0" w:lastRow="0" w:firstColumn="0" w:lastColumn="0" w:oddVBand="0" w:evenVBand="0" w:oddHBand="1" w:evenHBand="0" w:firstRowFirstColumn="0" w:firstRowLastColumn="0" w:lastRowFirstColumn="0" w:lastRowLastColumn="0"/>
              <w:rPr>
                <w:rFonts w:eastAsia="Avenir LT Std 35 Light" w:cs="Calibri"/>
                <w:spacing w:val="-2"/>
                <w:lang w:eastAsia="nl-NL" w:bidi="nl-NL"/>
              </w:rPr>
            </w:pPr>
          </w:p>
          <w:p w14:paraId="6CD33F84" w14:textId="77777777" w:rsidR="001E1D1A" w:rsidRPr="00222F22"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Deze</w:t>
            </w:r>
            <w:r w:rsidRPr="008D21AD">
              <w:rPr>
                <w:rFonts w:eastAsia="Avenir LT Std 35 Light" w:cs="Calibri"/>
                <w:spacing w:val="-3"/>
                <w:lang w:eastAsia="nl-NL" w:bidi="nl-NL"/>
              </w:rPr>
              <w:t xml:space="preserve"> </w:t>
            </w:r>
            <w:r w:rsidRPr="008D21AD">
              <w:rPr>
                <w:rFonts w:eastAsia="Avenir LT Std 35 Light" w:cs="Calibri"/>
                <w:lang w:eastAsia="nl-NL" w:bidi="nl-NL"/>
              </w:rPr>
              <w:t>protocollen</w:t>
            </w:r>
            <w:r w:rsidRPr="008D21AD">
              <w:rPr>
                <w:rFonts w:eastAsia="Avenir LT Std 35 Light" w:cs="Calibri"/>
                <w:spacing w:val="-6"/>
                <w:lang w:eastAsia="nl-NL" w:bidi="nl-NL"/>
              </w:rPr>
              <w:t xml:space="preserve"> </w:t>
            </w:r>
            <w:r w:rsidRPr="008D21AD">
              <w:rPr>
                <w:rFonts w:eastAsia="Avenir LT Std 35 Light" w:cs="Calibri"/>
                <w:lang w:eastAsia="nl-NL" w:bidi="nl-NL"/>
              </w:rPr>
              <w:t>worden</w:t>
            </w:r>
            <w:r w:rsidRPr="008D21AD">
              <w:rPr>
                <w:rFonts w:eastAsia="Avenir LT Std 35 Light" w:cs="Calibri"/>
                <w:spacing w:val="-3"/>
                <w:lang w:eastAsia="nl-NL" w:bidi="nl-NL"/>
              </w:rPr>
              <w:t xml:space="preserve"> </w:t>
            </w:r>
            <w:r w:rsidRPr="008D21AD">
              <w:rPr>
                <w:rFonts w:eastAsia="Avenir LT Std 35 Light" w:cs="Calibri"/>
                <w:lang w:eastAsia="nl-NL" w:bidi="nl-NL"/>
              </w:rPr>
              <w:t>door</w:t>
            </w:r>
            <w:r w:rsidRPr="008D21AD">
              <w:rPr>
                <w:rFonts w:eastAsia="Avenir LT Std 35 Light" w:cs="Calibri"/>
                <w:spacing w:val="-6"/>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Opdrachtgevers</w:t>
            </w:r>
            <w:r w:rsidRPr="008D21AD">
              <w:rPr>
                <w:rFonts w:eastAsia="Avenir LT Std 35 Light" w:cs="Calibri"/>
                <w:spacing w:val="-5"/>
                <w:lang w:eastAsia="nl-NL" w:bidi="nl-NL"/>
              </w:rPr>
              <w:t xml:space="preserve"> </w:t>
            </w:r>
            <w:r w:rsidRPr="008D21AD">
              <w:rPr>
                <w:rFonts w:eastAsia="Avenir LT Std 35 Light" w:cs="Calibri"/>
                <w:lang w:eastAsia="nl-NL" w:bidi="nl-NL"/>
              </w:rPr>
              <w:t>vastgesteld.</w:t>
            </w:r>
            <w:r w:rsidRPr="008D21AD">
              <w:rPr>
                <w:rFonts w:eastAsia="Avenir LT Std 35 Light" w:cs="Calibri"/>
                <w:spacing w:val="-6"/>
                <w:lang w:eastAsia="nl-NL" w:bidi="nl-NL"/>
              </w:rPr>
              <w:t xml:space="preserve"> </w:t>
            </w:r>
            <w:r w:rsidRPr="008D21AD">
              <w:rPr>
                <w:rFonts w:eastAsia="Avenir LT Std 35 Light" w:cs="Calibri"/>
                <w:lang w:eastAsia="nl-NL" w:bidi="nl-NL"/>
              </w:rPr>
              <w:t>Elk</w:t>
            </w:r>
            <w:r w:rsidRPr="008D21AD">
              <w:rPr>
                <w:rFonts w:eastAsia="Avenir LT Std 35 Light" w:cs="Calibri"/>
                <w:spacing w:val="-3"/>
                <w:lang w:eastAsia="nl-NL" w:bidi="nl-NL"/>
              </w:rPr>
              <w:t xml:space="preserve"> </w:t>
            </w:r>
            <w:r w:rsidRPr="008D21AD">
              <w:rPr>
                <w:rFonts w:eastAsia="Avenir LT Std 35 Light" w:cs="Calibri"/>
                <w:lang w:eastAsia="nl-NL" w:bidi="nl-NL"/>
              </w:rPr>
              <w:t>protocol</w:t>
            </w:r>
            <w:r w:rsidRPr="008D21AD">
              <w:rPr>
                <w:rFonts w:eastAsia="Avenir LT Std 35 Light" w:cs="Calibri"/>
                <w:spacing w:val="-6"/>
                <w:lang w:eastAsia="nl-NL" w:bidi="nl-NL"/>
              </w:rPr>
              <w:t xml:space="preserve"> </w:t>
            </w:r>
            <w:r w:rsidRPr="008D21AD">
              <w:rPr>
                <w:rFonts w:eastAsia="Avenir LT Std 35 Light" w:cs="Calibri"/>
                <w:lang w:eastAsia="nl-NL" w:bidi="nl-NL"/>
              </w:rPr>
              <w:t>wordt</w:t>
            </w:r>
            <w:r w:rsidRPr="008D21AD">
              <w:rPr>
                <w:rFonts w:eastAsia="Avenir LT Std 35 Light" w:cs="Calibri"/>
                <w:spacing w:val="-3"/>
                <w:lang w:eastAsia="nl-NL" w:bidi="nl-NL"/>
              </w:rPr>
              <w:t xml:space="preserve"> </w:t>
            </w:r>
            <w:r w:rsidRPr="008D21AD">
              <w:rPr>
                <w:rFonts w:eastAsia="Avenir LT Std 35 Light" w:cs="Calibri"/>
                <w:lang w:eastAsia="nl-NL" w:bidi="nl-NL"/>
              </w:rPr>
              <w:t xml:space="preserve">waar nodig in overleg met de Opdrachtnemer(s) voor en tijdens de looptijd van de </w:t>
            </w:r>
            <w:r>
              <w:rPr>
                <w:rFonts w:eastAsia="Avenir LT Std 35 Light" w:cs="Calibri"/>
                <w:lang w:eastAsia="nl-NL" w:bidi="nl-NL"/>
              </w:rPr>
              <w:t>Raam</w:t>
            </w:r>
            <w:r w:rsidRPr="008D21AD">
              <w:rPr>
                <w:rFonts w:eastAsia="Avenir LT Std 35 Light" w:cs="Calibri"/>
                <w:lang w:eastAsia="nl-NL" w:bidi="nl-NL"/>
              </w:rPr>
              <w:t>overeenkomst aangepast</w:t>
            </w:r>
            <w:r>
              <w:rPr>
                <w:rFonts w:eastAsia="Avenir LT Std 35 Light" w:cs="Calibri"/>
                <w:lang w:eastAsia="nl-NL" w:bidi="nl-NL"/>
              </w:rPr>
              <w:t>.</w:t>
            </w:r>
            <w:r>
              <w:rPr>
                <w:rFonts w:eastAsia="Avenir LT Std 35 Light" w:cs="Calibri"/>
                <w:lang w:eastAsia="nl-NL" w:bidi="nl-NL"/>
              </w:rPr>
              <w:br/>
            </w:r>
          </w:p>
        </w:tc>
      </w:tr>
      <w:tr w:rsidR="001E1D1A" w:rsidRPr="00A310D5" w14:paraId="2B9FF11C"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3989EC0B" w14:textId="77777777" w:rsidR="001E1D1A" w:rsidRPr="009157B6" w:rsidRDefault="001E1D1A" w:rsidP="00B2008D">
            <w:pPr>
              <w:spacing w:after="0" w:line="240" w:lineRule="auto"/>
              <w:rPr>
                <w:bCs w:val="0"/>
                <w:color w:val="auto"/>
              </w:rPr>
            </w:pPr>
            <w:r w:rsidRPr="009157B6">
              <w:rPr>
                <w:bCs w:val="0"/>
                <w:color w:val="auto"/>
              </w:rPr>
              <w:t>17.</w:t>
            </w:r>
          </w:p>
        </w:tc>
        <w:tc>
          <w:tcPr>
            <w:tcW w:w="8050" w:type="dxa"/>
            <w:shd w:val="clear" w:color="auto" w:fill="DAE9F7" w:themeFill="text2" w:themeFillTint="1A"/>
          </w:tcPr>
          <w:p w14:paraId="7B3139BC" w14:textId="77777777" w:rsidR="001E1D1A" w:rsidRPr="00613447"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613447">
              <w:rPr>
                <w:rFonts w:eastAsia="Avenir LT Std 35 Light" w:cs="Calibri"/>
                <w:u w:val="single"/>
                <w:lang w:eastAsia="nl-NL" w:bidi="nl-NL"/>
              </w:rPr>
              <w:t>Protocol</w:t>
            </w:r>
            <w:r w:rsidRPr="00613447">
              <w:rPr>
                <w:rFonts w:eastAsia="Avenir LT Std 35 Light" w:cs="Calibri"/>
                <w:spacing w:val="-7"/>
                <w:u w:val="single"/>
                <w:lang w:eastAsia="nl-NL" w:bidi="nl-NL"/>
              </w:rPr>
              <w:t xml:space="preserve"> </w:t>
            </w:r>
            <w:r w:rsidRPr="00613447">
              <w:rPr>
                <w:rFonts w:eastAsia="Avenir LT Std 35 Light" w:cs="Calibri"/>
                <w:u w:val="single"/>
                <w:lang w:eastAsia="nl-NL" w:bidi="nl-NL"/>
              </w:rPr>
              <w:t>slecht</w:t>
            </w:r>
            <w:r w:rsidRPr="00613447">
              <w:rPr>
                <w:rFonts w:eastAsia="Avenir LT Std 35 Light" w:cs="Calibri"/>
                <w:spacing w:val="-5"/>
                <w:u w:val="single"/>
                <w:lang w:eastAsia="nl-NL" w:bidi="nl-NL"/>
              </w:rPr>
              <w:t xml:space="preserve"> </w:t>
            </w:r>
            <w:r w:rsidRPr="00613447">
              <w:rPr>
                <w:rFonts w:eastAsia="Avenir LT Std 35 Light" w:cs="Calibri"/>
                <w:spacing w:val="-4"/>
                <w:u w:val="single"/>
                <w:lang w:eastAsia="nl-NL" w:bidi="nl-NL"/>
              </w:rPr>
              <w:t>weer</w:t>
            </w:r>
          </w:p>
          <w:p w14:paraId="2A80D609" w14:textId="77777777" w:rsidR="001E1D1A" w:rsidRPr="00160E8E"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Wanneer weersomstandigheden c.q. weersvoorspellingen dusdanig slecht zijn dat de veiligheid</w:t>
            </w:r>
            <w:r w:rsidRPr="008D21AD">
              <w:rPr>
                <w:rFonts w:eastAsia="Avenir LT Std 35 Light" w:cs="Calibri"/>
                <w:spacing w:val="-7"/>
                <w:lang w:eastAsia="nl-NL" w:bidi="nl-NL"/>
              </w:rPr>
              <w:t xml:space="preserve"> </w:t>
            </w:r>
            <w:r w:rsidRPr="008D21AD">
              <w:rPr>
                <w:rFonts w:eastAsia="Avenir LT Std 35 Light" w:cs="Calibri"/>
                <w:lang w:eastAsia="nl-NL" w:bidi="nl-NL"/>
              </w:rPr>
              <w:t>van</w:t>
            </w:r>
            <w:r w:rsidRPr="008D21AD">
              <w:rPr>
                <w:rFonts w:eastAsia="Avenir LT Std 35 Light" w:cs="Calibri"/>
                <w:spacing w:val="-5"/>
                <w:lang w:eastAsia="nl-NL" w:bidi="nl-NL"/>
              </w:rPr>
              <w:t xml:space="preserve"> </w:t>
            </w:r>
            <w:r w:rsidRPr="008D21AD">
              <w:rPr>
                <w:rFonts w:eastAsia="Avenir LT Std 35 Light" w:cs="Calibri"/>
                <w:lang w:eastAsia="nl-NL" w:bidi="nl-NL"/>
              </w:rPr>
              <w:t>de</w:t>
            </w:r>
            <w:r w:rsidRPr="008D21AD">
              <w:rPr>
                <w:rFonts w:eastAsia="Avenir LT Std 35 Light" w:cs="Calibri"/>
                <w:spacing w:val="-6"/>
                <w:lang w:eastAsia="nl-NL" w:bidi="nl-NL"/>
              </w:rPr>
              <w:t xml:space="preserve"> </w:t>
            </w:r>
            <w:r w:rsidRPr="008D21AD">
              <w:rPr>
                <w:rFonts w:eastAsia="Avenir LT Std 35 Light" w:cs="Calibri"/>
                <w:lang w:eastAsia="nl-NL" w:bidi="nl-NL"/>
              </w:rPr>
              <w:t>te</w:t>
            </w:r>
            <w:r w:rsidRPr="008D21AD">
              <w:rPr>
                <w:rFonts w:eastAsia="Avenir LT Std 35 Light" w:cs="Calibri"/>
                <w:spacing w:val="-6"/>
                <w:lang w:eastAsia="nl-NL" w:bidi="nl-NL"/>
              </w:rPr>
              <w:t xml:space="preserve"> </w:t>
            </w:r>
            <w:r w:rsidRPr="008D21AD">
              <w:rPr>
                <w:rFonts w:eastAsia="Avenir LT Std 35 Light" w:cs="Calibri"/>
                <w:lang w:eastAsia="nl-NL" w:bidi="nl-NL"/>
              </w:rPr>
              <w:t>vervoeren</w:t>
            </w:r>
            <w:r w:rsidRPr="008D21AD">
              <w:rPr>
                <w:rFonts w:eastAsia="Avenir LT Std 35 Light" w:cs="Calibri"/>
                <w:spacing w:val="-4"/>
                <w:lang w:eastAsia="nl-NL" w:bidi="nl-NL"/>
              </w:rPr>
              <w:t xml:space="preserve"> </w:t>
            </w:r>
            <w:r w:rsidRPr="008D21AD">
              <w:rPr>
                <w:rFonts w:eastAsia="Avenir LT Std 35 Light" w:cs="Calibri"/>
                <w:lang w:eastAsia="nl-NL" w:bidi="nl-NL"/>
              </w:rPr>
              <w:t>leerlingen/</w:t>
            </w:r>
            <w:r>
              <w:rPr>
                <w:rFonts w:eastAsia="Avenir LT Std 35 Light" w:cs="Calibri"/>
                <w:lang w:eastAsia="nl-NL" w:bidi="nl-NL"/>
              </w:rPr>
              <w:t>jeugdigen/</w:t>
            </w:r>
            <w:r w:rsidRPr="008D21AD">
              <w:rPr>
                <w:rFonts w:eastAsia="Avenir LT Std 35 Light" w:cs="Calibri"/>
                <w:lang w:eastAsia="nl-NL" w:bidi="nl-NL"/>
              </w:rPr>
              <w:t>medewerkers</w:t>
            </w:r>
            <w:r w:rsidRPr="008D21AD">
              <w:rPr>
                <w:rFonts w:eastAsia="Avenir LT Std 35 Light" w:cs="Calibri"/>
                <w:spacing w:val="-4"/>
                <w:lang w:eastAsia="nl-NL" w:bidi="nl-NL"/>
              </w:rPr>
              <w:t xml:space="preserve"> </w:t>
            </w:r>
            <w:r w:rsidRPr="008D21AD">
              <w:rPr>
                <w:rFonts w:eastAsia="Avenir LT Std 35 Light" w:cs="Calibri"/>
                <w:lang w:eastAsia="nl-NL" w:bidi="nl-NL"/>
              </w:rPr>
              <w:t>niet</w:t>
            </w:r>
            <w:r w:rsidRPr="008D21AD">
              <w:rPr>
                <w:rFonts w:eastAsia="Avenir LT Std 35 Light" w:cs="Calibri"/>
                <w:spacing w:val="-4"/>
                <w:lang w:eastAsia="nl-NL" w:bidi="nl-NL"/>
              </w:rPr>
              <w:t xml:space="preserve"> </w:t>
            </w:r>
            <w:r w:rsidRPr="008D21AD">
              <w:rPr>
                <w:rFonts w:eastAsia="Avenir LT Std 35 Light" w:cs="Calibri"/>
                <w:lang w:eastAsia="nl-NL" w:bidi="nl-NL"/>
              </w:rPr>
              <w:t>gegarandeerd</w:t>
            </w:r>
            <w:r w:rsidRPr="008D21AD">
              <w:rPr>
                <w:rFonts w:eastAsia="Avenir LT Std 35 Light" w:cs="Calibri"/>
                <w:spacing w:val="-5"/>
                <w:lang w:eastAsia="nl-NL" w:bidi="nl-NL"/>
              </w:rPr>
              <w:t xml:space="preserve"> </w:t>
            </w:r>
            <w:r w:rsidRPr="008D21AD">
              <w:rPr>
                <w:rFonts w:eastAsia="Avenir LT Std 35 Light" w:cs="Calibri"/>
                <w:lang w:eastAsia="nl-NL" w:bidi="nl-NL"/>
              </w:rPr>
              <w:t>kan</w:t>
            </w:r>
            <w:r w:rsidRPr="008D21AD">
              <w:rPr>
                <w:rFonts w:eastAsia="Avenir LT Std 35 Light" w:cs="Calibri"/>
                <w:spacing w:val="-5"/>
                <w:lang w:eastAsia="nl-NL" w:bidi="nl-NL"/>
              </w:rPr>
              <w:t xml:space="preserve"> </w:t>
            </w:r>
            <w:r w:rsidRPr="008D21AD">
              <w:rPr>
                <w:rFonts w:eastAsia="Avenir LT Std 35 Light" w:cs="Calibri"/>
                <w:lang w:eastAsia="nl-NL" w:bidi="nl-NL"/>
              </w:rPr>
              <w:t xml:space="preserve">worden, kan de Opdrachtnemer besluiten om niet te vervoeren. Na gunning zal een protocol worden vastgesteld, dat wordt opgenomen in het uitvoeringsprotocol. </w:t>
            </w:r>
            <w:r w:rsidRPr="008D21AD">
              <w:rPr>
                <w:rFonts w:eastAsia="Avenir LT Std 35 Light" w:cs="Calibri"/>
                <w:lang w:val="en-US" w:eastAsia="nl-NL" w:bidi="nl-NL"/>
              </w:rPr>
              <w:t>(</w:t>
            </w:r>
            <w:proofErr w:type="spellStart"/>
            <w:r w:rsidRPr="008D21AD">
              <w:rPr>
                <w:rFonts w:eastAsia="Avenir LT Std 35 Light" w:cs="Calibri"/>
                <w:lang w:val="en-US" w:eastAsia="nl-NL" w:bidi="nl-NL"/>
              </w:rPr>
              <w:t>zie</w:t>
            </w:r>
            <w:proofErr w:type="spellEnd"/>
            <w:r w:rsidRPr="008D21AD">
              <w:rPr>
                <w:rFonts w:eastAsia="Avenir LT Std 35 Light" w:cs="Calibri"/>
                <w:lang w:val="en-US" w:eastAsia="nl-NL" w:bidi="nl-NL"/>
              </w:rPr>
              <w:t xml:space="preserve"> concept in separate </w:t>
            </w:r>
            <w:proofErr w:type="spellStart"/>
            <w:r w:rsidRPr="008D21AD">
              <w:rPr>
                <w:rFonts w:eastAsia="Avenir LT Std 35 Light" w:cs="Calibri"/>
                <w:lang w:val="en-US" w:eastAsia="nl-NL" w:bidi="nl-NL"/>
              </w:rPr>
              <w:t>bijlage</w:t>
            </w:r>
            <w:proofErr w:type="spellEnd"/>
            <w:r w:rsidRPr="008D21AD">
              <w:rPr>
                <w:rFonts w:eastAsia="Avenir LT Std 35 Light" w:cs="Calibri"/>
                <w:lang w:val="en-US" w:eastAsia="nl-NL" w:bidi="nl-NL"/>
              </w:rPr>
              <w:t xml:space="preserve"> SB</w:t>
            </w:r>
            <w:r>
              <w:rPr>
                <w:rFonts w:eastAsia="Avenir LT Std 35 Light" w:cs="Calibri"/>
                <w:lang w:val="en-US" w:eastAsia="nl-NL" w:bidi="nl-NL"/>
              </w:rPr>
              <w:t>7).</w:t>
            </w:r>
            <w:r>
              <w:rPr>
                <w:rFonts w:eastAsia="Avenir LT Std 35 Light" w:cs="Calibri"/>
                <w:lang w:val="en-US" w:eastAsia="nl-NL" w:bidi="nl-NL"/>
              </w:rPr>
              <w:br/>
            </w:r>
          </w:p>
        </w:tc>
      </w:tr>
      <w:tr w:rsidR="001E1D1A" w:rsidRPr="00A310D5" w14:paraId="696A6A8E"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31F190D8" w14:textId="77777777" w:rsidR="001E1D1A" w:rsidRPr="009157B6" w:rsidRDefault="001E1D1A" w:rsidP="00B2008D">
            <w:pPr>
              <w:spacing w:after="0" w:line="240" w:lineRule="auto"/>
              <w:rPr>
                <w:bCs w:val="0"/>
                <w:color w:val="auto"/>
              </w:rPr>
            </w:pPr>
            <w:r w:rsidRPr="009157B6">
              <w:rPr>
                <w:bCs w:val="0"/>
                <w:color w:val="auto"/>
              </w:rPr>
              <w:t>18.</w:t>
            </w:r>
          </w:p>
        </w:tc>
        <w:tc>
          <w:tcPr>
            <w:tcW w:w="8050" w:type="dxa"/>
            <w:shd w:val="clear" w:color="auto" w:fill="DAE9F7" w:themeFill="text2" w:themeFillTint="1A"/>
          </w:tcPr>
          <w:p w14:paraId="1B4E87DC" w14:textId="77777777" w:rsidR="001E1D1A" w:rsidRPr="00173525"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173525">
              <w:rPr>
                <w:rFonts w:eastAsia="Avenir LT Std 35 Light" w:cs="Calibri"/>
                <w:u w:val="single"/>
                <w:lang w:eastAsia="nl-NL" w:bidi="nl-NL"/>
              </w:rPr>
              <w:t>Incident</w:t>
            </w:r>
            <w:r w:rsidRPr="00173525">
              <w:rPr>
                <w:rFonts w:eastAsia="Avenir LT Std 35 Light" w:cs="Calibri"/>
                <w:spacing w:val="-5"/>
                <w:u w:val="single"/>
                <w:lang w:eastAsia="nl-NL" w:bidi="nl-NL"/>
              </w:rPr>
              <w:t xml:space="preserve"> </w:t>
            </w:r>
            <w:r w:rsidRPr="00173525">
              <w:rPr>
                <w:rFonts w:eastAsia="Avenir LT Std 35 Light" w:cs="Calibri"/>
                <w:u w:val="single"/>
                <w:lang w:eastAsia="nl-NL" w:bidi="nl-NL"/>
              </w:rPr>
              <w:t>tijdens</w:t>
            </w:r>
            <w:r w:rsidRPr="00173525">
              <w:rPr>
                <w:rFonts w:eastAsia="Avenir LT Std 35 Light" w:cs="Calibri"/>
                <w:spacing w:val="-5"/>
                <w:u w:val="single"/>
                <w:lang w:eastAsia="nl-NL" w:bidi="nl-NL"/>
              </w:rPr>
              <w:t xml:space="preserve"> </w:t>
            </w:r>
            <w:r w:rsidRPr="00173525">
              <w:rPr>
                <w:rFonts w:eastAsia="Avenir LT Std 35 Light" w:cs="Calibri"/>
                <w:u w:val="single"/>
                <w:lang w:eastAsia="nl-NL" w:bidi="nl-NL"/>
              </w:rPr>
              <w:t>de</w:t>
            </w:r>
            <w:r w:rsidRPr="00173525">
              <w:rPr>
                <w:rFonts w:eastAsia="Avenir LT Std 35 Light" w:cs="Calibri"/>
                <w:spacing w:val="-5"/>
                <w:u w:val="single"/>
                <w:lang w:eastAsia="nl-NL" w:bidi="nl-NL"/>
              </w:rPr>
              <w:t xml:space="preserve"> rit</w:t>
            </w:r>
          </w:p>
          <w:p w14:paraId="2EBED126" w14:textId="77777777" w:rsidR="001E1D1A" w:rsidRPr="00613447"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 Opdrachtnemer heeft een protocol hoe om wordt gegaan met incidenten en calamiteiten tijdens het vervoer. Dit protocol wordt opgenomen in het uitvoeringsprotocol. Onderdeel van dit protocol is de wijze waarop de chauffeur ondersteund</w:t>
            </w:r>
            <w:r w:rsidRPr="008D21AD">
              <w:rPr>
                <w:rFonts w:eastAsia="Avenir LT Std 35 Light" w:cs="Calibri"/>
                <w:spacing w:val="-5"/>
                <w:lang w:eastAsia="nl-NL" w:bidi="nl-NL"/>
              </w:rPr>
              <w:t xml:space="preserve"> </w:t>
            </w:r>
            <w:r w:rsidRPr="008D21AD">
              <w:rPr>
                <w:rFonts w:eastAsia="Avenir LT Std 35 Light" w:cs="Calibri"/>
                <w:lang w:eastAsia="nl-NL" w:bidi="nl-NL"/>
              </w:rPr>
              <w:t>wordt</w:t>
            </w:r>
            <w:r w:rsidRPr="008D21AD">
              <w:rPr>
                <w:rFonts w:eastAsia="Avenir LT Std 35 Light" w:cs="Calibri"/>
                <w:spacing w:val="-4"/>
                <w:lang w:eastAsia="nl-NL" w:bidi="nl-NL"/>
              </w:rPr>
              <w:t xml:space="preserve"> </w:t>
            </w:r>
            <w:r w:rsidRPr="008D21AD">
              <w:rPr>
                <w:rFonts w:eastAsia="Avenir LT Std 35 Light" w:cs="Calibri"/>
                <w:lang w:eastAsia="nl-NL" w:bidi="nl-NL"/>
              </w:rPr>
              <w:t>door</w:t>
            </w:r>
            <w:r w:rsidRPr="008D21AD">
              <w:rPr>
                <w:rFonts w:eastAsia="Avenir LT Std 35 Light" w:cs="Calibri"/>
                <w:spacing w:val="-6"/>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4"/>
                <w:lang w:eastAsia="nl-NL" w:bidi="nl-NL"/>
              </w:rPr>
              <w:t xml:space="preserve"> </w:t>
            </w:r>
            <w:r w:rsidRPr="008D21AD">
              <w:rPr>
                <w:rFonts w:eastAsia="Avenir LT Std 35 Light" w:cs="Calibri"/>
                <w:lang w:eastAsia="nl-NL" w:bidi="nl-NL"/>
              </w:rPr>
              <w:t>Incidenten</w:t>
            </w:r>
            <w:r w:rsidRPr="008D21AD">
              <w:rPr>
                <w:rFonts w:eastAsia="Avenir LT Std 35 Light" w:cs="Calibri"/>
                <w:spacing w:val="-6"/>
                <w:lang w:eastAsia="nl-NL" w:bidi="nl-NL"/>
              </w:rPr>
              <w:t xml:space="preserve"> </w:t>
            </w:r>
            <w:r w:rsidRPr="008D21AD">
              <w:rPr>
                <w:rFonts w:eastAsia="Avenir LT Std 35 Light" w:cs="Calibri"/>
                <w:lang w:eastAsia="nl-NL" w:bidi="nl-NL"/>
              </w:rPr>
              <w:t>en</w:t>
            </w:r>
            <w:r w:rsidRPr="008D21AD">
              <w:rPr>
                <w:rFonts w:eastAsia="Avenir LT Std 35 Light" w:cs="Calibri"/>
                <w:spacing w:val="-4"/>
                <w:lang w:eastAsia="nl-NL" w:bidi="nl-NL"/>
              </w:rPr>
              <w:t xml:space="preserve"> </w:t>
            </w:r>
            <w:r w:rsidRPr="008D21AD">
              <w:rPr>
                <w:rFonts w:eastAsia="Avenir LT Std 35 Light" w:cs="Calibri"/>
                <w:lang w:eastAsia="nl-NL" w:bidi="nl-NL"/>
              </w:rPr>
              <w:t>calamiteiten</w:t>
            </w:r>
            <w:r w:rsidRPr="008D21AD">
              <w:rPr>
                <w:rFonts w:eastAsia="Avenir LT Std 35 Light" w:cs="Calibri"/>
                <w:spacing w:val="-5"/>
                <w:lang w:eastAsia="nl-NL" w:bidi="nl-NL"/>
              </w:rPr>
              <w:t xml:space="preserve"> </w:t>
            </w:r>
            <w:r w:rsidRPr="008D21AD">
              <w:rPr>
                <w:rFonts w:eastAsia="Avenir LT Std 35 Light" w:cs="Calibri"/>
                <w:lang w:eastAsia="nl-NL" w:bidi="nl-NL"/>
              </w:rPr>
              <w:t>worden</w:t>
            </w:r>
            <w:r w:rsidRPr="008D21AD">
              <w:rPr>
                <w:rFonts w:eastAsia="Avenir LT Std 35 Light" w:cs="Calibri"/>
                <w:spacing w:val="-7"/>
                <w:lang w:eastAsia="nl-NL" w:bidi="nl-NL"/>
              </w:rPr>
              <w:t xml:space="preserve"> </w:t>
            </w:r>
            <w:r w:rsidRPr="008D21AD">
              <w:rPr>
                <w:rFonts w:eastAsia="Avenir LT Std 35 Light" w:cs="Calibri"/>
                <w:lang w:eastAsia="nl-NL" w:bidi="nl-NL"/>
              </w:rPr>
              <w:t xml:space="preserve">binnen een vastgestelde termijn gemeld bij de Opdrachtgevers en de Vervoerscoördinator. Het protocol wordt voor aanvang van de </w:t>
            </w:r>
            <w:r>
              <w:rPr>
                <w:rFonts w:eastAsia="Avenir LT Std 35 Light" w:cs="Calibri"/>
                <w:lang w:eastAsia="nl-NL" w:bidi="nl-NL"/>
              </w:rPr>
              <w:t>Raam</w:t>
            </w:r>
            <w:r w:rsidRPr="008D21AD">
              <w:rPr>
                <w:rFonts w:eastAsia="Avenir LT Std 35 Light" w:cs="Calibri"/>
                <w:lang w:eastAsia="nl-NL" w:bidi="nl-NL"/>
              </w:rPr>
              <w:t xml:space="preserve">overeenkomst door de Opdrachtgevers goedgekeurd en tijdens de looptijd van de </w:t>
            </w:r>
            <w:r>
              <w:rPr>
                <w:rFonts w:eastAsia="Avenir LT Std 35 Light" w:cs="Calibri"/>
                <w:lang w:eastAsia="nl-NL" w:bidi="nl-NL"/>
              </w:rPr>
              <w:t>Raam</w:t>
            </w:r>
            <w:r w:rsidRPr="008D21AD">
              <w:rPr>
                <w:rFonts w:eastAsia="Avenir LT Std 35 Light" w:cs="Calibri"/>
                <w:lang w:eastAsia="nl-NL" w:bidi="nl-NL"/>
              </w:rPr>
              <w:t>overeenkomst zo nodig aangepast</w:t>
            </w:r>
            <w:r>
              <w:rPr>
                <w:rFonts w:eastAsia="Avenir LT Std 35 Light" w:cs="Calibri"/>
                <w:lang w:eastAsia="nl-NL" w:bidi="nl-NL"/>
              </w:rPr>
              <w:t>.</w:t>
            </w:r>
            <w:r>
              <w:rPr>
                <w:rFonts w:eastAsia="Avenir LT Std 35 Light" w:cs="Calibri"/>
                <w:lang w:eastAsia="nl-NL" w:bidi="nl-NL"/>
              </w:rPr>
              <w:br/>
            </w:r>
          </w:p>
        </w:tc>
      </w:tr>
      <w:tr w:rsidR="001E1D1A" w:rsidRPr="00A310D5" w14:paraId="07CD070A"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3286BBED" w14:textId="77777777" w:rsidR="001E1D1A" w:rsidRPr="009157B6" w:rsidRDefault="001E1D1A" w:rsidP="00B2008D">
            <w:pPr>
              <w:spacing w:after="0" w:line="240" w:lineRule="auto"/>
              <w:rPr>
                <w:bCs w:val="0"/>
                <w:color w:val="auto"/>
              </w:rPr>
            </w:pPr>
            <w:r w:rsidRPr="009157B6">
              <w:rPr>
                <w:bCs w:val="0"/>
                <w:color w:val="auto"/>
              </w:rPr>
              <w:lastRenderedPageBreak/>
              <w:t>19.</w:t>
            </w:r>
          </w:p>
        </w:tc>
        <w:tc>
          <w:tcPr>
            <w:tcW w:w="8050" w:type="dxa"/>
            <w:shd w:val="clear" w:color="auto" w:fill="DAE9F7" w:themeFill="text2" w:themeFillTint="1A"/>
          </w:tcPr>
          <w:p w14:paraId="75E453FA" w14:textId="77777777" w:rsidR="001E1D1A" w:rsidRPr="00CD5A1B"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CD5A1B">
              <w:rPr>
                <w:rFonts w:eastAsia="Avenir LT Std 35 Light" w:cs="Calibri"/>
                <w:u w:val="single"/>
                <w:lang w:eastAsia="nl-NL" w:bidi="nl-NL"/>
              </w:rPr>
              <w:t>Melden</w:t>
            </w:r>
            <w:r w:rsidRPr="00CD5A1B">
              <w:rPr>
                <w:rFonts w:eastAsia="Avenir LT Std 35 Light" w:cs="Calibri"/>
                <w:spacing w:val="-6"/>
                <w:u w:val="single"/>
                <w:lang w:eastAsia="nl-NL" w:bidi="nl-NL"/>
              </w:rPr>
              <w:t xml:space="preserve"> </w:t>
            </w:r>
            <w:r w:rsidRPr="00CD5A1B">
              <w:rPr>
                <w:rFonts w:eastAsia="Avenir LT Std 35 Light" w:cs="Calibri"/>
                <w:u w:val="single"/>
                <w:lang w:eastAsia="nl-NL" w:bidi="nl-NL"/>
              </w:rPr>
              <w:t>van</w:t>
            </w:r>
            <w:r w:rsidRPr="00CD5A1B">
              <w:rPr>
                <w:rFonts w:eastAsia="Avenir LT Std 35 Light" w:cs="Calibri"/>
                <w:spacing w:val="-3"/>
                <w:u w:val="single"/>
                <w:lang w:eastAsia="nl-NL" w:bidi="nl-NL"/>
              </w:rPr>
              <w:t xml:space="preserve"> </w:t>
            </w:r>
            <w:r w:rsidRPr="00CD5A1B">
              <w:rPr>
                <w:rFonts w:eastAsia="Avenir LT Std 35 Light" w:cs="Calibri"/>
                <w:spacing w:val="-2"/>
                <w:u w:val="single"/>
                <w:lang w:eastAsia="nl-NL" w:bidi="nl-NL"/>
              </w:rPr>
              <w:t>incidenten</w:t>
            </w:r>
          </w:p>
          <w:p w14:paraId="537698B4" w14:textId="77777777" w:rsidR="001E1D1A" w:rsidRPr="00173525"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3"/>
                <w:lang w:eastAsia="nl-NL" w:bidi="nl-NL"/>
              </w:rPr>
              <w:t xml:space="preserve"> </w:t>
            </w:r>
            <w:r w:rsidRPr="008D21AD">
              <w:rPr>
                <w:rFonts w:eastAsia="Avenir LT Std 35 Light" w:cs="Calibri"/>
                <w:lang w:eastAsia="nl-NL" w:bidi="nl-NL"/>
              </w:rPr>
              <w:t>zal</w:t>
            </w:r>
            <w:r w:rsidRPr="008D21AD">
              <w:rPr>
                <w:rFonts w:eastAsia="Avenir LT Std 35 Light" w:cs="Calibri"/>
                <w:spacing w:val="-6"/>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Vervoerscoördinator</w:t>
            </w:r>
            <w:r w:rsidRPr="008D21AD">
              <w:rPr>
                <w:rFonts w:eastAsia="Avenir LT Std 35 Light" w:cs="Calibri"/>
                <w:spacing w:val="-3"/>
                <w:lang w:eastAsia="nl-NL" w:bidi="nl-NL"/>
              </w:rPr>
              <w:t xml:space="preserve"> </w:t>
            </w:r>
            <w:r w:rsidRPr="008D21AD">
              <w:rPr>
                <w:rFonts w:eastAsia="Avenir LT Std 35 Light" w:cs="Calibri"/>
                <w:lang w:eastAsia="nl-NL" w:bidi="nl-NL"/>
              </w:rPr>
              <w:t>en/of</w:t>
            </w:r>
            <w:r w:rsidRPr="008D21AD">
              <w:rPr>
                <w:rFonts w:eastAsia="Avenir LT Std 35 Light" w:cs="Calibri"/>
                <w:spacing w:val="-8"/>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Opdrachtgevers</w:t>
            </w:r>
            <w:r w:rsidRPr="008D21AD">
              <w:rPr>
                <w:rFonts w:eastAsia="Avenir LT Std 35 Light" w:cs="Calibri"/>
                <w:spacing w:val="-6"/>
                <w:lang w:eastAsia="nl-NL" w:bidi="nl-NL"/>
              </w:rPr>
              <w:t xml:space="preserve"> </w:t>
            </w:r>
            <w:r w:rsidRPr="008D21AD">
              <w:rPr>
                <w:rFonts w:eastAsia="Avenir LT Std 35 Light" w:cs="Calibri"/>
                <w:lang w:eastAsia="nl-NL" w:bidi="nl-NL"/>
              </w:rPr>
              <w:t>direct</w:t>
            </w:r>
            <w:r w:rsidRPr="008D21AD">
              <w:rPr>
                <w:rFonts w:eastAsia="Avenir LT Std 35 Light" w:cs="Calibri"/>
                <w:spacing w:val="-5"/>
                <w:lang w:eastAsia="nl-NL" w:bidi="nl-NL"/>
              </w:rPr>
              <w:t xml:space="preserve"> </w:t>
            </w:r>
            <w:r w:rsidRPr="008D21AD">
              <w:rPr>
                <w:rFonts w:eastAsia="Avenir LT Std 35 Light" w:cs="Calibri"/>
                <w:lang w:eastAsia="nl-NL" w:bidi="nl-NL"/>
              </w:rPr>
              <w:t>inlichten over elk incident</w:t>
            </w:r>
            <w:r w:rsidRPr="008D21AD">
              <w:rPr>
                <w:rFonts w:eastAsia="Avenir LT Std 35 Light" w:cs="Calibri"/>
                <w:spacing w:val="-3"/>
                <w:lang w:eastAsia="nl-NL" w:bidi="nl-NL"/>
              </w:rPr>
              <w:t xml:space="preserve"> </w:t>
            </w:r>
            <w:r w:rsidRPr="008D21AD">
              <w:rPr>
                <w:rFonts w:eastAsia="Avenir LT Std 35 Light" w:cs="Calibri"/>
                <w:lang w:eastAsia="nl-NL" w:bidi="nl-NL"/>
              </w:rPr>
              <w:t>dat zich</w:t>
            </w:r>
            <w:r w:rsidRPr="008D21AD">
              <w:rPr>
                <w:rFonts w:eastAsia="Avenir LT Std 35 Light" w:cs="Calibri"/>
                <w:spacing w:val="-2"/>
                <w:lang w:eastAsia="nl-NL" w:bidi="nl-NL"/>
              </w:rPr>
              <w:t xml:space="preserve"> </w:t>
            </w:r>
            <w:r w:rsidRPr="008D21AD">
              <w:rPr>
                <w:rFonts w:eastAsia="Avenir LT Std 35 Light" w:cs="Calibri"/>
                <w:lang w:eastAsia="nl-NL" w:bidi="nl-NL"/>
              </w:rPr>
              <w:t>tijdens de uitvoering</w:t>
            </w:r>
            <w:r w:rsidRPr="008D21AD">
              <w:rPr>
                <w:rFonts w:eastAsia="Avenir LT Std 35 Light" w:cs="Calibri"/>
                <w:spacing w:val="-1"/>
                <w:lang w:eastAsia="nl-NL" w:bidi="nl-NL"/>
              </w:rPr>
              <w:t xml:space="preserve"> </w:t>
            </w:r>
            <w:r w:rsidRPr="008D21AD">
              <w:rPr>
                <w:rFonts w:eastAsia="Avenir LT Std 35 Light" w:cs="Calibri"/>
                <w:lang w:eastAsia="nl-NL" w:bidi="nl-NL"/>
              </w:rPr>
              <w:t>van</w:t>
            </w:r>
            <w:r w:rsidRPr="008D21AD">
              <w:rPr>
                <w:rFonts w:eastAsia="Avenir LT Std 35 Light" w:cs="Calibri"/>
                <w:spacing w:val="-1"/>
                <w:lang w:eastAsia="nl-NL" w:bidi="nl-NL"/>
              </w:rPr>
              <w:t xml:space="preserve"> </w:t>
            </w:r>
            <w:r w:rsidRPr="008D21AD">
              <w:rPr>
                <w:rFonts w:eastAsia="Avenir LT Std 35 Light" w:cs="Calibri"/>
                <w:lang w:eastAsia="nl-NL" w:bidi="nl-NL"/>
              </w:rPr>
              <w:t>het</w:t>
            </w:r>
            <w:r w:rsidRPr="008D21AD">
              <w:rPr>
                <w:rFonts w:eastAsia="Avenir LT Std 35 Light" w:cs="Calibri"/>
                <w:spacing w:val="-2"/>
                <w:lang w:eastAsia="nl-NL" w:bidi="nl-NL"/>
              </w:rPr>
              <w:t xml:space="preserve"> </w:t>
            </w:r>
            <w:r w:rsidRPr="008D21AD">
              <w:rPr>
                <w:rFonts w:eastAsia="Avenir LT Std 35 Light" w:cs="Calibri"/>
                <w:lang w:eastAsia="nl-NL" w:bidi="nl-NL"/>
              </w:rPr>
              <w:t>vervoer</w:t>
            </w:r>
            <w:r w:rsidRPr="008D21AD">
              <w:rPr>
                <w:rFonts w:eastAsia="Avenir LT Std 35 Light" w:cs="Calibri"/>
                <w:spacing w:val="-2"/>
                <w:lang w:eastAsia="nl-NL" w:bidi="nl-NL"/>
              </w:rPr>
              <w:t xml:space="preserve"> </w:t>
            </w:r>
            <w:r w:rsidRPr="008D21AD">
              <w:rPr>
                <w:rFonts w:eastAsia="Avenir LT Std 35 Light" w:cs="Calibri"/>
                <w:lang w:eastAsia="nl-NL" w:bidi="nl-NL"/>
              </w:rPr>
              <w:t>voordoet. Een incident is iedere gebeurtenis, die afwijkt van de normale dagelijkse gang van zaken, zoals ruzie in de bus, ongevallen met voertuigen of passagiers of incidenten tussen leerlingen</w:t>
            </w:r>
            <w:r>
              <w:rPr>
                <w:rFonts w:eastAsia="Avenir LT Std 35 Light" w:cs="Calibri"/>
                <w:lang w:eastAsia="nl-NL" w:bidi="nl-NL"/>
              </w:rPr>
              <w:t>/jeugdigen</w:t>
            </w:r>
            <w:r w:rsidRPr="008D21AD">
              <w:rPr>
                <w:rFonts w:eastAsia="Avenir LT Std 35 Light" w:cs="Calibri"/>
                <w:lang w:eastAsia="nl-NL" w:bidi="nl-NL"/>
              </w:rPr>
              <w:t xml:space="preserve"> onderling en/of chauffeur/begeleider. </w:t>
            </w:r>
            <w:r w:rsidRPr="00A76977">
              <w:rPr>
                <w:rFonts w:eastAsia="Avenir LT Std 35 Light" w:cs="Calibri"/>
                <w:lang w:eastAsia="nl-NL" w:bidi="nl-NL"/>
              </w:rPr>
              <w:t>Opdrachtnemer hanteert een protocol voor het melden van incidenten.</w:t>
            </w:r>
          </w:p>
        </w:tc>
      </w:tr>
      <w:tr w:rsidR="001E1D1A" w:rsidRPr="00A310D5" w14:paraId="7518E83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F93AF59" w14:textId="77777777" w:rsidR="001E1D1A" w:rsidRPr="009157B6" w:rsidRDefault="001E1D1A" w:rsidP="00B2008D">
            <w:pPr>
              <w:spacing w:after="0" w:line="240" w:lineRule="auto"/>
              <w:rPr>
                <w:bCs w:val="0"/>
                <w:color w:val="auto"/>
              </w:rPr>
            </w:pPr>
            <w:r w:rsidRPr="009157B6">
              <w:rPr>
                <w:bCs w:val="0"/>
                <w:color w:val="auto"/>
              </w:rPr>
              <w:t>20.</w:t>
            </w:r>
          </w:p>
        </w:tc>
        <w:tc>
          <w:tcPr>
            <w:tcW w:w="8050" w:type="dxa"/>
            <w:shd w:val="clear" w:color="auto" w:fill="DAE9F7" w:themeFill="text2" w:themeFillTint="1A"/>
          </w:tcPr>
          <w:p w14:paraId="3FBAC352" w14:textId="77777777" w:rsidR="001E1D1A" w:rsidRPr="00932422"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932422">
              <w:rPr>
                <w:rFonts w:eastAsia="Avenir LT Std 35 Light" w:cs="Calibri"/>
                <w:u w:val="single"/>
                <w:lang w:eastAsia="nl-NL" w:bidi="nl-NL"/>
              </w:rPr>
              <w:t>Regels</w:t>
            </w:r>
            <w:r w:rsidRPr="00932422">
              <w:rPr>
                <w:rFonts w:eastAsia="Avenir LT Std 35 Light" w:cs="Calibri"/>
                <w:spacing w:val="-8"/>
                <w:u w:val="single"/>
                <w:lang w:eastAsia="nl-NL" w:bidi="nl-NL"/>
              </w:rPr>
              <w:t xml:space="preserve"> </w:t>
            </w:r>
            <w:r w:rsidRPr="00932422">
              <w:rPr>
                <w:rFonts w:eastAsia="Avenir LT Std 35 Light" w:cs="Calibri"/>
                <w:u w:val="single"/>
                <w:lang w:eastAsia="nl-NL" w:bidi="nl-NL"/>
              </w:rPr>
              <w:t>en</w:t>
            </w:r>
            <w:r w:rsidRPr="00932422">
              <w:rPr>
                <w:rFonts w:eastAsia="Avenir LT Std 35 Light" w:cs="Calibri"/>
                <w:spacing w:val="-6"/>
                <w:u w:val="single"/>
                <w:lang w:eastAsia="nl-NL" w:bidi="nl-NL"/>
              </w:rPr>
              <w:t xml:space="preserve"> </w:t>
            </w:r>
            <w:r w:rsidRPr="00932422">
              <w:rPr>
                <w:rFonts w:eastAsia="Avenir LT Std 35 Light" w:cs="Calibri"/>
                <w:u w:val="single"/>
                <w:lang w:eastAsia="nl-NL" w:bidi="nl-NL"/>
              </w:rPr>
              <w:t>richtlijnen</w:t>
            </w:r>
            <w:r w:rsidRPr="00932422">
              <w:rPr>
                <w:rFonts w:eastAsia="Avenir LT Std 35 Light" w:cs="Calibri"/>
                <w:spacing w:val="-5"/>
                <w:u w:val="single"/>
                <w:lang w:eastAsia="nl-NL" w:bidi="nl-NL"/>
              </w:rPr>
              <w:t xml:space="preserve"> </w:t>
            </w:r>
            <w:r w:rsidRPr="00932422">
              <w:rPr>
                <w:rFonts w:eastAsia="Avenir LT Std 35 Light" w:cs="Calibri"/>
                <w:spacing w:val="-2"/>
                <w:u w:val="single"/>
                <w:lang w:eastAsia="nl-NL" w:bidi="nl-NL"/>
              </w:rPr>
              <w:t>leerlingenvervoer/jeugdwetvervoer</w:t>
            </w:r>
          </w:p>
          <w:p w14:paraId="7AE40065" w14:textId="77777777" w:rsidR="001E1D1A" w:rsidRPr="00932422" w:rsidRDefault="001E1D1A" w:rsidP="00B2008D">
            <w:pPr>
              <w:widowControl w:val="0"/>
              <w:autoSpaceDE w:val="0"/>
              <w:autoSpaceDN w:val="0"/>
              <w:spacing w:after="0" w:line="240" w:lineRule="auto"/>
              <w:ind w:right="542"/>
              <w:cnfStyle w:val="000000100000" w:firstRow="0" w:lastRow="0" w:firstColumn="0" w:lastColumn="0" w:oddVBand="0" w:evenVBand="0" w:oddHBand="1" w:evenHBand="0" w:firstRowFirstColumn="0" w:firstRowLastColumn="0" w:lastRowFirstColumn="0" w:lastRowLastColumn="0"/>
              <w:rPr>
                <w:rFonts w:eastAsia="Avenir LT Std 35 Light" w:cs="Calibri"/>
                <w:spacing w:val="-2"/>
                <w:lang w:eastAsia="nl-NL" w:bidi="nl-NL"/>
              </w:rPr>
            </w:pPr>
            <w:r w:rsidRPr="00932422">
              <w:rPr>
                <w:rFonts w:eastAsia="Avenir LT Std 35 Light" w:cs="Calibri"/>
                <w:lang w:eastAsia="nl-NL" w:bidi="nl-NL"/>
              </w:rPr>
              <w:t>De</w:t>
            </w:r>
            <w:r w:rsidRPr="00932422">
              <w:rPr>
                <w:rFonts w:eastAsia="Avenir LT Std 35 Light" w:cs="Calibri"/>
                <w:spacing w:val="-5"/>
                <w:lang w:eastAsia="nl-NL" w:bidi="nl-NL"/>
              </w:rPr>
              <w:t xml:space="preserve"> </w:t>
            </w:r>
            <w:r w:rsidRPr="00932422">
              <w:rPr>
                <w:rFonts w:eastAsia="Avenir LT Std 35 Light" w:cs="Calibri"/>
                <w:lang w:eastAsia="nl-NL" w:bidi="nl-NL"/>
              </w:rPr>
              <w:t>Opdrachtgevers</w:t>
            </w:r>
            <w:r w:rsidRPr="00932422">
              <w:rPr>
                <w:rFonts w:eastAsia="Avenir LT Std 35 Light" w:cs="Calibri"/>
                <w:spacing w:val="-5"/>
                <w:lang w:eastAsia="nl-NL" w:bidi="nl-NL"/>
              </w:rPr>
              <w:t xml:space="preserve"> </w:t>
            </w:r>
            <w:r w:rsidRPr="00932422">
              <w:rPr>
                <w:rFonts w:eastAsia="Avenir LT Std 35 Light" w:cs="Calibri"/>
                <w:lang w:eastAsia="nl-NL" w:bidi="nl-NL"/>
              </w:rPr>
              <w:t>stellen</w:t>
            </w:r>
            <w:r w:rsidRPr="00932422">
              <w:rPr>
                <w:rFonts w:eastAsia="Avenir LT Std 35 Light" w:cs="Calibri"/>
                <w:spacing w:val="-6"/>
                <w:lang w:eastAsia="nl-NL" w:bidi="nl-NL"/>
              </w:rPr>
              <w:t xml:space="preserve"> </w:t>
            </w:r>
            <w:r w:rsidRPr="00932422">
              <w:rPr>
                <w:rFonts w:eastAsia="Avenir LT Std 35 Light" w:cs="Calibri"/>
                <w:lang w:eastAsia="nl-NL" w:bidi="nl-NL"/>
              </w:rPr>
              <w:t>in</w:t>
            </w:r>
            <w:r w:rsidRPr="00932422">
              <w:rPr>
                <w:rFonts w:eastAsia="Avenir LT Std 35 Light" w:cs="Calibri"/>
                <w:spacing w:val="-5"/>
                <w:lang w:eastAsia="nl-NL" w:bidi="nl-NL"/>
              </w:rPr>
              <w:t xml:space="preserve"> </w:t>
            </w:r>
            <w:r w:rsidRPr="00932422">
              <w:rPr>
                <w:rFonts w:eastAsia="Avenir LT Std 35 Light" w:cs="Calibri"/>
                <w:lang w:eastAsia="nl-NL" w:bidi="nl-NL"/>
              </w:rPr>
              <w:t>overleg</w:t>
            </w:r>
            <w:r w:rsidRPr="00932422">
              <w:rPr>
                <w:rFonts w:eastAsia="Avenir LT Std 35 Light" w:cs="Calibri"/>
                <w:spacing w:val="-6"/>
                <w:lang w:eastAsia="nl-NL" w:bidi="nl-NL"/>
              </w:rPr>
              <w:t xml:space="preserve"> </w:t>
            </w:r>
            <w:r w:rsidRPr="00932422">
              <w:rPr>
                <w:rFonts w:eastAsia="Avenir LT Std 35 Light" w:cs="Calibri"/>
                <w:lang w:eastAsia="nl-NL" w:bidi="nl-NL"/>
              </w:rPr>
              <w:t>met</w:t>
            </w:r>
            <w:r w:rsidRPr="00932422">
              <w:rPr>
                <w:rFonts w:eastAsia="Avenir LT Std 35 Light" w:cs="Calibri"/>
                <w:spacing w:val="-3"/>
                <w:lang w:eastAsia="nl-NL" w:bidi="nl-NL"/>
              </w:rPr>
              <w:t xml:space="preserve"> </w:t>
            </w:r>
            <w:r w:rsidRPr="00932422">
              <w:rPr>
                <w:rFonts w:eastAsia="Avenir LT Std 35 Light" w:cs="Calibri"/>
                <w:lang w:eastAsia="nl-NL" w:bidi="nl-NL"/>
              </w:rPr>
              <w:t>betrokken</w:t>
            </w:r>
            <w:r w:rsidRPr="00932422">
              <w:rPr>
                <w:rFonts w:eastAsia="Avenir LT Std 35 Light" w:cs="Calibri"/>
                <w:spacing w:val="-4"/>
                <w:lang w:eastAsia="nl-NL" w:bidi="nl-NL"/>
              </w:rPr>
              <w:t xml:space="preserve"> </w:t>
            </w:r>
            <w:r w:rsidRPr="00932422">
              <w:rPr>
                <w:rFonts w:eastAsia="Avenir LT Std 35 Light" w:cs="Calibri"/>
                <w:lang w:eastAsia="nl-NL" w:bidi="nl-NL"/>
              </w:rPr>
              <w:t>partijen</w:t>
            </w:r>
            <w:r w:rsidRPr="00932422">
              <w:rPr>
                <w:rFonts w:eastAsia="Avenir LT Std 35 Light" w:cs="Calibri"/>
                <w:spacing w:val="-3"/>
                <w:lang w:eastAsia="nl-NL" w:bidi="nl-NL"/>
              </w:rPr>
              <w:t xml:space="preserve"> </w:t>
            </w:r>
            <w:r w:rsidRPr="00932422">
              <w:rPr>
                <w:rFonts w:eastAsia="Avenir LT Std 35 Light" w:cs="Calibri"/>
                <w:lang w:eastAsia="nl-NL" w:bidi="nl-NL"/>
              </w:rPr>
              <w:t>en</w:t>
            </w:r>
            <w:r w:rsidRPr="00932422">
              <w:rPr>
                <w:rFonts w:eastAsia="Avenir LT Std 35 Light" w:cs="Calibri"/>
                <w:spacing w:val="-3"/>
                <w:lang w:eastAsia="nl-NL" w:bidi="nl-NL"/>
              </w:rPr>
              <w:t xml:space="preserve"> </w:t>
            </w:r>
            <w:r w:rsidRPr="00932422">
              <w:rPr>
                <w:rFonts w:eastAsia="Avenir LT Std 35 Light" w:cs="Calibri"/>
                <w:lang w:eastAsia="nl-NL" w:bidi="nl-NL"/>
              </w:rPr>
              <w:t>de</w:t>
            </w:r>
            <w:r w:rsidRPr="00932422">
              <w:rPr>
                <w:rFonts w:eastAsia="Avenir LT Std 35 Light" w:cs="Calibri"/>
                <w:spacing w:val="-3"/>
                <w:lang w:eastAsia="nl-NL" w:bidi="nl-NL"/>
              </w:rPr>
              <w:t xml:space="preserve"> </w:t>
            </w:r>
            <w:r w:rsidRPr="00932422">
              <w:rPr>
                <w:rFonts w:eastAsia="Avenir LT Std 35 Light" w:cs="Calibri"/>
                <w:lang w:eastAsia="nl-NL" w:bidi="nl-NL"/>
              </w:rPr>
              <w:t>Opdrachtnemer regels en</w:t>
            </w:r>
            <w:r w:rsidRPr="00932422">
              <w:rPr>
                <w:rFonts w:eastAsia="Avenir LT Std 35 Light" w:cs="Calibri"/>
                <w:spacing w:val="-3"/>
                <w:lang w:eastAsia="nl-NL" w:bidi="nl-NL"/>
              </w:rPr>
              <w:t xml:space="preserve"> </w:t>
            </w:r>
            <w:r w:rsidRPr="00932422">
              <w:rPr>
                <w:rFonts w:eastAsia="Avenir LT Std 35 Light" w:cs="Calibri"/>
                <w:lang w:eastAsia="nl-NL" w:bidi="nl-NL"/>
              </w:rPr>
              <w:t>richtlijnen</w:t>
            </w:r>
            <w:r w:rsidRPr="00932422">
              <w:rPr>
                <w:rFonts w:eastAsia="Avenir LT Std 35 Light" w:cs="Calibri"/>
                <w:spacing w:val="-3"/>
                <w:lang w:eastAsia="nl-NL" w:bidi="nl-NL"/>
              </w:rPr>
              <w:t xml:space="preserve"> </w:t>
            </w:r>
            <w:r w:rsidRPr="00932422">
              <w:rPr>
                <w:rFonts w:eastAsia="Avenir LT Std 35 Light" w:cs="Calibri"/>
                <w:lang w:eastAsia="nl-NL" w:bidi="nl-NL"/>
              </w:rPr>
              <w:t>voor het leerlingenvervoer/jeugdwetvervoer</w:t>
            </w:r>
            <w:r w:rsidRPr="00932422">
              <w:rPr>
                <w:rFonts w:eastAsia="Avenir LT Std 35 Light" w:cs="Calibri"/>
                <w:spacing w:val="-2"/>
                <w:lang w:eastAsia="nl-NL" w:bidi="nl-NL"/>
              </w:rPr>
              <w:t xml:space="preserve"> </w:t>
            </w:r>
            <w:r w:rsidRPr="00932422">
              <w:rPr>
                <w:rFonts w:eastAsia="Avenir LT Std 35 Light" w:cs="Calibri"/>
                <w:lang w:eastAsia="nl-NL" w:bidi="nl-NL"/>
              </w:rPr>
              <w:t>op</w:t>
            </w:r>
            <w:r w:rsidRPr="00932422">
              <w:rPr>
                <w:rFonts w:eastAsia="Avenir LT Std 35 Light" w:cs="Calibri"/>
                <w:spacing w:val="-1"/>
                <w:lang w:eastAsia="nl-NL" w:bidi="nl-NL"/>
              </w:rPr>
              <w:t xml:space="preserve"> </w:t>
            </w:r>
            <w:r w:rsidRPr="00932422">
              <w:rPr>
                <w:rFonts w:eastAsia="Avenir LT Std 35 Light" w:cs="Calibri"/>
                <w:lang w:eastAsia="nl-NL" w:bidi="nl-NL"/>
              </w:rPr>
              <w:t>schrift.</w:t>
            </w:r>
            <w:r w:rsidRPr="00932422">
              <w:rPr>
                <w:rFonts w:eastAsia="Avenir LT Std 35 Light" w:cs="Calibri"/>
                <w:spacing w:val="-3"/>
                <w:lang w:eastAsia="nl-NL" w:bidi="nl-NL"/>
              </w:rPr>
              <w:t xml:space="preserve"> </w:t>
            </w:r>
            <w:r w:rsidRPr="00932422">
              <w:rPr>
                <w:rFonts w:eastAsia="Avenir LT Std 35 Light" w:cs="Calibri"/>
                <w:lang w:eastAsia="nl-NL" w:bidi="nl-NL"/>
              </w:rPr>
              <w:t>Dit</w:t>
            </w:r>
            <w:r w:rsidRPr="00932422">
              <w:rPr>
                <w:rFonts w:eastAsia="Avenir LT Std 35 Light" w:cs="Calibri"/>
                <w:spacing w:val="-3"/>
                <w:lang w:eastAsia="nl-NL" w:bidi="nl-NL"/>
              </w:rPr>
              <w:t xml:space="preserve"> </w:t>
            </w:r>
            <w:r w:rsidRPr="00932422">
              <w:rPr>
                <w:rFonts w:eastAsia="Avenir LT Std 35 Light" w:cs="Calibri"/>
                <w:lang w:eastAsia="nl-NL" w:bidi="nl-NL"/>
              </w:rPr>
              <w:t>zijn (gedrags-)regels die gelden voor de leerlingen/jeugdigen, hun ouders en de Opdrachtnemer om het vervoer prettig, veilig en optimaal te laten verlopen. De belangrijkste onderdelen uit de regels en richtlijnen zijn onderdeel van de</w:t>
            </w:r>
            <w:r>
              <w:rPr>
                <w:rFonts w:eastAsia="Avenir LT Std 35 Light" w:cs="Calibri"/>
                <w:lang w:eastAsia="nl-NL" w:bidi="nl-NL"/>
              </w:rPr>
              <w:t xml:space="preserve"> </w:t>
            </w:r>
            <w:r w:rsidRPr="00932422">
              <w:rPr>
                <w:rFonts w:eastAsia="Avenir LT Std 35 Light" w:cs="Calibri"/>
                <w:lang w:eastAsia="nl-NL" w:bidi="nl-NL"/>
              </w:rPr>
              <w:t>“bewaarkaart”.</w:t>
            </w:r>
            <w:r w:rsidRPr="00932422">
              <w:rPr>
                <w:rFonts w:eastAsia="Avenir LT Std 35 Light" w:cs="Calibri"/>
                <w:spacing w:val="-6"/>
                <w:lang w:eastAsia="nl-NL" w:bidi="nl-NL"/>
              </w:rPr>
              <w:t xml:space="preserve"> </w:t>
            </w:r>
            <w:r w:rsidRPr="00932422">
              <w:rPr>
                <w:rFonts w:eastAsia="Avenir LT Std 35 Light" w:cs="Calibri"/>
                <w:lang w:eastAsia="nl-NL" w:bidi="nl-NL"/>
              </w:rPr>
              <w:t>De</w:t>
            </w:r>
            <w:r w:rsidRPr="00932422">
              <w:rPr>
                <w:rFonts w:eastAsia="Avenir LT Std 35 Light" w:cs="Calibri"/>
                <w:spacing w:val="-3"/>
                <w:lang w:eastAsia="nl-NL" w:bidi="nl-NL"/>
              </w:rPr>
              <w:t xml:space="preserve"> </w:t>
            </w:r>
            <w:r w:rsidRPr="00932422">
              <w:rPr>
                <w:rFonts w:eastAsia="Avenir LT Std 35 Light" w:cs="Calibri"/>
                <w:lang w:eastAsia="nl-NL" w:bidi="nl-NL"/>
              </w:rPr>
              <w:t>regels</w:t>
            </w:r>
            <w:r w:rsidRPr="00932422">
              <w:rPr>
                <w:rFonts w:eastAsia="Avenir LT Std 35 Light" w:cs="Calibri"/>
                <w:spacing w:val="-6"/>
                <w:lang w:eastAsia="nl-NL" w:bidi="nl-NL"/>
              </w:rPr>
              <w:t xml:space="preserve"> </w:t>
            </w:r>
            <w:r w:rsidRPr="00932422">
              <w:rPr>
                <w:rFonts w:eastAsia="Avenir LT Std 35 Light" w:cs="Calibri"/>
                <w:lang w:eastAsia="nl-NL" w:bidi="nl-NL"/>
              </w:rPr>
              <w:t>en</w:t>
            </w:r>
            <w:r w:rsidRPr="00932422">
              <w:rPr>
                <w:rFonts w:eastAsia="Avenir LT Std 35 Light" w:cs="Calibri"/>
                <w:spacing w:val="-4"/>
                <w:lang w:eastAsia="nl-NL" w:bidi="nl-NL"/>
              </w:rPr>
              <w:t xml:space="preserve"> </w:t>
            </w:r>
            <w:r w:rsidRPr="00932422">
              <w:rPr>
                <w:rFonts w:eastAsia="Avenir LT Std 35 Light" w:cs="Calibri"/>
                <w:lang w:eastAsia="nl-NL" w:bidi="nl-NL"/>
              </w:rPr>
              <w:t>richtlijnen</w:t>
            </w:r>
            <w:r w:rsidRPr="00932422">
              <w:rPr>
                <w:rFonts w:eastAsia="Avenir LT Std 35 Light" w:cs="Calibri"/>
                <w:spacing w:val="-3"/>
                <w:lang w:eastAsia="nl-NL" w:bidi="nl-NL"/>
              </w:rPr>
              <w:t xml:space="preserve"> </w:t>
            </w:r>
            <w:r w:rsidRPr="00932422">
              <w:rPr>
                <w:rFonts w:eastAsia="Avenir LT Std 35 Light" w:cs="Calibri"/>
                <w:lang w:eastAsia="nl-NL" w:bidi="nl-NL"/>
              </w:rPr>
              <w:t>en</w:t>
            </w:r>
            <w:r w:rsidRPr="00932422">
              <w:rPr>
                <w:rFonts w:eastAsia="Avenir LT Std 35 Light" w:cs="Calibri"/>
                <w:spacing w:val="-4"/>
                <w:lang w:eastAsia="nl-NL" w:bidi="nl-NL"/>
              </w:rPr>
              <w:t xml:space="preserve"> </w:t>
            </w:r>
            <w:r w:rsidRPr="00932422">
              <w:rPr>
                <w:rFonts w:eastAsia="Avenir LT Std 35 Light" w:cs="Calibri"/>
                <w:lang w:eastAsia="nl-NL" w:bidi="nl-NL"/>
              </w:rPr>
              <w:t>de</w:t>
            </w:r>
            <w:r w:rsidRPr="00932422">
              <w:rPr>
                <w:rFonts w:eastAsia="Avenir LT Std 35 Light" w:cs="Calibri"/>
                <w:spacing w:val="-3"/>
                <w:lang w:eastAsia="nl-NL" w:bidi="nl-NL"/>
              </w:rPr>
              <w:t xml:space="preserve"> </w:t>
            </w:r>
            <w:r w:rsidRPr="00932422">
              <w:rPr>
                <w:rFonts w:eastAsia="Avenir LT Std 35 Light" w:cs="Calibri"/>
                <w:lang w:eastAsia="nl-NL" w:bidi="nl-NL"/>
              </w:rPr>
              <w:t>“bewaarkaart”</w:t>
            </w:r>
            <w:r w:rsidRPr="00932422">
              <w:rPr>
                <w:rFonts w:eastAsia="Avenir LT Std 35 Light" w:cs="Calibri"/>
                <w:spacing w:val="-4"/>
                <w:lang w:eastAsia="nl-NL" w:bidi="nl-NL"/>
              </w:rPr>
              <w:t xml:space="preserve"> </w:t>
            </w:r>
            <w:r w:rsidRPr="00932422">
              <w:rPr>
                <w:rFonts w:eastAsia="Avenir LT Std 35 Light" w:cs="Calibri"/>
                <w:lang w:eastAsia="nl-NL" w:bidi="nl-NL"/>
              </w:rPr>
              <w:t>worden</w:t>
            </w:r>
            <w:r w:rsidRPr="00932422">
              <w:rPr>
                <w:rFonts w:eastAsia="Avenir LT Std 35 Light" w:cs="Calibri"/>
                <w:spacing w:val="-6"/>
                <w:lang w:eastAsia="nl-NL" w:bidi="nl-NL"/>
              </w:rPr>
              <w:t xml:space="preserve"> </w:t>
            </w:r>
            <w:r w:rsidRPr="00932422">
              <w:rPr>
                <w:rFonts w:eastAsia="Avenir LT Std 35 Light" w:cs="Calibri"/>
                <w:lang w:eastAsia="nl-NL" w:bidi="nl-NL"/>
              </w:rPr>
              <w:t>voor</w:t>
            </w:r>
            <w:r w:rsidRPr="00932422">
              <w:rPr>
                <w:rFonts w:eastAsia="Avenir LT Std 35 Light" w:cs="Calibri"/>
                <w:spacing w:val="-5"/>
                <w:lang w:eastAsia="nl-NL" w:bidi="nl-NL"/>
              </w:rPr>
              <w:t xml:space="preserve"> </w:t>
            </w:r>
            <w:r w:rsidRPr="00932422">
              <w:rPr>
                <w:rFonts w:eastAsia="Avenir LT Std 35 Light" w:cs="Calibri"/>
                <w:lang w:eastAsia="nl-NL" w:bidi="nl-NL"/>
              </w:rPr>
              <w:t>aanvang</w:t>
            </w:r>
            <w:r w:rsidRPr="00932422">
              <w:rPr>
                <w:rFonts w:eastAsia="Avenir LT Std 35 Light" w:cs="Calibri"/>
                <w:spacing w:val="-4"/>
                <w:lang w:eastAsia="nl-NL" w:bidi="nl-NL"/>
              </w:rPr>
              <w:t xml:space="preserve"> </w:t>
            </w:r>
            <w:r w:rsidRPr="00932422">
              <w:rPr>
                <w:rFonts w:eastAsia="Avenir LT Std 35 Light" w:cs="Calibri"/>
                <w:lang w:eastAsia="nl-NL" w:bidi="nl-NL"/>
              </w:rPr>
              <w:t xml:space="preserve">van de </w:t>
            </w:r>
            <w:r>
              <w:rPr>
                <w:rFonts w:eastAsia="Avenir LT Std 35 Light" w:cs="Calibri"/>
                <w:lang w:eastAsia="nl-NL" w:bidi="nl-NL"/>
              </w:rPr>
              <w:t>Raam</w:t>
            </w:r>
            <w:r w:rsidRPr="00932422">
              <w:rPr>
                <w:rFonts w:eastAsia="Avenir LT Std 35 Light" w:cs="Calibri"/>
                <w:lang w:eastAsia="nl-NL" w:bidi="nl-NL"/>
              </w:rPr>
              <w:t xml:space="preserve">overeenkomst afgestemd tussen de Opdrachtgevers, Vervoerscoördinator en </w:t>
            </w:r>
            <w:r w:rsidRPr="00932422">
              <w:rPr>
                <w:rFonts w:eastAsia="Avenir LT Std 35 Light" w:cs="Calibri"/>
                <w:spacing w:val="-2"/>
                <w:lang w:eastAsia="nl-NL" w:bidi="nl-NL"/>
              </w:rPr>
              <w:t>Opdrachtnemers.</w:t>
            </w:r>
          </w:p>
          <w:p w14:paraId="17F01A34" w14:textId="77777777" w:rsidR="001E1D1A" w:rsidRPr="00932422" w:rsidRDefault="001E1D1A" w:rsidP="00B2008D">
            <w:pPr>
              <w:widowControl w:val="0"/>
              <w:autoSpaceDE w:val="0"/>
              <w:autoSpaceDN w:val="0"/>
              <w:spacing w:before="2" w:after="0" w:line="240" w:lineRule="auto"/>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p>
          <w:p w14:paraId="712A0BF0" w14:textId="77777777" w:rsidR="001E1D1A" w:rsidRPr="00CD5A1B"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Opdrachtgevers</w:t>
            </w:r>
            <w:r w:rsidRPr="008D21AD">
              <w:rPr>
                <w:rFonts w:eastAsia="Avenir LT Std 35 Light" w:cs="Calibri"/>
                <w:spacing w:val="-5"/>
                <w:lang w:eastAsia="nl-NL" w:bidi="nl-NL"/>
              </w:rPr>
              <w:t xml:space="preserve"> </w:t>
            </w:r>
            <w:r w:rsidRPr="008D21AD">
              <w:rPr>
                <w:rFonts w:eastAsia="Avenir LT Std 35 Light" w:cs="Calibri"/>
                <w:lang w:eastAsia="nl-NL" w:bidi="nl-NL"/>
              </w:rPr>
              <w:t>sturen</w:t>
            </w:r>
            <w:r w:rsidRPr="008D21AD">
              <w:rPr>
                <w:rFonts w:eastAsia="Avenir LT Std 35 Light" w:cs="Calibri"/>
                <w:spacing w:val="-6"/>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regels</w:t>
            </w:r>
            <w:r w:rsidRPr="008D21AD">
              <w:rPr>
                <w:rFonts w:eastAsia="Avenir LT Std 35 Light" w:cs="Calibri"/>
                <w:spacing w:val="-6"/>
                <w:lang w:eastAsia="nl-NL" w:bidi="nl-NL"/>
              </w:rPr>
              <w:t xml:space="preserve"> </w:t>
            </w:r>
            <w:r w:rsidRPr="008D21AD">
              <w:rPr>
                <w:rFonts w:eastAsia="Avenir LT Std 35 Light" w:cs="Calibri"/>
                <w:lang w:eastAsia="nl-NL" w:bidi="nl-NL"/>
              </w:rPr>
              <w:t>en</w:t>
            </w:r>
            <w:r w:rsidRPr="008D21AD">
              <w:rPr>
                <w:rFonts w:eastAsia="Avenir LT Std 35 Light" w:cs="Calibri"/>
                <w:spacing w:val="-4"/>
                <w:lang w:eastAsia="nl-NL" w:bidi="nl-NL"/>
              </w:rPr>
              <w:t xml:space="preserve"> </w:t>
            </w:r>
            <w:r w:rsidRPr="008D21AD">
              <w:rPr>
                <w:rFonts w:eastAsia="Avenir LT Std 35 Light" w:cs="Calibri"/>
                <w:lang w:eastAsia="nl-NL" w:bidi="nl-NL"/>
              </w:rPr>
              <w:t>richtlijnen</w:t>
            </w:r>
            <w:r w:rsidRPr="008D21AD">
              <w:rPr>
                <w:rFonts w:eastAsia="Avenir LT Std 35 Light" w:cs="Calibri"/>
                <w:spacing w:val="-3"/>
                <w:lang w:eastAsia="nl-NL" w:bidi="nl-NL"/>
              </w:rPr>
              <w:t xml:space="preserve"> </w:t>
            </w:r>
            <w:r w:rsidRPr="008D21AD">
              <w:rPr>
                <w:rFonts w:eastAsia="Avenir LT Std 35 Light" w:cs="Calibri"/>
                <w:lang w:eastAsia="nl-NL" w:bidi="nl-NL"/>
              </w:rPr>
              <w:t>mee</w:t>
            </w:r>
            <w:r w:rsidRPr="008D21AD">
              <w:rPr>
                <w:rFonts w:eastAsia="Avenir LT Std 35 Light" w:cs="Calibri"/>
                <w:spacing w:val="-3"/>
                <w:lang w:eastAsia="nl-NL" w:bidi="nl-NL"/>
              </w:rPr>
              <w:t xml:space="preserve"> </w:t>
            </w:r>
            <w:r w:rsidRPr="008D21AD">
              <w:rPr>
                <w:rFonts w:eastAsia="Avenir LT Std 35 Light" w:cs="Calibri"/>
                <w:lang w:eastAsia="nl-NL" w:bidi="nl-NL"/>
              </w:rPr>
              <w:t>met</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beschikking</w:t>
            </w:r>
            <w:r w:rsidRPr="008D21AD">
              <w:rPr>
                <w:rFonts w:eastAsia="Avenir LT Std 35 Light" w:cs="Calibri"/>
                <w:spacing w:val="-4"/>
                <w:lang w:eastAsia="nl-NL" w:bidi="nl-NL"/>
              </w:rPr>
              <w:t xml:space="preserve"> </w:t>
            </w:r>
            <w:r w:rsidRPr="008D21AD">
              <w:rPr>
                <w:rFonts w:eastAsia="Avenir LT Std 35 Light" w:cs="Calibri"/>
                <w:lang w:eastAsia="nl-NL" w:bidi="nl-NL"/>
              </w:rPr>
              <w:t>aan</w:t>
            </w:r>
            <w:r w:rsidRPr="008D21AD">
              <w:rPr>
                <w:rFonts w:eastAsia="Avenir LT Std 35 Light" w:cs="Calibri"/>
                <w:spacing w:val="-3"/>
                <w:lang w:eastAsia="nl-NL" w:bidi="nl-NL"/>
              </w:rPr>
              <w:t xml:space="preserve"> </w:t>
            </w:r>
            <w:r w:rsidRPr="008D21AD">
              <w:rPr>
                <w:rFonts w:eastAsia="Avenir LT Std 35 Light" w:cs="Calibri"/>
                <w:lang w:eastAsia="nl-NL" w:bidi="nl-NL"/>
              </w:rPr>
              <w:t>de ouders/verzorgers. De vaste chauffeur overhandigt de bewaarkaart tijdens de kennismaking met de ouders/verzorgers</w:t>
            </w:r>
            <w:r>
              <w:rPr>
                <w:rFonts w:eastAsia="Avenir LT Std 35 Light" w:cs="Calibri"/>
                <w:lang w:eastAsia="nl-NL" w:bidi="nl-NL"/>
              </w:rPr>
              <w:t>.</w:t>
            </w:r>
            <w:r>
              <w:rPr>
                <w:rFonts w:eastAsia="Avenir LT Std 35 Light" w:cs="Calibri"/>
                <w:lang w:eastAsia="nl-NL" w:bidi="nl-NL"/>
              </w:rPr>
              <w:br/>
            </w:r>
          </w:p>
        </w:tc>
      </w:tr>
      <w:tr w:rsidR="001E1D1A" w:rsidRPr="00A310D5" w14:paraId="3377BBE5"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791E497" w14:textId="77777777" w:rsidR="001E1D1A" w:rsidRPr="009157B6" w:rsidRDefault="001E1D1A" w:rsidP="00B2008D">
            <w:pPr>
              <w:spacing w:after="0" w:line="240" w:lineRule="auto"/>
              <w:rPr>
                <w:bCs w:val="0"/>
                <w:color w:val="auto"/>
              </w:rPr>
            </w:pPr>
            <w:r w:rsidRPr="009157B6">
              <w:rPr>
                <w:bCs w:val="0"/>
                <w:color w:val="auto"/>
              </w:rPr>
              <w:t>21.</w:t>
            </w:r>
          </w:p>
        </w:tc>
        <w:tc>
          <w:tcPr>
            <w:tcW w:w="8050" w:type="dxa"/>
            <w:shd w:val="clear" w:color="auto" w:fill="DAE9F7" w:themeFill="text2" w:themeFillTint="1A"/>
          </w:tcPr>
          <w:p w14:paraId="12FB67E0" w14:textId="77777777" w:rsidR="001E1D1A" w:rsidRPr="00AD4FDF"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AD4FDF">
              <w:rPr>
                <w:rFonts w:eastAsia="Avenir LT Std 35 Light" w:cs="Calibri"/>
                <w:u w:val="single"/>
                <w:lang w:eastAsia="nl-NL" w:bidi="nl-NL"/>
              </w:rPr>
              <w:t>Code</w:t>
            </w:r>
            <w:r w:rsidRPr="00AD4FDF">
              <w:rPr>
                <w:rFonts w:eastAsia="Avenir LT Std 35 Light" w:cs="Calibri"/>
                <w:spacing w:val="-2"/>
                <w:u w:val="single"/>
                <w:lang w:eastAsia="nl-NL" w:bidi="nl-NL"/>
              </w:rPr>
              <w:t xml:space="preserve"> </w:t>
            </w:r>
            <w:r w:rsidRPr="00AD4FDF">
              <w:rPr>
                <w:rFonts w:eastAsia="Avenir LT Std 35 Light" w:cs="Calibri"/>
                <w:spacing w:val="-5"/>
                <w:u w:val="single"/>
                <w:lang w:eastAsia="nl-NL" w:bidi="nl-NL"/>
              </w:rPr>
              <w:t>VVR</w:t>
            </w:r>
          </w:p>
          <w:p w14:paraId="51CCA8E2" w14:textId="77777777" w:rsidR="001E1D1A" w:rsidRPr="00932422"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4"/>
                <w:lang w:eastAsia="nl-NL" w:bidi="nl-NL"/>
              </w:rPr>
              <w:t xml:space="preserve"> </w:t>
            </w:r>
            <w:r w:rsidRPr="008D21AD">
              <w:rPr>
                <w:rFonts w:eastAsia="Avenir LT Std 35 Light" w:cs="Calibri"/>
                <w:lang w:eastAsia="nl-NL" w:bidi="nl-NL"/>
              </w:rPr>
              <w:t>committeert</w:t>
            </w:r>
            <w:r w:rsidRPr="008D21AD">
              <w:rPr>
                <w:rFonts w:eastAsia="Avenir LT Std 35 Light" w:cs="Calibri"/>
                <w:spacing w:val="-3"/>
                <w:lang w:eastAsia="nl-NL" w:bidi="nl-NL"/>
              </w:rPr>
              <w:t xml:space="preserve"> </w:t>
            </w:r>
            <w:r w:rsidRPr="008D21AD">
              <w:rPr>
                <w:rFonts w:eastAsia="Avenir LT Std 35 Light" w:cs="Calibri"/>
                <w:lang w:eastAsia="nl-NL" w:bidi="nl-NL"/>
              </w:rPr>
              <w:t>zich</w:t>
            </w:r>
            <w:r w:rsidRPr="008D21AD">
              <w:rPr>
                <w:rFonts w:eastAsia="Avenir LT Std 35 Light" w:cs="Calibri"/>
                <w:spacing w:val="-3"/>
                <w:lang w:eastAsia="nl-NL" w:bidi="nl-NL"/>
              </w:rPr>
              <w:t xml:space="preserve"> </w:t>
            </w:r>
            <w:r w:rsidRPr="008D21AD">
              <w:rPr>
                <w:rFonts w:eastAsia="Avenir LT Std 35 Light" w:cs="Calibri"/>
                <w:lang w:eastAsia="nl-NL" w:bidi="nl-NL"/>
              </w:rPr>
              <w:t>eraan</w:t>
            </w:r>
            <w:r w:rsidRPr="008D21AD">
              <w:rPr>
                <w:rFonts w:eastAsia="Avenir LT Std 35 Light" w:cs="Calibri"/>
                <w:spacing w:val="-4"/>
                <w:lang w:eastAsia="nl-NL" w:bidi="nl-NL"/>
              </w:rPr>
              <w:t xml:space="preserve"> </w:t>
            </w:r>
            <w:r w:rsidRPr="008D21AD">
              <w:rPr>
                <w:rFonts w:eastAsia="Avenir LT Std 35 Light" w:cs="Calibri"/>
                <w:lang w:eastAsia="nl-NL" w:bidi="nl-NL"/>
              </w:rPr>
              <w:t>om</w:t>
            </w:r>
            <w:r w:rsidRPr="008D21AD">
              <w:rPr>
                <w:rFonts w:eastAsia="Avenir LT Std 35 Light" w:cs="Calibri"/>
                <w:spacing w:val="-2"/>
                <w:lang w:eastAsia="nl-NL" w:bidi="nl-NL"/>
              </w:rPr>
              <w:t xml:space="preserve"> </w:t>
            </w:r>
            <w:r w:rsidRPr="008D21AD">
              <w:rPr>
                <w:rFonts w:eastAsia="Avenir LT Std 35 Light" w:cs="Calibri"/>
                <w:lang w:eastAsia="nl-NL" w:bidi="nl-NL"/>
              </w:rPr>
              <w:t>bij</w:t>
            </w:r>
            <w:r w:rsidRPr="008D21AD">
              <w:rPr>
                <w:rFonts w:eastAsia="Avenir LT Std 35 Light" w:cs="Calibri"/>
                <w:spacing w:val="-5"/>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uitvoering</w:t>
            </w:r>
            <w:r w:rsidRPr="008D21AD">
              <w:rPr>
                <w:rFonts w:eastAsia="Avenir LT Std 35 Light" w:cs="Calibri"/>
                <w:spacing w:val="-3"/>
                <w:lang w:eastAsia="nl-NL" w:bidi="nl-NL"/>
              </w:rPr>
              <w:t xml:space="preserve"> </w:t>
            </w:r>
            <w:r w:rsidRPr="008D21AD">
              <w:rPr>
                <w:rFonts w:eastAsia="Avenir LT Std 35 Light" w:cs="Calibri"/>
                <w:lang w:eastAsia="nl-NL" w:bidi="nl-NL"/>
              </w:rPr>
              <w:t>van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opdracht</w:t>
            </w:r>
            <w:r w:rsidRPr="008D21AD">
              <w:rPr>
                <w:rFonts w:eastAsia="Avenir LT Std 35 Light" w:cs="Calibri"/>
                <w:spacing w:val="-4"/>
                <w:lang w:eastAsia="nl-NL" w:bidi="nl-NL"/>
              </w:rPr>
              <w:t xml:space="preserve"> </w:t>
            </w:r>
            <w:r w:rsidRPr="008D21AD">
              <w:rPr>
                <w:rFonts w:eastAsia="Avenir LT Std 35 Light" w:cs="Calibri"/>
                <w:lang w:eastAsia="nl-NL" w:bidi="nl-NL"/>
              </w:rPr>
              <w:t xml:space="preserve">de richtlijnen conform de meest actuele Code veilig vervoer rolstoelen (code-VVR) te </w:t>
            </w:r>
            <w:r w:rsidRPr="008D21AD">
              <w:rPr>
                <w:rFonts w:eastAsia="Avenir LT Std 35 Light" w:cs="Calibri"/>
                <w:spacing w:val="-2"/>
                <w:lang w:eastAsia="nl-NL" w:bidi="nl-NL"/>
              </w:rPr>
              <w:t>hanteren</w:t>
            </w:r>
            <w:r>
              <w:rPr>
                <w:rFonts w:eastAsia="Avenir LT Std 35 Light" w:cs="Calibri"/>
                <w:spacing w:val="-2"/>
                <w:lang w:eastAsia="nl-NL" w:bidi="nl-NL"/>
              </w:rPr>
              <w:t>.</w:t>
            </w:r>
            <w:r>
              <w:rPr>
                <w:rFonts w:eastAsia="Avenir LT Std 35 Light" w:cs="Calibri"/>
                <w:spacing w:val="-2"/>
                <w:lang w:eastAsia="nl-NL" w:bidi="nl-NL"/>
              </w:rPr>
              <w:br/>
            </w:r>
          </w:p>
        </w:tc>
      </w:tr>
      <w:tr w:rsidR="001E1D1A" w:rsidRPr="00A310D5" w14:paraId="7C048B8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13701936" w14:textId="77777777" w:rsidR="001E1D1A" w:rsidRPr="009157B6" w:rsidRDefault="001E1D1A" w:rsidP="00B2008D">
            <w:pPr>
              <w:spacing w:after="0" w:line="240" w:lineRule="auto"/>
              <w:rPr>
                <w:bCs w:val="0"/>
                <w:color w:val="auto"/>
              </w:rPr>
            </w:pPr>
            <w:r w:rsidRPr="009157B6">
              <w:rPr>
                <w:bCs w:val="0"/>
                <w:color w:val="auto"/>
              </w:rPr>
              <w:t>22.</w:t>
            </w:r>
          </w:p>
        </w:tc>
        <w:tc>
          <w:tcPr>
            <w:tcW w:w="8050" w:type="dxa"/>
            <w:shd w:val="clear" w:color="auto" w:fill="DAE9F7" w:themeFill="text2" w:themeFillTint="1A"/>
          </w:tcPr>
          <w:p w14:paraId="4E83D800" w14:textId="77777777" w:rsidR="001E1D1A" w:rsidRPr="008E3E00"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E3E00">
              <w:rPr>
                <w:rFonts w:eastAsia="Avenir LT Std 35 Light" w:cs="Calibri"/>
                <w:u w:val="single"/>
                <w:lang w:eastAsia="nl-NL" w:bidi="nl-NL"/>
              </w:rPr>
              <w:t>Medische</w:t>
            </w:r>
            <w:r w:rsidRPr="008E3E00">
              <w:rPr>
                <w:rFonts w:eastAsia="Avenir LT Std 35 Light" w:cs="Calibri"/>
                <w:spacing w:val="-4"/>
                <w:u w:val="single"/>
                <w:lang w:eastAsia="nl-NL" w:bidi="nl-NL"/>
              </w:rPr>
              <w:t xml:space="preserve"> </w:t>
            </w:r>
            <w:r w:rsidRPr="008E3E00">
              <w:rPr>
                <w:rFonts w:eastAsia="Avenir LT Std 35 Light" w:cs="Calibri"/>
                <w:spacing w:val="-2"/>
                <w:u w:val="single"/>
                <w:lang w:eastAsia="nl-NL" w:bidi="nl-NL"/>
              </w:rPr>
              <w:t>handelingen</w:t>
            </w:r>
          </w:p>
          <w:p w14:paraId="3302585C" w14:textId="77777777" w:rsidR="001E1D1A" w:rsidRPr="00AD4FDF"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Medewerkers</w:t>
            </w:r>
            <w:r w:rsidRPr="008D21AD">
              <w:rPr>
                <w:rFonts w:eastAsia="Avenir LT Std 35 Light" w:cs="Calibri"/>
                <w:spacing w:val="-5"/>
                <w:lang w:eastAsia="nl-NL" w:bidi="nl-NL"/>
              </w:rPr>
              <w:t xml:space="preserve"> </w:t>
            </w:r>
            <w:r w:rsidRPr="008D21AD">
              <w:rPr>
                <w:rFonts w:eastAsia="Avenir LT Std 35 Light" w:cs="Calibri"/>
                <w:lang w:eastAsia="nl-NL" w:bidi="nl-NL"/>
              </w:rPr>
              <w:t>van</w:t>
            </w:r>
            <w:r w:rsidRPr="008D21AD">
              <w:rPr>
                <w:rFonts w:eastAsia="Avenir LT Std 35 Light" w:cs="Calibri"/>
                <w:spacing w:val="-4"/>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3"/>
                <w:lang w:eastAsia="nl-NL" w:bidi="nl-NL"/>
              </w:rPr>
              <w:t xml:space="preserve"> </w:t>
            </w:r>
            <w:r w:rsidRPr="008D21AD">
              <w:rPr>
                <w:rFonts w:eastAsia="Avenir LT Std 35 Light" w:cs="Calibri"/>
                <w:lang w:eastAsia="nl-NL" w:bidi="nl-NL"/>
              </w:rPr>
              <w:t>(in</w:t>
            </w:r>
            <w:r w:rsidRPr="008D21AD">
              <w:rPr>
                <w:rFonts w:eastAsia="Avenir LT Std 35 Light" w:cs="Calibri"/>
                <w:spacing w:val="-4"/>
                <w:lang w:eastAsia="nl-NL" w:bidi="nl-NL"/>
              </w:rPr>
              <w:t xml:space="preserve"> </w:t>
            </w:r>
            <w:r w:rsidRPr="008D21AD">
              <w:rPr>
                <w:rFonts w:eastAsia="Avenir LT Std 35 Light" w:cs="Calibri"/>
                <w:lang w:eastAsia="nl-NL" w:bidi="nl-NL"/>
              </w:rPr>
              <w:t>het</w:t>
            </w:r>
            <w:r w:rsidRPr="008D21AD">
              <w:rPr>
                <w:rFonts w:eastAsia="Avenir LT Std 35 Light" w:cs="Calibri"/>
                <w:spacing w:val="-3"/>
                <w:lang w:eastAsia="nl-NL" w:bidi="nl-NL"/>
              </w:rPr>
              <w:t xml:space="preserve"> </w:t>
            </w:r>
            <w:r w:rsidRPr="008D21AD">
              <w:rPr>
                <w:rFonts w:eastAsia="Avenir LT Std 35 Light" w:cs="Calibri"/>
                <w:lang w:eastAsia="nl-NL" w:bidi="nl-NL"/>
              </w:rPr>
              <w:t>bijzonder</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chauffeur</w:t>
            </w:r>
            <w:r w:rsidRPr="008D21AD">
              <w:rPr>
                <w:rFonts w:eastAsia="Avenir LT Std 35 Light" w:cs="Calibri"/>
                <w:spacing w:val="-6"/>
                <w:lang w:eastAsia="nl-NL" w:bidi="nl-NL"/>
              </w:rPr>
              <w:t xml:space="preserve"> </w:t>
            </w:r>
            <w:r w:rsidRPr="008D21AD">
              <w:rPr>
                <w:rFonts w:eastAsia="Avenir LT Std 35 Light" w:cs="Calibri"/>
                <w:lang w:eastAsia="nl-NL" w:bidi="nl-NL"/>
              </w:rPr>
              <w:t>en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lang w:eastAsia="nl-NL" w:bidi="nl-NL"/>
              </w:rPr>
              <w:t>eventuele</w:t>
            </w:r>
            <w:r w:rsidRPr="008D21AD">
              <w:rPr>
                <w:rFonts w:eastAsia="Avenir LT Std 35 Light" w:cs="Calibri"/>
                <w:spacing w:val="-2"/>
                <w:lang w:eastAsia="nl-NL" w:bidi="nl-NL"/>
              </w:rPr>
              <w:t xml:space="preserve"> </w:t>
            </w:r>
            <w:r w:rsidRPr="008D21AD">
              <w:rPr>
                <w:rFonts w:eastAsia="Avenir LT Std 35 Light" w:cs="Calibri"/>
                <w:lang w:eastAsia="nl-NL" w:bidi="nl-NL"/>
              </w:rPr>
              <w:t>taxi begeleider) verrichten geen medische handelingen, anders dan levensreddende</w:t>
            </w:r>
            <w:r>
              <w:rPr>
                <w:rFonts w:eastAsia="Avenir LT Std 35 Light" w:cs="Calibri"/>
                <w:lang w:eastAsia="nl-NL" w:bidi="nl-NL"/>
              </w:rPr>
              <w:t>.</w:t>
            </w:r>
            <w:r>
              <w:rPr>
                <w:rFonts w:eastAsia="Avenir LT Std 35 Light" w:cs="Calibri"/>
                <w:lang w:eastAsia="nl-NL" w:bidi="nl-NL"/>
              </w:rPr>
              <w:br/>
            </w:r>
          </w:p>
        </w:tc>
      </w:tr>
      <w:tr w:rsidR="001E1D1A" w:rsidRPr="00A310D5" w14:paraId="6B077004"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569862B" w14:textId="77777777" w:rsidR="001E1D1A" w:rsidRPr="009157B6" w:rsidRDefault="001E1D1A" w:rsidP="00B2008D">
            <w:pPr>
              <w:spacing w:after="0" w:line="240" w:lineRule="auto"/>
              <w:rPr>
                <w:bCs w:val="0"/>
                <w:color w:val="auto"/>
              </w:rPr>
            </w:pPr>
            <w:r w:rsidRPr="009157B6">
              <w:rPr>
                <w:bCs w:val="0"/>
                <w:color w:val="auto"/>
              </w:rPr>
              <w:t>23.</w:t>
            </w:r>
          </w:p>
        </w:tc>
        <w:tc>
          <w:tcPr>
            <w:tcW w:w="8050" w:type="dxa"/>
            <w:shd w:val="clear" w:color="auto" w:fill="DAE9F7" w:themeFill="text2" w:themeFillTint="1A"/>
          </w:tcPr>
          <w:p w14:paraId="4C4D0E71" w14:textId="77777777" w:rsidR="001E1D1A" w:rsidRPr="00425AAC" w:rsidRDefault="001E1D1A" w:rsidP="00B2008D">
            <w:pPr>
              <w:widowControl w:val="0"/>
              <w:autoSpaceDE w:val="0"/>
              <w:autoSpaceDN w:val="0"/>
              <w:spacing w:after="0" w:line="267"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425AAC">
              <w:rPr>
                <w:rFonts w:eastAsia="Avenir LT Std 35 Light" w:cs="Calibri"/>
                <w:u w:val="single"/>
                <w:lang w:eastAsia="nl-NL" w:bidi="nl-NL"/>
              </w:rPr>
              <w:t>Meldcode</w:t>
            </w:r>
            <w:r w:rsidRPr="00425AAC">
              <w:rPr>
                <w:rFonts w:eastAsia="Avenir LT Std 35 Light" w:cs="Calibri"/>
                <w:spacing w:val="-6"/>
                <w:u w:val="single"/>
                <w:lang w:eastAsia="nl-NL" w:bidi="nl-NL"/>
              </w:rPr>
              <w:t xml:space="preserve"> </w:t>
            </w:r>
            <w:r w:rsidRPr="00425AAC">
              <w:rPr>
                <w:rFonts w:eastAsia="Avenir LT Std 35 Light" w:cs="Calibri"/>
                <w:u w:val="single"/>
                <w:lang w:eastAsia="nl-NL" w:bidi="nl-NL"/>
              </w:rPr>
              <w:t>Huiselijk</w:t>
            </w:r>
            <w:r w:rsidRPr="00425AAC">
              <w:rPr>
                <w:rFonts w:eastAsia="Avenir LT Std 35 Light" w:cs="Calibri"/>
                <w:spacing w:val="-6"/>
                <w:u w:val="single"/>
                <w:lang w:eastAsia="nl-NL" w:bidi="nl-NL"/>
              </w:rPr>
              <w:t xml:space="preserve"> </w:t>
            </w:r>
            <w:r w:rsidRPr="00425AAC">
              <w:rPr>
                <w:rFonts w:eastAsia="Avenir LT Std 35 Light" w:cs="Calibri"/>
                <w:u w:val="single"/>
                <w:lang w:eastAsia="nl-NL" w:bidi="nl-NL"/>
              </w:rPr>
              <w:t>geweld</w:t>
            </w:r>
            <w:r w:rsidRPr="00425AAC">
              <w:rPr>
                <w:rFonts w:eastAsia="Avenir LT Std 35 Light" w:cs="Calibri"/>
                <w:spacing w:val="-9"/>
                <w:u w:val="single"/>
                <w:lang w:eastAsia="nl-NL" w:bidi="nl-NL"/>
              </w:rPr>
              <w:t xml:space="preserve"> </w:t>
            </w:r>
            <w:r w:rsidRPr="00425AAC">
              <w:rPr>
                <w:rFonts w:eastAsia="Avenir LT Std 35 Light" w:cs="Calibri"/>
                <w:u w:val="single"/>
                <w:lang w:eastAsia="nl-NL" w:bidi="nl-NL"/>
              </w:rPr>
              <w:t>en</w:t>
            </w:r>
            <w:r w:rsidRPr="00425AAC">
              <w:rPr>
                <w:rFonts w:eastAsia="Avenir LT Std 35 Light" w:cs="Calibri"/>
                <w:spacing w:val="-5"/>
                <w:u w:val="single"/>
                <w:lang w:eastAsia="nl-NL" w:bidi="nl-NL"/>
              </w:rPr>
              <w:t xml:space="preserve"> </w:t>
            </w:r>
            <w:r w:rsidRPr="00425AAC">
              <w:rPr>
                <w:rFonts w:eastAsia="Avenir LT Std 35 Light" w:cs="Calibri"/>
                <w:spacing w:val="-2"/>
                <w:u w:val="single"/>
                <w:lang w:eastAsia="nl-NL" w:bidi="nl-NL"/>
              </w:rPr>
              <w:t>kindermishandeling</w:t>
            </w:r>
          </w:p>
          <w:p w14:paraId="432FD154" w14:textId="77777777" w:rsidR="001E1D1A" w:rsidRPr="00425AAC" w:rsidRDefault="001E1D1A" w:rsidP="00B2008D">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val="en-US" w:eastAsia="nl-NL" w:bidi="nl-NL"/>
              </w:rPr>
            </w:pPr>
            <w:r w:rsidRPr="00425AAC">
              <w:rPr>
                <w:rFonts w:eastAsia="Avenir LT Std 35 Light" w:cs="Calibri"/>
                <w:lang w:eastAsia="nl-NL" w:bidi="nl-NL"/>
              </w:rPr>
              <w:t xml:space="preserve">De Opdrachtnemer overlegt voor ingang van de </w:t>
            </w:r>
            <w:r>
              <w:rPr>
                <w:rFonts w:eastAsia="Avenir LT Std 35 Light" w:cs="Calibri"/>
                <w:lang w:eastAsia="nl-NL" w:bidi="nl-NL"/>
              </w:rPr>
              <w:t>Raam</w:t>
            </w:r>
            <w:r w:rsidRPr="00425AAC">
              <w:rPr>
                <w:rFonts w:eastAsia="Avenir LT Std 35 Light" w:cs="Calibri"/>
                <w:lang w:eastAsia="nl-NL" w:bidi="nl-NL"/>
              </w:rPr>
              <w:t>overeenkomst een procedure ter goedkeuring bij de Opdrachtgevers hoe de medewerkers van de Opdrachtnemer handelen indien kindermishandeling en/of huiselijk geweld wordt vermoed. Alle medewerkers van de Opdrachtnemer die klantcontact hebben binnen het leerlingenvervoer/jeugdwetvervoer</w:t>
            </w:r>
            <w:r w:rsidRPr="00425AAC">
              <w:rPr>
                <w:rFonts w:eastAsia="Avenir LT Std 35 Light" w:cs="Calibri"/>
                <w:spacing w:val="-7"/>
                <w:lang w:eastAsia="nl-NL" w:bidi="nl-NL"/>
              </w:rPr>
              <w:t xml:space="preserve"> </w:t>
            </w:r>
            <w:r w:rsidRPr="00425AAC">
              <w:rPr>
                <w:rFonts w:eastAsia="Avenir LT Std 35 Light" w:cs="Calibri"/>
                <w:lang w:eastAsia="nl-NL" w:bidi="nl-NL"/>
              </w:rPr>
              <w:t>weten</w:t>
            </w:r>
            <w:r w:rsidRPr="00425AAC">
              <w:rPr>
                <w:rFonts w:eastAsia="Avenir LT Std 35 Light" w:cs="Calibri"/>
                <w:spacing w:val="-6"/>
                <w:lang w:eastAsia="nl-NL" w:bidi="nl-NL"/>
              </w:rPr>
              <w:t xml:space="preserve"> </w:t>
            </w:r>
            <w:r w:rsidRPr="00425AAC">
              <w:rPr>
                <w:rFonts w:eastAsia="Avenir LT Std 35 Light" w:cs="Calibri"/>
                <w:lang w:eastAsia="nl-NL" w:bidi="nl-NL"/>
              </w:rPr>
              <w:t>in</w:t>
            </w:r>
            <w:r w:rsidRPr="00425AAC">
              <w:rPr>
                <w:rFonts w:eastAsia="Avenir LT Std 35 Light" w:cs="Calibri"/>
                <w:spacing w:val="-8"/>
                <w:lang w:eastAsia="nl-NL" w:bidi="nl-NL"/>
              </w:rPr>
              <w:t xml:space="preserve"> </w:t>
            </w:r>
            <w:r w:rsidRPr="00425AAC">
              <w:rPr>
                <w:rFonts w:eastAsia="Avenir LT Std 35 Light" w:cs="Calibri"/>
                <w:lang w:eastAsia="nl-NL" w:bidi="nl-NL"/>
              </w:rPr>
              <w:t>voorkomende</w:t>
            </w:r>
            <w:r w:rsidRPr="00425AAC">
              <w:rPr>
                <w:rFonts w:eastAsia="Avenir LT Std 35 Light" w:cs="Calibri"/>
                <w:spacing w:val="-6"/>
                <w:lang w:eastAsia="nl-NL" w:bidi="nl-NL"/>
              </w:rPr>
              <w:t xml:space="preserve"> </w:t>
            </w:r>
            <w:r w:rsidRPr="00425AAC">
              <w:rPr>
                <w:rFonts w:eastAsia="Avenir LT Std 35 Light" w:cs="Calibri"/>
                <w:lang w:eastAsia="nl-NL" w:bidi="nl-NL"/>
              </w:rPr>
              <w:t>gevallen</w:t>
            </w:r>
            <w:r w:rsidRPr="00425AAC">
              <w:rPr>
                <w:rFonts w:eastAsia="Avenir LT Std 35 Light" w:cs="Calibri"/>
                <w:spacing w:val="-6"/>
                <w:lang w:eastAsia="nl-NL" w:bidi="nl-NL"/>
              </w:rPr>
              <w:t xml:space="preserve"> </w:t>
            </w:r>
            <w:r w:rsidRPr="00425AAC">
              <w:rPr>
                <w:rFonts w:eastAsia="Avenir LT Std 35 Light" w:cs="Calibri"/>
                <w:lang w:eastAsia="nl-NL" w:bidi="nl-NL"/>
              </w:rPr>
              <w:t>hoe</w:t>
            </w:r>
            <w:r w:rsidRPr="00425AAC">
              <w:rPr>
                <w:rFonts w:eastAsia="Avenir LT Std 35 Light" w:cs="Calibri"/>
                <w:spacing w:val="-7"/>
                <w:lang w:eastAsia="nl-NL" w:bidi="nl-NL"/>
              </w:rPr>
              <w:t xml:space="preserve"> </w:t>
            </w:r>
            <w:r w:rsidRPr="00425AAC">
              <w:rPr>
                <w:rFonts w:eastAsia="Avenir LT Std 35 Light" w:cs="Calibri"/>
                <w:lang w:eastAsia="nl-NL" w:bidi="nl-NL"/>
              </w:rPr>
              <w:t>te</w:t>
            </w:r>
            <w:r w:rsidRPr="00425AAC">
              <w:rPr>
                <w:rFonts w:eastAsia="Avenir LT Std 35 Light" w:cs="Calibri"/>
                <w:spacing w:val="-6"/>
                <w:lang w:eastAsia="nl-NL" w:bidi="nl-NL"/>
              </w:rPr>
              <w:t xml:space="preserve"> </w:t>
            </w:r>
            <w:r w:rsidRPr="00425AAC">
              <w:rPr>
                <w:rFonts w:eastAsia="Avenir LT Std 35 Light" w:cs="Calibri"/>
                <w:lang w:eastAsia="nl-NL" w:bidi="nl-NL"/>
              </w:rPr>
              <w:t xml:space="preserve">handelen. </w:t>
            </w:r>
            <w:proofErr w:type="spellStart"/>
            <w:r w:rsidRPr="00425AAC">
              <w:rPr>
                <w:rFonts w:eastAsia="Avenir LT Std 35 Light" w:cs="Calibri"/>
                <w:lang w:val="en-US" w:eastAsia="nl-NL" w:bidi="nl-NL"/>
              </w:rPr>
              <w:t>Hierbij</w:t>
            </w:r>
            <w:proofErr w:type="spellEnd"/>
            <w:r w:rsidRPr="00425AAC">
              <w:rPr>
                <w:rFonts w:eastAsia="Avenir LT Std 35 Light" w:cs="Calibri"/>
                <w:lang w:val="en-US" w:eastAsia="nl-NL" w:bidi="nl-NL"/>
              </w:rPr>
              <w:t xml:space="preserve"> </w:t>
            </w:r>
            <w:proofErr w:type="spellStart"/>
            <w:r w:rsidRPr="00425AAC">
              <w:rPr>
                <w:rFonts w:eastAsia="Avenir LT Std 35 Light" w:cs="Calibri"/>
                <w:lang w:val="en-US" w:eastAsia="nl-NL" w:bidi="nl-NL"/>
              </w:rPr>
              <w:t>gelden</w:t>
            </w:r>
            <w:proofErr w:type="spellEnd"/>
            <w:r w:rsidRPr="00425AAC">
              <w:rPr>
                <w:rFonts w:eastAsia="Avenir LT Std 35 Light" w:cs="Calibri"/>
                <w:lang w:val="en-US" w:eastAsia="nl-NL" w:bidi="nl-NL"/>
              </w:rPr>
              <w:t xml:space="preserve"> de </w:t>
            </w:r>
            <w:proofErr w:type="spellStart"/>
            <w:r w:rsidRPr="00425AAC">
              <w:rPr>
                <w:rFonts w:eastAsia="Avenir LT Std 35 Light" w:cs="Calibri"/>
                <w:lang w:val="en-US" w:eastAsia="nl-NL" w:bidi="nl-NL"/>
              </w:rPr>
              <w:t>volgende</w:t>
            </w:r>
            <w:proofErr w:type="spellEnd"/>
            <w:r w:rsidRPr="00425AAC">
              <w:rPr>
                <w:rFonts w:eastAsia="Avenir LT Std 35 Light" w:cs="Calibri"/>
                <w:lang w:val="en-US" w:eastAsia="nl-NL" w:bidi="nl-NL"/>
              </w:rPr>
              <w:t xml:space="preserve"> </w:t>
            </w:r>
            <w:proofErr w:type="spellStart"/>
            <w:r w:rsidRPr="00425AAC">
              <w:rPr>
                <w:rFonts w:eastAsia="Avenir LT Std 35 Light" w:cs="Calibri"/>
                <w:lang w:val="en-US" w:eastAsia="nl-NL" w:bidi="nl-NL"/>
              </w:rPr>
              <w:t>uitgangspunten</w:t>
            </w:r>
            <w:proofErr w:type="spellEnd"/>
            <w:r w:rsidRPr="00425AAC">
              <w:rPr>
                <w:rFonts w:eastAsia="Avenir LT Std 35 Light" w:cs="Calibri"/>
                <w:lang w:val="en-US" w:eastAsia="nl-NL" w:bidi="nl-NL"/>
              </w:rPr>
              <w:t>:</w:t>
            </w:r>
          </w:p>
          <w:p w14:paraId="1C7E59E9" w14:textId="77777777" w:rsidR="001E1D1A" w:rsidRPr="00425AAC" w:rsidRDefault="001E1D1A" w:rsidP="00B2008D">
            <w:pPr>
              <w:widowControl w:val="0"/>
              <w:numPr>
                <w:ilvl w:val="0"/>
                <w:numId w:val="129"/>
              </w:numPr>
              <w:tabs>
                <w:tab w:val="left" w:pos="386"/>
                <w:tab w:val="left" w:pos="388"/>
              </w:tabs>
              <w:autoSpaceDE w:val="0"/>
              <w:autoSpaceDN w:val="0"/>
              <w:spacing w:after="0" w:line="240" w:lineRule="auto"/>
              <w:ind w:right="139"/>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425AAC">
              <w:rPr>
                <w:rFonts w:eastAsia="Avenir LT Std 35 Light" w:cs="Calibri"/>
                <w:lang w:eastAsia="nl-NL" w:bidi="nl-NL"/>
              </w:rPr>
              <w:t>de chauffeurs/begeleiders hebben een belangrijke signaleringsfunctie. Als ze vermoedens</w:t>
            </w:r>
            <w:r w:rsidRPr="00425AAC">
              <w:rPr>
                <w:rFonts w:eastAsia="Avenir LT Std 35 Light" w:cs="Calibri"/>
                <w:spacing w:val="-3"/>
                <w:lang w:eastAsia="nl-NL" w:bidi="nl-NL"/>
              </w:rPr>
              <w:t xml:space="preserve"> </w:t>
            </w:r>
            <w:r w:rsidRPr="00425AAC">
              <w:rPr>
                <w:rFonts w:eastAsia="Avenir LT Std 35 Light" w:cs="Calibri"/>
                <w:lang w:eastAsia="nl-NL" w:bidi="nl-NL"/>
              </w:rPr>
              <w:t>hebben</w:t>
            </w:r>
            <w:r w:rsidRPr="00425AAC">
              <w:rPr>
                <w:rFonts w:eastAsia="Avenir LT Std 35 Light" w:cs="Calibri"/>
                <w:spacing w:val="-3"/>
                <w:lang w:eastAsia="nl-NL" w:bidi="nl-NL"/>
              </w:rPr>
              <w:t xml:space="preserve"> </w:t>
            </w:r>
            <w:r w:rsidRPr="00425AAC">
              <w:rPr>
                <w:rFonts w:eastAsia="Avenir LT Std 35 Light" w:cs="Calibri"/>
                <w:lang w:eastAsia="nl-NL" w:bidi="nl-NL"/>
              </w:rPr>
              <w:t>en/of</w:t>
            </w:r>
            <w:r w:rsidRPr="00425AAC">
              <w:rPr>
                <w:rFonts w:eastAsia="Avenir LT Std 35 Light" w:cs="Calibri"/>
                <w:spacing w:val="-5"/>
                <w:lang w:eastAsia="nl-NL" w:bidi="nl-NL"/>
              </w:rPr>
              <w:t xml:space="preserve"> </w:t>
            </w:r>
            <w:r w:rsidRPr="00425AAC">
              <w:rPr>
                <w:rFonts w:eastAsia="Avenir LT Std 35 Light" w:cs="Calibri"/>
                <w:lang w:eastAsia="nl-NL" w:bidi="nl-NL"/>
              </w:rPr>
              <w:t>dingen</w:t>
            </w:r>
            <w:r w:rsidRPr="00425AAC">
              <w:rPr>
                <w:rFonts w:eastAsia="Avenir LT Std 35 Light" w:cs="Calibri"/>
                <w:spacing w:val="-3"/>
                <w:lang w:eastAsia="nl-NL" w:bidi="nl-NL"/>
              </w:rPr>
              <w:t xml:space="preserve"> </w:t>
            </w:r>
            <w:r w:rsidRPr="00425AAC">
              <w:rPr>
                <w:rFonts w:eastAsia="Avenir LT Std 35 Light" w:cs="Calibri"/>
                <w:lang w:eastAsia="nl-NL" w:bidi="nl-NL"/>
              </w:rPr>
              <w:t>zien,</w:t>
            </w:r>
            <w:r w:rsidRPr="00425AAC">
              <w:rPr>
                <w:rFonts w:eastAsia="Avenir LT Std 35 Light" w:cs="Calibri"/>
                <w:spacing w:val="-3"/>
                <w:lang w:eastAsia="nl-NL" w:bidi="nl-NL"/>
              </w:rPr>
              <w:t xml:space="preserve"> </w:t>
            </w:r>
            <w:r w:rsidRPr="00425AAC">
              <w:rPr>
                <w:rFonts w:eastAsia="Avenir LT Std 35 Light" w:cs="Calibri"/>
                <w:lang w:eastAsia="nl-NL" w:bidi="nl-NL"/>
              </w:rPr>
              <w:t>dienen</w:t>
            </w:r>
            <w:r w:rsidRPr="00425AAC">
              <w:rPr>
                <w:rFonts w:eastAsia="Avenir LT Std 35 Light" w:cs="Calibri"/>
                <w:spacing w:val="-3"/>
                <w:lang w:eastAsia="nl-NL" w:bidi="nl-NL"/>
              </w:rPr>
              <w:t xml:space="preserve"> </w:t>
            </w:r>
            <w:r w:rsidRPr="00425AAC">
              <w:rPr>
                <w:rFonts w:eastAsia="Avenir LT Std 35 Light" w:cs="Calibri"/>
                <w:lang w:eastAsia="nl-NL" w:bidi="nl-NL"/>
              </w:rPr>
              <w:t>zij</w:t>
            </w:r>
            <w:r w:rsidRPr="00425AAC">
              <w:rPr>
                <w:rFonts w:eastAsia="Avenir LT Std 35 Light" w:cs="Calibri"/>
                <w:spacing w:val="-3"/>
                <w:lang w:eastAsia="nl-NL" w:bidi="nl-NL"/>
              </w:rPr>
              <w:t xml:space="preserve"> </w:t>
            </w:r>
            <w:r w:rsidRPr="00425AAC">
              <w:rPr>
                <w:rFonts w:eastAsia="Avenir LT Std 35 Light" w:cs="Calibri"/>
                <w:lang w:eastAsia="nl-NL" w:bidi="nl-NL"/>
              </w:rPr>
              <w:t>dit</w:t>
            </w:r>
            <w:r w:rsidRPr="00425AAC">
              <w:rPr>
                <w:rFonts w:eastAsia="Avenir LT Std 35 Light" w:cs="Calibri"/>
                <w:spacing w:val="-5"/>
                <w:lang w:eastAsia="nl-NL" w:bidi="nl-NL"/>
              </w:rPr>
              <w:t xml:space="preserve"> </w:t>
            </w:r>
            <w:r w:rsidRPr="00425AAC">
              <w:rPr>
                <w:rFonts w:eastAsia="Avenir LT Std 35 Light" w:cs="Calibri"/>
                <w:lang w:eastAsia="nl-NL" w:bidi="nl-NL"/>
              </w:rPr>
              <w:t>te</w:t>
            </w:r>
            <w:r w:rsidRPr="00425AAC">
              <w:rPr>
                <w:rFonts w:eastAsia="Avenir LT Std 35 Light" w:cs="Calibri"/>
                <w:spacing w:val="-3"/>
                <w:lang w:eastAsia="nl-NL" w:bidi="nl-NL"/>
              </w:rPr>
              <w:t xml:space="preserve"> </w:t>
            </w:r>
            <w:r w:rsidRPr="00425AAC">
              <w:rPr>
                <w:rFonts w:eastAsia="Avenir LT Std 35 Light" w:cs="Calibri"/>
                <w:lang w:eastAsia="nl-NL" w:bidi="nl-NL"/>
              </w:rPr>
              <w:t>melden</w:t>
            </w:r>
            <w:r w:rsidRPr="00425AAC">
              <w:rPr>
                <w:rFonts w:eastAsia="Avenir LT Std 35 Light" w:cs="Calibri"/>
                <w:spacing w:val="-3"/>
                <w:lang w:eastAsia="nl-NL" w:bidi="nl-NL"/>
              </w:rPr>
              <w:t xml:space="preserve"> </w:t>
            </w:r>
            <w:r w:rsidRPr="00425AAC">
              <w:rPr>
                <w:rFonts w:eastAsia="Avenir LT Std 35 Light" w:cs="Calibri"/>
                <w:lang w:eastAsia="nl-NL" w:bidi="nl-NL"/>
              </w:rPr>
              <w:t>bij</w:t>
            </w:r>
            <w:r w:rsidRPr="00425AAC">
              <w:rPr>
                <w:rFonts w:eastAsia="Avenir LT Std 35 Light" w:cs="Calibri"/>
                <w:spacing w:val="-5"/>
                <w:lang w:eastAsia="nl-NL" w:bidi="nl-NL"/>
              </w:rPr>
              <w:t xml:space="preserve"> </w:t>
            </w:r>
            <w:r w:rsidRPr="00425AAC">
              <w:rPr>
                <w:rFonts w:eastAsia="Avenir LT Std 35 Light" w:cs="Calibri"/>
                <w:lang w:eastAsia="nl-NL" w:bidi="nl-NL"/>
              </w:rPr>
              <w:t>een</w:t>
            </w:r>
            <w:r w:rsidRPr="00425AAC">
              <w:rPr>
                <w:rFonts w:eastAsia="Avenir LT Std 35 Light" w:cs="Calibri"/>
                <w:spacing w:val="-4"/>
                <w:lang w:eastAsia="nl-NL" w:bidi="nl-NL"/>
              </w:rPr>
              <w:t xml:space="preserve"> </w:t>
            </w:r>
            <w:r w:rsidRPr="00425AAC">
              <w:rPr>
                <w:rFonts w:eastAsia="Avenir LT Std 35 Light" w:cs="Calibri"/>
                <w:lang w:eastAsia="nl-NL" w:bidi="nl-NL"/>
              </w:rPr>
              <w:t>aangewezen persoon binnen de eigen organisatie;</w:t>
            </w:r>
          </w:p>
          <w:p w14:paraId="364C03AE" w14:textId="77777777" w:rsidR="001E1D1A" w:rsidRPr="00425AAC" w:rsidRDefault="001E1D1A" w:rsidP="00B2008D">
            <w:pPr>
              <w:widowControl w:val="0"/>
              <w:numPr>
                <w:ilvl w:val="0"/>
                <w:numId w:val="129"/>
              </w:numPr>
              <w:tabs>
                <w:tab w:val="left" w:pos="388"/>
              </w:tabs>
              <w:autoSpaceDE w:val="0"/>
              <w:autoSpaceDN w:val="0"/>
              <w:spacing w:before="3" w:after="0" w:line="237" w:lineRule="auto"/>
              <w:ind w:right="415"/>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425AAC">
              <w:rPr>
                <w:rFonts w:eastAsia="Avenir LT Std 35 Light" w:cs="Calibri"/>
                <w:lang w:eastAsia="nl-NL" w:bidi="nl-NL"/>
              </w:rPr>
              <w:t>de</w:t>
            </w:r>
            <w:r w:rsidRPr="00425AAC">
              <w:rPr>
                <w:rFonts w:eastAsia="Avenir LT Std 35 Light" w:cs="Calibri"/>
                <w:spacing w:val="-2"/>
                <w:lang w:eastAsia="nl-NL" w:bidi="nl-NL"/>
              </w:rPr>
              <w:t xml:space="preserve"> </w:t>
            </w:r>
            <w:r w:rsidRPr="00425AAC">
              <w:rPr>
                <w:rFonts w:eastAsia="Avenir LT Std 35 Light" w:cs="Calibri"/>
                <w:lang w:eastAsia="nl-NL" w:bidi="nl-NL"/>
              </w:rPr>
              <w:t>Opdrachtnemer</w:t>
            </w:r>
            <w:r w:rsidRPr="00425AAC">
              <w:rPr>
                <w:rFonts w:eastAsia="Avenir LT Std 35 Light" w:cs="Calibri"/>
                <w:spacing w:val="-4"/>
                <w:lang w:eastAsia="nl-NL" w:bidi="nl-NL"/>
              </w:rPr>
              <w:t xml:space="preserve"> </w:t>
            </w:r>
            <w:r w:rsidRPr="00425AAC">
              <w:rPr>
                <w:rFonts w:eastAsia="Avenir LT Std 35 Light" w:cs="Calibri"/>
                <w:lang w:eastAsia="nl-NL" w:bidi="nl-NL"/>
              </w:rPr>
              <w:t>wijst</w:t>
            </w:r>
            <w:r w:rsidRPr="00425AAC">
              <w:rPr>
                <w:rFonts w:eastAsia="Avenir LT Std 35 Light" w:cs="Calibri"/>
                <w:spacing w:val="-2"/>
                <w:lang w:eastAsia="nl-NL" w:bidi="nl-NL"/>
              </w:rPr>
              <w:t xml:space="preserve"> </w:t>
            </w:r>
            <w:r w:rsidRPr="00425AAC">
              <w:rPr>
                <w:rFonts w:eastAsia="Avenir LT Std 35 Light" w:cs="Calibri"/>
                <w:lang w:eastAsia="nl-NL" w:bidi="nl-NL"/>
              </w:rPr>
              <w:t>een</w:t>
            </w:r>
            <w:r w:rsidRPr="00425AAC">
              <w:rPr>
                <w:rFonts w:eastAsia="Avenir LT Std 35 Light" w:cs="Calibri"/>
                <w:spacing w:val="-3"/>
                <w:lang w:eastAsia="nl-NL" w:bidi="nl-NL"/>
              </w:rPr>
              <w:t xml:space="preserve"> </w:t>
            </w:r>
            <w:r w:rsidRPr="00425AAC">
              <w:rPr>
                <w:rFonts w:eastAsia="Avenir LT Std 35 Light" w:cs="Calibri"/>
                <w:lang w:eastAsia="nl-NL" w:bidi="nl-NL"/>
              </w:rPr>
              <w:t>persoon</w:t>
            </w:r>
            <w:r w:rsidRPr="00425AAC">
              <w:rPr>
                <w:rFonts w:eastAsia="Avenir LT Std 35 Light" w:cs="Calibri"/>
                <w:spacing w:val="-3"/>
                <w:lang w:eastAsia="nl-NL" w:bidi="nl-NL"/>
              </w:rPr>
              <w:t xml:space="preserve"> </w:t>
            </w:r>
            <w:r w:rsidRPr="00425AAC">
              <w:rPr>
                <w:rFonts w:eastAsia="Avenir LT Std 35 Light" w:cs="Calibri"/>
                <w:lang w:eastAsia="nl-NL" w:bidi="nl-NL"/>
              </w:rPr>
              <w:t>binnen</w:t>
            </w:r>
            <w:r w:rsidRPr="00425AAC">
              <w:rPr>
                <w:rFonts w:eastAsia="Avenir LT Std 35 Light" w:cs="Calibri"/>
                <w:spacing w:val="-2"/>
                <w:lang w:eastAsia="nl-NL" w:bidi="nl-NL"/>
              </w:rPr>
              <w:t xml:space="preserve"> </w:t>
            </w:r>
            <w:r w:rsidRPr="00425AAC">
              <w:rPr>
                <w:rFonts w:eastAsia="Avenir LT Std 35 Light" w:cs="Calibri"/>
                <w:lang w:eastAsia="nl-NL" w:bidi="nl-NL"/>
              </w:rPr>
              <w:t>de</w:t>
            </w:r>
            <w:r w:rsidRPr="00425AAC">
              <w:rPr>
                <w:rFonts w:eastAsia="Avenir LT Std 35 Light" w:cs="Calibri"/>
                <w:spacing w:val="-4"/>
                <w:lang w:eastAsia="nl-NL" w:bidi="nl-NL"/>
              </w:rPr>
              <w:t xml:space="preserve"> </w:t>
            </w:r>
            <w:r w:rsidRPr="00425AAC">
              <w:rPr>
                <w:rFonts w:eastAsia="Avenir LT Std 35 Light" w:cs="Calibri"/>
                <w:lang w:eastAsia="nl-NL" w:bidi="nl-NL"/>
              </w:rPr>
              <w:t>eigen</w:t>
            </w:r>
            <w:r w:rsidRPr="00425AAC">
              <w:rPr>
                <w:rFonts w:eastAsia="Avenir LT Std 35 Light" w:cs="Calibri"/>
                <w:spacing w:val="-5"/>
                <w:lang w:eastAsia="nl-NL" w:bidi="nl-NL"/>
              </w:rPr>
              <w:t xml:space="preserve"> </w:t>
            </w:r>
            <w:r w:rsidRPr="00425AAC">
              <w:rPr>
                <w:rFonts w:eastAsia="Avenir LT Std 35 Light" w:cs="Calibri"/>
                <w:lang w:eastAsia="nl-NL" w:bidi="nl-NL"/>
              </w:rPr>
              <w:t>organisatie</w:t>
            </w:r>
            <w:r w:rsidRPr="00425AAC">
              <w:rPr>
                <w:rFonts w:eastAsia="Avenir LT Std 35 Light" w:cs="Calibri"/>
                <w:spacing w:val="-5"/>
                <w:lang w:eastAsia="nl-NL" w:bidi="nl-NL"/>
              </w:rPr>
              <w:t xml:space="preserve"> </w:t>
            </w:r>
            <w:r w:rsidRPr="00425AAC">
              <w:rPr>
                <w:rFonts w:eastAsia="Avenir LT Std 35 Light" w:cs="Calibri"/>
                <w:lang w:eastAsia="nl-NL" w:bidi="nl-NL"/>
              </w:rPr>
              <w:t>aan,</w:t>
            </w:r>
            <w:r w:rsidRPr="00425AAC">
              <w:rPr>
                <w:rFonts w:eastAsia="Avenir LT Std 35 Light" w:cs="Calibri"/>
                <w:spacing w:val="-2"/>
                <w:lang w:eastAsia="nl-NL" w:bidi="nl-NL"/>
              </w:rPr>
              <w:t xml:space="preserve"> </w:t>
            </w:r>
            <w:r w:rsidRPr="00425AAC">
              <w:rPr>
                <w:rFonts w:eastAsia="Avenir LT Std 35 Light" w:cs="Calibri"/>
                <w:lang w:eastAsia="nl-NL" w:bidi="nl-NL"/>
              </w:rPr>
              <w:t>bij</w:t>
            </w:r>
            <w:r w:rsidRPr="00425AAC">
              <w:rPr>
                <w:rFonts w:eastAsia="Avenir LT Std 35 Light" w:cs="Calibri"/>
                <w:spacing w:val="-5"/>
                <w:lang w:eastAsia="nl-NL" w:bidi="nl-NL"/>
              </w:rPr>
              <w:t xml:space="preserve"> </w:t>
            </w:r>
            <w:r w:rsidRPr="00425AAC">
              <w:rPr>
                <w:rFonts w:eastAsia="Avenir LT Std 35 Light" w:cs="Calibri"/>
                <w:lang w:eastAsia="nl-NL" w:bidi="nl-NL"/>
              </w:rPr>
              <w:t>wie</w:t>
            </w:r>
            <w:r w:rsidRPr="00425AAC">
              <w:rPr>
                <w:rFonts w:eastAsia="Avenir LT Std 35 Light" w:cs="Calibri"/>
                <w:spacing w:val="-1"/>
                <w:lang w:eastAsia="nl-NL" w:bidi="nl-NL"/>
              </w:rPr>
              <w:t xml:space="preserve"> </w:t>
            </w:r>
            <w:r w:rsidRPr="00425AAC">
              <w:rPr>
                <w:rFonts w:eastAsia="Avenir LT Std 35 Light" w:cs="Calibri"/>
                <w:lang w:eastAsia="nl-NL" w:bidi="nl-NL"/>
              </w:rPr>
              <w:t>de chauffeur dergelijke signalen kan afgeven;</w:t>
            </w:r>
          </w:p>
          <w:p w14:paraId="1D36015B" w14:textId="77777777" w:rsidR="001E1D1A" w:rsidRPr="00425AAC" w:rsidRDefault="001E1D1A" w:rsidP="00B2008D">
            <w:pPr>
              <w:widowControl w:val="0"/>
              <w:numPr>
                <w:ilvl w:val="0"/>
                <w:numId w:val="129"/>
              </w:numPr>
              <w:tabs>
                <w:tab w:val="left" w:pos="388"/>
              </w:tabs>
              <w:autoSpaceDE w:val="0"/>
              <w:autoSpaceDN w:val="0"/>
              <w:spacing w:before="1" w:after="0" w:line="240" w:lineRule="auto"/>
              <w:ind w:right="178"/>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425AAC">
              <w:rPr>
                <w:rFonts w:eastAsia="Avenir LT Std 35 Light" w:cs="Calibri"/>
                <w:lang w:eastAsia="nl-NL" w:bidi="nl-NL"/>
              </w:rPr>
              <w:t>deze</w:t>
            </w:r>
            <w:r w:rsidRPr="00425AAC">
              <w:rPr>
                <w:rFonts w:eastAsia="Avenir LT Std 35 Light" w:cs="Calibri"/>
                <w:spacing w:val="-4"/>
                <w:lang w:eastAsia="nl-NL" w:bidi="nl-NL"/>
              </w:rPr>
              <w:t xml:space="preserve"> </w:t>
            </w:r>
            <w:r w:rsidRPr="00425AAC">
              <w:rPr>
                <w:rFonts w:eastAsia="Avenir LT Std 35 Light" w:cs="Calibri"/>
                <w:lang w:eastAsia="nl-NL" w:bidi="nl-NL"/>
              </w:rPr>
              <w:t>persoon</w:t>
            </w:r>
            <w:r w:rsidRPr="00425AAC">
              <w:rPr>
                <w:rFonts w:eastAsia="Avenir LT Std 35 Light" w:cs="Calibri"/>
                <w:spacing w:val="-7"/>
                <w:lang w:eastAsia="nl-NL" w:bidi="nl-NL"/>
              </w:rPr>
              <w:t xml:space="preserve"> </w:t>
            </w:r>
            <w:r w:rsidRPr="00425AAC">
              <w:rPr>
                <w:rFonts w:eastAsia="Avenir LT Std 35 Light" w:cs="Calibri"/>
                <w:lang w:eastAsia="nl-NL" w:bidi="nl-NL"/>
              </w:rPr>
              <w:t>geeft</w:t>
            </w:r>
            <w:r w:rsidRPr="00425AAC">
              <w:rPr>
                <w:rFonts w:eastAsia="Avenir LT Std 35 Light" w:cs="Calibri"/>
                <w:spacing w:val="-6"/>
                <w:lang w:eastAsia="nl-NL" w:bidi="nl-NL"/>
              </w:rPr>
              <w:t xml:space="preserve"> </w:t>
            </w:r>
            <w:r w:rsidRPr="00425AAC">
              <w:rPr>
                <w:rFonts w:eastAsia="Avenir LT Std 35 Light" w:cs="Calibri"/>
                <w:lang w:eastAsia="nl-NL" w:bidi="nl-NL"/>
              </w:rPr>
              <w:t>alle</w:t>
            </w:r>
            <w:r w:rsidRPr="00425AAC">
              <w:rPr>
                <w:rFonts w:eastAsia="Avenir LT Std 35 Light" w:cs="Calibri"/>
                <w:spacing w:val="-6"/>
                <w:lang w:eastAsia="nl-NL" w:bidi="nl-NL"/>
              </w:rPr>
              <w:t xml:space="preserve"> </w:t>
            </w:r>
            <w:r w:rsidRPr="00425AAC">
              <w:rPr>
                <w:rFonts w:eastAsia="Avenir LT Std 35 Light" w:cs="Calibri"/>
                <w:lang w:eastAsia="nl-NL" w:bidi="nl-NL"/>
              </w:rPr>
              <w:t>meldingen/signalen</w:t>
            </w:r>
            <w:r w:rsidRPr="00425AAC">
              <w:rPr>
                <w:rFonts w:eastAsia="Avenir LT Std 35 Light" w:cs="Calibri"/>
                <w:spacing w:val="-5"/>
                <w:lang w:eastAsia="nl-NL" w:bidi="nl-NL"/>
              </w:rPr>
              <w:t xml:space="preserve"> </w:t>
            </w:r>
            <w:r w:rsidRPr="00425AAC">
              <w:rPr>
                <w:rFonts w:eastAsia="Avenir LT Std 35 Light" w:cs="Calibri"/>
                <w:lang w:eastAsia="nl-NL" w:bidi="nl-NL"/>
              </w:rPr>
              <w:t>door</w:t>
            </w:r>
            <w:r w:rsidRPr="00425AAC">
              <w:rPr>
                <w:rFonts w:eastAsia="Avenir LT Std 35 Light" w:cs="Calibri"/>
                <w:spacing w:val="-4"/>
                <w:lang w:eastAsia="nl-NL" w:bidi="nl-NL"/>
              </w:rPr>
              <w:t xml:space="preserve"> </w:t>
            </w:r>
            <w:r w:rsidRPr="00425AAC">
              <w:rPr>
                <w:rFonts w:eastAsia="Avenir LT Std 35 Light" w:cs="Calibri"/>
                <w:lang w:eastAsia="nl-NL" w:bidi="nl-NL"/>
              </w:rPr>
              <w:t>aan</w:t>
            </w:r>
            <w:r w:rsidRPr="00425AAC">
              <w:rPr>
                <w:rFonts w:eastAsia="Avenir LT Std 35 Light" w:cs="Calibri"/>
                <w:spacing w:val="-7"/>
                <w:lang w:eastAsia="nl-NL" w:bidi="nl-NL"/>
              </w:rPr>
              <w:t xml:space="preserve"> </w:t>
            </w:r>
            <w:r w:rsidRPr="00425AAC">
              <w:rPr>
                <w:rFonts w:eastAsia="Avenir LT Std 35 Light" w:cs="Calibri"/>
                <w:lang w:eastAsia="nl-NL" w:bidi="nl-NL"/>
              </w:rPr>
              <w:t>de</w:t>
            </w:r>
            <w:r w:rsidRPr="00425AAC">
              <w:rPr>
                <w:rFonts w:eastAsia="Avenir LT Std 35 Light" w:cs="Calibri"/>
                <w:spacing w:val="-4"/>
                <w:lang w:eastAsia="nl-NL" w:bidi="nl-NL"/>
              </w:rPr>
              <w:t xml:space="preserve"> </w:t>
            </w:r>
            <w:r w:rsidRPr="00425AAC">
              <w:rPr>
                <w:rFonts w:eastAsia="Avenir LT Std 35 Light" w:cs="Calibri"/>
                <w:lang w:eastAsia="nl-NL" w:bidi="nl-NL"/>
              </w:rPr>
              <w:t>betreffende</w:t>
            </w:r>
            <w:r w:rsidRPr="00425AAC">
              <w:rPr>
                <w:rFonts w:eastAsia="Avenir LT Std 35 Light" w:cs="Calibri"/>
                <w:spacing w:val="-4"/>
                <w:lang w:eastAsia="nl-NL" w:bidi="nl-NL"/>
              </w:rPr>
              <w:t xml:space="preserve"> </w:t>
            </w:r>
            <w:r w:rsidRPr="00425AAC">
              <w:rPr>
                <w:rFonts w:eastAsia="Avenir LT Std 35 Light" w:cs="Calibri"/>
                <w:lang w:eastAsia="nl-NL" w:bidi="nl-NL"/>
              </w:rPr>
              <w:t>schooldirectie en Opdrachtgevers;</w:t>
            </w:r>
          </w:p>
          <w:p w14:paraId="3BDEBD0D" w14:textId="77777777" w:rsidR="001E1D1A" w:rsidRPr="008E3E00" w:rsidRDefault="001E1D1A" w:rsidP="00B2008D">
            <w:pPr>
              <w:widowControl w:val="0"/>
              <w:numPr>
                <w:ilvl w:val="0"/>
                <w:numId w:val="129"/>
              </w:numPr>
              <w:tabs>
                <w:tab w:val="left" w:pos="388"/>
              </w:tabs>
              <w:autoSpaceDE w:val="0"/>
              <w:autoSpaceDN w:val="0"/>
              <w:spacing w:before="1" w:after="0" w:line="240" w:lineRule="auto"/>
              <w:ind w:right="536"/>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425AAC">
              <w:rPr>
                <w:rFonts w:eastAsia="Avenir LT Std 35 Light" w:cs="Calibri"/>
                <w:lang w:eastAsia="nl-NL" w:bidi="nl-NL"/>
              </w:rPr>
              <w:t>elke gemeente heeft een vast protocol ten behoeve van deze meldcode. Opdrachtnemer</w:t>
            </w:r>
            <w:r w:rsidRPr="00425AAC">
              <w:rPr>
                <w:rFonts w:eastAsia="Avenir LT Std 35 Light" w:cs="Calibri"/>
                <w:spacing w:val="-3"/>
                <w:lang w:eastAsia="nl-NL" w:bidi="nl-NL"/>
              </w:rPr>
              <w:t xml:space="preserve"> </w:t>
            </w:r>
            <w:r w:rsidRPr="00425AAC">
              <w:rPr>
                <w:rFonts w:eastAsia="Avenir LT Std 35 Light" w:cs="Calibri"/>
                <w:lang w:eastAsia="nl-NL" w:bidi="nl-NL"/>
              </w:rPr>
              <w:t>dient</w:t>
            </w:r>
            <w:r w:rsidRPr="00425AAC">
              <w:rPr>
                <w:rFonts w:eastAsia="Avenir LT Std 35 Light" w:cs="Calibri"/>
                <w:spacing w:val="-5"/>
                <w:lang w:eastAsia="nl-NL" w:bidi="nl-NL"/>
              </w:rPr>
              <w:t xml:space="preserve"> </w:t>
            </w:r>
            <w:r w:rsidRPr="00425AAC">
              <w:rPr>
                <w:rFonts w:eastAsia="Avenir LT Std 35 Light" w:cs="Calibri"/>
                <w:lang w:eastAsia="nl-NL" w:bidi="nl-NL"/>
              </w:rPr>
              <w:t>zich</w:t>
            </w:r>
            <w:r w:rsidRPr="00425AAC">
              <w:rPr>
                <w:rFonts w:eastAsia="Avenir LT Std 35 Light" w:cs="Calibri"/>
                <w:spacing w:val="-6"/>
                <w:lang w:eastAsia="nl-NL" w:bidi="nl-NL"/>
              </w:rPr>
              <w:t xml:space="preserve"> </w:t>
            </w:r>
            <w:r w:rsidRPr="00425AAC">
              <w:rPr>
                <w:rFonts w:eastAsia="Avenir LT Std 35 Light" w:cs="Calibri"/>
                <w:lang w:eastAsia="nl-NL" w:bidi="nl-NL"/>
              </w:rPr>
              <w:t>te</w:t>
            </w:r>
            <w:r w:rsidRPr="00425AAC">
              <w:rPr>
                <w:rFonts w:eastAsia="Avenir LT Std 35 Light" w:cs="Calibri"/>
                <w:spacing w:val="-3"/>
                <w:lang w:eastAsia="nl-NL" w:bidi="nl-NL"/>
              </w:rPr>
              <w:t xml:space="preserve"> </w:t>
            </w:r>
            <w:r w:rsidRPr="00425AAC">
              <w:rPr>
                <w:rFonts w:eastAsia="Avenir LT Std 35 Light" w:cs="Calibri"/>
                <w:lang w:eastAsia="nl-NL" w:bidi="nl-NL"/>
              </w:rPr>
              <w:t>conformeren</w:t>
            </w:r>
            <w:r w:rsidRPr="00425AAC">
              <w:rPr>
                <w:rFonts w:eastAsia="Avenir LT Std 35 Light" w:cs="Calibri"/>
                <w:spacing w:val="-3"/>
                <w:lang w:eastAsia="nl-NL" w:bidi="nl-NL"/>
              </w:rPr>
              <w:t xml:space="preserve"> </w:t>
            </w:r>
            <w:r w:rsidRPr="00425AAC">
              <w:rPr>
                <w:rFonts w:eastAsia="Avenir LT Std 35 Light" w:cs="Calibri"/>
                <w:lang w:eastAsia="nl-NL" w:bidi="nl-NL"/>
              </w:rPr>
              <w:t>aan</w:t>
            </w:r>
            <w:r w:rsidRPr="00425AAC">
              <w:rPr>
                <w:rFonts w:eastAsia="Avenir LT Std 35 Light" w:cs="Calibri"/>
                <w:spacing w:val="-3"/>
                <w:lang w:eastAsia="nl-NL" w:bidi="nl-NL"/>
              </w:rPr>
              <w:t xml:space="preserve"> </w:t>
            </w:r>
            <w:r w:rsidRPr="00425AAC">
              <w:rPr>
                <w:rFonts w:eastAsia="Avenir LT Std 35 Light" w:cs="Calibri"/>
                <w:lang w:eastAsia="nl-NL" w:bidi="nl-NL"/>
              </w:rPr>
              <w:t>het</w:t>
            </w:r>
            <w:r w:rsidRPr="00425AAC">
              <w:rPr>
                <w:rFonts w:eastAsia="Avenir LT Std 35 Light" w:cs="Calibri"/>
                <w:spacing w:val="-3"/>
                <w:lang w:eastAsia="nl-NL" w:bidi="nl-NL"/>
              </w:rPr>
              <w:t xml:space="preserve"> </w:t>
            </w:r>
            <w:r w:rsidRPr="00425AAC">
              <w:rPr>
                <w:rFonts w:eastAsia="Avenir LT Std 35 Light" w:cs="Calibri"/>
                <w:lang w:eastAsia="nl-NL" w:bidi="nl-NL"/>
              </w:rPr>
              <w:t>protocol</w:t>
            </w:r>
            <w:r w:rsidRPr="00425AAC">
              <w:rPr>
                <w:rFonts w:eastAsia="Avenir LT Std 35 Light" w:cs="Calibri"/>
                <w:spacing w:val="-6"/>
                <w:lang w:eastAsia="nl-NL" w:bidi="nl-NL"/>
              </w:rPr>
              <w:t xml:space="preserve"> </w:t>
            </w:r>
            <w:r w:rsidRPr="00425AAC">
              <w:rPr>
                <w:rFonts w:eastAsia="Avenir LT Std 35 Light" w:cs="Calibri"/>
                <w:lang w:eastAsia="nl-NL" w:bidi="nl-NL"/>
              </w:rPr>
              <w:t>van</w:t>
            </w:r>
            <w:r w:rsidRPr="00425AAC">
              <w:rPr>
                <w:rFonts w:eastAsia="Avenir LT Std 35 Light" w:cs="Calibri"/>
                <w:spacing w:val="-7"/>
                <w:lang w:eastAsia="nl-NL" w:bidi="nl-NL"/>
              </w:rPr>
              <w:t xml:space="preserve"> </w:t>
            </w:r>
            <w:r w:rsidRPr="00425AAC">
              <w:rPr>
                <w:rFonts w:eastAsia="Avenir LT Std 35 Light" w:cs="Calibri"/>
                <w:lang w:eastAsia="nl-NL" w:bidi="nl-NL"/>
              </w:rPr>
              <w:t>de</w:t>
            </w:r>
            <w:r w:rsidRPr="00425AAC">
              <w:rPr>
                <w:rFonts w:eastAsia="Avenir LT Std 35 Light" w:cs="Calibri"/>
                <w:spacing w:val="-3"/>
                <w:lang w:eastAsia="nl-NL" w:bidi="nl-NL"/>
              </w:rPr>
              <w:t xml:space="preserve"> </w:t>
            </w:r>
            <w:r w:rsidRPr="00425AAC">
              <w:rPr>
                <w:rFonts w:eastAsia="Avenir LT Std 35 Light" w:cs="Calibri"/>
                <w:lang w:eastAsia="nl-NL" w:bidi="nl-NL"/>
              </w:rPr>
              <w:t>betreffende</w:t>
            </w:r>
            <w:r>
              <w:rPr>
                <w:rFonts w:eastAsia="Avenir LT Std 35 Light" w:cs="Calibri"/>
                <w:lang w:eastAsia="nl-NL" w:bidi="nl-NL"/>
              </w:rPr>
              <w:t xml:space="preserve"> </w:t>
            </w:r>
            <w:r w:rsidRPr="008D21AD">
              <w:rPr>
                <w:rFonts w:eastAsia="Avenir LT Std 35 Light" w:cs="Calibri"/>
                <w:spacing w:val="-2"/>
                <w:lang w:eastAsia="nl-NL" w:bidi="nl-NL"/>
              </w:rPr>
              <w:t>Opdrachtgevers</w:t>
            </w:r>
            <w:r w:rsidRPr="00425AAC">
              <w:rPr>
                <w:rFonts w:eastAsia="Avenir LT Std 35 Light" w:cs="Calibri"/>
                <w:spacing w:val="-2"/>
                <w:lang w:eastAsia="nl-NL" w:bidi="nl-NL"/>
              </w:rPr>
              <w:t>.</w:t>
            </w:r>
            <w:r>
              <w:rPr>
                <w:rFonts w:eastAsia="Avenir LT Std 35 Light" w:cs="Calibri"/>
                <w:spacing w:val="-2"/>
                <w:lang w:eastAsia="nl-NL" w:bidi="nl-NL"/>
              </w:rPr>
              <w:br/>
            </w:r>
          </w:p>
        </w:tc>
      </w:tr>
    </w:tbl>
    <w:p w14:paraId="1761308F" w14:textId="77777777" w:rsidR="001E1D1A" w:rsidRDefault="001E1D1A" w:rsidP="001E1D1A">
      <w:pPr>
        <w:spacing w:after="0" w:line="240" w:lineRule="auto"/>
        <w:ind w:left="255"/>
        <w:rPr>
          <w:b/>
        </w:rPr>
      </w:pPr>
    </w:p>
    <w:p w14:paraId="06908F08" w14:textId="77777777" w:rsidR="001E1D1A" w:rsidRDefault="001E1D1A" w:rsidP="001E1D1A">
      <w:pPr>
        <w:spacing w:after="0" w:line="240" w:lineRule="auto"/>
        <w:rPr>
          <w:rFonts w:cs="Calibri"/>
          <w:b/>
          <w:sz w:val="24"/>
          <w:szCs w:val="24"/>
        </w:rPr>
      </w:pPr>
      <w:r>
        <w:rPr>
          <w:rFonts w:cs="Calibri"/>
          <w:b/>
          <w:sz w:val="24"/>
          <w:szCs w:val="24"/>
        </w:rPr>
        <w:br w:type="page"/>
      </w:r>
    </w:p>
    <w:p w14:paraId="72CBD868" w14:textId="77777777" w:rsidR="001E1D1A" w:rsidRPr="000712E6" w:rsidRDefault="001E1D1A" w:rsidP="001E1D1A">
      <w:pPr>
        <w:spacing w:after="0" w:line="240" w:lineRule="auto"/>
        <w:ind w:left="255"/>
        <w:rPr>
          <w:rFonts w:cs="Calibri"/>
          <w:b/>
          <w:sz w:val="24"/>
          <w:szCs w:val="24"/>
        </w:rPr>
      </w:pPr>
      <w:r w:rsidRPr="000712E6">
        <w:rPr>
          <w:rFonts w:cs="Calibri"/>
          <w:b/>
          <w:sz w:val="24"/>
          <w:szCs w:val="24"/>
        </w:rPr>
        <w:lastRenderedPageBreak/>
        <w:t>Commerciële</w:t>
      </w:r>
      <w:r w:rsidRPr="000712E6">
        <w:rPr>
          <w:rFonts w:cs="Calibri"/>
          <w:b/>
          <w:spacing w:val="-12"/>
          <w:sz w:val="24"/>
          <w:szCs w:val="24"/>
        </w:rPr>
        <w:t xml:space="preserve"> </w:t>
      </w:r>
      <w:r w:rsidRPr="000712E6">
        <w:rPr>
          <w:rFonts w:cs="Calibri"/>
          <w:b/>
          <w:spacing w:val="-4"/>
          <w:sz w:val="24"/>
          <w:szCs w:val="24"/>
        </w:rPr>
        <w:t>eisen</w:t>
      </w:r>
    </w:p>
    <w:p w14:paraId="1139F7F5"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0292AFCE"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77EA3450"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50" w:type="dxa"/>
            <w:shd w:val="clear" w:color="auto" w:fill="83CAEB" w:themeFill="accent1" w:themeFillTint="66"/>
          </w:tcPr>
          <w:p w14:paraId="6EE5D7BF"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769F3C3E"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06F1739" w14:textId="77777777" w:rsidR="001E1D1A" w:rsidRPr="009157B6" w:rsidRDefault="001E1D1A" w:rsidP="00B2008D">
            <w:pPr>
              <w:spacing w:after="0" w:line="240" w:lineRule="auto"/>
              <w:rPr>
                <w:bCs w:val="0"/>
                <w:color w:val="auto"/>
              </w:rPr>
            </w:pPr>
            <w:r w:rsidRPr="009157B6">
              <w:rPr>
                <w:bCs w:val="0"/>
                <w:color w:val="auto"/>
              </w:rPr>
              <w:t>24.</w:t>
            </w:r>
          </w:p>
        </w:tc>
        <w:tc>
          <w:tcPr>
            <w:tcW w:w="8050" w:type="dxa"/>
            <w:shd w:val="clear" w:color="auto" w:fill="DAE9F7" w:themeFill="text2" w:themeFillTint="1A"/>
          </w:tcPr>
          <w:p w14:paraId="50DAD80D"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8D21AD">
              <w:rPr>
                <w:rFonts w:eastAsia="Avenir LT Std 35 Light" w:cs="Calibri"/>
                <w:lang w:eastAsia="nl-NL" w:bidi="nl-NL"/>
              </w:rPr>
              <w:t>Uitsluitend</w:t>
            </w:r>
            <w:r w:rsidRPr="008D21AD">
              <w:rPr>
                <w:rFonts w:eastAsia="Avenir LT Std 35 Light" w:cs="Calibri"/>
                <w:spacing w:val="-9"/>
                <w:lang w:eastAsia="nl-NL" w:bidi="nl-NL"/>
              </w:rPr>
              <w:t xml:space="preserve"> </w:t>
            </w:r>
            <w:r w:rsidRPr="008D21AD">
              <w:rPr>
                <w:rFonts w:eastAsia="Avenir LT Std 35 Light" w:cs="Calibri"/>
                <w:lang w:eastAsia="nl-NL" w:bidi="nl-NL"/>
              </w:rPr>
              <w:t>schriftelijke/elektronische</w:t>
            </w:r>
            <w:r w:rsidRPr="008D21AD">
              <w:rPr>
                <w:rFonts w:eastAsia="Avenir LT Std 35 Light" w:cs="Calibri"/>
                <w:spacing w:val="-10"/>
                <w:lang w:eastAsia="nl-NL" w:bidi="nl-NL"/>
              </w:rPr>
              <w:t xml:space="preserve"> </w:t>
            </w:r>
            <w:r w:rsidRPr="008D21AD">
              <w:rPr>
                <w:rFonts w:eastAsia="Avenir LT Std 35 Light" w:cs="Calibri"/>
                <w:lang w:eastAsia="nl-NL" w:bidi="nl-NL"/>
              </w:rPr>
              <w:t>vervoersopdrachten</w:t>
            </w:r>
            <w:r w:rsidRPr="008D21AD">
              <w:rPr>
                <w:rFonts w:eastAsia="Avenir LT Std 35 Light" w:cs="Calibri"/>
                <w:spacing w:val="-9"/>
                <w:lang w:eastAsia="nl-NL" w:bidi="nl-NL"/>
              </w:rPr>
              <w:t xml:space="preserve"> </w:t>
            </w:r>
            <w:r w:rsidRPr="008D21AD">
              <w:rPr>
                <w:rFonts w:eastAsia="Avenir LT Std 35 Light" w:cs="Calibri"/>
                <w:lang w:eastAsia="nl-NL" w:bidi="nl-NL"/>
              </w:rPr>
              <w:t>verstrekt</w:t>
            </w:r>
            <w:r w:rsidRPr="008D21AD">
              <w:rPr>
                <w:rFonts w:eastAsia="Avenir LT Std 35 Light" w:cs="Calibri"/>
                <w:spacing w:val="-8"/>
                <w:lang w:eastAsia="nl-NL" w:bidi="nl-NL"/>
              </w:rPr>
              <w:t xml:space="preserve"> </w:t>
            </w:r>
            <w:r w:rsidRPr="008D21AD">
              <w:rPr>
                <w:rFonts w:eastAsia="Avenir LT Std 35 Light" w:cs="Calibri"/>
                <w:lang w:eastAsia="nl-NL" w:bidi="nl-NL"/>
              </w:rPr>
              <w:t>door</w:t>
            </w:r>
            <w:r w:rsidRPr="008D21AD">
              <w:rPr>
                <w:rFonts w:eastAsia="Avenir LT Std 35 Light" w:cs="Calibri"/>
                <w:spacing w:val="-8"/>
                <w:lang w:eastAsia="nl-NL" w:bidi="nl-NL"/>
              </w:rPr>
              <w:t xml:space="preserve"> </w:t>
            </w:r>
            <w:r w:rsidRPr="008D21AD">
              <w:rPr>
                <w:rFonts w:eastAsia="Avenir LT Std 35 Light" w:cs="Calibri"/>
                <w:lang w:eastAsia="nl-NL" w:bidi="nl-NL"/>
              </w:rPr>
              <w:t>de Vervoerscoördinator zullen tot vergoeding leiden</w:t>
            </w:r>
            <w:r>
              <w:rPr>
                <w:rFonts w:eastAsia="Avenir LT Std 35 Light" w:cs="Calibri"/>
                <w:lang w:eastAsia="nl-NL" w:bidi="nl-NL"/>
              </w:rPr>
              <w:t>.</w:t>
            </w:r>
            <w:r>
              <w:rPr>
                <w:rFonts w:eastAsia="Avenir LT Std 35 Light" w:cs="Calibri"/>
                <w:lang w:eastAsia="nl-NL" w:bidi="nl-NL"/>
              </w:rPr>
              <w:br/>
            </w:r>
          </w:p>
        </w:tc>
      </w:tr>
      <w:tr w:rsidR="001E1D1A" w:rsidRPr="00A310D5" w14:paraId="69762BC6"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5D70857" w14:textId="77777777" w:rsidR="001E1D1A" w:rsidRPr="009157B6" w:rsidRDefault="001E1D1A" w:rsidP="00B2008D">
            <w:pPr>
              <w:spacing w:after="0" w:line="240" w:lineRule="auto"/>
              <w:rPr>
                <w:bCs w:val="0"/>
                <w:color w:val="auto"/>
              </w:rPr>
            </w:pPr>
            <w:r w:rsidRPr="009157B6">
              <w:rPr>
                <w:bCs w:val="0"/>
                <w:color w:val="auto"/>
              </w:rPr>
              <w:t>25.</w:t>
            </w:r>
          </w:p>
        </w:tc>
        <w:tc>
          <w:tcPr>
            <w:tcW w:w="8050" w:type="dxa"/>
            <w:shd w:val="clear" w:color="auto" w:fill="DAE9F7" w:themeFill="text2" w:themeFillTint="1A"/>
          </w:tcPr>
          <w:p w14:paraId="3567C826" w14:textId="77777777" w:rsidR="001E1D1A" w:rsidRPr="00F83A3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b/>
              </w:rPr>
            </w:pPr>
            <w:r w:rsidRPr="008D21AD">
              <w:rPr>
                <w:rFonts w:eastAsia="Avenir LT Std 35 Light" w:cs="Calibri"/>
                <w:lang w:eastAsia="nl-NL" w:bidi="nl-NL"/>
              </w:rPr>
              <w:t>Voor</w:t>
            </w:r>
            <w:r w:rsidRPr="008D21AD">
              <w:rPr>
                <w:rFonts w:eastAsia="Avenir LT Std 35 Light" w:cs="Calibri"/>
                <w:spacing w:val="-5"/>
                <w:lang w:eastAsia="nl-NL" w:bidi="nl-NL"/>
              </w:rPr>
              <w:t xml:space="preserve"> </w:t>
            </w:r>
            <w:r w:rsidRPr="008D21AD">
              <w:rPr>
                <w:rFonts w:eastAsia="Avenir LT Std 35 Light" w:cs="Calibri"/>
                <w:lang w:eastAsia="nl-NL" w:bidi="nl-NL"/>
              </w:rPr>
              <w:t>de</w:t>
            </w:r>
            <w:r w:rsidRPr="008D21AD">
              <w:rPr>
                <w:rFonts w:eastAsia="Avenir LT Std 35 Light" w:cs="Calibri"/>
                <w:spacing w:val="-2"/>
                <w:lang w:eastAsia="nl-NL" w:bidi="nl-NL"/>
              </w:rPr>
              <w:t xml:space="preserve"> </w:t>
            </w:r>
            <w:r w:rsidRPr="008D21AD">
              <w:rPr>
                <w:rFonts w:eastAsia="Avenir LT Std 35 Light" w:cs="Calibri"/>
                <w:lang w:eastAsia="nl-NL" w:bidi="nl-NL"/>
              </w:rPr>
              <w:t>berekening</w:t>
            </w:r>
            <w:r w:rsidRPr="008D21AD">
              <w:rPr>
                <w:rFonts w:eastAsia="Avenir LT Std 35 Light" w:cs="Calibri"/>
                <w:spacing w:val="-5"/>
                <w:lang w:eastAsia="nl-NL" w:bidi="nl-NL"/>
              </w:rPr>
              <w:t xml:space="preserve"> </w:t>
            </w:r>
            <w:r w:rsidRPr="008D21AD">
              <w:rPr>
                <w:rFonts w:eastAsia="Avenir LT Std 35 Light" w:cs="Calibri"/>
                <w:lang w:eastAsia="nl-NL" w:bidi="nl-NL"/>
              </w:rPr>
              <w:t>van</w:t>
            </w:r>
            <w:r w:rsidRPr="008D21AD">
              <w:rPr>
                <w:rFonts w:eastAsia="Avenir LT Std 35 Light" w:cs="Calibri"/>
                <w:spacing w:val="-3"/>
                <w:lang w:eastAsia="nl-NL" w:bidi="nl-NL"/>
              </w:rPr>
              <w:t xml:space="preserve"> </w:t>
            </w:r>
            <w:r w:rsidRPr="008D21AD">
              <w:rPr>
                <w:rFonts w:eastAsia="Avenir LT Std 35 Light" w:cs="Calibri"/>
                <w:lang w:eastAsia="nl-NL" w:bidi="nl-NL"/>
              </w:rPr>
              <w:t>alle</w:t>
            </w:r>
            <w:r w:rsidRPr="008D21AD">
              <w:rPr>
                <w:rFonts w:eastAsia="Avenir LT Std 35 Light" w:cs="Calibri"/>
                <w:spacing w:val="-2"/>
                <w:lang w:eastAsia="nl-NL" w:bidi="nl-NL"/>
              </w:rPr>
              <w:t xml:space="preserve"> </w:t>
            </w:r>
            <w:r w:rsidRPr="008D21AD">
              <w:rPr>
                <w:rFonts w:eastAsia="Avenir LT Std 35 Light" w:cs="Calibri"/>
                <w:lang w:eastAsia="nl-NL" w:bidi="nl-NL"/>
              </w:rPr>
              <w:t>vergoedingen</w:t>
            </w:r>
            <w:r w:rsidRPr="008D21AD">
              <w:rPr>
                <w:rFonts w:eastAsia="Avenir LT Std 35 Light" w:cs="Calibri"/>
                <w:spacing w:val="-2"/>
                <w:lang w:eastAsia="nl-NL" w:bidi="nl-NL"/>
              </w:rPr>
              <w:t xml:space="preserve"> </w:t>
            </w:r>
            <w:r w:rsidRPr="008D21AD">
              <w:rPr>
                <w:rFonts w:eastAsia="Avenir LT Std 35 Light" w:cs="Calibri"/>
                <w:lang w:eastAsia="nl-NL" w:bidi="nl-NL"/>
              </w:rPr>
              <w:t>dienen de</w:t>
            </w:r>
            <w:r w:rsidRPr="008D21AD">
              <w:rPr>
                <w:rFonts w:eastAsia="Avenir LT Std 35 Light" w:cs="Calibri"/>
                <w:spacing w:val="-4"/>
                <w:lang w:eastAsia="nl-NL" w:bidi="nl-NL"/>
              </w:rPr>
              <w:t xml:space="preserve"> </w:t>
            </w:r>
            <w:r w:rsidRPr="008D21AD">
              <w:rPr>
                <w:rFonts w:eastAsia="Avenir LT Std 35 Light" w:cs="Calibri"/>
                <w:lang w:eastAsia="nl-NL" w:bidi="nl-NL"/>
              </w:rPr>
              <w:t>instellingen</w:t>
            </w:r>
            <w:r w:rsidRPr="008D21AD">
              <w:rPr>
                <w:rFonts w:eastAsia="Avenir LT Std 35 Light" w:cs="Calibri"/>
                <w:spacing w:val="-2"/>
                <w:lang w:eastAsia="nl-NL" w:bidi="nl-NL"/>
              </w:rPr>
              <w:t xml:space="preserve"> </w:t>
            </w:r>
            <w:r w:rsidRPr="008D21AD">
              <w:rPr>
                <w:rFonts w:eastAsia="Avenir LT Std 35 Light" w:cs="Calibri"/>
                <w:lang w:eastAsia="nl-NL" w:bidi="nl-NL"/>
              </w:rPr>
              <w:t>van</w:t>
            </w:r>
            <w:r w:rsidRPr="008D21AD">
              <w:rPr>
                <w:rFonts w:eastAsia="Avenir LT Std 35 Light" w:cs="Calibri"/>
                <w:spacing w:val="-6"/>
                <w:lang w:eastAsia="nl-NL" w:bidi="nl-NL"/>
              </w:rPr>
              <w:t xml:space="preserve"> </w:t>
            </w:r>
            <w:r w:rsidRPr="008D21AD">
              <w:rPr>
                <w:rFonts w:eastAsia="Avenir LT Std 35 Light" w:cs="Calibri"/>
                <w:lang w:eastAsia="nl-NL" w:bidi="nl-NL"/>
              </w:rPr>
              <w:t>Easy</w:t>
            </w:r>
            <w:r w:rsidRPr="008D21AD">
              <w:rPr>
                <w:rFonts w:eastAsia="Avenir LT Std 35 Light" w:cs="Calibri"/>
                <w:spacing w:val="-4"/>
                <w:lang w:eastAsia="nl-NL" w:bidi="nl-NL"/>
              </w:rPr>
              <w:t xml:space="preserve"> </w:t>
            </w:r>
            <w:r w:rsidRPr="008D21AD">
              <w:rPr>
                <w:rFonts w:eastAsia="Avenir LT Std 35 Light" w:cs="Calibri"/>
                <w:lang w:eastAsia="nl-NL" w:bidi="nl-NL"/>
              </w:rPr>
              <w:t>Travel,</w:t>
            </w:r>
            <w:r w:rsidRPr="008D21AD">
              <w:rPr>
                <w:rFonts w:eastAsia="Avenir LT Std 35 Light" w:cs="Calibri"/>
                <w:spacing w:val="-5"/>
                <w:lang w:eastAsia="nl-NL" w:bidi="nl-NL"/>
              </w:rPr>
              <w:t xml:space="preserve"> </w:t>
            </w:r>
            <w:r w:rsidRPr="008D21AD">
              <w:rPr>
                <w:rFonts w:eastAsia="Avenir LT Std 35 Light" w:cs="Calibri"/>
                <w:lang w:eastAsia="nl-NL" w:bidi="nl-NL"/>
              </w:rPr>
              <w:t>zoals beschreven in de separate bijlage SB</w:t>
            </w:r>
            <w:r>
              <w:rPr>
                <w:rFonts w:eastAsia="Avenir LT Std 35 Light" w:cs="Calibri"/>
                <w:lang w:eastAsia="nl-NL" w:bidi="nl-NL"/>
              </w:rPr>
              <w:t>9</w:t>
            </w:r>
            <w:r w:rsidRPr="008D21AD">
              <w:rPr>
                <w:rFonts w:eastAsia="Avenir LT Std 35 Light" w:cs="Calibri"/>
                <w:lang w:eastAsia="nl-NL" w:bidi="nl-NL"/>
              </w:rPr>
              <w:t>, als uitgangspunt</w:t>
            </w:r>
            <w:r>
              <w:rPr>
                <w:rFonts w:eastAsia="Avenir LT Std 35 Light" w:cs="Calibri"/>
                <w:lang w:eastAsia="nl-NL" w:bidi="nl-NL"/>
              </w:rPr>
              <w:t>.</w:t>
            </w:r>
            <w:r>
              <w:rPr>
                <w:rFonts w:eastAsia="Avenir LT Std 35 Light" w:cs="Calibri"/>
                <w:lang w:eastAsia="nl-NL" w:bidi="nl-NL"/>
              </w:rPr>
              <w:br/>
            </w:r>
          </w:p>
        </w:tc>
      </w:tr>
      <w:tr w:rsidR="001E1D1A" w:rsidRPr="00A310D5" w14:paraId="1AEE5F75"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757A4031" w14:textId="77777777" w:rsidR="001E1D1A" w:rsidRPr="009157B6" w:rsidRDefault="001E1D1A" w:rsidP="00B2008D">
            <w:pPr>
              <w:spacing w:after="0" w:line="240" w:lineRule="auto"/>
              <w:rPr>
                <w:bCs w:val="0"/>
                <w:color w:val="auto"/>
              </w:rPr>
            </w:pPr>
            <w:r w:rsidRPr="009157B6">
              <w:rPr>
                <w:bCs w:val="0"/>
                <w:color w:val="auto"/>
              </w:rPr>
              <w:t>26.</w:t>
            </w:r>
          </w:p>
        </w:tc>
        <w:tc>
          <w:tcPr>
            <w:tcW w:w="8050" w:type="dxa"/>
            <w:shd w:val="clear" w:color="auto" w:fill="DAE9F7" w:themeFill="text2" w:themeFillTint="1A"/>
          </w:tcPr>
          <w:p w14:paraId="6DFD7BE7" w14:textId="77777777" w:rsidR="001E1D1A" w:rsidRPr="00322A43"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322A43">
              <w:rPr>
                <w:rFonts w:eastAsia="Avenir LT Std 35 Light" w:cs="Calibri"/>
                <w:u w:val="single"/>
                <w:lang w:eastAsia="nl-NL" w:bidi="nl-NL"/>
              </w:rPr>
              <w:t>Vergoedingswijze</w:t>
            </w:r>
            <w:r w:rsidRPr="00322A43">
              <w:rPr>
                <w:rFonts w:eastAsia="Avenir LT Std 35 Light" w:cs="Calibri"/>
                <w:spacing w:val="-4"/>
                <w:u w:val="single"/>
                <w:lang w:eastAsia="nl-NL" w:bidi="nl-NL"/>
              </w:rPr>
              <w:t xml:space="preserve"> </w:t>
            </w:r>
            <w:r w:rsidRPr="00322A43">
              <w:rPr>
                <w:rFonts w:eastAsia="Avenir LT Std 35 Light" w:cs="Calibri"/>
                <w:u w:val="single"/>
                <w:lang w:eastAsia="nl-NL" w:bidi="nl-NL"/>
              </w:rPr>
              <w:t>(zie</w:t>
            </w:r>
            <w:r w:rsidRPr="00322A43">
              <w:rPr>
                <w:rFonts w:eastAsia="Avenir LT Std 35 Light" w:cs="Calibri"/>
                <w:spacing w:val="-4"/>
                <w:u w:val="single"/>
                <w:lang w:eastAsia="nl-NL" w:bidi="nl-NL"/>
              </w:rPr>
              <w:t xml:space="preserve"> </w:t>
            </w:r>
            <w:r w:rsidRPr="00322A43">
              <w:rPr>
                <w:rFonts w:eastAsia="Avenir LT Std 35 Light" w:cs="Calibri"/>
                <w:spacing w:val="-2"/>
                <w:u w:val="single"/>
                <w:lang w:eastAsia="nl-NL" w:bidi="nl-NL"/>
              </w:rPr>
              <w:t>prijzenblad)</w:t>
            </w:r>
          </w:p>
          <w:p w14:paraId="30874089"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ins w:id="4" w:author="Oorschot, PMJ van (Patricia)" w:date="2025-01-30T16:37:00Z" w16du:dateUtc="2025-01-30T15:37:00Z"/>
                <w:rFonts w:eastAsia="Avenir LT Std 35 Light" w:cs="Calibri"/>
                <w:lang w:eastAsia="nl-NL" w:bidi="nl-NL"/>
              </w:rPr>
            </w:pP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vergoeding</w:t>
            </w:r>
            <w:r w:rsidRPr="008D21AD">
              <w:rPr>
                <w:rFonts w:eastAsia="Avenir LT Std 35 Light" w:cs="Calibri"/>
                <w:spacing w:val="-3"/>
                <w:lang w:eastAsia="nl-NL" w:bidi="nl-NL"/>
              </w:rPr>
              <w:t xml:space="preserve"> </w:t>
            </w:r>
            <w:r w:rsidRPr="008D21AD">
              <w:rPr>
                <w:rFonts w:eastAsia="Avenir LT Std 35 Light" w:cs="Calibri"/>
                <w:lang w:eastAsia="nl-NL" w:bidi="nl-NL"/>
              </w:rPr>
              <w:t>aan</w:t>
            </w:r>
            <w:r w:rsidRPr="008D21AD">
              <w:rPr>
                <w:rFonts w:eastAsia="Avenir LT Std 35 Light" w:cs="Calibri"/>
                <w:spacing w:val="-2"/>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Opdrachtnemer</w:t>
            </w:r>
            <w:r w:rsidRPr="008D21AD">
              <w:rPr>
                <w:rFonts w:eastAsia="Avenir LT Std 35 Light" w:cs="Calibri"/>
                <w:spacing w:val="-4"/>
                <w:lang w:eastAsia="nl-NL" w:bidi="nl-NL"/>
              </w:rPr>
              <w:t xml:space="preserve"> </w:t>
            </w:r>
            <w:r w:rsidRPr="008D21AD">
              <w:rPr>
                <w:rFonts w:eastAsia="Avenir LT Std 35 Light" w:cs="Calibri"/>
                <w:lang w:eastAsia="nl-NL" w:bidi="nl-NL"/>
              </w:rPr>
              <w:t>wordt</w:t>
            </w:r>
            <w:r w:rsidRPr="008D21AD">
              <w:rPr>
                <w:rFonts w:eastAsia="Avenir LT Std 35 Light" w:cs="Calibri"/>
                <w:spacing w:val="-4"/>
                <w:lang w:eastAsia="nl-NL" w:bidi="nl-NL"/>
              </w:rPr>
              <w:t xml:space="preserve"> </w:t>
            </w:r>
            <w:r w:rsidRPr="008D21AD">
              <w:rPr>
                <w:rFonts w:eastAsia="Avenir LT Std 35 Light" w:cs="Calibri"/>
                <w:lang w:eastAsia="nl-NL" w:bidi="nl-NL"/>
              </w:rPr>
              <w:t>bepaald</w:t>
            </w:r>
            <w:r w:rsidRPr="008D21AD">
              <w:rPr>
                <w:rFonts w:eastAsia="Avenir LT Std 35 Light" w:cs="Calibri"/>
                <w:spacing w:val="-6"/>
                <w:lang w:eastAsia="nl-NL" w:bidi="nl-NL"/>
              </w:rPr>
              <w:t xml:space="preserve"> </w:t>
            </w:r>
            <w:r w:rsidRPr="008D21AD">
              <w:rPr>
                <w:rFonts w:eastAsia="Avenir LT Std 35 Light" w:cs="Calibri"/>
                <w:lang w:eastAsia="nl-NL" w:bidi="nl-NL"/>
              </w:rPr>
              <w:t>met</w:t>
            </w:r>
            <w:r w:rsidRPr="008D21AD">
              <w:rPr>
                <w:rFonts w:eastAsia="Avenir LT Std 35 Light" w:cs="Calibri"/>
                <w:spacing w:val="-4"/>
                <w:lang w:eastAsia="nl-NL" w:bidi="nl-NL"/>
              </w:rPr>
              <w:t xml:space="preserve"> </w:t>
            </w:r>
            <w:r w:rsidRPr="008D21AD">
              <w:rPr>
                <w:rFonts w:eastAsia="Avenir LT Std 35 Light" w:cs="Calibri"/>
                <w:lang w:eastAsia="nl-NL" w:bidi="nl-NL"/>
              </w:rPr>
              <w:t>een</w:t>
            </w:r>
            <w:r w:rsidRPr="008D21AD">
              <w:rPr>
                <w:rFonts w:eastAsia="Avenir LT Std 35 Light" w:cs="Calibri"/>
                <w:spacing w:val="-5"/>
                <w:lang w:eastAsia="nl-NL" w:bidi="nl-NL"/>
              </w:rPr>
              <w:t xml:space="preserve"> </w:t>
            </w:r>
            <w:r w:rsidRPr="008D21AD">
              <w:rPr>
                <w:rFonts w:eastAsia="Avenir LT Std 35 Light" w:cs="Calibri"/>
                <w:lang w:eastAsia="nl-NL" w:bidi="nl-NL"/>
              </w:rPr>
              <w:t>prijs</w:t>
            </w:r>
            <w:r w:rsidRPr="008D21AD">
              <w:rPr>
                <w:rFonts w:eastAsia="Avenir LT Std 35 Light" w:cs="Calibri"/>
                <w:spacing w:val="-2"/>
                <w:lang w:eastAsia="nl-NL" w:bidi="nl-NL"/>
              </w:rPr>
              <w:t xml:space="preserve"> </w:t>
            </w:r>
            <w:r w:rsidRPr="008D21AD">
              <w:rPr>
                <w:rFonts w:eastAsia="Avenir LT Std 35 Light" w:cs="Calibri"/>
                <w:lang w:eastAsia="nl-NL" w:bidi="nl-NL"/>
              </w:rPr>
              <w:t>per</w:t>
            </w:r>
            <w:r w:rsidRPr="008D21AD">
              <w:rPr>
                <w:rFonts w:eastAsia="Avenir LT Std 35 Light" w:cs="Calibri"/>
                <w:spacing w:val="-4"/>
                <w:lang w:eastAsia="nl-NL" w:bidi="nl-NL"/>
              </w:rPr>
              <w:t xml:space="preserve"> </w:t>
            </w:r>
            <w:r w:rsidRPr="008D21AD">
              <w:rPr>
                <w:rFonts w:eastAsia="Avenir LT Std 35 Light" w:cs="Calibri"/>
                <w:lang w:eastAsia="nl-NL" w:bidi="nl-NL"/>
              </w:rPr>
              <w:t>kilometer</w:t>
            </w:r>
            <w:r w:rsidRPr="008D21AD">
              <w:rPr>
                <w:rFonts w:eastAsia="Avenir LT Std 35 Light" w:cs="Calibri"/>
                <w:spacing w:val="-4"/>
                <w:lang w:eastAsia="nl-NL" w:bidi="nl-NL"/>
              </w:rPr>
              <w:t xml:space="preserve"> </w:t>
            </w:r>
            <w:r w:rsidRPr="008D21AD">
              <w:rPr>
                <w:rFonts w:eastAsia="Avenir LT Std 35 Light" w:cs="Calibri"/>
                <w:lang w:eastAsia="nl-NL" w:bidi="nl-NL"/>
              </w:rPr>
              <w:t>maal de reisafstand</w:t>
            </w:r>
            <w:r w:rsidRPr="008D21AD">
              <w:rPr>
                <w:rFonts w:eastAsia="Avenir LT Std 35 Light" w:cs="Calibri"/>
                <w:spacing w:val="-1"/>
                <w:lang w:eastAsia="nl-NL" w:bidi="nl-NL"/>
              </w:rPr>
              <w:t xml:space="preserve"> </w:t>
            </w:r>
            <w:r w:rsidRPr="008D21AD">
              <w:rPr>
                <w:rFonts w:eastAsia="Avenir LT Std 35 Light" w:cs="Calibri"/>
                <w:lang w:eastAsia="nl-NL" w:bidi="nl-NL"/>
              </w:rPr>
              <w:t>per leerling</w:t>
            </w:r>
            <w:r w:rsidRPr="008D21AD">
              <w:rPr>
                <w:rFonts w:eastAsia="Avenir LT Std 35 Light" w:cs="Calibri"/>
                <w:spacing w:val="-2"/>
                <w:lang w:eastAsia="nl-NL" w:bidi="nl-NL"/>
              </w:rPr>
              <w:t xml:space="preserve"> </w:t>
            </w:r>
            <w:r w:rsidRPr="008D21AD">
              <w:rPr>
                <w:rFonts w:eastAsia="Avenir LT Std 35 Light" w:cs="Calibri"/>
                <w:lang w:eastAsia="nl-NL" w:bidi="nl-NL"/>
              </w:rPr>
              <w:t>op grond</w:t>
            </w:r>
            <w:r w:rsidRPr="008D21AD">
              <w:rPr>
                <w:rFonts w:eastAsia="Avenir LT Std 35 Light" w:cs="Calibri"/>
                <w:spacing w:val="-2"/>
                <w:lang w:eastAsia="nl-NL" w:bidi="nl-NL"/>
              </w:rPr>
              <w:t xml:space="preserve"> </w:t>
            </w:r>
            <w:r w:rsidRPr="008D21AD">
              <w:rPr>
                <w:rFonts w:eastAsia="Avenir LT Std 35 Light" w:cs="Calibri"/>
                <w:lang w:eastAsia="nl-NL" w:bidi="nl-NL"/>
              </w:rPr>
              <w:t>van kortste</w:t>
            </w:r>
            <w:r w:rsidRPr="008D21AD">
              <w:rPr>
                <w:rFonts w:eastAsia="Avenir LT Std 35 Light" w:cs="Calibri"/>
                <w:spacing w:val="-1"/>
                <w:lang w:eastAsia="nl-NL" w:bidi="nl-NL"/>
              </w:rPr>
              <w:t xml:space="preserve"> </w:t>
            </w:r>
            <w:r w:rsidRPr="008D21AD">
              <w:rPr>
                <w:rFonts w:eastAsia="Avenir LT Std 35 Light" w:cs="Calibri"/>
                <w:lang w:eastAsia="nl-NL" w:bidi="nl-NL"/>
              </w:rPr>
              <w:t>route</w:t>
            </w:r>
            <w:r w:rsidRPr="008D21AD">
              <w:rPr>
                <w:rFonts w:eastAsia="Avenir LT Std 35 Light" w:cs="Calibri"/>
                <w:spacing w:val="-1"/>
                <w:lang w:eastAsia="nl-NL" w:bidi="nl-NL"/>
              </w:rPr>
              <w:t xml:space="preserve"> </w:t>
            </w:r>
            <w:r w:rsidRPr="008D21AD">
              <w:rPr>
                <w:rFonts w:eastAsia="Avenir LT Std 35 Light" w:cs="Calibri"/>
                <w:lang w:eastAsia="nl-NL" w:bidi="nl-NL"/>
              </w:rPr>
              <w:t>op basis</w:t>
            </w:r>
            <w:r w:rsidRPr="008D21AD">
              <w:rPr>
                <w:rFonts w:eastAsia="Avenir LT Std 35 Light" w:cs="Calibri"/>
                <w:spacing w:val="-1"/>
                <w:lang w:eastAsia="nl-NL" w:bidi="nl-NL"/>
              </w:rPr>
              <w:t xml:space="preserve"> </w:t>
            </w:r>
            <w:r w:rsidRPr="008D21AD">
              <w:rPr>
                <w:rFonts w:eastAsia="Avenir LT Std 35 Light" w:cs="Calibri"/>
                <w:lang w:eastAsia="nl-NL" w:bidi="nl-NL"/>
              </w:rPr>
              <w:t>van Easy</w:t>
            </w:r>
            <w:r w:rsidRPr="008D21AD">
              <w:rPr>
                <w:rFonts w:eastAsia="Avenir LT Std 35 Light" w:cs="Calibri"/>
                <w:spacing w:val="-1"/>
                <w:lang w:eastAsia="nl-NL" w:bidi="nl-NL"/>
              </w:rPr>
              <w:t xml:space="preserve"> </w:t>
            </w:r>
            <w:r w:rsidRPr="008D21AD">
              <w:rPr>
                <w:rFonts w:eastAsia="Avenir LT Std 35 Light" w:cs="Calibri"/>
                <w:lang w:eastAsia="nl-NL" w:bidi="nl-NL"/>
              </w:rPr>
              <w:t>Travel</w:t>
            </w:r>
            <w:r w:rsidRPr="008D21AD">
              <w:rPr>
                <w:rFonts w:eastAsia="Avenir LT Std 35 Light" w:cs="Calibri"/>
                <w:spacing w:val="-1"/>
                <w:lang w:eastAsia="nl-NL" w:bidi="nl-NL"/>
              </w:rPr>
              <w:t xml:space="preserve"> </w:t>
            </w:r>
            <w:r w:rsidRPr="008D21AD">
              <w:rPr>
                <w:rFonts w:eastAsia="Avenir LT Std 35 Light" w:cs="Calibri"/>
                <w:lang w:eastAsia="nl-NL" w:bidi="nl-NL"/>
              </w:rPr>
              <w:t>voor de percelen 1</w:t>
            </w:r>
            <w:r>
              <w:rPr>
                <w:rFonts w:eastAsia="Avenir LT Std 35 Light" w:cs="Calibri"/>
                <w:lang w:eastAsia="nl-NL" w:bidi="nl-NL"/>
              </w:rPr>
              <w:t xml:space="preserve">, 5, 7 en </w:t>
            </w:r>
            <w:r w:rsidRPr="008D21AD">
              <w:rPr>
                <w:rFonts w:eastAsia="Avenir LT Std 35 Light" w:cs="Calibri"/>
                <w:lang w:eastAsia="nl-NL" w:bidi="nl-NL"/>
              </w:rPr>
              <w:t>8. Bij aanvang van de Opdracht wordt per leerling/jeugdige de afstand vastgelegd. Bij nieuwe instroom wordt op dat moment de afstand vastgelegd. Voor de percee</w:t>
            </w:r>
            <w:r>
              <w:rPr>
                <w:rFonts w:eastAsia="Avenir LT Std 35 Light" w:cs="Calibri"/>
                <w:lang w:eastAsia="nl-NL" w:bidi="nl-NL"/>
              </w:rPr>
              <w:t>l</w:t>
            </w:r>
            <w:r w:rsidRPr="008D21AD">
              <w:rPr>
                <w:rFonts w:eastAsia="Avenir LT Std 35 Light" w:cs="Calibri"/>
                <w:lang w:eastAsia="nl-NL" w:bidi="nl-NL"/>
              </w:rPr>
              <w:t xml:space="preserve"> 11 geldt een vergoedingswijze per beladen uur</w:t>
            </w:r>
            <w:r>
              <w:rPr>
                <w:rFonts w:eastAsia="Avenir LT Std 35 Light" w:cs="Calibri"/>
                <w:lang w:eastAsia="nl-NL" w:bidi="nl-NL"/>
              </w:rPr>
              <w:t>.</w:t>
            </w:r>
            <w:ins w:id="5" w:author="Oorschot, PMJ van (Patricia)" w:date="2025-01-30T16:34:00Z" w16du:dateUtc="2025-01-30T15:34:00Z">
              <w:r>
                <w:rPr>
                  <w:rFonts w:eastAsia="Avenir LT Std 35 Light" w:cs="Calibri"/>
                  <w:lang w:eastAsia="nl-NL" w:bidi="nl-NL"/>
                </w:rPr>
                <w:br/>
              </w:r>
              <w:r>
                <w:rPr>
                  <w:rFonts w:eastAsia="Avenir LT Std 35 Light" w:cs="Calibri"/>
                  <w:lang w:eastAsia="nl-NL" w:bidi="nl-NL"/>
                </w:rPr>
                <w:br/>
                <w:t>In</w:t>
              </w:r>
            </w:ins>
            <w:ins w:id="6" w:author="Oorschot, PMJ van (Patricia)" w:date="2025-01-30T16:36:00Z" w16du:dateUtc="2025-01-30T15:36:00Z">
              <w:r>
                <w:rPr>
                  <w:rFonts w:eastAsia="Avenir LT Std 35 Light" w:cs="Calibri"/>
                  <w:lang w:eastAsia="nl-NL" w:bidi="nl-NL"/>
                </w:rPr>
                <w:t xml:space="preserve">dien er sprake is van combinatie </w:t>
              </w:r>
              <w:r w:rsidRPr="00BD493F">
                <w:rPr>
                  <w:rFonts w:eastAsia="Avenir LT Std 35 Light" w:cs="Calibri"/>
                  <w:kern w:val="2"/>
                  <w:u w:val="single"/>
                  <w:lang w:eastAsia="nl-NL" w:bidi="nl-NL"/>
                  <w14:ligatures w14:val="standardContextual"/>
                </w:rPr>
                <w:t>leerlingen- en jeugdwetvervoer</w:t>
              </w:r>
            </w:ins>
            <w:ins w:id="7" w:author="Oorschot, PMJ van (Patricia)" w:date="2025-01-30T16:37:00Z" w16du:dateUtc="2025-01-30T15:37:00Z">
              <w:r>
                <w:rPr>
                  <w:rFonts w:eastAsia="Avenir LT Std 35 Light" w:cs="Calibri"/>
                  <w:kern w:val="2"/>
                  <w:u w:val="single"/>
                  <w:lang w:eastAsia="nl-NL" w:bidi="nl-NL"/>
                  <w14:ligatures w14:val="standardContextual"/>
                </w:rPr>
                <w:t>, zoals beschreven in eis 88a, vindt de betaling als volgt plaats:</w:t>
              </w:r>
              <w:r>
                <w:rPr>
                  <w:rFonts w:eastAsia="Avenir LT Std 35 Light" w:cs="Calibri"/>
                  <w:kern w:val="2"/>
                  <w:u w:val="single"/>
                  <w:lang w:eastAsia="nl-NL" w:bidi="nl-NL"/>
                  <w14:ligatures w14:val="standardContextual"/>
                </w:rPr>
                <w:br/>
              </w:r>
              <w:r>
                <w:rPr>
                  <w:rFonts w:eastAsia="Avenir LT Std 35 Light" w:cs="Calibri"/>
                  <w:lang w:eastAsia="nl-NL" w:bidi="nl-NL"/>
                </w:rPr>
                <w:t>- voor de kinderen uit het leerlingenvervoer rekent Opdrachtnemer de prijs per kilometer per leerling</w:t>
              </w:r>
            </w:ins>
          </w:p>
          <w:p w14:paraId="4FC385BC" w14:textId="77777777" w:rsidR="001E1D1A" w:rsidRPr="00F83A3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ins w:id="8" w:author="Oorschot, PMJ van (Patricia)" w:date="2025-01-30T16:37:00Z" w16du:dateUtc="2025-01-30T15:37:00Z">
              <w:r>
                <w:rPr>
                  <w:rFonts w:eastAsia="Avenir LT Std 35 Light" w:cs="Calibri"/>
                  <w:lang w:eastAsia="nl-NL" w:bidi="nl-NL"/>
                </w:rPr>
                <w:t>- voor</w:t>
              </w:r>
            </w:ins>
            <w:ins w:id="9" w:author="Oorschot, PMJ van (Patricia)" w:date="2025-01-30T16:38:00Z" w16du:dateUtc="2025-01-30T15:38:00Z">
              <w:r>
                <w:rPr>
                  <w:rFonts w:eastAsia="Avenir LT Std 35 Light" w:cs="Calibri"/>
                  <w:lang w:eastAsia="nl-NL" w:bidi="nl-NL"/>
                </w:rPr>
                <w:t xml:space="preserve"> de kinderen uit het jeugdwetvervoer rekent Opdrachtnemer de prijs per beladen </w:t>
              </w:r>
              <w:proofErr w:type="spellStart"/>
              <w:r>
                <w:rPr>
                  <w:rFonts w:eastAsia="Avenir LT Std 35 Light" w:cs="Calibri"/>
                  <w:lang w:eastAsia="nl-NL" w:bidi="nl-NL"/>
                </w:rPr>
                <w:t>inzetuur</w:t>
              </w:r>
              <w:proofErr w:type="spellEnd"/>
              <w:r>
                <w:rPr>
                  <w:rFonts w:eastAsia="Avenir LT Std 35 Light" w:cs="Calibri"/>
                  <w:lang w:eastAsia="nl-NL" w:bidi="nl-NL"/>
                </w:rPr>
                <w:t xml:space="preserve"> per voertuig</w:t>
              </w:r>
              <w:r>
                <w:rPr>
                  <w:rFonts w:eastAsia="Avenir LT Std 35 Light" w:cs="Calibri"/>
                  <w:lang w:eastAsia="nl-NL" w:bidi="nl-NL"/>
                </w:rPr>
                <w:br/>
              </w:r>
              <w:proofErr w:type="spellStart"/>
              <w:r>
                <w:rPr>
                  <w:rFonts w:eastAsia="Avenir LT Std 35 Light" w:cs="Calibri"/>
                  <w:lang w:eastAsia="nl-NL" w:bidi="nl-NL"/>
                </w:rPr>
                <w:t>Gemeentenn</w:t>
              </w:r>
              <w:proofErr w:type="spellEnd"/>
              <w:r>
                <w:rPr>
                  <w:rFonts w:eastAsia="Avenir LT Std 35 Light" w:cs="Calibri"/>
                  <w:lang w:eastAsia="nl-NL" w:bidi="nl-NL"/>
                </w:rPr>
                <w:t xml:space="preserve"> gaan ervan uit dat dergelijke combinaties slechts incidenteel voorkomen.</w:t>
              </w:r>
            </w:ins>
            <w:r>
              <w:rPr>
                <w:rFonts w:eastAsia="Avenir LT Std 35 Light" w:cs="Calibri"/>
                <w:lang w:eastAsia="nl-NL" w:bidi="nl-NL"/>
              </w:rPr>
              <w:br/>
            </w:r>
          </w:p>
        </w:tc>
      </w:tr>
      <w:tr w:rsidR="001E1D1A" w:rsidRPr="00A310D5" w14:paraId="1F95E94F"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5D0BD08" w14:textId="77777777" w:rsidR="001E1D1A" w:rsidRPr="009157B6" w:rsidRDefault="001E1D1A" w:rsidP="00B2008D">
            <w:pPr>
              <w:spacing w:after="0" w:line="240" w:lineRule="auto"/>
              <w:rPr>
                <w:bCs w:val="0"/>
                <w:color w:val="auto"/>
              </w:rPr>
            </w:pPr>
            <w:r w:rsidRPr="009157B6">
              <w:rPr>
                <w:bCs w:val="0"/>
                <w:color w:val="auto"/>
              </w:rPr>
              <w:t>27.</w:t>
            </w:r>
          </w:p>
        </w:tc>
        <w:tc>
          <w:tcPr>
            <w:tcW w:w="8050" w:type="dxa"/>
            <w:shd w:val="clear" w:color="auto" w:fill="DAE9F7" w:themeFill="text2" w:themeFillTint="1A"/>
          </w:tcPr>
          <w:p w14:paraId="73F0B837" w14:textId="77777777" w:rsidR="001E1D1A" w:rsidRPr="001E61CE" w:rsidRDefault="001E1D1A" w:rsidP="00B2008D">
            <w:pPr>
              <w:widowControl w:val="0"/>
              <w:autoSpaceDE w:val="0"/>
              <w:autoSpaceDN w:val="0"/>
              <w:spacing w:after="0" w:line="268"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proofErr w:type="spellStart"/>
            <w:r w:rsidRPr="001E61CE">
              <w:rPr>
                <w:rFonts w:eastAsia="Avenir LT Std 35 Light" w:cs="Calibri"/>
                <w:spacing w:val="-2"/>
                <w:u w:val="single"/>
                <w:lang w:eastAsia="nl-NL" w:bidi="nl-NL"/>
              </w:rPr>
              <w:t>Loosrit</w:t>
            </w:r>
            <w:proofErr w:type="spellEnd"/>
          </w:p>
          <w:p w14:paraId="74D80DCA" w14:textId="77777777" w:rsidR="001E1D1A" w:rsidRPr="00322A43"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Een</w:t>
            </w:r>
            <w:r w:rsidRPr="008D21AD">
              <w:rPr>
                <w:rFonts w:eastAsia="Avenir LT Std 35 Light" w:cs="Calibri"/>
                <w:spacing w:val="-3"/>
                <w:lang w:eastAsia="nl-NL" w:bidi="nl-NL"/>
              </w:rPr>
              <w:t xml:space="preserve"> </w:t>
            </w:r>
            <w:proofErr w:type="spellStart"/>
            <w:r w:rsidRPr="008D21AD">
              <w:rPr>
                <w:rFonts w:eastAsia="Avenir LT Std 35 Light" w:cs="Calibri"/>
                <w:lang w:eastAsia="nl-NL" w:bidi="nl-NL"/>
              </w:rPr>
              <w:t>loosrit</w:t>
            </w:r>
            <w:proofErr w:type="spellEnd"/>
            <w:r w:rsidRPr="008D21AD">
              <w:rPr>
                <w:rFonts w:eastAsia="Avenir LT Std 35 Light" w:cs="Calibri"/>
                <w:spacing w:val="-5"/>
                <w:lang w:eastAsia="nl-NL" w:bidi="nl-NL"/>
              </w:rPr>
              <w:t xml:space="preserve"> </w:t>
            </w:r>
            <w:r w:rsidRPr="008D21AD">
              <w:rPr>
                <w:rFonts w:eastAsia="Avenir LT Std 35 Light" w:cs="Calibri"/>
                <w:lang w:eastAsia="nl-NL" w:bidi="nl-NL"/>
              </w:rPr>
              <w:t>wordt</w:t>
            </w:r>
            <w:r w:rsidRPr="008D21AD">
              <w:rPr>
                <w:rFonts w:eastAsia="Avenir LT Std 35 Light" w:cs="Calibri"/>
                <w:spacing w:val="-4"/>
                <w:lang w:eastAsia="nl-NL" w:bidi="nl-NL"/>
              </w:rPr>
              <w:t xml:space="preserve"> </w:t>
            </w:r>
            <w:r w:rsidRPr="008D21AD">
              <w:rPr>
                <w:rFonts w:eastAsia="Avenir LT Std 35 Light" w:cs="Calibri"/>
                <w:lang w:eastAsia="nl-NL" w:bidi="nl-NL"/>
              </w:rPr>
              <w:t>vergoed,</w:t>
            </w:r>
            <w:r w:rsidRPr="008D21AD">
              <w:rPr>
                <w:rFonts w:eastAsia="Avenir LT Std 35 Light" w:cs="Calibri"/>
                <w:spacing w:val="-4"/>
                <w:lang w:eastAsia="nl-NL" w:bidi="nl-NL"/>
              </w:rPr>
              <w:t xml:space="preserve"> </w:t>
            </w:r>
            <w:r w:rsidRPr="008D21AD">
              <w:rPr>
                <w:rFonts w:eastAsia="Avenir LT Std 35 Light" w:cs="Calibri"/>
                <w:lang w:eastAsia="nl-NL" w:bidi="nl-NL"/>
              </w:rPr>
              <w:t>mits</w:t>
            </w:r>
            <w:r w:rsidRPr="008D21AD">
              <w:rPr>
                <w:rFonts w:eastAsia="Avenir LT Std 35 Light" w:cs="Calibri"/>
                <w:spacing w:val="-2"/>
                <w:lang w:eastAsia="nl-NL" w:bidi="nl-NL"/>
              </w:rPr>
              <w:t xml:space="preserve"> </w:t>
            </w:r>
            <w:r w:rsidRPr="008D21AD">
              <w:rPr>
                <w:rFonts w:eastAsia="Avenir LT Std 35 Light" w:cs="Calibri"/>
                <w:lang w:eastAsia="nl-NL" w:bidi="nl-NL"/>
              </w:rPr>
              <w:t>deze</w:t>
            </w:r>
            <w:r w:rsidRPr="008D21AD">
              <w:rPr>
                <w:rFonts w:eastAsia="Avenir LT Std 35 Light" w:cs="Calibri"/>
                <w:spacing w:val="-2"/>
                <w:lang w:eastAsia="nl-NL" w:bidi="nl-NL"/>
              </w:rPr>
              <w:t xml:space="preserve"> </w:t>
            </w:r>
            <w:r w:rsidRPr="008D21AD">
              <w:rPr>
                <w:rFonts w:eastAsia="Avenir LT Std 35 Light" w:cs="Calibri"/>
                <w:lang w:eastAsia="nl-NL" w:bidi="nl-NL"/>
              </w:rPr>
              <w:t>uiterlijk</w:t>
            </w:r>
            <w:r w:rsidRPr="008D21AD">
              <w:rPr>
                <w:rFonts w:eastAsia="Avenir LT Std 35 Light" w:cs="Calibri"/>
                <w:spacing w:val="-2"/>
                <w:lang w:eastAsia="nl-NL" w:bidi="nl-NL"/>
              </w:rPr>
              <w:t xml:space="preserve"> </w:t>
            </w:r>
            <w:r w:rsidRPr="008D21AD">
              <w:rPr>
                <w:rFonts w:eastAsia="Avenir LT Std 35 Light" w:cs="Calibri"/>
                <w:lang w:eastAsia="nl-NL" w:bidi="nl-NL"/>
              </w:rPr>
              <w:t>binnen</w:t>
            </w:r>
            <w:r w:rsidRPr="008D21AD">
              <w:rPr>
                <w:rFonts w:eastAsia="Avenir LT Std 35 Light" w:cs="Calibri"/>
                <w:spacing w:val="-5"/>
                <w:lang w:eastAsia="nl-NL" w:bidi="nl-NL"/>
              </w:rPr>
              <w:t xml:space="preserve"> </w:t>
            </w:r>
            <w:r w:rsidRPr="008D21AD">
              <w:rPr>
                <w:rFonts w:eastAsia="Avenir LT Std 35 Light" w:cs="Calibri"/>
                <w:lang w:eastAsia="nl-NL" w:bidi="nl-NL"/>
              </w:rPr>
              <w:t>één</w:t>
            </w:r>
            <w:r w:rsidRPr="008D21AD">
              <w:rPr>
                <w:rFonts w:eastAsia="Avenir LT Std 35 Light" w:cs="Calibri"/>
                <w:spacing w:val="-2"/>
                <w:lang w:eastAsia="nl-NL" w:bidi="nl-NL"/>
              </w:rPr>
              <w:t xml:space="preserve"> </w:t>
            </w:r>
            <w:r w:rsidRPr="008D21AD">
              <w:rPr>
                <w:rFonts w:eastAsia="Avenir LT Std 35 Light" w:cs="Calibri"/>
                <w:lang w:eastAsia="nl-NL" w:bidi="nl-NL"/>
              </w:rPr>
              <w:t>uur</w:t>
            </w:r>
            <w:r w:rsidRPr="008D21AD">
              <w:rPr>
                <w:rFonts w:eastAsia="Avenir LT Std 35 Light" w:cs="Calibri"/>
                <w:spacing w:val="-2"/>
                <w:lang w:eastAsia="nl-NL" w:bidi="nl-NL"/>
              </w:rPr>
              <w:t xml:space="preserve"> </w:t>
            </w:r>
            <w:r w:rsidRPr="008D21AD">
              <w:rPr>
                <w:rFonts w:eastAsia="Avenir LT Std 35 Light" w:cs="Calibri"/>
                <w:lang w:eastAsia="nl-NL" w:bidi="nl-NL"/>
              </w:rPr>
              <w:t>na</w:t>
            </w:r>
            <w:r w:rsidRPr="008D21AD">
              <w:rPr>
                <w:rFonts w:eastAsia="Avenir LT Std 35 Light" w:cs="Calibri"/>
                <w:spacing w:val="-2"/>
                <w:lang w:eastAsia="nl-NL" w:bidi="nl-NL"/>
              </w:rPr>
              <w:t xml:space="preserve"> </w:t>
            </w:r>
            <w:r w:rsidRPr="008D21AD">
              <w:rPr>
                <w:rFonts w:eastAsia="Avenir LT Std 35 Light" w:cs="Calibri"/>
                <w:lang w:eastAsia="nl-NL" w:bidi="nl-NL"/>
              </w:rPr>
              <w:t>afloop</w:t>
            </w:r>
            <w:r w:rsidRPr="008D21AD">
              <w:rPr>
                <w:rFonts w:eastAsia="Avenir LT Std 35 Light" w:cs="Calibri"/>
                <w:spacing w:val="-5"/>
                <w:lang w:eastAsia="nl-NL" w:bidi="nl-NL"/>
              </w:rPr>
              <w:t xml:space="preserve"> </w:t>
            </w:r>
            <w:r w:rsidRPr="008D21AD">
              <w:rPr>
                <w:rFonts w:eastAsia="Avenir LT Std 35 Light" w:cs="Calibri"/>
                <w:lang w:eastAsia="nl-NL" w:bidi="nl-NL"/>
              </w:rPr>
              <w:t>van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rit</w:t>
            </w:r>
            <w:r w:rsidRPr="008D21AD">
              <w:rPr>
                <w:rFonts w:eastAsia="Avenir LT Std 35 Light" w:cs="Calibri"/>
                <w:spacing w:val="-1"/>
                <w:lang w:eastAsia="nl-NL" w:bidi="nl-NL"/>
              </w:rPr>
              <w:t xml:space="preserve"> </w:t>
            </w:r>
            <w:r w:rsidRPr="008D21AD">
              <w:rPr>
                <w:rFonts w:eastAsia="Avenir LT Std 35 Light" w:cs="Calibri"/>
                <w:lang w:eastAsia="nl-NL" w:bidi="nl-NL"/>
              </w:rPr>
              <w:t>digitaal of schriftelijk bij</w:t>
            </w:r>
            <w:r w:rsidRPr="008D21AD">
              <w:rPr>
                <w:rFonts w:eastAsia="Avenir LT Std 35 Light" w:cs="Calibri"/>
                <w:spacing w:val="-2"/>
                <w:lang w:eastAsia="nl-NL" w:bidi="nl-NL"/>
              </w:rPr>
              <w:t xml:space="preserve"> </w:t>
            </w:r>
            <w:r w:rsidRPr="008D21AD">
              <w:rPr>
                <w:rFonts w:eastAsia="Avenir LT Std 35 Light" w:cs="Calibri"/>
                <w:lang w:eastAsia="nl-NL" w:bidi="nl-NL"/>
              </w:rPr>
              <w:t>de Vervoerscoördinator</w:t>
            </w:r>
            <w:r w:rsidRPr="008D21AD">
              <w:rPr>
                <w:rFonts w:eastAsia="Avenir LT Std 35 Light" w:cs="Calibri"/>
                <w:spacing w:val="-2"/>
                <w:lang w:eastAsia="nl-NL" w:bidi="nl-NL"/>
              </w:rPr>
              <w:t xml:space="preserve"> </w:t>
            </w:r>
            <w:r w:rsidRPr="008D21AD">
              <w:rPr>
                <w:rFonts w:eastAsia="Avenir LT Std 35 Light" w:cs="Calibri"/>
                <w:lang w:eastAsia="nl-NL" w:bidi="nl-NL"/>
              </w:rPr>
              <w:t>gemeld is.</w:t>
            </w:r>
            <w:r w:rsidRPr="008D21AD">
              <w:rPr>
                <w:rFonts w:eastAsia="Avenir LT Std 35 Light" w:cs="Calibri"/>
                <w:spacing w:val="-2"/>
                <w:lang w:eastAsia="nl-NL" w:bidi="nl-NL"/>
              </w:rPr>
              <w:t xml:space="preserve"> </w:t>
            </w:r>
            <w:r w:rsidRPr="008D21AD">
              <w:rPr>
                <w:rFonts w:eastAsia="Avenir LT Std 35 Light" w:cs="Calibri"/>
                <w:lang w:eastAsia="nl-NL" w:bidi="nl-NL"/>
              </w:rPr>
              <w:t xml:space="preserve">Een </w:t>
            </w:r>
            <w:proofErr w:type="spellStart"/>
            <w:r w:rsidRPr="008D21AD">
              <w:rPr>
                <w:rFonts w:eastAsia="Avenir LT Std 35 Light" w:cs="Calibri"/>
                <w:lang w:eastAsia="nl-NL" w:bidi="nl-NL"/>
              </w:rPr>
              <w:t>loosrit</w:t>
            </w:r>
            <w:proofErr w:type="spellEnd"/>
            <w:r w:rsidRPr="008D21AD">
              <w:rPr>
                <w:rFonts w:eastAsia="Avenir LT Std 35 Light" w:cs="Calibri"/>
                <w:lang w:eastAsia="nl-NL" w:bidi="nl-NL"/>
              </w:rPr>
              <w:t xml:space="preserve"> die</w:t>
            </w:r>
            <w:r w:rsidRPr="008D21AD">
              <w:rPr>
                <w:rFonts w:eastAsia="Avenir LT Std 35 Light" w:cs="Calibri"/>
                <w:spacing w:val="-1"/>
                <w:lang w:eastAsia="nl-NL" w:bidi="nl-NL"/>
              </w:rPr>
              <w:t xml:space="preserve"> </w:t>
            </w:r>
            <w:r w:rsidRPr="008D21AD">
              <w:rPr>
                <w:rFonts w:eastAsia="Avenir LT Std 35 Light" w:cs="Calibri"/>
                <w:lang w:eastAsia="nl-NL" w:bidi="nl-NL"/>
              </w:rPr>
              <w:t>later</w:t>
            </w:r>
            <w:r w:rsidRPr="008D21AD">
              <w:rPr>
                <w:rFonts w:eastAsia="Avenir LT Std 35 Light" w:cs="Calibri"/>
                <w:spacing w:val="-2"/>
                <w:lang w:eastAsia="nl-NL" w:bidi="nl-NL"/>
              </w:rPr>
              <w:t xml:space="preserve"> </w:t>
            </w:r>
            <w:r w:rsidRPr="008D21AD">
              <w:rPr>
                <w:rFonts w:eastAsia="Avenir LT Std 35 Light" w:cs="Calibri"/>
                <w:lang w:eastAsia="nl-NL" w:bidi="nl-NL"/>
              </w:rPr>
              <w:t>of</w:t>
            </w:r>
            <w:r w:rsidRPr="008D21AD">
              <w:rPr>
                <w:rFonts w:eastAsia="Avenir LT Std 35 Light" w:cs="Calibri"/>
                <w:spacing w:val="-2"/>
                <w:lang w:eastAsia="nl-NL" w:bidi="nl-NL"/>
              </w:rPr>
              <w:t xml:space="preserve"> </w:t>
            </w:r>
            <w:r w:rsidRPr="008D21AD">
              <w:rPr>
                <w:rFonts w:eastAsia="Avenir LT Std 35 Light" w:cs="Calibri"/>
                <w:lang w:eastAsia="nl-NL" w:bidi="nl-NL"/>
              </w:rPr>
              <w:t xml:space="preserve">niet gemeld is mag niet in rekening worden gebracht en wordt niet vergoed. De Opdrachtnemer is verplicht loosmeldingen door te geven. Er is uitsluitend sprake van een </w:t>
            </w:r>
            <w:proofErr w:type="spellStart"/>
            <w:r w:rsidRPr="008D21AD">
              <w:rPr>
                <w:rFonts w:eastAsia="Avenir LT Std 35 Light" w:cs="Calibri"/>
                <w:lang w:eastAsia="nl-NL" w:bidi="nl-NL"/>
              </w:rPr>
              <w:t>loosrit</w:t>
            </w:r>
            <w:proofErr w:type="spellEnd"/>
            <w:r w:rsidRPr="008D21AD">
              <w:rPr>
                <w:rFonts w:eastAsia="Avenir LT Std 35 Light" w:cs="Calibri"/>
                <w:lang w:eastAsia="nl-NL" w:bidi="nl-NL"/>
              </w:rPr>
              <w:t xml:space="preserve"> als de chauffeur feitelijk op het adres is geweest en de leerling niet heeft aangetroffen of te kennen is gegeven dat de leerling niet mee gaat. Een loosmelding ruim voor de afgesproken</w:t>
            </w:r>
            <w:r w:rsidRPr="008D21AD">
              <w:rPr>
                <w:rFonts w:eastAsia="Avenir LT Std 35 Light" w:cs="Calibri"/>
                <w:spacing w:val="-5"/>
                <w:lang w:eastAsia="nl-NL" w:bidi="nl-NL"/>
              </w:rPr>
              <w:t xml:space="preserve"> </w:t>
            </w:r>
            <w:r w:rsidRPr="008D21AD">
              <w:rPr>
                <w:rFonts w:eastAsia="Avenir LT Std 35 Light" w:cs="Calibri"/>
                <w:lang w:eastAsia="nl-NL" w:bidi="nl-NL"/>
              </w:rPr>
              <w:t>ophaaltijd</w:t>
            </w:r>
            <w:r w:rsidRPr="008D21AD">
              <w:rPr>
                <w:rFonts w:eastAsia="Avenir LT Std 35 Light" w:cs="Calibri"/>
                <w:spacing w:val="-2"/>
                <w:lang w:eastAsia="nl-NL" w:bidi="nl-NL"/>
              </w:rPr>
              <w:t xml:space="preserve"> </w:t>
            </w:r>
            <w:r w:rsidRPr="008D21AD">
              <w:rPr>
                <w:rFonts w:eastAsia="Avenir LT Std 35 Light" w:cs="Calibri"/>
                <w:lang w:eastAsia="nl-NL" w:bidi="nl-NL"/>
              </w:rPr>
              <w:t>geldt</w:t>
            </w:r>
            <w:r w:rsidRPr="008D21AD">
              <w:rPr>
                <w:rFonts w:eastAsia="Avenir LT Std 35 Light" w:cs="Calibri"/>
                <w:spacing w:val="-2"/>
                <w:lang w:eastAsia="nl-NL" w:bidi="nl-NL"/>
              </w:rPr>
              <w:t xml:space="preserve"> </w:t>
            </w:r>
            <w:r w:rsidRPr="008D21AD">
              <w:rPr>
                <w:rFonts w:eastAsia="Avenir LT Std 35 Light" w:cs="Calibri"/>
                <w:lang w:eastAsia="nl-NL" w:bidi="nl-NL"/>
              </w:rPr>
              <w:t>derhalve</w:t>
            </w:r>
            <w:r w:rsidRPr="008D21AD">
              <w:rPr>
                <w:rFonts w:eastAsia="Avenir LT Std 35 Light" w:cs="Calibri"/>
                <w:spacing w:val="-2"/>
                <w:lang w:eastAsia="nl-NL" w:bidi="nl-NL"/>
              </w:rPr>
              <w:t xml:space="preserve"> </w:t>
            </w:r>
            <w:r w:rsidRPr="008D21AD">
              <w:rPr>
                <w:rFonts w:eastAsia="Avenir LT Std 35 Light" w:cs="Calibri"/>
                <w:lang w:eastAsia="nl-NL" w:bidi="nl-NL"/>
              </w:rPr>
              <w:t>niet</w:t>
            </w:r>
            <w:r w:rsidRPr="008D21AD">
              <w:rPr>
                <w:rFonts w:eastAsia="Avenir LT Std 35 Light" w:cs="Calibri"/>
                <w:spacing w:val="-4"/>
                <w:lang w:eastAsia="nl-NL" w:bidi="nl-NL"/>
              </w:rPr>
              <w:t xml:space="preserve"> </w:t>
            </w:r>
            <w:r w:rsidRPr="008D21AD">
              <w:rPr>
                <w:rFonts w:eastAsia="Avenir LT Std 35 Light" w:cs="Calibri"/>
                <w:lang w:eastAsia="nl-NL" w:bidi="nl-NL"/>
              </w:rPr>
              <w:t>als</w:t>
            </w:r>
            <w:r w:rsidRPr="008D21AD">
              <w:rPr>
                <w:rFonts w:eastAsia="Avenir LT Std 35 Light" w:cs="Calibri"/>
                <w:spacing w:val="-2"/>
                <w:lang w:eastAsia="nl-NL" w:bidi="nl-NL"/>
              </w:rPr>
              <w:t xml:space="preserve"> </w:t>
            </w:r>
            <w:r w:rsidRPr="008D21AD">
              <w:rPr>
                <w:rFonts w:eastAsia="Avenir LT Std 35 Light" w:cs="Calibri"/>
                <w:lang w:eastAsia="nl-NL" w:bidi="nl-NL"/>
              </w:rPr>
              <w:t>loosmelding</w:t>
            </w:r>
            <w:r w:rsidRPr="008D21AD">
              <w:rPr>
                <w:rFonts w:eastAsia="Avenir LT Std 35 Light" w:cs="Calibri"/>
                <w:spacing w:val="-3"/>
                <w:lang w:eastAsia="nl-NL" w:bidi="nl-NL"/>
              </w:rPr>
              <w:t xml:space="preserve"> </w:t>
            </w:r>
            <w:r w:rsidRPr="008D21AD">
              <w:rPr>
                <w:rFonts w:eastAsia="Avenir LT Std 35 Light" w:cs="Calibri"/>
                <w:lang w:eastAsia="nl-NL" w:bidi="nl-NL"/>
              </w:rPr>
              <w:t>en</w:t>
            </w:r>
            <w:r w:rsidRPr="008D21AD">
              <w:rPr>
                <w:rFonts w:eastAsia="Avenir LT Std 35 Light" w:cs="Calibri"/>
                <w:spacing w:val="-3"/>
                <w:lang w:eastAsia="nl-NL" w:bidi="nl-NL"/>
              </w:rPr>
              <w:t xml:space="preserve"> </w:t>
            </w:r>
            <w:r w:rsidRPr="008D21AD">
              <w:rPr>
                <w:rFonts w:eastAsia="Avenir LT Std 35 Light" w:cs="Calibri"/>
                <w:lang w:eastAsia="nl-NL" w:bidi="nl-NL"/>
              </w:rPr>
              <w:t>komt</w:t>
            </w:r>
            <w:r w:rsidRPr="008D21AD">
              <w:rPr>
                <w:rFonts w:eastAsia="Avenir LT Std 35 Light" w:cs="Calibri"/>
                <w:spacing w:val="-4"/>
                <w:lang w:eastAsia="nl-NL" w:bidi="nl-NL"/>
              </w:rPr>
              <w:t xml:space="preserve"> </w:t>
            </w:r>
            <w:r w:rsidRPr="008D21AD">
              <w:rPr>
                <w:rFonts w:eastAsia="Avenir LT Std 35 Light" w:cs="Calibri"/>
                <w:lang w:eastAsia="nl-NL" w:bidi="nl-NL"/>
              </w:rPr>
              <w:t>niet</w:t>
            </w:r>
            <w:r w:rsidRPr="008D21AD">
              <w:rPr>
                <w:rFonts w:eastAsia="Avenir LT Std 35 Light" w:cs="Calibri"/>
                <w:spacing w:val="-4"/>
                <w:lang w:eastAsia="nl-NL" w:bidi="nl-NL"/>
              </w:rPr>
              <w:t xml:space="preserve"> </w:t>
            </w:r>
            <w:r w:rsidRPr="008D21AD">
              <w:rPr>
                <w:rFonts w:eastAsia="Avenir LT Std 35 Light" w:cs="Calibri"/>
                <w:lang w:eastAsia="nl-NL" w:bidi="nl-NL"/>
              </w:rPr>
              <w:t>voor</w:t>
            </w:r>
            <w:r w:rsidRPr="008D21AD">
              <w:rPr>
                <w:rFonts w:eastAsia="Avenir LT Std 35 Light" w:cs="Calibri"/>
                <w:spacing w:val="-5"/>
                <w:lang w:eastAsia="nl-NL" w:bidi="nl-NL"/>
              </w:rPr>
              <w:t xml:space="preserve"> </w:t>
            </w:r>
            <w:r w:rsidRPr="008D21AD">
              <w:rPr>
                <w:rFonts w:eastAsia="Avenir LT Std 35 Light" w:cs="Calibri"/>
                <w:lang w:eastAsia="nl-NL" w:bidi="nl-NL"/>
              </w:rPr>
              <w:t>vergoeding in aanmerking</w:t>
            </w:r>
            <w:r>
              <w:rPr>
                <w:rFonts w:eastAsia="Avenir LT Std 35 Light" w:cs="Calibri"/>
                <w:lang w:eastAsia="nl-NL" w:bidi="nl-NL"/>
              </w:rPr>
              <w:t>.</w:t>
            </w:r>
            <w:r>
              <w:rPr>
                <w:rFonts w:eastAsia="Avenir LT Std 35 Light" w:cs="Calibri"/>
                <w:lang w:eastAsia="nl-NL" w:bidi="nl-NL"/>
              </w:rPr>
              <w:br/>
            </w:r>
          </w:p>
        </w:tc>
      </w:tr>
      <w:tr w:rsidR="001E1D1A" w:rsidRPr="00A310D5" w14:paraId="4A552F1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52436F7" w14:textId="77777777" w:rsidR="001E1D1A" w:rsidRPr="009157B6" w:rsidRDefault="001E1D1A" w:rsidP="00B2008D">
            <w:pPr>
              <w:spacing w:after="0" w:line="240" w:lineRule="auto"/>
              <w:rPr>
                <w:bCs w:val="0"/>
                <w:color w:val="auto"/>
              </w:rPr>
            </w:pPr>
            <w:r w:rsidRPr="009157B6">
              <w:rPr>
                <w:bCs w:val="0"/>
                <w:color w:val="auto"/>
              </w:rPr>
              <w:t>28.</w:t>
            </w:r>
          </w:p>
        </w:tc>
        <w:tc>
          <w:tcPr>
            <w:tcW w:w="8050" w:type="dxa"/>
            <w:shd w:val="clear" w:color="auto" w:fill="DAE9F7" w:themeFill="text2" w:themeFillTint="1A"/>
          </w:tcPr>
          <w:p w14:paraId="695D9591" w14:textId="77777777" w:rsidR="001E1D1A" w:rsidRPr="00D11420"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D11420">
              <w:rPr>
                <w:rFonts w:eastAsia="Avenir LT Std 35 Light" w:cs="Calibri"/>
                <w:u w:val="single"/>
                <w:lang w:eastAsia="nl-NL" w:bidi="nl-NL"/>
              </w:rPr>
              <w:t>Vergoeding</w:t>
            </w:r>
            <w:r w:rsidRPr="00D11420">
              <w:rPr>
                <w:rFonts w:eastAsia="Avenir LT Std 35 Light" w:cs="Calibri"/>
                <w:spacing w:val="-4"/>
                <w:u w:val="single"/>
                <w:lang w:eastAsia="nl-NL" w:bidi="nl-NL"/>
              </w:rPr>
              <w:t xml:space="preserve"> </w:t>
            </w:r>
            <w:r w:rsidRPr="00D11420">
              <w:rPr>
                <w:rFonts w:eastAsia="Avenir LT Std 35 Light" w:cs="Calibri"/>
                <w:spacing w:val="-2"/>
                <w:u w:val="single"/>
                <w:lang w:eastAsia="nl-NL" w:bidi="nl-NL"/>
              </w:rPr>
              <w:t>taxibegeleiders</w:t>
            </w:r>
          </w:p>
          <w:p w14:paraId="463FD4D6" w14:textId="77777777" w:rsidR="001E1D1A" w:rsidRPr="00D11420" w:rsidRDefault="001E1D1A" w:rsidP="00B2008D">
            <w:pPr>
              <w:widowControl w:val="0"/>
              <w:autoSpaceDE w:val="0"/>
              <w:autoSpaceDN w:val="0"/>
              <w:spacing w:after="0" w:line="240" w:lineRule="auto"/>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D11420">
              <w:rPr>
                <w:rFonts w:eastAsia="Avenir LT Std 35 Light" w:cs="Calibri"/>
                <w:lang w:eastAsia="nl-NL" w:bidi="nl-NL"/>
              </w:rPr>
              <w:t>De eventueel in te zetten taxibegeleiders worden ter beschikking gesteld door de Opdrachtnemer</w:t>
            </w:r>
            <w:r w:rsidRPr="00D11420">
              <w:rPr>
                <w:rFonts w:eastAsia="Avenir LT Std 35 Light" w:cs="Calibri"/>
                <w:spacing w:val="-3"/>
                <w:lang w:eastAsia="nl-NL" w:bidi="nl-NL"/>
              </w:rPr>
              <w:t xml:space="preserve"> </w:t>
            </w:r>
            <w:r w:rsidRPr="00D11420">
              <w:rPr>
                <w:rFonts w:eastAsia="Avenir LT Std 35 Light" w:cs="Calibri"/>
                <w:lang w:eastAsia="nl-NL" w:bidi="nl-NL"/>
              </w:rPr>
              <w:t>(zie</w:t>
            </w:r>
            <w:r w:rsidRPr="00D11420">
              <w:rPr>
                <w:rFonts w:eastAsia="Avenir LT Std 35 Light" w:cs="Calibri"/>
                <w:spacing w:val="-5"/>
                <w:lang w:eastAsia="nl-NL" w:bidi="nl-NL"/>
              </w:rPr>
              <w:t xml:space="preserve"> </w:t>
            </w:r>
            <w:r w:rsidRPr="00D11420">
              <w:rPr>
                <w:rFonts w:eastAsia="Avenir LT Std 35 Light" w:cs="Calibri"/>
                <w:lang w:eastAsia="nl-NL" w:bidi="nl-NL"/>
              </w:rPr>
              <w:t>ook</w:t>
            </w:r>
            <w:r w:rsidRPr="00D11420">
              <w:rPr>
                <w:rFonts w:eastAsia="Avenir LT Std 35 Light" w:cs="Calibri"/>
                <w:spacing w:val="-5"/>
                <w:lang w:eastAsia="nl-NL" w:bidi="nl-NL"/>
              </w:rPr>
              <w:t xml:space="preserve"> </w:t>
            </w:r>
            <w:r w:rsidRPr="00D11420">
              <w:rPr>
                <w:rFonts w:eastAsia="Avenir LT Std 35 Light" w:cs="Calibri"/>
                <w:lang w:eastAsia="nl-NL" w:bidi="nl-NL"/>
              </w:rPr>
              <w:t>eis</w:t>
            </w:r>
            <w:r w:rsidRPr="00D11420">
              <w:rPr>
                <w:rFonts w:eastAsia="Avenir LT Std 35 Light" w:cs="Calibri"/>
                <w:spacing w:val="-2"/>
                <w:lang w:eastAsia="nl-NL" w:bidi="nl-NL"/>
              </w:rPr>
              <w:t xml:space="preserve"> </w:t>
            </w:r>
            <w:r w:rsidRPr="00D11420">
              <w:rPr>
                <w:rFonts w:eastAsia="Avenir LT Std 35 Light" w:cs="Calibri"/>
                <w:lang w:eastAsia="nl-NL" w:bidi="nl-NL"/>
              </w:rPr>
              <w:t>74).</w:t>
            </w:r>
            <w:r w:rsidRPr="00D11420">
              <w:rPr>
                <w:rFonts w:eastAsia="Avenir LT Std 35 Light" w:cs="Calibri"/>
                <w:spacing w:val="-3"/>
                <w:lang w:eastAsia="nl-NL" w:bidi="nl-NL"/>
              </w:rPr>
              <w:t xml:space="preserve"> </w:t>
            </w:r>
            <w:r w:rsidRPr="00D11420">
              <w:rPr>
                <w:rFonts w:eastAsia="Avenir LT Std 35 Light" w:cs="Calibri"/>
                <w:lang w:eastAsia="nl-NL" w:bidi="nl-NL"/>
              </w:rPr>
              <w:t>De</w:t>
            </w:r>
            <w:r w:rsidRPr="00D11420">
              <w:rPr>
                <w:rFonts w:eastAsia="Avenir LT Std 35 Light" w:cs="Calibri"/>
                <w:spacing w:val="-3"/>
                <w:lang w:eastAsia="nl-NL" w:bidi="nl-NL"/>
              </w:rPr>
              <w:t xml:space="preserve"> </w:t>
            </w:r>
            <w:r w:rsidRPr="00D11420">
              <w:rPr>
                <w:rFonts w:eastAsia="Avenir LT Std 35 Light" w:cs="Calibri"/>
                <w:lang w:eastAsia="nl-NL" w:bidi="nl-NL"/>
              </w:rPr>
              <w:t>Opdrachtnemer</w:t>
            </w:r>
            <w:r w:rsidRPr="00D11420">
              <w:rPr>
                <w:rFonts w:eastAsia="Avenir LT Std 35 Light" w:cs="Calibri"/>
                <w:spacing w:val="-5"/>
                <w:lang w:eastAsia="nl-NL" w:bidi="nl-NL"/>
              </w:rPr>
              <w:t xml:space="preserve"> </w:t>
            </w:r>
            <w:r w:rsidRPr="00D11420">
              <w:rPr>
                <w:rFonts w:eastAsia="Avenir LT Std 35 Light" w:cs="Calibri"/>
                <w:lang w:eastAsia="nl-NL" w:bidi="nl-NL"/>
              </w:rPr>
              <w:t>ontvangt</w:t>
            </w:r>
            <w:r w:rsidRPr="00D11420">
              <w:rPr>
                <w:rFonts w:eastAsia="Avenir LT Std 35 Light" w:cs="Calibri"/>
                <w:spacing w:val="-3"/>
                <w:lang w:eastAsia="nl-NL" w:bidi="nl-NL"/>
              </w:rPr>
              <w:t xml:space="preserve"> </w:t>
            </w:r>
            <w:r w:rsidRPr="00D11420">
              <w:rPr>
                <w:rFonts w:eastAsia="Avenir LT Std 35 Light" w:cs="Calibri"/>
                <w:lang w:eastAsia="nl-NL" w:bidi="nl-NL"/>
              </w:rPr>
              <w:t>hiervoor</w:t>
            </w:r>
            <w:r w:rsidRPr="00D11420">
              <w:rPr>
                <w:rFonts w:eastAsia="Avenir LT Std 35 Light" w:cs="Calibri"/>
                <w:spacing w:val="-6"/>
                <w:lang w:eastAsia="nl-NL" w:bidi="nl-NL"/>
              </w:rPr>
              <w:t xml:space="preserve"> </w:t>
            </w:r>
            <w:r w:rsidRPr="00D11420">
              <w:rPr>
                <w:rFonts w:eastAsia="Avenir LT Std 35 Light" w:cs="Calibri"/>
                <w:lang w:eastAsia="nl-NL" w:bidi="nl-NL"/>
              </w:rPr>
              <w:t>een</w:t>
            </w:r>
            <w:r w:rsidRPr="00D11420">
              <w:rPr>
                <w:rFonts w:eastAsia="Avenir LT Std 35 Light" w:cs="Calibri"/>
                <w:spacing w:val="-6"/>
                <w:lang w:eastAsia="nl-NL" w:bidi="nl-NL"/>
              </w:rPr>
              <w:t xml:space="preserve"> </w:t>
            </w:r>
            <w:r w:rsidRPr="00D11420">
              <w:rPr>
                <w:rFonts w:eastAsia="Avenir LT Std 35 Light" w:cs="Calibri"/>
                <w:lang w:eastAsia="nl-NL" w:bidi="nl-NL"/>
              </w:rPr>
              <w:t xml:space="preserve">vergoeding </w:t>
            </w:r>
            <w:r w:rsidRPr="00600188">
              <w:rPr>
                <w:rFonts w:eastAsia="Avenir LT Std 35 Light" w:cs="Calibri"/>
                <w:lang w:eastAsia="nl-NL" w:bidi="nl-NL"/>
              </w:rPr>
              <w:t>van Euro 46,78 per beladen uur</w:t>
            </w:r>
            <w:r w:rsidRPr="00D11420">
              <w:rPr>
                <w:rFonts w:eastAsia="Avenir LT Std 35 Light" w:cs="Calibri"/>
                <w:lang w:eastAsia="nl-NL" w:bidi="nl-NL"/>
              </w:rPr>
              <w:t xml:space="preserve"> exclusief BTW. Het beladen uurtarief gaat in bij het instappen van de eerste leerling</w:t>
            </w:r>
            <w:r>
              <w:rPr>
                <w:rFonts w:eastAsia="Avenir LT Std 35 Light" w:cs="Calibri"/>
                <w:lang w:eastAsia="nl-NL" w:bidi="nl-NL"/>
              </w:rPr>
              <w:t>/jeugdige</w:t>
            </w:r>
            <w:r w:rsidRPr="00D11420">
              <w:rPr>
                <w:rFonts w:eastAsia="Avenir LT Std 35 Light" w:cs="Calibri"/>
                <w:lang w:eastAsia="nl-NL" w:bidi="nl-NL"/>
              </w:rPr>
              <w:t xml:space="preserve"> en eindigt na het afzetten van de laatste leerling</w:t>
            </w:r>
            <w:r>
              <w:rPr>
                <w:rFonts w:eastAsia="Avenir LT Std 35 Light" w:cs="Calibri"/>
                <w:lang w:eastAsia="nl-NL" w:bidi="nl-NL"/>
              </w:rPr>
              <w:t>/jeugdige</w:t>
            </w:r>
            <w:r w:rsidRPr="00D11420">
              <w:rPr>
                <w:rFonts w:eastAsia="Avenir LT Std 35 Light" w:cs="Calibri"/>
                <w:lang w:eastAsia="nl-NL" w:bidi="nl-NL"/>
              </w:rPr>
              <w:t>. In deze prijs is inbegrepen:</w:t>
            </w:r>
          </w:p>
          <w:p w14:paraId="19D4E492" w14:textId="77777777" w:rsidR="001E1D1A" w:rsidRPr="002F749E" w:rsidRDefault="001E1D1A" w:rsidP="00B2008D">
            <w:pPr>
              <w:widowControl w:val="0"/>
              <w:numPr>
                <w:ilvl w:val="0"/>
                <w:numId w:val="128"/>
              </w:numPr>
              <w:tabs>
                <w:tab w:val="left" w:pos="388"/>
              </w:tabs>
              <w:autoSpaceDE w:val="0"/>
              <w:autoSpaceDN w:val="0"/>
              <w:spacing w:after="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vergoeding</w:t>
            </w:r>
            <w:r w:rsidRPr="008D21AD">
              <w:rPr>
                <w:rFonts w:eastAsia="Avenir LT Std 35 Light" w:cs="Calibri"/>
                <w:spacing w:val="-5"/>
                <w:lang w:eastAsia="nl-NL" w:bidi="nl-NL"/>
              </w:rPr>
              <w:t xml:space="preserve"> </w:t>
            </w:r>
            <w:r w:rsidRPr="008D21AD">
              <w:rPr>
                <w:rFonts w:eastAsia="Avenir LT Std 35 Light" w:cs="Calibri"/>
                <w:lang w:eastAsia="nl-NL" w:bidi="nl-NL"/>
              </w:rPr>
              <w:t>voor</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2"/>
                <w:lang w:eastAsia="nl-NL" w:bidi="nl-NL"/>
              </w:rPr>
              <w:t xml:space="preserve"> taxibegeleider</w:t>
            </w:r>
            <w:r>
              <w:rPr>
                <w:rFonts w:eastAsia="Avenir LT Std 35 Light" w:cs="Calibri"/>
                <w:spacing w:val="-2"/>
                <w:lang w:eastAsia="nl-NL" w:bidi="nl-NL"/>
              </w:rPr>
              <w:t>.</w:t>
            </w:r>
          </w:p>
          <w:p w14:paraId="17516BD1" w14:textId="77777777" w:rsidR="001E1D1A" w:rsidRPr="008D21AD" w:rsidRDefault="001E1D1A" w:rsidP="00B2008D">
            <w:pPr>
              <w:widowControl w:val="0"/>
              <w:numPr>
                <w:ilvl w:val="0"/>
                <w:numId w:val="128"/>
              </w:numPr>
              <w:tabs>
                <w:tab w:val="left" w:pos="388"/>
              </w:tabs>
              <w:autoSpaceDE w:val="0"/>
              <w:autoSpaceDN w:val="0"/>
              <w:spacing w:after="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lang w:eastAsia="nl-NL" w:bidi="nl-NL"/>
              </w:rPr>
              <w:t>zitplaats</w:t>
            </w:r>
            <w:r w:rsidRPr="008D21AD">
              <w:rPr>
                <w:rFonts w:eastAsia="Avenir LT Std 35 Light" w:cs="Calibri"/>
                <w:spacing w:val="-4"/>
                <w:lang w:eastAsia="nl-NL" w:bidi="nl-NL"/>
              </w:rPr>
              <w:t xml:space="preserve"> </w:t>
            </w:r>
            <w:r w:rsidRPr="008D21AD">
              <w:rPr>
                <w:rFonts w:eastAsia="Avenir LT Std 35 Light" w:cs="Calibri"/>
                <w:lang w:eastAsia="nl-NL" w:bidi="nl-NL"/>
              </w:rPr>
              <w:t>van</w:t>
            </w:r>
            <w:r w:rsidRPr="008D21AD">
              <w:rPr>
                <w:rFonts w:eastAsia="Avenir LT Std 35 Light" w:cs="Calibri"/>
                <w:spacing w:val="-3"/>
                <w:lang w:eastAsia="nl-NL" w:bidi="nl-NL"/>
              </w:rPr>
              <w:t xml:space="preserve"> </w:t>
            </w:r>
            <w:r w:rsidRPr="008D21AD">
              <w:rPr>
                <w:rFonts w:eastAsia="Avenir LT Std 35 Light" w:cs="Calibri"/>
                <w:lang w:eastAsia="nl-NL" w:bidi="nl-NL"/>
              </w:rPr>
              <w:t>de</w:t>
            </w:r>
            <w:r w:rsidRPr="008D21AD">
              <w:rPr>
                <w:rFonts w:eastAsia="Avenir LT Std 35 Light" w:cs="Calibri"/>
                <w:spacing w:val="-3"/>
                <w:lang w:eastAsia="nl-NL" w:bidi="nl-NL"/>
              </w:rPr>
              <w:t xml:space="preserve"> </w:t>
            </w:r>
            <w:r w:rsidRPr="008D21AD">
              <w:rPr>
                <w:rFonts w:eastAsia="Avenir LT Std 35 Light" w:cs="Calibri"/>
                <w:spacing w:val="-2"/>
                <w:lang w:eastAsia="nl-NL" w:bidi="nl-NL"/>
              </w:rPr>
              <w:t>taxibegeleider</w:t>
            </w:r>
          </w:p>
          <w:p w14:paraId="29A1DBF0" w14:textId="77777777" w:rsidR="001E1D1A" w:rsidRPr="00136585" w:rsidRDefault="001E1D1A" w:rsidP="00B2008D">
            <w:pPr>
              <w:widowControl w:val="0"/>
              <w:numPr>
                <w:ilvl w:val="0"/>
                <w:numId w:val="128"/>
              </w:numPr>
              <w:tabs>
                <w:tab w:val="left" w:pos="434"/>
              </w:tabs>
              <w:autoSpaceDE w:val="0"/>
              <w:autoSpaceDN w:val="0"/>
              <w:spacing w:after="0" w:line="240" w:lineRule="auto"/>
              <w:ind w:right="60"/>
              <w:cnfStyle w:val="000000100000" w:firstRow="0" w:lastRow="0" w:firstColumn="0" w:lastColumn="0" w:oddVBand="0" w:evenVBand="0" w:oddHBand="1" w:evenHBand="0" w:firstRowFirstColumn="0" w:firstRowLastColumn="0" w:lastRowFirstColumn="0" w:lastRowLastColumn="0"/>
              <w:rPr>
                <w:rFonts w:eastAsia="Avenir LT Std 35 Light" w:cs="Calibri"/>
                <w:spacing w:val="-2"/>
                <w:u w:val="single"/>
                <w:lang w:eastAsia="nl-NL" w:bidi="nl-NL"/>
              </w:rPr>
            </w:pPr>
            <w:r w:rsidRPr="002F749E">
              <w:rPr>
                <w:rFonts w:eastAsia="Avenir LT Std 35 Light" w:cs="Calibri"/>
                <w:lang w:eastAsia="nl-NL" w:bidi="nl-NL"/>
              </w:rPr>
              <w:t>het</w:t>
            </w:r>
            <w:r w:rsidRPr="002F749E">
              <w:rPr>
                <w:rFonts w:eastAsia="Avenir LT Std 35 Light" w:cs="Calibri"/>
                <w:spacing w:val="-4"/>
                <w:lang w:eastAsia="nl-NL" w:bidi="nl-NL"/>
              </w:rPr>
              <w:t xml:space="preserve"> </w:t>
            </w:r>
            <w:r w:rsidRPr="002F749E">
              <w:rPr>
                <w:rFonts w:eastAsia="Avenir LT Std 35 Light" w:cs="Calibri"/>
                <w:lang w:eastAsia="nl-NL" w:bidi="nl-NL"/>
              </w:rPr>
              <w:t>ophalen</w:t>
            </w:r>
            <w:r w:rsidRPr="002F749E">
              <w:rPr>
                <w:rFonts w:eastAsia="Avenir LT Std 35 Light" w:cs="Calibri"/>
                <w:spacing w:val="-4"/>
                <w:lang w:eastAsia="nl-NL" w:bidi="nl-NL"/>
              </w:rPr>
              <w:t xml:space="preserve"> </w:t>
            </w:r>
            <w:r w:rsidRPr="002F749E">
              <w:rPr>
                <w:rFonts w:eastAsia="Avenir LT Std 35 Light" w:cs="Calibri"/>
                <w:lang w:eastAsia="nl-NL" w:bidi="nl-NL"/>
              </w:rPr>
              <w:t>van</w:t>
            </w:r>
            <w:r w:rsidRPr="002F749E">
              <w:rPr>
                <w:rFonts w:eastAsia="Avenir LT Std 35 Light" w:cs="Calibri"/>
                <w:spacing w:val="-5"/>
                <w:lang w:eastAsia="nl-NL" w:bidi="nl-NL"/>
              </w:rPr>
              <w:t xml:space="preserve"> </w:t>
            </w:r>
            <w:r w:rsidRPr="002F749E">
              <w:rPr>
                <w:rFonts w:eastAsia="Avenir LT Std 35 Light" w:cs="Calibri"/>
                <w:lang w:eastAsia="nl-NL" w:bidi="nl-NL"/>
              </w:rPr>
              <w:t>de</w:t>
            </w:r>
            <w:r w:rsidRPr="002F749E">
              <w:rPr>
                <w:rFonts w:eastAsia="Avenir LT Std 35 Light" w:cs="Calibri"/>
                <w:spacing w:val="-4"/>
                <w:lang w:eastAsia="nl-NL" w:bidi="nl-NL"/>
              </w:rPr>
              <w:t xml:space="preserve"> </w:t>
            </w:r>
            <w:r w:rsidRPr="002F749E">
              <w:rPr>
                <w:rFonts w:eastAsia="Avenir LT Std 35 Light" w:cs="Calibri"/>
                <w:lang w:eastAsia="nl-NL" w:bidi="nl-NL"/>
              </w:rPr>
              <w:t>taxibegeleider</w:t>
            </w:r>
            <w:r w:rsidRPr="002F749E">
              <w:rPr>
                <w:rFonts w:eastAsia="Avenir LT Std 35 Light" w:cs="Calibri"/>
                <w:spacing w:val="-7"/>
                <w:lang w:eastAsia="nl-NL" w:bidi="nl-NL"/>
              </w:rPr>
              <w:t xml:space="preserve"> </w:t>
            </w:r>
            <w:r w:rsidRPr="002F749E">
              <w:rPr>
                <w:rFonts w:eastAsia="Avenir LT Std 35 Light" w:cs="Calibri"/>
                <w:lang w:eastAsia="nl-NL" w:bidi="nl-NL"/>
              </w:rPr>
              <w:t>voorafgaand</w:t>
            </w:r>
            <w:r w:rsidRPr="002F749E">
              <w:rPr>
                <w:rFonts w:eastAsia="Avenir LT Std 35 Light" w:cs="Calibri"/>
                <w:spacing w:val="-5"/>
                <w:lang w:eastAsia="nl-NL" w:bidi="nl-NL"/>
              </w:rPr>
              <w:t xml:space="preserve"> </w:t>
            </w:r>
            <w:r w:rsidRPr="002F749E">
              <w:rPr>
                <w:rFonts w:eastAsia="Avenir LT Std 35 Light" w:cs="Calibri"/>
                <w:lang w:eastAsia="nl-NL" w:bidi="nl-NL"/>
              </w:rPr>
              <w:t>aan</w:t>
            </w:r>
            <w:r w:rsidRPr="002F749E">
              <w:rPr>
                <w:rFonts w:eastAsia="Avenir LT Std 35 Light" w:cs="Calibri"/>
                <w:spacing w:val="-7"/>
                <w:lang w:eastAsia="nl-NL" w:bidi="nl-NL"/>
              </w:rPr>
              <w:t xml:space="preserve"> </w:t>
            </w:r>
            <w:r w:rsidRPr="002F749E">
              <w:rPr>
                <w:rFonts w:eastAsia="Avenir LT Std 35 Light" w:cs="Calibri"/>
                <w:lang w:eastAsia="nl-NL" w:bidi="nl-NL"/>
              </w:rPr>
              <w:t>het</w:t>
            </w:r>
            <w:r w:rsidRPr="002F749E">
              <w:rPr>
                <w:rFonts w:eastAsia="Avenir LT Std 35 Light" w:cs="Calibri"/>
                <w:spacing w:val="-4"/>
                <w:lang w:eastAsia="nl-NL" w:bidi="nl-NL"/>
              </w:rPr>
              <w:t xml:space="preserve"> </w:t>
            </w:r>
            <w:r w:rsidRPr="002F749E">
              <w:rPr>
                <w:rFonts w:eastAsia="Avenir LT Std 35 Light" w:cs="Calibri"/>
                <w:lang w:eastAsia="nl-NL" w:bidi="nl-NL"/>
              </w:rPr>
              <w:t xml:space="preserve">leerlingen-/jeugdwetvervoer en het thuisbrengen van de </w:t>
            </w:r>
            <w:ins w:id="10" w:author="Oorschot, PMJ van (Patricia)" w:date="2025-01-30T17:26:00Z" w16du:dateUtc="2025-01-30T16:26:00Z">
              <w:r>
                <w:rPr>
                  <w:rFonts w:eastAsia="Avenir LT Std 35 Light" w:cs="Calibri"/>
                  <w:lang w:eastAsia="nl-NL" w:bidi="nl-NL"/>
                </w:rPr>
                <w:t>taxi</w:t>
              </w:r>
            </w:ins>
            <w:r w:rsidRPr="002F749E">
              <w:rPr>
                <w:rFonts w:eastAsia="Avenir LT Std 35 Light" w:cs="Calibri"/>
                <w:lang w:eastAsia="nl-NL" w:bidi="nl-NL"/>
              </w:rPr>
              <w:t>begeleider nadat de leerlingen</w:t>
            </w:r>
            <w:r>
              <w:rPr>
                <w:rFonts w:eastAsia="Avenir LT Std 35 Light" w:cs="Calibri"/>
                <w:lang w:eastAsia="nl-NL" w:bidi="nl-NL"/>
              </w:rPr>
              <w:t>/jeugdigen</w:t>
            </w:r>
            <w:r w:rsidRPr="002F749E">
              <w:rPr>
                <w:rFonts w:eastAsia="Avenir LT Std 35 Light" w:cs="Calibri"/>
                <w:lang w:eastAsia="nl-NL" w:bidi="nl-NL"/>
              </w:rPr>
              <w:t xml:space="preserve"> op school</w:t>
            </w:r>
            <w:r>
              <w:rPr>
                <w:rFonts w:eastAsia="Avenir LT Std 35 Light" w:cs="Calibri"/>
                <w:lang w:eastAsia="nl-NL" w:bidi="nl-NL"/>
              </w:rPr>
              <w:t>/zorginstelling</w:t>
            </w:r>
            <w:r w:rsidRPr="002F749E">
              <w:rPr>
                <w:rFonts w:eastAsia="Avenir LT Std 35 Light" w:cs="Calibri"/>
                <w:lang w:eastAsia="nl-NL" w:bidi="nl-NL"/>
              </w:rPr>
              <w:t xml:space="preserve"> of thuis zijn</w:t>
            </w:r>
            <w:r>
              <w:rPr>
                <w:rFonts w:eastAsia="Avenir LT Std 35 Light" w:cs="Calibri"/>
                <w:lang w:eastAsia="nl-NL" w:bidi="nl-NL"/>
              </w:rPr>
              <w:t xml:space="preserve"> </w:t>
            </w:r>
            <w:r w:rsidRPr="008D21AD">
              <w:rPr>
                <w:rFonts w:eastAsia="Avenir LT Std 35 Light" w:cs="Calibri"/>
                <w:spacing w:val="-2"/>
                <w:lang w:eastAsia="nl-NL" w:bidi="nl-NL"/>
              </w:rPr>
              <w:t>afgezet</w:t>
            </w:r>
            <w:r w:rsidRPr="002F749E">
              <w:rPr>
                <w:rFonts w:eastAsia="Avenir LT Std 35 Light" w:cs="Calibri"/>
                <w:spacing w:val="-2"/>
                <w:lang w:eastAsia="nl-NL" w:bidi="nl-NL"/>
              </w:rPr>
              <w:t>.</w:t>
            </w:r>
          </w:p>
          <w:p w14:paraId="417F43B4" w14:textId="77777777" w:rsidR="001E1D1A" w:rsidRPr="001E61CE" w:rsidRDefault="001E1D1A" w:rsidP="00B2008D">
            <w:pPr>
              <w:widowControl w:val="0"/>
              <w:tabs>
                <w:tab w:val="left" w:pos="434"/>
              </w:tabs>
              <w:autoSpaceDE w:val="0"/>
              <w:autoSpaceDN w:val="0"/>
              <w:spacing w:after="0" w:line="240" w:lineRule="auto"/>
              <w:ind w:left="28" w:right="60"/>
              <w:cnfStyle w:val="000000100000" w:firstRow="0" w:lastRow="0" w:firstColumn="0" w:lastColumn="0" w:oddVBand="0" w:evenVBand="0" w:oddHBand="1" w:evenHBand="0" w:firstRowFirstColumn="0" w:firstRowLastColumn="0" w:lastRowFirstColumn="0" w:lastRowLastColumn="0"/>
              <w:rPr>
                <w:rFonts w:eastAsia="Avenir LT Std 35 Light" w:cs="Calibri"/>
                <w:spacing w:val="-2"/>
                <w:u w:val="single"/>
                <w:lang w:eastAsia="nl-NL" w:bidi="nl-NL"/>
              </w:rPr>
            </w:pPr>
            <w:ins w:id="11" w:author="Oorschot, PMJ van (Patricia)" w:date="2025-01-30T17:27:00Z" w16du:dateUtc="2025-01-30T16:27:00Z">
              <w:r>
                <w:rPr>
                  <w:rFonts w:eastAsia="Avenir LT Std 35 Light" w:cs="Calibri"/>
                  <w:spacing w:val="-2"/>
                  <w:lang w:eastAsia="nl-NL" w:bidi="nl-NL"/>
                </w:rPr>
                <w:t>Er wordt te allen tijde minimaal één (1) uur vergoed.</w:t>
              </w:r>
            </w:ins>
            <w:r w:rsidRPr="002F749E">
              <w:rPr>
                <w:rFonts w:eastAsia="Avenir LT Std 35 Light" w:cs="Calibri"/>
                <w:spacing w:val="-2"/>
                <w:lang w:eastAsia="nl-NL" w:bidi="nl-NL"/>
              </w:rPr>
              <w:br/>
            </w:r>
          </w:p>
        </w:tc>
      </w:tr>
      <w:tr w:rsidR="001E1D1A" w:rsidRPr="00A310D5" w14:paraId="2F9034DA"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0FCC2B3" w14:textId="77777777" w:rsidR="001E1D1A" w:rsidRPr="009157B6" w:rsidRDefault="001E1D1A" w:rsidP="00B2008D">
            <w:pPr>
              <w:spacing w:after="0" w:line="240" w:lineRule="auto"/>
              <w:rPr>
                <w:bCs w:val="0"/>
                <w:color w:val="auto"/>
              </w:rPr>
            </w:pPr>
            <w:r w:rsidRPr="009157B6">
              <w:rPr>
                <w:bCs w:val="0"/>
                <w:color w:val="auto"/>
              </w:rPr>
              <w:t>29.</w:t>
            </w:r>
          </w:p>
        </w:tc>
        <w:tc>
          <w:tcPr>
            <w:tcW w:w="8050" w:type="dxa"/>
            <w:shd w:val="clear" w:color="auto" w:fill="DAE9F7" w:themeFill="text2" w:themeFillTint="1A"/>
          </w:tcPr>
          <w:p w14:paraId="3BC62717" w14:textId="77777777" w:rsidR="001E1D1A" w:rsidRPr="00526CBA"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526CBA">
              <w:rPr>
                <w:rFonts w:eastAsia="Avenir LT Std 35 Light" w:cs="Calibri"/>
                <w:u w:val="single"/>
                <w:lang w:eastAsia="nl-NL" w:bidi="nl-NL"/>
              </w:rPr>
              <w:t>Vergoeding</w:t>
            </w:r>
            <w:r w:rsidRPr="00526CBA">
              <w:rPr>
                <w:rFonts w:eastAsia="Avenir LT Std 35 Light" w:cs="Calibri"/>
                <w:spacing w:val="-8"/>
                <w:u w:val="single"/>
                <w:lang w:eastAsia="nl-NL" w:bidi="nl-NL"/>
              </w:rPr>
              <w:t xml:space="preserve"> </w:t>
            </w:r>
            <w:r w:rsidRPr="00526CBA">
              <w:rPr>
                <w:rFonts w:eastAsia="Avenir LT Std 35 Light" w:cs="Calibri"/>
                <w:u w:val="single"/>
                <w:lang w:eastAsia="nl-NL" w:bidi="nl-NL"/>
              </w:rPr>
              <w:t>persoonlijke</w:t>
            </w:r>
            <w:r w:rsidRPr="00526CBA">
              <w:rPr>
                <w:rFonts w:eastAsia="Avenir LT Std 35 Light" w:cs="Calibri"/>
                <w:spacing w:val="-7"/>
                <w:u w:val="single"/>
                <w:lang w:eastAsia="nl-NL" w:bidi="nl-NL"/>
              </w:rPr>
              <w:t xml:space="preserve"> </w:t>
            </w:r>
            <w:r w:rsidRPr="00526CBA">
              <w:rPr>
                <w:rFonts w:eastAsia="Avenir LT Std 35 Light" w:cs="Calibri"/>
                <w:spacing w:val="-2"/>
                <w:u w:val="single"/>
                <w:lang w:eastAsia="nl-NL" w:bidi="nl-NL"/>
              </w:rPr>
              <w:t>begeleider</w:t>
            </w:r>
          </w:p>
          <w:p w14:paraId="3BD683EF" w14:textId="77777777" w:rsidR="001E1D1A" w:rsidRPr="00D11420"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Wanneer</w:t>
            </w:r>
            <w:r w:rsidRPr="008D21AD">
              <w:rPr>
                <w:rFonts w:eastAsia="Avenir LT Std 35 Light" w:cs="Calibri"/>
                <w:spacing w:val="-2"/>
                <w:lang w:eastAsia="nl-NL" w:bidi="nl-NL"/>
              </w:rPr>
              <w:t xml:space="preserve"> </w:t>
            </w:r>
            <w:r w:rsidRPr="008D21AD">
              <w:rPr>
                <w:rFonts w:eastAsia="Avenir LT Std 35 Light" w:cs="Calibri"/>
                <w:lang w:eastAsia="nl-NL" w:bidi="nl-NL"/>
              </w:rPr>
              <w:t>besloten</w:t>
            </w:r>
            <w:r w:rsidRPr="008D21AD">
              <w:rPr>
                <w:rFonts w:eastAsia="Avenir LT Std 35 Light" w:cs="Calibri"/>
                <w:spacing w:val="-5"/>
                <w:lang w:eastAsia="nl-NL" w:bidi="nl-NL"/>
              </w:rPr>
              <w:t xml:space="preserve"> </w:t>
            </w:r>
            <w:r w:rsidRPr="008D21AD">
              <w:rPr>
                <w:rFonts w:eastAsia="Avenir LT Std 35 Light" w:cs="Calibri"/>
                <w:lang w:eastAsia="nl-NL" w:bidi="nl-NL"/>
              </w:rPr>
              <w:t>wordt</w:t>
            </w:r>
            <w:r w:rsidRPr="008D21AD">
              <w:rPr>
                <w:rFonts w:eastAsia="Avenir LT Std 35 Light" w:cs="Calibri"/>
                <w:spacing w:val="-4"/>
                <w:lang w:eastAsia="nl-NL" w:bidi="nl-NL"/>
              </w:rPr>
              <w:t xml:space="preserve"> </w:t>
            </w:r>
            <w:r w:rsidRPr="008D21AD">
              <w:rPr>
                <w:rFonts w:eastAsia="Avenir LT Std 35 Light" w:cs="Calibri"/>
                <w:lang w:eastAsia="nl-NL" w:bidi="nl-NL"/>
              </w:rPr>
              <w:t>tot</w:t>
            </w:r>
            <w:r w:rsidRPr="008D21AD">
              <w:rPr>
                <w:rFonts w:eastAsia="Avenir LT Std 35 Light" w:cs="Calibri"/>
                <w:spacing w:val="-2"/>
                <w:lang w:eastAsia="nl-NL" w:bidi="nl-NL"/>
              </w:rPr>
              <w:t xml:space="preserve"> </w:t>
            </w:r>
            <w:r w:rsidRPr="008D21AD">
              <w:rPr>
                <w:rFonts w:eastAsia="Avenir LT Std 35 Light" w:cs="Calibri"/>
                <w:lang w:eastAsia="nl-NL" w:bidi="nl-NL"/>
              </w:rPr>
              <w:t>inzet</w:t>
            </w:r>
            <w:r w:rsidRPr="008D21AD">
              <w:rPr>
                <w:rFonts w:eastAsia="Avenir LT Std 35 Light" w:cs="Calibri"/>
                <w:spacing w:val="-4"/>
                <w:lang w:eastAsia="nl-NL" w:bidi="nl-NL"/>
              </w:rPr>
              <w:t xml:space="preserve"> </w:t>
            </w:r>
            <w:r w:rsidRPr="008D21AD">
              <w:rPr>
                <w:rFonts w:eastAsia="Avenir LT Std 35 Light" w:cs="Calibri"/>
                <w:lang w:eastAsia="nl-NL" w:bidi="nl-NL"/>
              </w:rPr>
              <w:t>van</w:t>
            </w:r>
            <w:r w:rsidRPr="008D21AD">
              <w:rPr>
                <w:rFonts w:eastAsia="Avenir LT Std 35 Light" w:cs="Calibri"/>
                <w:spacing w:val="-6"/>
                <w:lang w:eastAsia="nl-NL" w:bidi="nl-NL"/>
              </w:rPr>
              <w:t xml:space="preserve"> </w:t>
            </w:r>
            <w:r w:rsidRPr="008D21AD">
              <w:rPr>
                <w:rFonts w:eastAsia="Avenir LT Std 35 Light" w:cs="Calibri"/>
                <w:lang w:eastAsia="nl-NL" w:bidi="nl-NL"/>
              </w:rPr>
              <w:t>een</w:t>
            </w:r>
            <w:r w:rsidRPr="008D21AD">
              <w:rPr>
                <w:rFonts w:eastAsia="Avenir LT Std 35 Light" w:cs="Calibri"/>
                <w:spacing w:val="-5"/>
                <w:lang w:eastAsia="nl-NL" w:bidi="nl-NL"/>
              </w:rPr>
              <w:t xml:space="preserve"> </w:t>
            </w:r>
            <w:r w:rsidRPr="008D21AD">
              <w:rPr>
                <w:rFonts w:eastAsia="Avenir LT Std 35 Light" w:cs="Calibri"/>
                <w:lang w:eastAsia="nl-NL" w:bidi="nl-NL"/>
              </w:rPr>
              <w:t>ouder/verzorger</w:t>
            </w:r>
            <w:r w:rsidRPr="008D21AD">
              <w:rPr>
                <w:rFonts w:eastAsia="Avenir LT Std 35 Light" w:cs="Calibri"/>
                <w:spacing w:val="-2"/>
                <w:lang w:eastAsia="nl-NL" w:bidi="nl-NL"/>
              </w:rPr>
              <w:t xml:space="preserve"> </w:t>
            </w:r>
            <w:r w:rsidRPr="008D21AD">
              <w:rPr>
                <w:rFonts w:eastAsia="Avenir LT Std 35 Light" w:cs="Calibri"/>
                <w:lang w:eastAsia="nl-NL" w:bidi="nl-NL"/>
              </w:rPr>
              <w:t>als</w:t>
            </w:r>
            <w:r w:rsidRPr="008D21AD">
              <w:rPr>
                <w:rFonts w:eastAsia="Avenir LT Std 35 Light" w:cs="Calibri"/>
                <w:spacing w:val="-5"/>
                <w:lang w:eastAsia="nl-NL" w:bidi="nl-NL"/>
              </w:rPr>
              <w:t xml:space="preserve"> </w:t>
            </w:r>
            <w:r w:rsidRPr="008D21AD">
              <w:rPr>
                <w:rFonts w:eastAsia="Avenir LT Std 35 Light" w:cs="Calibri"/>
                <w:lang w:eastAsia="nl-NL" w:bidi="nl-NL"/>
              </w:rPr>
              <w:t>begeleider,</w:t>
            </w:r>
            <w:r w:rsidRPr="008D21AD">
              <w:rPr>
                <w:rFonts w:eastAsia="Avenir LT Std 35 Light" w:cs="Calibri"/>
                <w:spacing w:val="-2"/>
                <w:lang w:eastAsia="nl-NL" w:bidi="nl-NL"/>
              </w:rPr>
              <w:t xml:space="preserve"> </w:t>
            </w:r>
            <w:r w:rsidRPr="008D21AD">
              <w:rPr>
                <w:rFonts w:eastAsia="Avenir LT Std 35 Light" w:cs="Calibri"/>
                <w:lang w:eastAsia="nl-NL" w:bidi="nl-NL"/>
              </w:rPr>
              <w:t>dient</w:t>
            </w:r>
            <w:r w:rsidRPr="008D21AD">
              <w:rPr>
                <w:rFonts w:eastAsia="Avenir LT Std 35 Light" w:cs="Calibri"/>
                <w:spacing w:val="-5"/>
                <w:lang w:eastAsia="nl-NL" w:bidi="nl-NL"/>
              </w:rPr>
              <w:t xml:space="preserve"> </w:t>
            </w:r>
            <w:r w:rsidRPr="008D21AD">
              <w:rPr>
                <w:rFonts w:eastAsia="Avenir LT Std 35 Light" w:cs="Calibri"/>
                <w:lang w:eastAsia="nl-NL" w:bidi="nl-NL"/>
              </w:rPr>
              <w:t xml:space="preserve">de Opdrachtnemer rekening te houden met deze extra zitplaats naast de betreffende </w:t>
            </w:r>
            <w:r w:rsidRPr="008D21AD">
              <w:rPr>
                <w:rFonts w:eastAsia="Avenir LT Std 35 Light" w:cs="Calibri"/>
                <w:lang w:eastAsia="nl-NL" w:bidi="nl-NL"/>
              </w:rPr>
              <w:lastRenderedPageBreak/>
              <w:t>leerling</w:t>
            </w:r>
            <w:r>
              <w:rPr>
                <w:rFonts w:eastAsia="Avenir LT Std 35 Light" w:cs="Calibri"/>
                <w:lang w:eastAsia="nl-NL" w:bidi="nl-NL"/>
              </w:rPr>
              <w:t>/jeugdige</w:t>
            </w:r>
            <w:r w:rsidRPr="008D21AD">
              <w:rPr>
                <w:rFonts w:eastAsia="Avenir LT Std 35 Light" w:cs="Calibri"/>
                <w:lang w:eastAsia="nl-NL" w:bidi="nl-NL"/>
              </w:rPr>
              <w:t>. De vergoeding voor de rit zal worden bepaald door de begeleider in deze gevallen te zien als een extra jeugdige. Opdrachtnemer mag hetzelfde tarief doorberekenen als voor de jeugdige, die door de begeleider begeleid wordt</w:t>
            </w:r>
            <w:r>
              <w:rPr>
                <w:rFonts w:eastAsia="Avenir LT Std 35 Light" w:cs="Calibri"/>
                <w:lang w:eastAsia="nl-NL" w:bidi="nl-NL"/>
              </w:rPr>
              <w:t>.</w:t>
            </w:r>
            <w:r>
              <w:rPr>
                <w:rFonts w:eastAsia="Avenir LT Std 35 Light" w:cs="Calibri"/>
                <w:lang w:eastAsia="nl-NL" w:bidi="nl-NL"/>
              </w:rPr>
              <w:br/>
            </w:r>
          </w:p>
        </w:tc>
      </w:tr>
      <w:tr w:rsidR="001E1D1A" w:rsidRPr="00A310D5" w14:paraId="455EE663"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A485E8B" w14:textId="77777777" w:rsidR="001E1D1A" w:rsidRPr="009157B6" w:rsidRDefault="001E1D1A" w:rsidP="00B2008D">
            <w:pPr>
              <w:spacing w:after="0" w:line="240" w:lineRule="auto"/>
              <w:rPr>
                <w:bCs w:val="0"/>
                <w:color w:val="auto"/>
              </w:rPr>
            </w:pPr>
            <w:r w:rsidRPr="009157B6">
              <w:rPr>
                <w:bCs w:val="0"/>
                <w:color w:val="auto"/>
              </w:rPr>
              <w:lastRenderedPageBreak/>
              <w:t>30.</w:t>
            </w:r>
          </w:p>
        </w:tc>
        <w:tc>
          <w:tcPr>
            <w:tcW w:w="8050" w:type="dxa"/>
            <w:shd w:val="clear" w:color="auto" w:fill="DAE9F7" w:themeFill="text2" w:themeFillTint="1A"/>
          </w:tcPr>
          <w:p w14:paraId="555FE20C" w14:textId="77777777" w:rsidR="001E1D1A" w:rsidRPr="00D03C01"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D03C01">
              <w:rPr>
                <w:rFonts w:eastAsia="Avenir LT Std 35 Light" w:cs="Calibri"/>
                <w:u w:val="single"/>
                <w:lang w:eastAsia="nl-NL" w:bidi="nl-NL"/>
              </w:rPr>
              <w:t>Vergoeding</w:t>
            </w:r>
            <w:r w:rsidRPr="00D03C01">
              <w:rPr>
                <w:rFonts w:eastAsia="Avenir LT Std 35 Light" w:cs="Calibri"/>
                <w:spacing w:val="-9"/>
                <w:u w:val="single"/>
                <w:lang w:eastAsia="nl-NL" w:bidi="nl-NL"/>
              </w:rPr>
              <w:t xml:space="preserve"> </w:t>
            </w:r>
            <w:r w:rsidRPr="00D03C01">
              <w:rPr>
                <w:rFonts w:eastAsia="Avenir LT Std 35 Light" w:cs="Calibri"/>
                <w:u w:val="single"/>
                <w:lang w:eastAsia="nl-NL" w:bidi="nl-NL"/>
              </w:rPr>
              <w:t>individueel</w:t>
            </w:r>
            <w:r w:rsidRPr="00D03C01">
              <w:rPr>
                <w:rFonts w:eastAsia="Avenir LT Std 35 Light" w:cs="Calibri"/>
                <w:spacing w:val="-7"/>
                <w:u w:val="single"/>
                <w:lang w:eastAsia="nl-NL" w:bidi="nl-NL"/>
              </w:rPr>
              <w:t xml:space="preserve"> </w:t>
            </w:r>
            <w:r w:rsidRPr="00D03C01">
              <w:rPr>
                <w:rFonts w:eastAsia="Avenir LT Std 35 Light" w:cs="Calibri"/>
                <w:spacing w:val="-2"/>
                <w:u w:val="single"/>
                <w:lang w:eastAsia="nl-NL" w:bidi="nl-NL"/>
              </w:rPr>
              <w:t>vervoer</w:t>
            </w:r>
          </w:p>
          <w:p w14:paraId="5A6FC13F" w14:textId="77777777" w:rsidR="001E1D1A" w:rsidRPr="00D03C01" w:rsidDel="008F326A" w:rsidRDefault="001E1D1A" w:rsidP="00B2008D">
            <w:pPr>
              <w:widowControl w:val="0"/>
              <w:autoSpaceDE w:val="0"/>
              <w:autoSpaceDN w:val="0"/>
              <w:spacing w:after="0" w:line="240" w:lineRule="auto"/>
              <w:ind w:right="87"/>
              <w:cnfStyle w:val="000000100000" w:firstRow="0" w:lastRow="0" w:firstColumn="0" w:lastColumn="0" w:oddVBand="0" w:evenVBand="0" w:oddHBand="1" w:evenHBand="0" w:firstRowFirstColumn="0" w:firstRowLastColumn="0" w:lastRowFirstColumn="0" w:lastRowLastColumn="0"/>
              <w:rPr>
                <w:del w:id="12" w:author="Oorschot, PMJ van (Patricia)" w:date="2025-01-30T16:51:00Z" w16du:dateUtc="2025-01-30T15:51:00Z"/>
                <w:rFonts w:eastAsia="Avenir LT Std 35 Light" w:cs="Calibri"/>
                <w:lang w:eastAsia="nl-NL" w:bidi="nl-NL"/>
              </w:rPr>
            </w:pPr>
            <w:r w:rsidRPr="00D03C01">
              <w:rPr>
                <w:rFonts w:eastAsia="Avenir LT Std 35 Light" w:cs="Calibri"/>
                <w:lang w:eastAsia="nl-NL" w:bidi="nl-NL"/>
              </w:rPr>
              <w:t>Voor het individueel vervoer voor de percelen 1, 5, 7 en 8 mag de Opdrachtnemer een toeslag berekenen. De vergoeding aan de Opdrachtnemer voor individueel vervoer wordt</w:t>
            </w:r>
            <w:r w:rsidRPr="00D03C01">
              <w:rPr>
                <w:rFonts w:eastAsia="Avenir LT Std 35 Light" w:cs="Calibri"/>
                <w:spacing w:val="-5"/>
                <w:lang w:eastAsia="nl-NL" w:bidi="nl-NL"/>
              </w:rPr>
              <w:t xml:space="preserve"> </w:t>
            </w:r>
            <w:r w:rsidRPr="00D03C01">
              <w:rPr>
                <w:rFonts w:eastAsia="Avenir LT Std 35 Light" w:cs="Calibri"/>
                <w:lang w:eastAsia="nl-NL" w:bidi="nl-NL"/>
              </w:rPr>
              <w:t>bepaald</w:t>
            </w:r>
            <w:r w:rsidRPr="00D03C01">
              <w:rPr>
                <w:rFonts w:eastAsia="Avenir LT Std 35 Light" w:cs="Calibri"/>
                <w:spacing w:val="-5"/>
                <w:lang w:eastAsia="nl-NL" w:bidi="nl-NL"/>
              </w:rPr>
              <w:t xml:space="preserve"> </w:t>
            </w:r>
            <w:r w:rsidRPr="00D03C01">
              <w:rPr>
                <w:rFonts w:eastAsia="Avenir LT Std 35 Light" w:cs="Calibri"/>
                <w:lang w:eastAsia="nl-NL" w:bidi="nl-NL"/>
              </w:rPr>
              <w:t>door</w:t>
            </w:r>
            <w:r w:rsidRPr="00D03C01">
              <w:rPr>
                <w:rFonts w:eastAsia="Avenir LT Std 35 Light" w:cs="Calibri"/>
                <w:spacing w:val="-3"/>
                <w:lang w:eastAsia="nl-NL" w:bidi="nl-NL"/>
              </w:rPr>
              <w:t xml:space="preserve"> </w:t>
            </w:r>
            <w:r w:rsidRPr="00D03C01">
              <w:rPr>
                <w:rFonts w:eastAsia="Avenir LT Std 35 Light" w:cs="Calibri"/>
                <w:lang w:eastAsia="nl-NL" w:bidi="nl-NL"/>
              </w:rPr>
              <w:t>het</w:t>
            </w:r>
            <w:r w:rsidRPr="00D03C01">
              <w:rPr>
                <w:rFonts w:eastAsia="Avenir LT Std 35 Light" w:cs="Calibri"/>
                <w:spacing w:val="-3"/>
                <w:lang w:eastAsia="nl-NL" w:bidi="nl-NL"/>
              </w:rPr>
              <w:t xml:space="preserve"> </w:t>
            </w:r>
            <w:r w:rsidRPr="00D03C01">
              <w:rPr>
                <w:rFonts w:eastAsia="Avenir LT Std 35 Light" w:cs="Calibri"/>
                <w:lang w:eastAsia="nl-NL" w:bidi="nl-NL"/>
              </w:rPr>
              <w:t>tarief</w:t>
            </w:r>
            <w:r w:rsidRPr="00D03C01">
              <w:rPr>
                <w:rFonts w:eastAsia="Avenir LT Std 35 Light" w:cs="Calibri"/>
                <w:spacing w:val="-3"/>
                <w:lang w:eastAsia="nl-NL" w:bidi="nl-NL"/>
              </w:rPr>
              <w:t xml:space="preserve"> </w:t>
            </w:r>
            <w:r w:rsidRPr="00D03C01">
              <w:rPr>
                <w:rFonts w:eastAsia="Avenir LT Std 35 Light" w:cs="Calibri"/>
                <w:lang w:eastAsia="nl-NL" w:bidi="nl-NL"/>
              </w:rPr>
              <w:t>van</w:t>
            </w:r>
            <w:r w:rsidRPr="00D03C01">
              <w:rPr>
                <w:rFonts w:eastAsia="Avenir LT Std 35 Light" w:cs="Calibri"/>
                <w:spacing w:val="-4"/>
                <w:lang w:eastAsia="nl-NL" w:bidi="nl-NL"/>
              </w:rPr>
              <w:t xml:space="preserve"> </w:t>
            </w:r>
            <w:r w:rsidRPr="00D03C01">
              <w:rPr>
                <w:rFonts w:eastAsia="Avenir LT Std 35 Light" w:cs="Calibri"/>
                <w:lang w:eastAsia="nl-NL" w:bidi="nl-NL"/>
              </w:rPr>
              <w:t>de</w:t>
            </w:r>
            <w:r w:rsidRPr="00D03C01">
              <w:rPr>
                <w:rFonts w:eastAsia="Avenir LT Std 35 Light" w:cs="Calibri"/>
                <w:spacing w:val="-3"/>
                <w:lang w:eastAsia="nl-NL" w:bidi="nl-NL"/>
              </w:rPr>
              <w:t xml:space="preserve"> </w:t>
            </w:r>
            <w:r w:rsidRPr="00D03C01">
              <w:rPr>
                <w:rFonts w:eastAsia="Avenir LT Std 35 Light" w:cs="Calibri"/>
                <w:lang w:eastAsia="nl-NL" w:bidi="nl-NL"/>
              </w:rPr>
              <w:t>desbetreffende</w:t>
            </w:r>
            <w:r w:rsidRPr="00D03C01">
              <w:rPr>
                <w:rFonts w:eastAsia="Avenir LT Std 35 Light" w:cs="Calibri"/>
                <w:spacing w:val="-3"/>
                <w:lang w:eastAsia="nl-NL" w:bidi="nl-NL"/>
              </w:rPr>
              <w:t xml:space="preserve"> </w:t>
            </w:r>
            <w:r w:rsidRPr="00D03C01">
              <w:rPr>
                <w:rFonts w:eastAsia="Avenir LT Std 35 Light" w:cs="Calibri"/>
                <w:lang w:eastAsia="nl-NL" w:bidi="nl-NL"/>
              </w:rPr>
              <w:t>leerling</w:t>
            </w:r>
            <w:r w:rsidRPr="00D03C01">
              <w:rPr>
                <w:rFonts w:eastAsia="Avenir LT Std 35 Light" w:cs="Calibri"/>
                <w:spacing w:val="-4"/>
                <w:lang w:eastAsia="nl-NL" w:bidi="nl-NL"/>
              </w:rPr>
              <w:t xml:space="preserve"> </w:t>
            </w:r>
            <w:r w:rsidRPr="00D03C01">
              <w:rPr>
                <w:rFonts w:eastAsia="Avenir LT Std 35 Light" w:cs="Calibri"/>
                <w:lang w:eastAsia="nl-NL" w:bidi="nl-NL"/>
              </w:rPr>
              <w:t>conform</w:t>
            </w:r>
            <w:r w:rsidRPr="00D03C01">
              <w:rPr>
                <w:rFonts w:eastAsia="Avenir LT Std 35 Light" w:cs="Calibri"/>
                <w:spacing w:val="-4"/>
                <w:lang w:eastAsia="nl-NL" w:bidi="nl-NL"/>
              </w:rPr>
              <w:t xml:space="preserve"> </w:t>
            </w:r>
            <w:r w:rsidRPr="00D03C01">
              <w:rPr>
                <w:rFonts w:eastAsia="Avenir LT Std 35 Light" w:cs="Calibri"/>
                <w:lang w:eastAsia="nl-NL" w:bidi="nl-NL"/>
              </w:rPr>
              <w:t>eis</w:t>
            </w:r>
            <w:r w:rsidRPr="00D03C01">
              <w:rPr>
                <w:rFonts w:eastAsia="Avenir LT Std 35 Light" w:cs="Calibri"/>
                <w:spacing w:val="-3"/>
                <w:lang w:eastAsia="nl-NL" w:bidi="nl-NL"/>
              </w:rPr>
              <w:t xml:space="preserve"> </w:t>
            </w:r>
            <w:r w:rsidRPr="00D03C01">
              <w:rPr>
                <w:rFonts w:eastAsia="Avenir LT Std 35 Light" w:cs="Calibri"/>
                <w:lang w:eastAsia="nl-NL" w:bidi="nl-NL"/>
              </w:rPr>
              <w:t>26</w:t>
            </w:r>
            <w:r w:rsidRPr="00D03C01">
              <w:rPr>
                <w:rFonts w:eastAsia="Avenir LT Std 35 Light" w:cs="Calibri"/>
                <w:spacing w:val="-4"/>
                <w:lang w:eastAsia="nl-NL" w:bidi="nl-NL"/>
              </w:rPr>
              <w:t xml:space="preserve"> </w:t>
            </w:r>
            <w:r w:rsidRPr="00D03C01">
              <w:rPr>
                <w:rFonts w:eastAsia="Avenir LT Std 35 Light" w:cs="Calibri"/>
                <w:lang w:eastAsia="nl-NL" w:bidi="nl-NL"/>
              </w:rPr>
              <w:t>maal</w:t>
            </w:r>
            <w:r w:rsidRPr="00D03C01">
              <w:rPr>
                <w:rFonts w:eastAsia="Avenir LT Std 35 Light" w:cs="Calibri"/>
                <w:spacing w:val="-3"/>
                <w:lang w:eastAsia="nl-NL" w:bidi="nl-NL"/>
              </w:rPr>
              <w:t xml:space="preserve"> </w:t>
            </w:r>
            <w:del w:id="13" w:author="Oorschot, PMJ van (Patricia)" w:date="2025-01-30T16:51:00Z" w16du:dateUtc="2025-01-30T15:51:00Z">
              <w:r w:rsidRPr="00D03C01" w:rsidDel="008F326A">
                <w:rPr>
                  <w:rFonts w:eastAsia="Avenir LT Std 35 Light" w:cs="Calibri"/>
                  <w:lang w:eastAsia="nl-NL" w:bidi="nl-NL"/>
                </w:rPr>
                <w:delText>drie</w:delText>
              </w:r>
            </w:del>
          </w:p>
          <w:p w14:paraId="0C557464" w14:textId="77777777" w:rsidR="001E1D1A" w:rsidRPr="00526CBA"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del w:id="14" w:author="Oorschot, PMJ van (Patricia)" w:date="2025-01-30T16:51:00Z" w16du:dateUtc="2025-01-30T15:51:00Z">
              <w:r w:rsidRPr="008D21AD" w:rsidDel="008F326A">
                <w:rPr>
                  <w:rFonts w:eastAsia="Avenir LT Std 35 Light" w:cs="Calibri"/>
                  <w:lang w:eastAsia="nl-NL" w:bidi="nl-NL"/>
                </w:rPr>
                <w:delText>(3)</w:delText>
              </w:r>
            </w:del>
            <w:ins w:id="15" w:author="Oorschot, PMJ van (Patricia)" w:date="2025-01-30T16:51:00Z" w16du:dateUtc="2025-01-30T15:51:00Z">
              <w:r>
                <w:rPr>
                  <w:rFonts w:eastAsia="Avenir LT Std 35 Light" w:cs="Calibri"/>
                  <w:lang w:eastAsia="nl-NL" w:bidi="nl-NL"/>
                </w:rPr>
                <w:t>vier (4)</w:t>
              </w:r>
            </w:ins>
            <w:r w:rsidRPr="008D21AD">
              <w:rPr>
                <w:rFonts w:eastAsia="Avenir LT Std 35 Light" w:cs="Calibri"/>
                <w:lang w:eastAsia="nl-NL" w:bidi="nl-NL"/>
              </w:rPr>
              <w:t>.</w:t>
            </w:r>
            <w:r w:rsidRPr="008D21AD">
              <w:rPr>
                <w:rFonts w:eastAsia="Avenir LT Std 35 Light" w:cs="Calibri"/>
                <w:spacing w:val="-7"/>
                <w:lang w:eastAsia="nl-NL" w:bidi="nl-NL"/>
              </w:rPr>
              <w:t xml:space="preserve"> </w:t>
            </w:r>
            <w:ins w:id="16" w:author="Oorschot, PMJ van (Patricia)" w:date="2025-01-30T19:44:00Z" w16du:dateUtc="2025-01-30T18:44:00Z">
              <w:r>
                <w:rPr>
                  <w:rFonts w:eastAsia="Avenir LT Std 35 Light" w:cs="Calibri"/>
                  <w:spacing w:val="-7"/>
                  <w:lang w:eastAsia="nl-NL" w:bidi="nl-NL"/>
                </w:rPr>
                <w:br/>
              </w:r>
              <w:r>
                <w:rPr>
                  <w:rFonts w:eastAsia="Avenir LT Std 35 Light" w:cs="Calibri"/>
                  <w:spacing w:val="-2"/>
                  <w:lang w:eastAsia="nl-NL" w:bidi="nl-NL"/>
                </w:rPr>
                <w:t>Voor het individueel vervoer voor perceel 11 wordt een beladen tijd vergoeding gehanteerd, waarbij een minimale vergoeding van 30 minuten geldt.</w:t>
              </w:r>
              <w:r>
                <w:rPr>
                  <w:rFonts w:eastAsia="Avenir LT Std 35 Light" w:cs="Calibri"/>
                  <w:spacing w:val="-2"/>
                  <w:lang w:eastAsia="nl-NL" w:bidi="nl-NL"/>
                </w:rPr>
                <w:br/>
              </w:r>
            </w:ins>
            <w:r w:rsidRPr="008D21AD">
              <w:rPr>
                <w:rFonts w:eastAsia="Avenir LT Std 35 Light" w:cs="Calibri"/>
                <w:lang w:eastAsia="nl-NL" w:bidi="nl-NL"/>
              </w:rPr>
              <w:t>Solo</w:t>
            </w:r>
            <w:r w:rsidRPr="008D21AD">
              <w:rPr>
                <w:rFonts w:eastAsia="Avenir LT Std 35 Light" w:cs="Calibri"/>
                <w:spacing w:val="-7"/>
                <w:lang w:eastAsia="nl-NL" w:bidi="nl-NL"/>
              </w:rPr>
              <w:t xml:space="preserve"> </w:t>
            </w:r>
            <w:r w:rsidRPr="008D21AD">
              <w:rPr>
                <w:rFonts w:eastAsia="Avenir LT Std 35 Light" w:cs="Calibri"/>
                <w:lang w:eastAsia="nl-NL" w:bidi="nl-NL"/>
              </w:rPr>
              <w:t>vervoer</w:t>
            </w:r>
            <w:r w:rsidRPr="008D21AD">
              <w:rPr>
                <w:rFonts w:eastAsia="Avenir LT Std 35 Light" w:cs="Calibri"/>
                <w:spacing w:val="-7"/>
                <w:lang w:eastAsia="nl-NL" w:bidi="nl-NL"/>
              </w:rPr>
              <w:t xml:space="preserve"> </w:t>
            </w:r>
            <w:r w:rsidRPr="008D21AD">
              <w:rPr>
                <w:rFonts w:eastAsia="Avenir LT Std 35 Light" w:cs="Calibri"/>
                <w:lang w:eastAsia="nl-NL" w:bidi="nl-NL"/>
              </w:rPr>
              <w:t>(zie</w:t>
            </w:r>
            <w:r w:rsidRPr="008D21AD">
              <w:rPr>
                <w:rFonts w:eastAsia="Avenir LT Std 35 Light" w:cs="Calibri"/>
                <w:spacing w:val="-5"/>
                <w:lang w:eastAsia="nl-NL" w:bidi="nl-NL"/>
              </w:rPr>
              <w:t xml:space="preserve"> </w:t>
            </w:r>
            <w:r w:rsidRPr="008D21AD">
              <w:rPr>
                <w:rFonts w:eastAsia="Avenir LT Std 35 Light" w:cs="Calibri"/>
                <w:lang w:eastAsia="nl-NL" w:bidi="nl-NL"/>
              </w:rPr>
              <w:t>specifieke</w:t>
            </w:r>
            <w:r w:rsidRPr="008D21AD">
              <w:rPr>
                <w:rFonts w:eastAsia="Avenir LT Std 35 Light" w:cs="Calibri"/>
                <w:spacing w:val="-5"/>
                <w:lang w:eastAsia="nl-NL" w:bidi="nl-NL"/>
              </w:rPr>
              <w:t xml:space="preserve"> </w:t>
            </w:r>
            <w:r w:rsidRPr="008D21AD">
              <w:rPr>
                <w:rFonts w:eastAsia="Avenir LT Std 35 Light" w:cs="Calibri"/>
                <w:lang w:eastAsia="nl-NL" w:bidi="nl-NL"/>
              </w:rPr>
              <w:t>begrippenlijst)</w:t>
            </w:r>
            <w:r w:rsidRPr="008D21AD">
              <w:rPr>
                <w:rFonts w:eastAsia="Avenir LT Std 35 Light" w:cs="Calibri"/>
                <w:spacing w:val="-5"/>
                <w:lang w:eastAsia="nl-NL" w:bidi="nl-NL"/>
              </w:rPr>
              <w:t xml:space="preserve"> </w:t>
            </w:r>
            <w:r w:rsidRPr="008D21AD">
              <w:rPr>
                <w:rFonts w:eastAsia="Avenir LT Std 35 Light" w:cs="Calibri"/>
                <w:lang w:eastAsia="nl-NL" w:bidi="nl-NL"/>
              </w:rPr>
              <w:t>geldt</w:t>
            </w:r>
            <w:r w:rsidRPr="008D21AD">
              <w:rPr>
                <w:rFonts w:eastAsia="Avenir LT Std 35 Light" w:cs="Calibri"/>
                <w:spacing w:val="-5"/>
                <w:lang w:eastAsia="nl-NL" w:bidi="nl-NL"/>
              </w:rPr>
              <w:t xml:space="preserve"> </w:t>
            </w:r>
            <w:r w:rsidRPr="008D21AD">
              <w:rPr>
                <w:rFonts w:eastAsia="Avenir LT Std 35 Light" w:cs="Calibri"/>
                <w:lang w:eastAsia="nl-NL" w:bidi="nl-NL"/>
              </w:rPr>
              <w:t>niet</w:t>
            </w:r>
            <w:r w:rsidRPr="008D21AD">
              <w:rPr>
                <w:rFonts w:eastAsia="Avenir LT Std 35 Light" w:cs="Calibri"/>
                <w:spacing w:val="-5"/>
                <w:lang w:eastAsia="nl-NL" w:bidi="nl-NL"/>
              </w:rPr>
              <w:t xml:space="preserve"> </w:t>
            </w:r>
            <w:r w:rsidRPr="008D21AD">
              <w:rPr>
                <w:rFonts w:eastAsia="Avenir LT Std 35 Light" w:cs="Calibri"/>
                <w:lang w:eastAsia="nl-NL" w:bidi="nl-NL"/>
              </w:rPr>
              <w:t>als</w:t>
            </w:r>
            <w:r w:rsidRPr="008D21AD">
              <w:rPr>
                <w:rFonts w:eastAsia="Avenir LT Std 35 Light" w:cs="Calibri"/>
                <w:spacing w:val="-5"/>
                <w:lang w:eastAsia="nl-NL" w:bidi="nl-NL"/>
              </w:rPr>
              <w:t xml:space="preserve"> </w:t>
            </w:r>
            <w:r w:rsidRPr="008D21AD">
              <w:rPr>
                <w:rFonts w:eastAsia="Avenir LT Std 35 Light" w:cs="Calibri"/>
                <w:lang w:eastAsia="nl-NL" w:bidi="nl-NL"/>
              </w:rPr>
              <w:t>individueel</w:t>
            </w:r>
            <w:r w:rsidRPr="008D21AD">
              <w:rPr>
                <w:rFonts w:eastAsia="Avenir LT Std 35 Light" w:cs="Calibri"/>
                <w:spacing w:val="-6"/>
                <w:lang w:eastAsia="nl-NL" w:bidi="nl-NL"/>
              </w:rPr>
              <w:t xml:space="preserve"> </w:t>
            </w:r>
            <w:r w:rsidRPr="008D21AD">
              <w:rPr>
                <w:rFonts w:eastAsia="Avenir LT Std 35 Light" w:cs="Calibri"/>
                <w:spacing w:val="-2"/>
                <w:lang w:eastAsia="nl-NL" w:bidi="nl-NL"/>
              </w:rPr>
              <w:t>vervoer</w:t>
            </w:r>
            <w:r>
              <w:rPr>
                <w:rFonts w:eastAsia="Avenir LT Std 35 Light" w:cs="Calibri"/>
                <w:spacing w:val="-2"/>
                <w:lang w:eastAsia="nl-NL" w:bidi="nl-NL"/>
              </w:rPr>
              <w:t>.</w:t>
            </w:r>
            <w:r>
              <w:rPr>
                <w:rFonts w:eastAsia="Avenir LT Std 35 Light" w:cs="Calibri"/>
                <w:spacing w:val="-2"/>
                <w:lang w:eastAsia="nl-NL" w:bidi="nl-NL"/>
              </w:rPr>
              <w:br/>
            </w:r>
          </w:p>
        </w:tc>
      </w:tr>
      <w:tr w:rsidR="001E1D1A" w:rsidRPr="00A310D5" w14:paraId="71A4EC27"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64B9376F" w14:textId="77777777" w:rsidR="001E1D1A" w:rsidRPr="009157B6" w:rsidRDefault="001E1D1A" w:rsidP="00B2008D">
            <w:pPr>
              <w:spacing w:after="0" w:line="240" w:lineRule="auto"/>
              <w:rPr>
                <w:bCs w:val="0"/>
                <w:color w:val="auto"/>
              </w:rPr>
            </w:pPr>
            <w:r w:rsidRPr="009157B6">
              <w:rPr>
                <w:bCs w:val="0"/>
                <w:color w:val="auto"/>
              </w:rPr>
              <w:t>31.</w:t>
            </w:r>
          </w:p>
        </w:tc>
        <w:tc>
          <w:tcPr>
            <w:tcW w:w="8050" w:type="dxa"/>
            <w:shd w:val="clear" w:color="auto" w:fill="DAE9F7" w:themeFill="text2" w:themeFillTint="1A"/>
          </w:tcPr>
          <w:p w14:paraId="30908480" w14:textId="77777777" w:rsidR="001E1D1A" w:rsidRPr="00F76E83"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76E83">
              <w:rPr>
                <w:rFonts w:eastAsia="Avenir LT Std 35 Light" w:cs="Calibri"/>
                <w:u w:val="single"/>
                <w:lang w:eastAsia="nl-NL" w:bidi="nl-NL"/>
              </w:rPr>
              <w:t>Te</w:t>
            </w:r>
            <w:r w:rsidRPr="00F76E83">
              <w:rPr>
                <w:rFonts w:eastAsia="Avenir LT Std 35 Light" w:cs="Calibri"/>
                <w:spacing w:val="-3"/>
                <w:u w:val="single"/>
                <w:lang w:eastAsia="nl-NL" w:bidi="nl-NL"/>
              </w:rPr>
              <w:t xml:space="preserve"> </w:t>
            </w:r>
            <w:r w:rsidRPr="00F76E83">
              <w:rPr>
                <w:rFonts w:eastAsia="Avenir LT Std 35 Light" w:cs="Calibri"/>
                <w:u w:val="single"/>
                <w:lang w:eastAsia="nl-NL" w:bidi="nl-NL"/>
              </w:rPr>
              <w:t>leveren</w:t>
            </w:r>
            <w:r w:rsidRPr="00F76E83">
              <w:rPr>
                <w:rFonts w:eastAsia="Avenir LT Std 35 Light" w:cs="Calibri"/>
                <w:spacing w:val="-3"/>
                <w:u w:val="single"/>
                <w:lang w:eastAsia="nl-NL" w:bidi="nl-NL"/>
              </w:rPr>
              <w:t xml:space="preserve"> </w:t>
            </w:r>
            <w:r w:rsidRPr="00F76E83">
              <w:rPr>
                <w:rFonts w:eastAsia="Avenir LT Std 35 Light" w:cs="Calibri"/>
                <w:spacing w:val="-2"/>
                <w:u w:val="single"/>
                <w:lang w:eastAsia="nl-NL" w:bidi="nl-NL"/>
              </w:rPr>
              <w:t>factuur</w:t>
            </w:r>
          </w:p>
          <w:p w14:paraId="333800E9" w14:textId="77777777" w:rsidR="001E1D1A" w:rsidRPr="00F76E83" w:rsidRDefault="001E1D1A" w:rsidP="00B2008D">
            <w:pPr>
              <w:widowControl w:val="0"/>
              <w:autoSpaceDE w:val="0"/>
              <w:autoSpaceDN w:val="0"/>
              <w:spacing w:after="0" w:line="240" w:lineRule="auto"/>
              <w:ind w:right="87"/>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76E83">
              <w:rPr>
                <w:rFonts w:eastAsia="Avenir LT Std 35 Light" w:cs="Calibri"/>
                <w:lang w:eastAsia="nl-NL" w:bidi="nl-NL"/>
              </w:rPr>
              <w:t>De Opdrachtnemer dient maandelijks binnen tien dagen na afloop van elke kalendermaand</w:t>
            </w:r>
            <w:r w:rsidRPr="00F76E83">
              <w:rPr>
                <w:rFonts w:eastAsia="Avenir LT Std 35 Light" w:cs="Calibri"/>
                <w:spacing w:val="-1"/>
                <w:lang w:eastAsia="nl-NL" w:bidi="nl-NL"/>
              </w:rPr>
              <w:t xml:space="preserve"> </w:t>
            </w:r>
            <w:r w:rsidRPr="00F76E83">
              <w:rPr>
                <w:rFonts w:eastAsia="Avenir LT Std 35 Light" w:cs="Calibri"/>
                <w:lang w:eastAsia="nl-NL" w:bidi="nl-NL"/>
              </w:rPr>
              <w:t>per perceel en uitgesplitst per</w:t>
            </w:r>
            <w:r w:rsidRPr="00F76E83">
              <w:rPr>
                <w:rFonts w:eastAsia="Avenir LT Std 35 Light" w:cs="Calibri"/>
                <w:spacing w:val="-2"/>
                <w:lang w:eastAsia="nl-NL" w:bidi="nl-NL"/>
              </w:rPr>
              <w:t xml:space="preserve"> </w:t>
            </w:r>
            <w:r w:rsidRPr="00F76E83">
              <w:rPr>
                <w:rFonts w:eastAsia="Avenir LT Std 35 Light" w:cs="Calibri"/>
                <w:lang w:eastAsia="nl-NL" w:bidi="nl-NL"/>
              </w:rPr>
              <w:t>gemeente een factuur in</w:t>
            </w:r>
            <w:r w:rsidRPr="00F76E83">
              <w:rPr>
                <w:rFonts w:eastAsia="Avenir LT Std 35 Light" w:cs="Calibri"/>
                <w:spacing w:val="-3"/>
                <w:lang w:eastAsia="nl-NL" w:bidi="nl-NL"/>
              </w:rPr>
              <w:t xml:space="preserve"> </w:t>
            </w:r>
            <w:r w:rsidRPr="00F76E83">
              <w:rPr>
                <w:rFonts w:eastAsia="Avenir LT Std 35 Light" w:cs="Calibri"/>
                <w:lang w:eastAsia="nl-NL" w:bidi="nl-NL"/>
              </w:rPr>
              <w:t>te dienen</w:t>
            </w:r>
            <w:r w:rsidRPr="00F76E83">
              <w:rPr>
                <w:rFonts w:eastAsia="Avenir LT Std 35 Light" w:cs="Calibri"/>
                <w:spacing w:val="-1"/>
                <w:lang w:eastAsia="nl-NL" w:bidi="nl-NL"/>
              </w:rPr>
              <w:t xml:space="preserve"> </w:t>
            </w:r>
            <w:r w:rsidRPr="00F76E83">
              <w:rPr>
                <w:rFonts w:eastAsia="Avenir LT Std 35 Light" w:cs="Calibri"/>
                <w:lang w:eastAsia="nl-NL" w:bidi="nl-NL"/>
              </w:rPr>
              <w:t>bij de Vervoerscoördinator. Na akkoord door de Vervoerscoördinator wordt de factuur doorgestuurd aan de desbetreffende gemeente.</w:t>
            </w:r>
          </w:p>
          <w:p w14:paraId="0687BF64" w14:textId="77777777" w:rsidR="001E1D1A" w:rsidRPr="00F76E83" w:rsidRDefault="001E1D1A" w:rsidP="00B2008D">
            <w:pPr>
              <w:widowControl w:val="0"/>
              <w:autoSpaceDE w:val="0"/>
              <w:autoSpaceDN w:val="0"/>
              <w:spacing w:after="0" w:line="240" w:lineRule="auto"/>
              <w:ind w:right="87"/>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p>
          <w:p w14:paraId="20C62384" w14:textId="77777777" w:rsidR="001E1D1A" w:rsidRPr="00F76E83" w:rsidRDefault="001E1D1A" w:rsidP="00B2008D">
            <w:pPr>
              <w:widowControl w:val="0"/>
              <w:autoSpaceDE w:val="0"/>
              <w:autoSpaceDN w:val="0"/>
              <w:spacing w:after="0" w:line="240" w:lineRule="auto"/>
              <w:ind w:right="87"/>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76E83">
              <w:rPr>
                <w:rFonts w:eastAsia="Avenir LT Std 35 Light" w:cs="Calibri"/>
                <w:lang w:eastAsia="nl-NL" w:bidi="nl-NL"/>
              </w:rPr>
              <w:t>De factuur wordt separaat voorzien</w:t>
            </w:r>
            <w:r w:rsidRPr="00F76E83">
              <w:rPr>
                <w:rFonts w:eastAsia="Avenir LT Std 35 Light" w:cs="Calibri"/>
                <w:spacing w:val="-5"/>
                <w:lang w:eastAsia="nl-NL" w:bidi="nl-NL"/>
              </w:rPr>
              <w:t xml:space="preserve"> </w:t>
            </w:r>
            <w:r w:rsidRPr="00F76E83">
              <w:rPr>
                <w:rFonts w:eastAsia="Avenir LT Std 35 Light" w:cs="Calibri"/>
                <w:lang w:eastAsia="nl-NL" w:bidi="nl-NL"/>
              </w:rPr>
              <w:t>van</w:t>
            </w:r>
            <w:r w:rsidRPr="00F76E83">
              <w:rPr>
                <w:rFonts w:eastAsia="Avenir LT Std 35 Light" w:cs="Calibri"/>
                <w:spacing w:val="-4"/>
                <w:lang w:eastAsia="nl-NL" w:bidi="nl-NL"/>
              </w:rPr>
              <w:t xml:space="preserve"> </w:t>
            </w:r>
            <w:r w:rsidRPr="00F76E83">
              <w:rPr>
                <w:rFonts w:eastAsia="Avenir LT Std 35 Light" w:cs="Calibri"/>
                <w:lang w:eastAsia="nl-NL" w:bidi="nl-NL"/>
              </w:rPr>
              <w:t>een</w:t>
            </w:r>
            <w:r w:rsidRPr="00F76E83">
              <w:rPr>
                <w:rFonts w:eastAsia="Avenir LT Std 35 Light" w:cs="Calibri"/>
                <w:spacing w:val="-3"/>
                <w:lang w:eastAsia="nl-NL" w:bidi="nl-NL"/>
              </w:rPr>
              <w:t xml:space="preserve"> </w:t>
            </w:r>
            <w:r w:rsidRPr="00F76E83">
              <w:rPr>
                <w:rFonts w:eastAsia="Avenir LT Std 35 Light" w:cs="Calibri"/>
                <w:lang w:eastAsia="nl-NL" w:bidi="nl-NL"/>
              </w:rPr>
              <w:t>specificatie.</w:t>
            </w:r>
            <w:r w:rsidRPr="00F76E83">
              <w:rPr>
                <w:rFonts w:eastAsia="Avenir LT Std 35 Light" w:cs="Calibri"/>
                <w:spacing w:val="-3"/>
                <w:lang w:eastAsia="nl-NL" w:bidi="nl-NL"/>
              </w:rPr>
              <w:t xml:space="preserve"> </w:t>
            </w:r>
            <w:r w:rsidRPr="00F76E83">
              <w:rPr>
                <w:rFonts w:eastAsia="Avenir LT Std 35 Light" w:cs="Calibri"/>
                <w:lang w:eastAsia="nl-NL" w:bidi="nl-NL"/>
              </w:rPr>
              <w:t>Zie</w:t>
            </w:r>
            <w:r w:rsidRPr="00F76E83">
              <w:rPr>
                <w:rFonts w:eastAsia="Avenir LT Std 35 Light" w:cs="Calibri"/>
                <w:spacing w:val="-3"/>
                <w:lang w:eastAsia="nl-NL" w:bidi="nl-NL"/>
              </w:rPr>
              <w:t xml:space="preserve"> </w:t>
            </w:r>
            <w:r w:rsidRPr="00F76E83">
              <w:rPr>
                <w:rFonts w:eastAsia="Avenir LT Std 35 Light" w:cs="Calibri"/>
                <w:lang w:eastAsia="nl-NL" w:bidi="nl-NL"/>
              </w:rPr>
              <w:t>separate</w:t>
            </w:r>
            <w:r w:rsidRPr="00F76E83">
              <w:rPr>
                <w:rFonts w:eastAsia="Avenir LT Std 35 Light" w:cs="Calibri"/>
                <w:spacing w:val="-4"/>
                <w:lang w:eastAsia="nl-NL" w:bidi="nl-NL"/>
              </w:rPr>
              <w:t xml:space="preserve"> </w:t>
            </w:r>
            <w:r w:rsidRPr="00F76E83">
              <w:rPr>
                <w:rFonts w:eastAsia="Avenir LT Std 35 Light" w:cs="Calibri"/>
                <w:lang w:eastAsia="nl-NL" w:bidi="nl-NL"/>
              </w:rPr>
              <w:t>bijlage</w:t>
            </w:r>
            <w:r w:rsidRPr="00F76E83">
              <w:rPr>
                <w:rFonts w:eastAsia="Avenir LT Std 35 Light" w:cs="Calibri"/>
                <w:spacing w:val="-1"/>
                <w:lang w:eastAsia="nl-NL" w:bidi="nl-NL"/>
              </w:rPr>
              <w:t xml:space="preserve"> </w:t>
            </w:r>
            <w:r w:rsidRPr="00F76E83">
              <w:rPr>
                <w:rFonts w:eastAsia="Avenir LT Std 35 Light" w:cs="Calibri"/>
                <w:lang w:eastAsia="nl-NL" w:bidi="nl-NL"/>
              </w:rPr>
              <w:t>SB5</w:t>
            </w:r>
            <w:r w:rsidRPr="00F76E83">
              <w:rPr>
                <w:rFonts w:eastAsia="Avenir LT Std 35 Light" w:cs="Calibri"/>
                <w:spacing w:val="-4"/>
                <w:lang w:eastAsia="nl-NL" w:bidi="nl-NL"/>
              </w:rPr>
              <w:t xml:space="preserve"> </w:t>
            </w:r>
            <w:r w:rsidRPr="00F76E83">
              <w:rPr>
                <w:rFonts w:eastAsia="Avenir LT Std 35 Light" w:cs="Calibri"/>
                <w:lang w:eastAsia="nl-NL" w:bidi="nl-NL"/>
              </w:rPr>
              <w:t>voor</w:t>
            </w:r>
            <w:r w:rsidRPr="00F76E83">
              <w:rPr>
                <w:rFonts w:eastAsia="Avenir LT Std 35 Light" w:cs="Calibri"/>
                <w:spacing w:val="-3"/>
                <w:lang w:eastAsia="nl-NL" w:bidi="nl-NL"/>
              </w:rPr>
              <w:t xml:space="preserve"> </w:t>
            </w:r>
            <w:r w:rsidRPr="00F76E83">
              <w:rPr>
                <w:rFonts w:eastAsia="Avenir LT Std 35 Light" w:cs="Calibri"/>
                <w:lang w:eastAsia="nl-NL" w:bidi="nl-NL"/>
              </w:rPr>
              <w:t>het</w:t>
            </w:r>
            <w:r w:rsidRPr="00F76E83">
              <w:rPr>
                <w:rFonts w:eastAsia="Avenir LT Std 35 Light" w:cs="Calibri"/>
                <w:spacing w:val="-4"/>
                <w:lang w:eastAsia="nl-NL" w:bidi="nl-NL"/>
              </w:rPr>
              <w:t xml:space="preserve"> </w:t>
            </w:r>
            <w:r w:rsidRPr="00F76E83">
              <w:rPr>
                <w:rFonts w:eastAsia="Avenir LT Std 35 Light" w:cs="Calibri"/>
                <w:lang w:eastAsia="nl-NL" w:bidi="nl-NL"/>
              </w:rPr>
              <w:t>voorgestelde</w:t>
            </w:r>
            <w:r w:rsidRPr="00F76E83">
              <w:rPr>
                <w:rFonts w:eastAsia="Avenir LT Std 35 Light" w:cs="Calibri"/>
                <w:spacing w:val="-4"/>
                <w:lang w:eastAsia="nl-NL" w:bidi="nl-NL"/>
              </w:rPr>
              <w:t xml:space="preserve"> </w:t>
            </w:r>
            <w:r w:rsidRPr="00F76E83">
              <w:rPr>
                <w:rFonts w:eastAsia="Avenir LT Std 35 Light" w:cs="Calibri"/>
                <w:lang w:eastAsia="nl-NL" w:bidi="nl-NL"/>
              </w:rPr>
              <w:t>format</w:t>
            </w:r>
            <w:r w:rsidRPr="00F76E83">
              <w:rPr>
                <w:rFonts w:eastAsia="Avenir LT Std 35 Light" w:cs="Calibri"/>
                <w:spacing w:val="-4"/>
                <w:lang w:eastAsia="nl-NL" w:bidi="nl-NL"/>
              </w:rPr>
              <w:t xml:space="preserve"> </w:t>
            </w:r>
            <w:r w:rsidRPr="00F76E83">
              <w:rPr>
                <w:rFonts w:eastAsia="Avenir LT Std 35 Light" w:cs="Calibri"/>
                <w:lang w:eastAsia="nl-NL" w:bidi="nl-NL"/>
              </w:rPr>
              <w:t xml:space="preserve">van de specificatie. De factuur wordt verplicht aangeleverd in één </w:t>
            </w:r>
            <w:proofErr w:type="spellStart"/>
            <w:r w:rsidRPr="00F76E83">
              <w:rPr>
                <w:rFonts w:eastAsia="Avenir LT Std 35 Light" w:cs="Calibri"/>
                <w:lang w:eastAsia="nl-NL" w:bidi="nl-NL"/>
              </w:rPr>
              <w:t>PDF-bestand</w:t>
            </w:r>
            <w:proofErr w:type="spellEnd"/>
            <w:r w:rsidRPr="00F76E83">
              <w:rPr>
                <w:rFonts w:eastAsia="Avenir LT Std 35 Light" w:cs="Calibri"/>
                <w:lang w:eastAsia="nl-NL" w:bidi="nl-NL"/>
              </w:rPr>
              <w:t xml:space="preserve"> en de specificatie wordt verplicht elektronisch aangeleverd in één Excel-bestand. Het definitieve format voor de specificatie wordt na gunning in overleg met de Opdrachtnemer vastgesteld.</w:t>
            </w:r>
          </w:p>
          <w:p w14:paraId="6C4D3DAA" w14:textId="77777777" w:rsidR="001E1D1A" w:rsidRPr="00F76E83" w:rsidRDefault="001E1D1A" w:rsidP="00B2008D">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lang w:eastAsia="nl-NL" w:bidi="nl-NL"/>
              </w:rPr>
            </w:pPr>
          </w:p>
          <w:p w14:paraId="6A43A43B" w14:textId="77777777" w:rsidR="001E1D1A" w:rsidRPr="00F76E83" w:rsidRDefault="001E1D1A" w:rsidP="00B2008D">
            <w:pPr>
              <w:widowControl w:val="0"/>
              <w:autoSpaceDE w:val="0"/>
              <w:autoSpaceDN w:val="0"/>
              <w:spacing w:after="0" w:line="240" w:lineRule="auto"/>
              <w:ind w:right="87"/>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76E83">
              <w:rPr>
                <w:rFonts w:eastAsia="Avenir LT Std 35 Light" w:cs="Calibri"/>
                <w:lang w:eastAsia="nl-NL" w:bidi="nl-NL"/>
              </w:rPr>
              <w:t>Iedere factuur bevat het referentie/inkoopordernummer dat door de desbetreffende gemeente</w:t>
            </w:r>
            <w:r w:rsidRPr="00F76E83">
              <w:rPr>
                <w:rFonts w:eastAsia="Avenir LT Std 35 Light" w:cs="Calibri"/>
                <w:spacing w:val="-4"/>
                <w:lang w:eastAsia="nl-NL" w:bidi="nl-NL"/>
              </w:rPr>
              <w:t xml:space="preserve"> </w:t>
            </w:r>
            <w:r w:rsidRPr="00F76E83">
              <w:rPr>
                <w:rFonts w:eastAsia="Avenir LT Std 35 Light" w:cs="Calibri"/>
                <w:lang w:eastAsia="nl-NL" w:bidi="nl-NL"/>
              </w:rPr>
              <w:t>na</w:t>
            </w:r>
            <w:r w:rsidRPr="00F76E83">
              <w:rPr>
                <w:rFonts w:eastAsia="Avenir LT Std 35 Light" w:cs="Calibri"/>
                <w:spacing w:val="-3"/>
                <w:lang w:eastAsia="nl-NL" w:bidi="nl-NL"/>
              </w:rPr>
              <w:t xml:space="preserve"> </w:t>
            </w:r>
            <w:r w:rsidRPr="00F76E83">
              <w:rPr>
                <w:rFonts w:eastAsia="Avenir LT Std 35 Light" w:cs="Calibri"/>
                <w:lang w:eastAsia="nl-NL" w:bidi="nl-NL"/>
              </w:rPr>
              <w:t>gunning</w:t>
            </w:r>
            <w:r w:rsidRPr="00F76E83">
              <w:rPr>
                <w:rFonts w:eastAsia="Avenir LT Std 35 Light" w:cs="Calibri"/>
                <w:spacing w:val="-3"/>
                <w:lang w:eastAsia="nl-NL" w:bidi="nl-NL"/>
              </w:rPr>
              <w:t xml:space="preserve"> </w:t>
            </w:r>
            <w:r w:rsidRPr="00F76E83">
              <w:rPr>
                <w:rFonts w:eastAsia="Avenir LT Std 35 Light" w:cs="Calibri"/>
                <w:lang w:eastAsia="nl-NL" w:bidi="nl-NL"/>
              </w:rPr>
              <w:t>is</w:t>
            </w:r>
            <w:r w:rsidRPr="00F76E83">
              <w:rPr>
                <w:rFonts w:eastAsia="Avenir LT Std 35 Light" w:cs="Calibri"/>
                <w:spacing w:val="-3"/>
                <w:lang w:eastAsia="nl-NL" w:bidi="nl-NL"/>
              </w:rPr>
              <w:t xml:space="preserve"> </w:t>
            </w:r>
            <w:r w:rsidRPr="00F76E83">
              <w:rPr>
                <w:rFonts w:eastAsia="Avenir LT Std 35 Light" w:cs="Calibri"/>
                <w:lang w:eastAsia="nl-NL" w:bidi="nl-NL"/>
              </w:rPr>
              <w:t>aangegeven</w:t>
            </w:r>
            <w:r w:rsidRPr="00F76E83">
              <w:rPr>
                <w:rFonts w:eastAsia="Avenir LT Std 35 Light" w:cs="Calibri"/>
                <w:spacing w:val="-5"/>
                <w:lang w:eastAsia="nl-NL" w:bidi="nl-NL"/>
              </w:rPr>
              <w:t xml:space="preserve"> </w:t>
            </w:r>
            <w:r w:rsidRPr="00F76E83">
              <w:rPr>
                <w:rFonts w:eastAsia="Avenir LT Std 35 Light" w:cs="Calibri"/>
                <w:lang w:eastAsia="nl-NL" w:bidi="nl-NL"/>
              </w:rPr>
              <w:t>en</w:t>
            </w:r>
            <w:r w:rsidRPr="00F76E83">
              <w:rPr>
                <w:rFonts w:eastAsia="Avenir LT Std 35 Light" w:cs="Calibri"/>
                <w:spacing w:val="-3"/>
                <w:lang w:eastAsia="nl-NL" w:bidi="nl-NL"/>
              </w:rPr>
              <w:t xml:space="preserve"> </w:t>
            </w:r>
            <w:r w:rsidRPr="00F76E83">
              <w:rPr>
                <w:rFonts w:eastAsia="Avenir LT Std 35 Light" w:cs="Calibri"/>
                <w:lang w:eastAsia="nl-NL" w:bidi="nl-NL"/>
              </w:rPr>
              <w:t>wordt</w:t>
            </w:r>
            <w:r w:rsidRPr="00F76E83">
              <w:rPr>
                <w:rFonts w:eastAsia="Avenir LT Std 35 Light" w:cs="Calibri"/>
                <w:spacing w:val="-3"/>
                <w:lang w:eastAsia="nl-NL" w:bidi="nl-NL"/>
              </w:rPr>
              <w:t xml:space="preserve"> </w:t>
            </w:r>
            <w:r w:rsidRPr="00F76E83">
              <w:rPr>
                <w:rFonts w:eastAsia="Avenir LT Std 35 Light" w:cs="Calibri"/>
                <w:lang w:eastAsia="nl-NL" w:bidi="nl-NL"/>
              </w:rPr>
              <w:t>gemaild</w:t>
            </w:r>
            <w:r w:rsidRPr="00F76E83">
              <w:rPr>
                <w:rFonts w:eastAsia="Avenir LT Std 35 Light" w:cs="Calibri"/>
                <w:spacing w:val="-4"/>
                <w:lang w:eastAsia="nl-NL" w:bidi="nl-NL"/>
              </w:rPr>
              <w:t xml:space="preserve"> </w:t>
            </w:r>
            <w:r w:rsidRPr="00F76E83">
              <w:rPr>
                <w:rFonts w:eastAsia="Avenir LT Std 35 Light" w:cs="Calibri"/>
                <w:lang w:eastAsia="nl-NL" w:bidi="nl-NL"/>
              </w:rPr>
              <w:t>naar</w:t>
            </w:r>
            <w:r w:rsidRPr="00F76E83">
              <w:rPr>
                <w:rFonts w:eastAsia="Avenir LT Std 35 Light" w:cs="Calibri"/>
                <w:spacing w:val="-4"/>
                <w:lang w:eastAsia="nl-NL" w:bidi="nl-NL"/>
              </w:rPr>
              <w:t xml:space="preserve"> </w:t>
            </w:r>
            <w:r w:rsidRPr="00F76E83">
              <w:rPr>
                <w:rFonts w:eastAsia="Avenir LT Std 35 Light" w:cs="Calibri"/>
                <w:lang w:eastAsia="nl-NL" w:bidi="nl-NL"/>
              </w:rPr>
              <w:t>het</w:t>
            </w:r>
            <w:r w:rsidRPr="00F76E83">
              <w:rPr>
                <w:rFonts w:eastAsia="Avenir LT Std 35 Light" w:cs="Calibri"/>
                <w:spacing w:val="-2"/>
                <w:lang w:eastAsia="nl-NL" w:bidi="nl-NL"/>
              </w:rPr>
              <w:t xml:space="preserve"> </w:t>
            </w:r>
            <w:r w:rsidRPr="00F76E83">
              <w:rPr>
                <w:rFonts w:eastAsia="Avenir LT Std 35 Light" w:cs="Calibri"/>
                <w:lang w:eastAsia="nl-NL" w:bidi="nl-NL"/>
              </w:rPr>
              <w:t>door</w:t>
            </w:r>
            <w:r w:rsidRPr="00F76E83">
              <w:rPr>
                <w:rFonts w:eastAsia="Avenir LT Std 35 Light" w:cs="Calibri"/>
                <w:spacing w:val="-6"/>
                <w:lang w:eastAsia="nl-NL" w:bidi="nl-NL"/>
              </w:rPr>
              <w:t xml:space="preserve"> </w:t>
            </w:r>
            <w:r w:rsidRPr="00F76E83">
              <w:rPr>
                <w:rFonts w:eastAsia="Avenir LT Std 35 Light" w:cs="Calibri"/>
                <w:lang w:eastAsia="nl-NL" w:bidi="nl-NL"/>
              </w:rPr>
              <w:t>de</w:t>
            </w:r>
            <w:r w:rsidRPr="00F76E83">
              <w:rPr>
                <w:rFonts w:eastAsia="Avenir LT Std 35 Light" w:cs="Calibri"/>
                <w:spacing w:val="-3"/>
                <w:lang w:eastAsia="nl-NL" w:bidi="nl-NL"/>
              </w:rPr>
              <w:t xml:space="preserve"> </w:t>
            </w:r>
            <w:r w:rsidRPr="00F76E83">
              <w:rPr>
                <w:rFonts w:eastAsia="Avenir LT Std 35 Light" w:cs="Calibri"/>
                <w:lang w:eastAsia="nl-NL" w:bidi="nl-NL"/>
              </w:rPr>
              <w:t>desbetreffende gemeente en de Vervoerscoördinator na gunning opgegeven emailadres. Alleen gemailde facturen met het juiste referentie/inkoopordernummer kan de factuur op tijd betaalbaar gesteld worden.</w:t>
            </w:r>
          </w:p>
          <w:p w14:paraId="400066D7" w14:textId="77777777" w:rsidR="001E1D1A" w:rsidRPr="00F76E83" w:rsidRDefault="001E1D1A" w:rsidP="00B2008D">
            <w:pPr>
              <w:widowControl w:val="0"/>
              <w:autoSpaceDE w:val="0"/>
              <w:autoSpaceDN w:val="0"/>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lang w:eastAsia="nl-NL" w:bidi="nl-NL"/>
              </w:rPr>
            </w:pPr>
          </w:p>
          <w:p w14:paraId="6A762629" w14:textId="77777777" w:rsidR="001E1D1A" w:rsidRPr="00F76E83" w:rsidRDefault="001E1D1A" w:rsidP="00B2008D">
            <w:pPr>
              <w:widowControl w:val="0"/>
              <w:autoSpaceDE w:val="0"/>
              <w:autoSpaceDN w:val="0"/>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F76E83">
              <w:rPr>
                <w:rFonts w:eastAsia="Avenir LT Std 35 Light" w:cs="Calibri"/>
                <w:lang w:eastAsia="nl-NL" w:bidi="nl-NL"/>
              </w:rPr>
              <w:t>De</w:t>
            </w:r>
            <w:r w:rsidRPr="00F76E83">
              <w:rPr>
                <w:rFonts w:eastAsia="Avenir LT Std 35 Light" w:cs="Calibri"/>
                <w:spacing w:val="-3"/>
                <w:lang w:eastAsia="nl-NL" w:bidi="nl-NL"/>
              </w:rPr>
              <w:t xml:space="preserve"> </w:t>
            </w:r>
            <w:r w:rsidRPr="00F76E83">
              <w:rPr>
                <w:rFonts w:eastAsia="Avenir LT Std 35 Light" w:cs="Calibri"/>
                <w:lang w:eastAsia="nl-NL" w:bidi="nl-NL"/>
              </w:rPr>
              <w:t>factuur</w:t>
            </w:r>
            <w:r w:rsidRPr="00F76E83">
              <w:rPr>
                <w:rFonts w:eastAsia="Avenir LT Std 35 Light" w:cs="Calibri"/>
                <w:spacing w:val="-3"/>
                <w:lang w:eastAsia="nl-NL" w:bidi="nl-NL"/>
              </w:rPr>
              <w:t xml:space="preserve"> </w:t>
            </w:r>
            <w:r w:rsidRPr="00F76E83">
              <w:rPr>
                <w:rFonts w:eastAsia="Avenir LT Std 35 Light" w:cs="Calibri"/>
                <w:lang w:eastAsia="nl-NL" w:bidi="nl-NL"/>
              </w:rPr>
              <w:t>dient</w:t>
            </w:r>
            <w:r w:rsidRPr="00F76E83">
              <w:rPr>
                <w:rFonts w:eastAsia="Avenir LT Std 35 Light" w:cs="Calibri"/>
                <w:spacing w:val="-4"/>
                <w:lang w:eastAsia="nl-NL" w:bidi="nl-NL"/>
              </w:rPr>
              <w:t xml:space="preserve"> </w:t>
            </w:r>
            <w:r w:rsidRPr="00F76E83">
              <w:rPr>
                <w:rFonts w:eastAsia="Avenir LT Std 35 Light" w:cs="Calibri"/>
                <w:lang w:eastAsia="nl-NL" w:bidi="nl-NL"/>
              </w:rPr>
              <w:t>te</w:t>
            </w:r>
            <w:r w:rsidRPr="00F76E83">
              <w:rPr>
                <w:rFonts w:eastAsia="Avenir LT Std 35 Light" w:cs="Calibri"/>
                <w:spacing w:val="-4"/>
                <w:lang w:eastAsia="nl-NL" w:bidi="nl-NL"/>
              </w:rPr>
              <w:t xml:space="preserve"> </w:t>
            </w:r>
            <w:r w:rsidRPr="00F76E83">
              <w:rPr>
                <w:rFonts w:eastAsia="Avenir LT Std 35 Light" w:cs="Calibri"/>
                <w:lang w:eastAsia="nl-NL" w:bidi="nl-NL"/>
              </w:rPr>
              <w:t>voldoen</w:t>
            </w:r>
            <w:r w:rsidRPr="00F76E83">
              <w:rPr>
                <w:rFonts w:eastAsia="Avenir LT Std 35 Light" w:cs="Calibri"/>
                <w:spacing w:val="-3"/>
                <w:lang w:eastAsia="nl-NL" w:bidi="nl-NL"/>
              </w:rPr>
              <w:t xml:space="preserve"> </w:t>
            </w:r>
            <w:r w:rsidRPr="00F76E83">
              <w:rPr>
                <w:rFonts w:eastAsia="Avenir LT Std 35 Light" w:cs="Calibri"/>
                <w:lang w:eastAsia="nl-NL" w:bidi="nl-NL"/>
              </w:rPr>
              <w:t>aan</w:t>
            </w:r>
            <w:r w:rsidRPr="00F76E83">
              <w:rPr>
                <w:rFonts w:eastAsia="Avenir LT Std 35 Light" w:cs="Calibri"/>
                <w:spacing w:val="-3"/>
                <w:lang w:eastAsia="nl-NL" w:bidi="nl-NL"/>
              </w:rPr>
              <w:t xml:space="preserve"> </w:t>
            </w:r>
            <w:r w:rsidRPr="00F76E83">
              <w:rPr>
                <w:rFonts w:eastAsia="Avenir LT Std 35 Light" w:cs="Calibri"/>
                <w:lang w:eastAsia="nl-NL" w:bidi="nl-NL"/>
              </w:rPr>
              <w:t>de</w:t>
            </w:r>
            <w:r w:rsidRPr="00F76E83">
              <w:rPr>
                <w:rFonts w:eastAsia="Avenir LT Std 35 Light" w:cs="Calibri"/>
                <w:spacing w:val="-3"/>
                <w:lang w:eastAsia="nl-NL" w:bidi="nl-NL"/>
              </w:rPr>
              <w:t xml:space="preserve"> </w:t>
            </w:r>
            <w:r w:rsidRPr="00F76E83">
              <w:rPr>
                <w:rFonts w:eastAsia="Avenir LT Std 35 Light" w:cs="Calibri"/>
                <w:lang w:eastAsia="nl-NL" w:bidi="nl-NL"/>
              </w:rPr>
              <w:t>verplichte</w:t>
            </w:r>
            <w:r w:rsidRPr="00F76E83">
              <w:rPr>
                <w:rFonts w:eastAsia="Avenir LT Std 35 Light" w:cs="Calibri"/>
                <w:spacing w:val="-4"/>
                <w:lang w:eastAsia="nl-NL" w:bidi="nl-NL"/>
              </w:rPr>
              <w:t xml:space="preserve"> </w:t>
            </w:r>
            <w:r w:rsidRPr="00F76E83">
              <w:rPr>
                <w:rFonts w:eastAsia="Avenir LT Std 35 Light" w:cs="Calibri"/>
                <w:lang w:eastAsia="nl-NL" w:bidi="nl-NL"/>
              </w:rPr>
              <w:t>vermeldingen</w:t>
            </w:r>
            <w:r w:rsidRPr="00F76E83">
              <w:rPr>
                <w:rFonts w:eastAsia="Avenir LT Std 35 Light" w:cs="Calibri"/>
                <w:spacing w:val="-3"/>
                <w:lang w:eastAsia="nl-NL" w:bidi="nl-NL"/>
              </w:rPr>
              <w:t xml:space="preserve"> </w:t>
            </w:r>
            <w:r w:rsidRPr="00F76E83">
              <w:rPr>
                <w:rFonts w:eastAsia="Avenir LT Std 35 Light" w:cs="Calibri"/>
                <w:lang w:eastAsia="nl-NL" w:bidi="nl-NL"/>
              </w:rPr>
              <w:t>zoals</w:t>
            </w:r>
            <w:r w:rsidRPr="00F76E83">
              <w:rPr>
                <w:rFonts w:eastAsia="Avenir LT Std 35 Light" w:cs="Calibri"/>
                <w:spacing w:val="-5"/>
                <w:lang w:eastAsia="nl-NL" w:bidi="nl-NL"/>
              </w:rPr>
              <w:t xml:space="preserve"> </w:t>
            </w:r>
            <w:r w:rsidRPr="00F76E83">
              <w:rPr>
                <w:rFonts w:eastAsia="Avenir LT Std 35 Light" w:cs="Calibri"/>
                <w:lang w:eastAsia="nl-NL" w:bidi="nl-NL"/>
              </w:rPr>
              <w:t>omschreven</w:t>
            </w:r>
            <w:r w:rsidRPr="00F76E83">
              <w:rPr>
                <w:rFonts w:eastAsia="Avenir LT Std 35 Light" w:cs="Calibri"/>
                <w:spacing w:val="-3"/>
                <w:lang w:eastAsia="nl-NL" w:bidi="nl-NL"/>
              </w:rPr>
              <w:t xml:space="preserve"> </w:t>
            </w:r>
            <w:r w:rsidRPr="00F76E83">
              <w:rPr>
                <w:rFonts w:eastAsia="Avenir LT Std 35 Light" w:cs="Calibri"/>
                <w:lang w:eastAsia="nl-NL" w:bidi="nl-NL"/>
              </w:rPr>
              <w:t>in</w:t>
            </w:r>
            <w:r w:rsidRPr="00F76E83">
              <w:rPr>
                <w:rFonts w:eastAsia="Avenir LT Std 35 Light" w:cs="Calibri"/>
                <w:spacing w:val="-3"/>
                <w:lang w:eastAsia="nl-NL" w:bidi="nl-NL"/>
              </w:rPr>
              <w:t xml:space="preserve"> </w:t>
            </w:r>
            <w:r w:rsidRPr="00F76E83">
              <w:rPr>
                <w:rFonts w:eastAsia="Avenir LT Std 35 Light" w:cs="Calibri"/>
                <w:lang w:eastAsia="nl-NL" w:bidi="nl-NL"/>
              </w:rPr>
              <w:t>de</w:t>
            </w:r>
            <w:r w:rsidRPr="00F76E83">
              <w:rPr>
                <w:rFonts w:eastAsia="Avenir LT Std 35 Light" w:cs="Calibri"/>
                <w:spacing w:val="-3"/>
                <w:lang w:eastAsia="nl-NL" w:bidi="nl-NL"/>
              </w:rPr>
              <w:t xml:space="preserve"> </w:t>
            </w:r>
            <w:r w:rsidRPr="00F76E83">
              <w:rPr>
                <w:rFonts w:eastAsia="Avenir LT Std 35 Light" w:cs="Calibri"/>
                <w:lang w:eastAsia="nl-NL" w:bidi="nl-NL"/>
              </w:rPr>
              <w:t xml:space="preserve">Wet op de Omzetbelasting 1968. U kunt die lezen op de website van de Belastingdienst: </w:t>
            </w:r>
            <w:hyperlink r:id="rId15">
              <w:r w:rsidRPr="00F76E83">
                <w:rPr>
                  <w:rFonts w:eastAsia="Avenir LT Std 35 Light" w:cs="Calibri"/>
                  <w:spacing w:val="-2"/>
                  <w:u w:val="single"/>
                  <w:lang w:eastAsia="nl-NL" w:bidi="nl-NL"/>
                </w:rPr>
                <w:t>http://www.belastingdienst.nl/wps/wcm/connect/bldcontentnl/belastingdienst/zakelijk</w:t>
              </w:r>
            </w:hyperlink>
          </w:p>
          <w:p w14:paraId="51A2EDDA" w14:textId="77777777" w:rsidR="001E1D1A" w:rsidRPr="00F76E83" w:rsidRDefault="001E1D1A" w:rsidP="00B2008D">
            <w:pPr>
              <w:widowControl w:val="0"/>
              <w:autoSpaceDE w:val="0"/>
              <w:autoSpaceDN w:val="0"/>
              <w:spacing w:after="0" w:line="267"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hyperlink r:id="rId16">
              <w:r w:rsidRPr="00F76E83">
                <w:rPr>
                  <w:rFonts w:eastAsia="Avenir LT Std 35 Light" w:cs="Calibri"/>
                  <w:spacing w:val="-2"/>
                  <w:u w:val="single"/>
                  <w:lang w:eastAsia="nl-NL" w:bidi="nl-NL"/>
                </w:rPr>
                <w:t>/btw/administratie_bijhouden/facturen_maken/factuureisen/factuureisen</w:t>
              </w:r>
            </w:hyperlink>
            <w:r w:rsidRPr="00F76E83">
              <w:rPr>
                <w:rFonts w:eastAsia="Avenir LT Std 35 Light" w:cs="Calibri"/>
                <w:spacing w:val="-2"/>
                <w:lang w:eastAsia="nl-NL" w:bidi="nl-NL"/>
              </w:rPr>
              <w:t>.</w:t>
            </w:r>
          </w:p>
          <w:p w14:paraId="728BA0CE" w14:textId="77777777" w:rsidR="001E1D1A" w:rsidRPr="00D03C01"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Alle</w:t>
            </w:r>
            <w:r w:rsidRPr="008D21AD">
              <w:rPr>
                <w:rFonts w:eastAsia="Avenir LT Std 35 Light" w:cs="Calibri"/>
                <w:spacing w:val="-3"/>
                <w:lang w:eastAsia="nl-NL" w:bidi="nl-NL"/>
              </w:rPr>
              <w:t xml:space="preserve"> </w:t>
            </w:r>
            <w:r w:rsidRPr="008D21AD">
              <w:rPr>
                <w:rFonts w:eastAsia="Avenir LT Std 35 Light" w:cs="Calibri"/>
                <w:lang w:eastAsia="nl-NL" w:bidi="nl-NL"/>
              </w:rPr>
              <w:t>bedragen</w:t>
            </w:r>
            <w:r w:rsidRPr="008D21AD">
              <w:rPr>
                <w:rFonts w:eastAsia="Avenir LT Std 35 Light" w:cs="Calibri"/>
                <w:spacing w:val="-3"/>
                <w:lang w:eastAsia="nl-NL" w:bidi="nl-NL"/>
              </w:rPr>
              <w:t xml:space="preserve"> </w:t>
            </w:r>
            <w:r w:rsidRPr="008D21AD">
              <w:rPr>
                <w:rFonts w:eastAsia="Avenir LT Std 35 Light" w:cs="Calibri"/>
                <w:lang w:eastAsia="nl-NL" w:bidi="nl-NL"/>
              </w:rPr>
              <w:t>en</w:t>
            </w:r>
            <w:r w:rsidRPr="008D21AD">
              <w:rPr>
                <w:rFonts w:eastAsia="Avenir LT Std 35 Light" w:cs="Calibri"/>
                <w:spacing w:val="-7"/>
                <w:lang w:eastAsia="nl-NL" w:bidi="nl-NL"/>
              </w:rPr>
              <w:t xml:space="preserve"> </w:t>
            </w:r>
            <w:r w:rsidRPr="008D21AD">
              <w:rPr>
                <w:rFonts w:eastAsia="Avenir LT Std 35 Light" w:cs="Calibri"/>
                <w:lang w:eastAsia="nl-NL" w:bidi="nl-NL"/>
              </w:rPr>
              <w:t>betalingen</w:t>
            </w:r>
            <w:r w:rsidRPr="008D21AD">
              <w:rPr>
                <w:rFonts w:eastAsia="Avenir LT Std 35 Light" w:cs="Calibri"/>
                <w:spacing w:val="-4"/>
                <w:lang w:eastAsia="nl-NL" w:bidi="nl-NL"/>
              </w:rPr>
              <w:t xml:space="preserve"> </w:t>
            </w:r>
            <w:r w:rsidRPr="008D21AD">
              <w:rPr>
                <w:rFonts w:eastAsia="Avenir LT Std 35 Light" w:cs="Calibri"/>
                <w:lang w:eastAsia="nl-NL" w:bidi="nl-NL"/>
              </w:rPr>
              <w:t>dienen</w:t>
            </w:r>
            <w:r w:rsidRPr="008D21AD">
              <w:rPr>
                <w:rFonts w:eastAsia="Avenir LT Std 35 Light" w:cs="Calibri"/>
                <w:spacing w:val="-3"/>
                <w:lang w:eastAsia="nl-NL" w:bidi="nl-NL"/>
              </w:rPr>
              <w:t xml:space="preserve"> </w:t>
            </w:r>
            <w:r w:rsidRPr="008D21AD">
              <w:rPr>
                <w:rFonts w:eastAsia="Avenir LT Std 35 Light" w:cs="Calibri"/>
                <w:lang w:eastAsia="nl-NL" w:bidi="nl-NL"/>
              </w:rPr>
              <w:t>te</w:t>
            </w:r>
            <w:r w:rsidRPr="008D21AD">
              <w:rPr>
                <w:rFonts w:eastAsia="Avenir LT Std 35 Light" w:cs="Calibri"/>
                <w:spacing w:val="-5"/>
                <w:lang w:eastAsia="nl-NL" w:bidi="nl-NL"/>
              </w:rPr>
              <w:t xml:space="preserve"> </w:t>
            </w:r>
            <w:r w:rsidRPr="008D21AD">
              <w:rPr>
                <w:rFonts w:eastAsia="Avenir LT Std 35 Light" w:cs="Calibri"/>
                <w:lang w:eastAsia="nl-NL" w:bidi="nl-NL"/>
              </w:rPr>
              <w:t>worden</w:t>
            </w:r>
            <w:r w:rsidRPr="008D21AD">
              <w:rPr>
                <w:rFonts w:eastAsia="Avenir LT Std 35 Light" w:cs="Calibri"/>
                <w:spacing w:val="-6"/>
                <w:lang w:eastAsia="nl-NL" w:bidi="nl-NL"/>
              </w:rPr>
              <w:t xml:space="preserve"> </w:t>
            </w:r>
            <w:r w:rsidRPr="008D21AD">
              <w:rPr>
                <w:rFonts w:eastAsia="Avenir LT Std 35 Light" w:cs="Calibri"/>
                <w:lang w:eastAsia="nl-NL" w:bidi="nl-NL"/>
              </w:rPr>
              <w:t>vermeld,</w:t>
            </w:r>
            <w:r w:rsidRPr="008D21AD">
              <w:rPr>
                <w:rFonts w:eastAsia="Avenir LT Std 35 Light" w:cs="Calibri"/>
                <w:spacing w:val="-3"/>
                <w:lang w:eastAsia="nl-NL" w:bidi="nl-NL"/>
              </w:rPr>
              <w:t xml:space="preserve"> </w:t>
            </w:r>
            <w:r w:rsidRPr="008D21AD">
              <w:rPr>
                <w:rFonts w:eastAsia="Avenir LT Std 35 Light" w:cs="Calibri"/>
                <w:lang w:eastAsia="nl-NL" w:bidi="nl-NL"/>
              </w:rPr>
              <w:t>respectievelijk</w:t>
            </w:r>
            <w:r w:rsidRPr="008D21AD">
              <w:rPr>
                <w:rFonts w:eastAsia="Avenir LT Std 35 Light" w:cs="Calibri"/>
                <w:spacing w:val="-5"/>
                <w:lang w:eastAsia="nl-NL" w:bidi="nl-NL"/>
              </w:rPr>
              <w:t xml:space="preserve"> </w:t>
            </w:r>
            <w:r w:rsidRPr="008D21AD">
              <w:rPr>
                <w:rFonts w:eastAsia="Avenir LT Std 35 Light" w:cs="Calibri"/>
                <w:lang w:eastAsia="nl-NL" w:bidi="nl-NL"/>
              </w:rPr>
              <w:t>te</w:t>
            </w:r>
            <w:r w:rsidRPr="008D21AD">
              <w:rPr>
                <w:rFonts w:eastAsia="Avenir LT Std 35 Light" w:cs="Calibri"/>
                <w:spacing w:val="-5"/>
                <w:lang w:eastAsia="nl-NL" w:bidi="nl-NL"/>
              </w:rPr>
              <w:t xml:space="preserve"> </w:t>
            </w:r>
            <w:r w:rsidRPr="008D21AD">
              <w:rPr>
                <w:rFonts w:eastAsia="Avenir LT Std 35 Light" w:cs="Calibri"/>
                <w:lang w:eastAsia="nl-NL" w:bidi="nl-NL"/>
              </w:rPr>
              <w:t>worden verricht in Euro’s</w:t>
            </w:r>
            <w:r>
              <w:rPr>
                <w:rFonts w:eastAsia="Avenir LT Std 35 Light" w:cs="Calibri"/>
                <w:lang w:eastAsia="nl-NL" w:bidi="nl-NL"/>
              </w:rPr>
              <w:t>.</w:t>
            </w:r>
            <w:r>
              <w:rPr>
                <w:rFonts w:eastAsia="Avenir LT Std 35 Light" w:cs="Calibri"/>
                <w:lang w:eastAsia="nl-NL" w:bidi="nl-NL"/>
              </w:rPr>
              <w:br/>
            </w:r>
          </w:p>
        </w:tc>
      </w:tr>
      <w:tr w:rsidR="001E1D1A" w:rsidRPr="00A310D5" w14:paraId="25A0025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F0494F8" w14:textId="77777777" w:rsidR="001E1D1A" w:rsidRPr="009157B6" w:rsidRDefault="001E1D1A" w:rsidP="00B2008D">
            <w:pPr>
              <w:spacing w:after="0" w:line="240" w:lineRule="auto"/>
              <w:rPr>
                <w:bCs w:val="0"/>
                <w:color w:val="auto"/>
              </w:rPr>
            </w:pPr>
            <w:r w:rsidRPr="009157B6">
              <w:rPr>
                <w:bCs w:val="0"/>
                <w:color w:val="auto"/>
              </w:rPr>
              <w:t>32.</w:t>
            </w:r>
          </w:p>
        </w:tc>
        <w:tc>
          <w:tcPr>
            <w:tcW w:w="8050" w:type="dxa"/>
            <w:shd w:val="clear" w:color="auto" w:fill="DAE9F7" w:themeFill="text2" w:themeFillTint="1A"/>
          </w:tcPr>
          <w:p w14:paraId="4DD3D139" w14:textId="77777777" w:rsidR="001E1D1A" w:rsidRPr="00AF732A"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u w:val="single"/>
                <w:lang w:eastAsia="nl-NL" w:bidi="nl-NL"/>
              </w:rPr>
              <w:t>Leveren</w:t>
            </w:r>
            <w:r w:rsidRPr="00AF732A">
              <w:rPr>
                <w:rFonts w:eastAsia="Avenir LT Std 35 Light" w:cs="Calibri"/>
                <w:spacing w:val="-4"/>
                <w:u w:val="single"/>
                <w:lang w:eastAsia="nl-NL" w:bidi="nl-NL"/>
              </w:rPr>
              <w:t xml:space="preserve"> </w:t>
            </w:r>
            <w:r w:rsidRPr="00AF732A">
              <w:rPr>
                <w:rFonts w:eastAsia="Avenir LT Std 35 Light" w:cs="Calibri"/>
                <w:spacing w:val="-2"/>
                <w:u w:val="single"/>
                <w:lang w:eastAsia="nl-NL" w:bidi="nl-NL"/>
              </w:rPr>
              <w:t>ritgegevens</w:t>
            </w:r>
          </w:p>
          <w:p w14:paraId="520E5D75" w14:textId="77777777" w:rsidR="001E1D1A" w:rsidRPr="00AF732A"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De</w:t>
            </w:r>
            <w:r w:rsidRPr="00AF732A">
              <w:rPr>
                <w:rFonts w:eastAsia="Avenir LT Std 35 Light" w:cs="Calibri"/>
                <w:spacing w:val="-5"/>
                <w:lang w:eastAsia="nl-NL" w:bidi="nl-NL"/>
              </w:rPr>
              <w:t xml:space="preserve"> </w:t>
            </w:r>
            <w:r w:rsidRPr="00AF732A">
              <w:rPr>
                <w:rFonts w:eastAsia="Avenir LT Std 35 Light" w:cs="Calibri"/>
                <w:lang w:eastAsia="nl-NL" w:bidi="nl-NL"/>
              </w:rPr>
              <w:t>Opdrachtnemer</w:t>
            </w:r>
            <w:r w:rsidRPr="00AF732A">
              <w:rPr>
                <w:rFonts w:eastAsia="Avenir LT Std 35 Light" w:cs="Calibri"/>
                <w:spacing w:val="-3"/>
                <w:lang w:eastAsia="nl-NL" w:bidi="nl-NL"/>
              </w:rPr>
              <w:t xml:space="preserve"> </w:t>
            </w:r>
            <w:r w:rsidRPr="00AF732A">
              <w:rPr>
                <w:rFonts w:eastAsia="Avenir LT Std 35 Light" w:cs="Calibri"/>
                <w:lang w:eastAsia="nl-NL" w:bidi="nl-NL"/>
              </w:rPr>
              <w:t>levert</w:t>
            </w:r>
            <w:r w:rsidRPr="00AF732A">
              <w:rPr>
                <w:rFonts w:eastAsia="Avenir LT Std 35 Light" w:cs="Calibri"/>
                <w:spacing w:val="-5"/>
                <w:lang w:eastAsia="nl-NL" w:bidi="nl-NL"/>
              </w:rPr>
              <w:t xml:space="preserve"> </w:t>
            </w:r>
            <w:r w:rsidRPr="00AF732A">
              <w:rPr>
                <w:rFonts w:eastAsia="Avenir LT Std 35 Light" w:cs="Calibri"/>
                <w:lang w:eastAsia="nl-NL" w:bidi="nl-NL"/>
              </w:rPr>
              <w:t>maandelijks</w:t>
            </w:r>
            <w:r w:rsidRPr="00AF732A">
              <w:rPr>
                <w:rFonts w:eastAsia="Avenir LT Std 35 Light" w:cs="Calibri"/>
                <w:spacing w:val="-6"/>
                <w:lang w:eastAsia="nl-NL" w:bidi="nl-NL"/>
              </w:rPr>
              <w:t xml:space="preserve"> </w:t>
            </w:r>
            <w:r w:rsidRPr="00AF732A">
              <w:rPr>
                <w:rFonts w:eastAsia="Avenir LT Std 35 Light" w:cs="Calibri"/>
                <w:lang w:eastAsia="nl-NL" w:bidi="nl-NL"/>
              </w:rPr>
              <w:t>gelijktijdig</w:t>
            </w:r>
            <w:r w:rsidRPr="00AF732A">
              <w:rPr>
                <w:rFonts w:eastAsia="Avenir LT Std 35 Light" w:cs="Calibri"/>
                <w:spacing w:val="-4"/>
                <w:lang w:eastAsia="nl-NL" w:bidi="nl-NL"/>
              </w:rPr>
              <w:t xml:space="preserve"> </w:t>
            </w:r>
            <w:r w:rsidRPr="00AF732A">
              <w:rPr>
                <w:rFonts w:eastAsia="Avenir LT Std 35 Light" w:cs="Calibri"/>
                <w:lang w:eastAsia="nl-NL" w:bidi="nl-NL"/>
              </w:rPr>
              <w:t>met</w:t>
            </w:r>
            <w:r w:rsidRPr="00AF732A">
              <w:rPr>
                <w:rFonts w:eastAsia="Avenir LT Std 35 Light" w:cs="Calibri"/>
                <w:spacing w:val="-5"/>
                <w:lang w:eastAsia="nl-NL" w:bidi="nl-NL"/>
              </w:rPr>
              <w:t xml:space="preserve"> </w:t>
            </w:r>
            <w:r w:rsidRPr="00AF732A">
              <w:rPr>
                <w:rFonts w:eastAsia="Avenir LT Std 35 Light" w:cs="Calibri"/>
                <w:lang w:eastAsia="nl-NL" w:bidi="nl-NL"/>
              </w:rPr>
              <w:t>de</w:t>
            </w:r>
            <w:r w:rsidRPr="00AF732A">
              <w:rPr>
                <w:rFonts w:eastAsia="Avenir LT Std 35 Light" w:cs="Calibri"/>
                <w:spacing w:val="-3"/>
                <w:lang w:eastAsia="nl-NL" w:bidi="nl-NL"/>
              </w:rPr>
              <w:t xml:space="preserve"> </w:t>
            </w:r>
            <w:r w:rsidRPr="00AF732A">
              <w:rPr>
                <w:rFonts w:eastAsia="Avenir LT Std 35 Light" w:cs="Calibri"/>
                <w:lang w:eastAsia="nl-NL" w:bidi="nl-NL"/>
              </w:rPr>
              <w:t>factuur</w:t>
            </w:r>
            <w:r w:rsidRPr="00AF732A">
              <w:rPr>
                <w:rFonts w:eastAsia="Avenir LT Std 35 Light" w:cs="Calibri"/>
                <w:spacing w:val="-5"/>
                <w:lang w:eastAsia="nl-NL" w:bidi="nl-NL"/>
              </w:rPr>
              <w:t xml:space="preserve"> </w:t>
            </w:r>
            <w:r w:rsidRPr="00AF732A">
              <w:rPr>
                <w:rFonts w:eastAsia="Avenir LT Std 35 Light" w:cs="Calibri"/>
                <w:lang w:eastAsia="nl-NL" w:bidi="nl-NL"/>
              </w:rPr>
              <w:t>ten</w:t>
            </w:r>
            <w:r w:rsidRPr="00AF732A">
              <w:rPr>
                <w:rFonts w:eastAsia="Avenir LT Std 35 Light" w:cs="Calibri"/>
                <w:spacing w:val="-6"/>
                <w:lang w:eastAsia="nl-NL" w:bidi="nl-NL"/>
              </w:rPr>
              <w:t xml:space="preserve"> </w:t>
            </w:r>
            <w:r w:rsidRPr="00AF732A">
              <w:rPr>
                <w:rFonts w:eastAsia="Avenir LT Std 35 Light" w:cs="Calibri"/>
                <w:lang w:eastAsia="nl-NL" w:bidi="nl-NL"/>
              </w:rPr>
              <w:t>minste</w:t>
            </w:r>
            <w:r w:rsidRPr="00AF732A">
              <w:rPr>
                <w:rFonts w:eastAsia="Avenir LT Std 35 Light" w:cs="Calibri"/>
                <w:spacing w:val="-3"/>
                <w:lang w:eastAsia="nl-NL" w:bidi="nl-NL"/>
              </w:rPr>
              <w:t xml:space="preserve"> </w:t>
            </w:r>
            <w:r w:rsidRPr="00AF732A">
              <w:rPr>
                <w:rFonts w:eastAsia="Avenir LT Std 35 Light" w:cs="Calibri"/>
                <w:lang w:eastAsia="nl-NL" w:bidi="nl-NL"/>
              </w:rPr>
              <w:t>de navolgende gegevens per gemeente aan bij de Vervoerscoördinator.</w:t>
            </w:r>
          </w:p>
          <w:p w14:paraId="0C2444F9" w14:textId="77777777" w:rsidR="001E1D1A" w:rsidRPr="00AF732A" w:rsidRDefault="001E1D1A" w:rsidP="00B2008D">
            <w:pPr>
              <w:widowControl w:val="0"/>
              <w:autoSpaceDE w:val="0"/>
              <w:autoSpaceDN w:val="0"/>
              <w:spacing w:after="0" w:line="240" w:lineRule="auto"/>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Dit</w:t>
            </w:r>
            <w:r w:rsidRPr="00AF732A">
              <w:rPr>
                <w:rFonts w:eastAsia="Avenir LT Std 35 Light" w:cs="Calibri"/>
                <w:spacing w:val="-4"/>
                <w:lang w:eastAsia="nl-NL" w:bidi="nl-NL"/>
              </w:rPr>
              <w:t xml:space="preserve"> </w:t>
            </w:r>
            <w:r w:rsidRPr="00AF732A">
              <w:rPr>
                <w:rFonts w:eastAsia="Avenir LT Std 35 Light" w:cs="Calibri"/>
                <w:lang w:eastAsia="nl-NL" w:bidi="nl-NL"/>
              </w:rPr>
              <w:t>omvat</w:t>
            </w:r>
            <w:r w:rsidRPr="00AF732A">
              <w:rPr>
                <w:rFonts w:eastAsia="Avenir LT Std 35 Light" w:cs="Calibri"/>
                <w:spacing w:val="-4"/>
                <w:lang w:eastAsia="nl-NL" w:bidi="nl-NL"/>
              </w:rPr>
              <w:t xml:space="preserve"> </w:t>
            </w:r>
            <w:r w:rsidRPr="00AF732A">
              <w:rPr>
                <w:rFonts w:eastAsia="Avenir LT Std 35 Light" w:cs="Calibri"/>
                <w:lang w:eastAsia="nl-NL" w:bidi="nl-NL"/>
              </w:rPr>
              <w:t>minimaal</w:t>
            </w:r>
            <w:r w:rsidRPr="00AF732A">
              <w:rPr>
                <w:rFonts w:eastAsia="Avenir LT Std 35 Light" w:cs="Calibri"/>
                <w:spacing w:val="-5"/>
                <w:lang w:eastAsia="nl-NL" w:bidi="nl-NL"/>
              </w:rPr>
              <w:t xml:space="preserve"> </w:t>
            </w:r>
            <w:r w:rsidRPr="00AF732A">
              <w:rPr>
                <w:rFonts w:eastAsia="Avenir LT Std 35 Light" w:cs="Calibri"/>
                <w:lang w:eastAsia="nl-NL" w:bidi="nl-NL"/>
              </w:rPr>
              <w:t>(zie</w:t>
            </w:r>
            <w:r w:rsidRPr="00AF732A">
              <w:rPr>
                <w:rFonts w:eastAsia="Avenir LT Std 35 Light" w:cs="Calibri"/>
                <w:spacing w:val="-4"/>
                <w:lang w:eastAsia="nl-NL" w:bidi="nl-NL"/>
              </w:rPr>
              <w:t xml:space="preserve"> </w:t>
            </w:r>
            <w:r w:rsidRPr="00AF732A">
              <w:rPr>
                <w:rFonts w:eastAsia="Avenir LT Std 35 Light" w:cs="Calibri"/>
                <w:lang w:eastAsia="nl-NL" w:bidi="nl-NL"/>
              </w:rPr>
              <w:t>ook</w:t>
            </w:r>
            <w:r w:rsidRPr="00AF732A">
              <w:rPr>
                <w:rFonts w:eastAsia="Avenir LT Std 35 Light" w:cs="Calibri"/>
                <w:spacing w:val="-2"/>
                <w:lang w:eastAsia="nl-NL" w:bidi="nl-NL"/>
              </w:rPr>
              <w:t xml:space="preserve"> </w:t>
            </w:r>
            <w:r w:rsidRPr="00AF732A">
              <w:rPr>
                <w:rFonts w:eastAsia="Avenir LT Std 35 Light" w:cs="Calibri"/>
                <w:lang w:eastAsia="nl-NL" w:bidi="nl-NL"/>
              </w:rPr>
              <w:t>separate</w:t>
            </w:r>
            <w:r w:rsidRPr="00AF732A">
              <w:rPr>
                <w:rFonts w:eastAsia="Avenir LT Std 35 Light" w:cs="Calibri"/>
                <w:spacing w:val="-2"/>
                <w:lang w:eastAsia="nl-NL" w:bidi="nl-NL"/>
              </w:rPr>
              <w:t xml:space="preserve"> </w:t>
            </w:r>
            <w:r w:rsidRPr="00AF732A">
              <w:rPr>
                <w:rFonts w:eastAsia="Avenir LT Std 35 Light" w:cs="Calibri"/>
                <w:lang w:eastAsia="nl-NL" w:bidi="nl-NL"/>
              </w:rPr>
              <w:t>bijlage</w:t>
            </w:r>
            <w:r w:rsidRPr="00AF732A">
              <w:rPr>
                <w:rFonts w:eastAsia="Avenir LT Std 35 Light" w:cs="Calibri"/>
                <w:spacing w:val="-3"/>
                <w:lang w:eastAsia="nl-NL" w:bidi="nl-NL"/>
              </w:rPr>
              <w:t xml:space="preserve"> </w:t>
            </w:r>
            <w:r w:rsidRPr="00AF732A">
              <w:rPr>
                <w:rFonts w:eastAsia="Avenir LT Std 35 Light" w:cs="Calibri"/>
                <w:lang w:eastAsia="nl-NL" w:bidi="nl-NL"/>
              </w:rPr>
              <w:t>SB5</w:t>
            </w:r>
            <w:r w:rsidRPr="00AF732A">
              <w:rPr>
                <w:rFonts w:eastAsia="Avenir LT Std 35 Light" w:cs="Calibri"/>
                <w:spacing w:val="-3"/>
                <w:lang w:eastAsia="nl-NL" w:bidi="nl-NL"/>
              </w:rPr>
              <w:t xml:space="preserve"> </w:t>
            </w:r>
            <w:r w:rsidRPr="00AF732A">
              <w:rPr>
                <w:rFonts w:eastAsia="Avenir LT Std 35 Light" w:cs="Calibri"/>
                <w:lang w:eastAsia="nl-NL" w:bidi="nl-NL"/>
              </w:rPr>
              <w:t>‘model</w:t>
            </w:r>
            <w:r w:rsidRPr="00AF732A">
              <w:rPr>
                <w:rFonts w:eastAsia="Avenir LT Std 35 Light" w:cs="Calibri"/>
                <w:spacing w:val="-2"/>
                <w:lang w:eastAsia="nl-NL" w:bidi="nl-NL"/>
              </w:rPr>
              <w:t xml:space="preserve"> </w:t>
            </w:r>
            <w:r w:rsidRPr="00AF732A">
              <w:rPr>
                <w:rFonts w:eastAsia="Avenir LT Std 35 Light" w:cs="Calibri"/>
                <w:lang w:eastAsia="nl-NL" w:bidi="nl-NL"/>
              </w:rPr>
              <w:t>format</w:t>
            </w:r>
            <w:r w:rsidRPr="00AF732A">
              <w:rPr>
                <w:rFonts w:eastAsia="Avenir LT Std 35 Light" w:cs="Calibri"/>
                <w:spacing w:val="-5"/>
                <w:lang w:eastAsia="nl-NL" w:bidi="nl-NL"/>
              </w:rPr>
              <w:t xml:space="preserve"> </w:t>
            </w:r>
            <w:r w:rsidRPr="00AF732A">
              <w:rPr>
                <w:rFonts w:eastAsia="Avenir LT Std 35 Light" w:cs="Calibri"/>
                <w:lang w:eastAsia="nl-NL" w:bidi="nl-NL"/>
              </w:rPr>
              <w:t>facturatie</w:t>
            </w:r>
            <w:r w:rsidRPr="00AF732A">
              <w:rPr>
                <w:rFonts w:eastAsia="Avenir LT Std 35 Light" w:cs="Calibri"/>
                <w:spacing w:val="-4"/>
                <w:lang w:eastAsia="nl-NL" w:bidi="nl-NL"/>
              </w:rPr>
              <w:t xml:space="preserve"> </w:t>
            </w:r>
            <w:r w:rsidRPr="00AF732A">
              <w:rPr>
                <w:rFonts w:eastAsia="Avenir LT Std 35 Light" w:cs="Calibri"/>
                <w:lang w:eastAsia="nl-NL" w:bidi="nl-NL"/>
              </w:rPr>
              <w:t xml:space="preserve">en </w:t>
            </w:r>
            <w:r w:rsidRPr="00AF732A">
              <w:rPr>
                <w:rFonts w:eastAsia="Avenir LT Std 35 Light" w:cs="Calibri"/>
                <w:spacing w:val="-2"/>
                <w:lang w:eastAsia="nl-NL" w:bidi="nl-NL"/>
              </w:rPr>
              <w:t>specificatie’):</w:t>
            </w:r>
          </w:p>
          <w:p w14:paraId="6676B469" w14:textId="77777777" w:rsidR="001E1D1A" w:rsidRPr="00AF732A" w:rsidRDefault="001E1D1A" w:rsidP="00B2008D">
            <w:pPr>
              <w:widowControl w:val="0"/>
              <w:numPr>
                <w:ilvl w:val="0"/>
                <w:numId w:val="127"/>
              </w:numPr>
              <w:tabs>
                <w:tab w:val="left" w:pos="388"/>
              </w:tabs>
              <w:autoSpaceDE w:val="0"/>
              <w:autoSpaceDN w:val="0"/>
              <w:spacing w:before="2"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Gegevens</w:t>
            </w:r>
            <w:r w:rsidRPr="00AF732A">
              <w:rPr>
                <w:rFonts w:eastAsia="Avenir LT Std 35 Light" w:cs="Calibri"/>
                <w:spacing w:val="-2"/>
                <w:lang w:eastAsia="nl-NL" w:bidi="nl-NL"/>
              </w:rPr>
              <w:t xml:space="preserve"> </w:t>
            </w:r>
            <w:r w:rsidRPr="00AF732A">
              <w:rPr>
                <w:rFonts w:eastAsia="Avenir LT Std 35 Light" w:cs="Calibri"/>
                <w:lang w:eastAsia="nl-NL" w:bidi="nl-NL"/>
              </w:rPr>
              <w:t>per</w:t>
            </w:r>
            <w:r w:rsidRPr="00AF732A">
              <w:rPr>
                <w:rFonts w:eastAsia="Avenir LT Std 35 Light" w:cs="Calibri"/>
                <w:spacing w:val="-4"/>
                <w:lang w:eastAsia="nl-NL" w:bidi="nl-NL"/>
              </w:rPr>
              <w:t xml:space="preserve"> </w:t>
            </w:r>
            <w:r w:rsidRPr="00AF732A">
              <w:rPr>
                <w:rFonts w:eastAsia="Avenir LT Std 35 Light" w:cs="Calibri"/>
                <w:lang w:eastAsia="nl-NL" w:bidi="nl-NL"/>
              </w:rPr>
              <w:t>perceel</w:t>
            </w:r>
            <w:r w:rsidRPr="00AF732A">
              <w:rPr>
                <w:rFonts w:eastAsia="Avenir LT Std 35 Light" w:cs="Calibri"/>
                <w:spacing w:val="-2"/>
                <w:lang w:eastAsia="nl-NL" w:bidi="nl-NL"/>
              </w:rPr>
              <w:t xml:space="preserve"> </w:t>
            </w:r>
            <w:r w:rsidRPr="00AF732A">
              <w:rPr>
                <w:rFonts w:eastAsia="Avenir LT Std 35 Light" w:cs="Calibri"/>
                <w:lang w:eastAsia="nl-NL" w:bidi="nl-NL"/>
              </w:rPr>
              <w:t>per</w:t>
            </w:r>
            <w:r w:rsidRPr="00AF732A">
              <w:rPr>
                <w:rFonts w:eastAsia="Avenir LT Std 35 Light" w:cs="Calibri"/>
                <w:spacing w:val="-4"/>
                <w:lang w:eastAsia="nl-NL" w:bidi="nl-NL"/>
              </w:rPr>
              <w:t xml:space="preserve"> </w:t>
            </w:r>
            <w:r w:rsidRPr="00AF732A">
              <w:rPr>
                <w:rFonts w:eastAsia="Avenir LT Std 35 Light" w:cs="Calibri"/>
                <w:spacing w:val="-2"/>
                <w:lang w:eastAsia="nl-NL" w:bidi="nl-NL"/>
              </w:rPr>
              <w:t>leerling</w:t>
            </w:r>
            <w:r>
              <w:rPr>
                <w:rFonts w:eastAsia="Avenir LT Std 35 Light" w:cs="Calibri"/>
                <w:spacing w:val="-2"/>
                <w:lang w:eastAsia="nl-NL" w:bidi="nl-NL"/>
              </w:rPr>
              <w:t>/jeugdige</w:t>
            </w:r>
            <w:r w:rsidRPr="00AF732A">
              <w:rPr>
                <w:rFonts w:eastAsia="Avenir LT Std 35 Light" w:cs="Calibri"/>
                <w:spacing w:val="-2"/>
                <w:lang w:eastAsia="nl-NL" w:bidi="nl-NL"/>
              </w:rPr>
              <w:t>;</w:t>
            </w:r>
          </w:p>
          <w:p w14:paraId="72F40392" w14:textId="77777777" w:rsidR="001E1D1A" w:rsidRPr="00AF732A" w:rsidRDefault="001E1D1A" w:rsidP="00B2008D">
            <w:pPr>
              <w:widowControl w:val="0"/>
              <w:numPr>
                <w:ilvl w:val="0"/>
                <w:numId w:val="127"/>
              </w:numPr>
              <w:tabs>
                <w:tab w:val="left" w:pos="388"/>
              </w:tabs>
              <w:autoSpaceDE w:val="0"/>
              <w:autoSpaceDN w:val="0"/>
              <w:spacing w:before="2" w:after="0" w:line="237" w:lineRule="auto"/>
              <w:ind w:right="497"/>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totaal</w:t>
            </w:r>
            <w:r w:rsidRPr="00AF732A">
              <w:rPr>
                <w:rFonts w:eastAsia="Avenir LT Std 35 Light" w:cs="Calibri"/>
                <w:spacing w:val="-6"/>
                <w:lang w:eastAsia="nl-NL" w:bidi="nl-NL"/>
              </w:rPr>
              <w:t xml:space="preserve"> </w:t>
            </w:r>
            <w:r w:rsidRPr="00AF732A">
              <w:rPr>
                <w:rFonts w:eastAsia="Avenir LT Std 35 Light" w:cs="Calibri"/>
                <w:lang w:eastAsia="nl-NL" w:bidi="nl-NL"/>
              </w:rPr>
              <w:t>aantal</w:t>
            </w:r>
            <w:r w:rsidRPr="00AF732A">
              <w:rPr>
                <w:rFonts w:eastAsia="Avenir LT Std 35 Light" w:cs="Calibri"/>
                <w:spacing w:val="-4"/>
                <w:lang w:eastAsia="nl-NL" w:bidi="nl-NL"/>
              </w:rPr>
              <w:t xml:space="preserve"> </w:t>
            </w:r>
            <w:r w:rsidRPr="00AF732A">
              <w:rPr>
                <w:rFonts w:eastAsia="Avenir LT Std 35 Light" w:cs="Calibri"/>
                <w:lang w:eastAsia="nl-NL" w:bidi="nl-NL"/>
              </w:rPr>
              <w:t>uitgevoerde</w:t>
            </w:r>
            <w:r w:rsidRPr="00AF732A">
              <w:rPr>
                <w:rFonts w:eastAsia="Avenir LT Std 35 Light" w:cs="Calibri"/>
                <w:spacing w:val="-3"/>
                <w:lang w:eastAsia="nl-NL" w:bidi="nl-NL"/>
              </w:rPr>
              <w:t xml:space="preserve"> </w:t>
            </w:r>
            <w:r w:rsidRPr="00AF732A">
              <w:rPr>
                <w:rFonts w:eastAsia="Avenir LT Std 35 Light" w:cs="Calibri"/>
                <w:lang w:eastAsia="nl-NL" w:bidi="nl-NL"/>
              </w:rPr>
              <w:t>leerlingenritten</w:t>
            </w:r>
            <w:r>
              <w:rPr>
                <w:rFonts w:eastAsia="Avenir LT Std 35 Light" w:cs="Calibri"/>
                <w:lang w:eastAsia="nl-NL" w:bidi="nl-NL"/>
              </w:rPr>
              <w:t>/jeugdigenritten</w:t>
            </w:r>
            <w:r w:rsidRPr="00AF732A">
              <w:rPr>
                <w:rFonts w:eastAsia="Avenir LT Std 35 Light" w:cs="Calibri"/>
                <w:spacing w:val="-3"/>
                <w:lang w:eastAsia="nl-NL" w:bidi="nl-NL"/>
              </w:rPr>
              <w:t xml:space="preserve"> </w:t>
            </w:r>
            <w:r w:rsidRPr="00AF732A">
              <w:rPr>
                <w:rFonts w:eastAsia="Avenir LT Std 35 Light" w:cs="Calibri"/>
                <w:lang w:eastAsia="nl-NL" w:bidi="nl-NL"/>
              </w:rPr>
              <w:t>per</w:t>
            </w:r>
            <w:r w:rsidRPr="00AF732A">
              <w:rPr>
                <w:rFonts w:eastAsia="Avenir LT Std 35 Light" w:cs="Calibri"/>
                <w:spacing w:val="-3"/>
                <w:lang w:eastAsia="nl-NL" w:bidi="nl-NL"/>
              </w:rPr>
              <w:t xml:space="preserve"> </w:t>
            </w:r>
            <w:r w:rsidRPr="00AF732A">
              <w:rPr>
                <w:rFonts w:eastAsia="Avenir LT Std 35 Light" w:cs="Calibri"/>
                <w:lang w:eastAsia="nl-NL" w:bidi="nl-NL"/>
              </w:rPr>
              <w:t>dag.</w:t>
            </w:r>
            <w:r w:rsidRPr="00AF732A">
              <w:rPr>
                <w:rFonts w:eastAsia="Avenir LT Std 35 Light" w:cs="Calibri"/>
                <w:spacing w:val="-3"/>
                <w:lang w:eastAsia="nl-NL" w:bidi="nl-NL"/>
              </w:rPr>
              <w:t xml:space="preserve"> </w:t>
            </w:r>
            <w:r w:rsidRPr="00AF732A">
              <w:rPr>
                <w:rFonts w:eastAsia="Avenir LT Std 35 Light" w:cs="Calibri"/>
                <w:lang w:eastAsia="nl-NL" w:bidi="nl-NL"/>
              </w:rPr>
              <w:t>Individuele</w:t>
            </w:r>
            <w:r w:rsidRPr="00AF732A">
              <w:rPr>
                <w:rFonts w:eastAsia="Avenir LT Std 35 Light" w:cs="Calibri"/>
                <w:spacing w:val="-2"/>
                <w:lang w:eastAsia="nl-NL" w:bidi="nl-NL"/>
              </w:rPr>
              <w:t xml:space="preserve"> </w:t>
            </w:r>
            <w:r w:rsidRPr="00AF732A">
              <w:rPr>
                <w:rFonts w:eastAsia="Avenir LT Std 35 Light" w:cs="Calibri"/>
                <w:lang w:eastAsia="nl-NL" w:bidi="nl-NL"/>
              </w:rPr>
              <w:t>ritten</w:t>
            </w:r>
            <w:r w:rsidRPr="00AF732A">
              <w:rPr>
                <w:rFonts w:eastAsia="Avenir LT Std 35 Light" w:cs="Calibri"/>
                <w:spacing w:val="-6"/>
                <w:lang w:eastAsia="nl-NL" w:bidi="nl-NL"/>
              </w:rPr>
              <w:t xml:space="preserve"> </w:t>
            </w:r>
            <w:r w:rsidRPr="00AF732A">
              <w:rPr>
                <w:rFonts w:eastAsia="Avenir LT Std 35 Light" w:cs="Calibri"/>
                <w:lang w:eastAsia="nl-NL" w:bidi="nl-NL"/>
              </w:rPr>
              <w:t>en</w:t>
            </w:r>
            <w:r w:rsidRPr="00AF732A">
              <w:rPr>
                <w:rFonts w:eastAsia="Avenir LT Std 35 Light" w:cs="Calibri"/>
                <w:spacing w:val="-3"/>
                <w:lang w:eastAsia="nl-NL" w:bidi="nl-NL"/>
              </w:rPr>
              <w:t xml:space="preserve"> </w:t>
            </w:r>
            <w:r w:rsidRPr="00AF732A">
              <w:rPr>
                <w:rFonts w:eastAsia="Avenir LT Std 35 Light" w:cs="Calibri"/>
                <w:lang w:eastAsia="nl-NL" w:bidi="nl-NL"/>
              </w:rPr>
              <w:t>de</w:t>
            </w:r>
            <w:r w:rsidRPr="00AF732A">
              <w:rPr>
                <w:rFonts w:eastAsia="Avenir LT Std 35 Light" w:cs="Calibri"/>
                <w:spacing w:val="-3"/>
                <w:lang w:eastAsia="nl-NL" w:bidi="nl-NL"/>
              </w:rPr>
              <w:t xml:space="preserve"> </w:t>
            </w:r>
            <w:r w:rsidRPr="00AF732A">
              <w:rPr>
                <w:rFonts w:eastAsia="Avenir LT Std 35 Light" w:cs="Calibri"/>
                <w:lang w:eastAsia="nl-NL" w:bidi="nl-NL"/>
              </w:rPr>
              <w:t>extra ritten worden apart vermeld;</w:t>
            </w:r>
          </w:p>
          <w:p w14:paraId="1639F9AB" w14:textId="77777777" w:rsidR="001E1D1A" w:rsidRPr="00AF732A" w:rsidRDefault="001E1D1A" w:rsidP="00B2008D">
            <w:pPr>
              <w:widowControl w:val="0"/>
              <w:numPr>
                <w:ilvl w:val="0"/>
                <w:numId w:val="127"/>
              </w:numPr>
              <w:tabs>
                <w:tab w:val="left" w:pos="388"/>
              </w:tabs>
              <w:autoSpaceDE w:val="0"/>
              <w:autoSpaceDN w:val="0"/>
              <w:spacing w:after="0" w:line="270" w:lineRule="atLeast"/>
              <w:ind w:right="421"/>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elke verplaatsing van A (1e ophaaladres), via eventuele tussenpunten, naar B (eindbestemming) wordt gezien als een afzonderlijke rit. Dit betekent dat een ochtendrit</w:t>
            </w:r>
            <w:r w:rsidRPr="00AF732A">
              <w:rPr>
                <w:rFonts w:eastAsia="Avenir LT Std 35 Light" w:cs="Calibri"/>
                <w:spacing w:val="-7"/>
                <w:lang w:eastAsia="nl-NL" w:bidi="nl-NL"/>
              </w:rPr>
              <w:t xml:space="preserve"> </w:t>
            </w:r>
            <w:r w:rsidRPr="00AF732A">
              <w:rPr>
                <w:rFonts w:eastAsia="Avenir LT Std 35 Light" w:cs="Calibri"/>
                <w:lang w:eastAsia="nl-NL" w:bidi="nl-NL"/>
              </w:rPr>
              <w:t>afzonderlijk</w:t>
            </w:r>
            <w:r w:rsidRPr="00AF732A">
              <w:rPr>
                <w:rFonts w:eastAsia="Avenir LT Std 35 Light" w:cs="Calibri"/>
                <w:spacing w:val="-4"/>
                <w:lang w:eastAsia="nl-NL" w:bidi="nl-NL"/>
              </w:rPr>
              <w:t xml:space="preserve"> </w:t>
            </w:r>
            <w:r w:rsidRPr="00AF732A">
              <w:rPr>
                <w:rFonts w:eastAsia="Avenir LT Std 35 Light" w:cs="Calibri"/>
                <w:lang w:eastAsia="nl-NL" w:bidi="nl-NL"/>
              </w:rPr>
              <w:t>wordt</w:t>
            </w:r>
            <w:r w:rsidRPr="00AF732A">
              <w:rPr>
                <w:rFonts w:eastAsia="Avenir LT Std 35 Light" w:cs="Calibri"/>
                <w:spacing w:val="-4"/>
                <w:lang w:eastAsia="nl-NL" w:bidi="nl-NL"/>
              </w:rPr>
              <w:t xml:space="preserve"> </w:t>
            </w:r>
            <w:r w:rsidRPr="00AF732A">
              <w:rPr>
                <w:rFonts w:eastAsia="Avenir LT Std 35 Light" w:cs="Calibri"/>
                <w:lang w:eastAsia="nl-NL" w:bidi="nl-NL"/>
              </w:rPr>
              <w:t>gezien</w:t>
            </w:r>
            <w:r w:rsidRPr="00AF732A">
              <w:rPr>
                <w:rFonts w:eastAsia="Avenir LT Std 35 Light" w:cs="Calibri"/>
                <w:spacing w:val="-4"/>
                <w:lang w:eastAsia="nl-NL" w:bidi="nl-NL"/>
              </w:rPr>
              <w:t xml:space="preserve"> </w:t>
            </w:r>
            <w:r w:rsidRPr="00AF732A">
              <w:rPr>
                <w:rFonts w:eastAsia="Avenir LT Std 35 Light" w:cs="Calibri"/>
                <w:lang w:eastAsia="nl-NL" w:bidi="nl-NL"/>
              </w:rPr>
              <w:t>van</w:t>
            </w:r>
            <w:r w:rsidRPr="00AF732A">
              <w:rPr>
                <w:rFonts w:eastAsia="Avenir LT Std 35 Light" w:cs="Calibri"/>
                <w:spacing w:val="-5"/>
                <w:lang w:eastAsia="nl-NL" w:bidi="nl-NL"/>
              </w:rPr>
              <w:t xml:space="preserve"> </w:t>
            </w:r>
            <w:r w:rsidRPr="00AF732A">
              <w:rPr>
                <w:rFonts w:eastAsia="Avenir LT Std 35 Light" w:cs="Calibri"/>
                <w:lang w:eastAsia="nl-NL" w:bidi="nl-NL"/>
              </w:rPr>
              <w:t>een</w:t>
            </w:r>
            <w:r w:rsidRPr="00AF732A">
              <w:rPr>
                <w:rFonts w:eastAsia="Avenir LT Std 35 Light" w:cs="Calibri"/>
                <w:spacing w:val="-7"/>
                <w:lang w:eastAsia="nl-NL" w:bidi="nl-NL"/>
              </w:rPr>
              <w:t xml:space="preserve"> </w:t>
            </w:r>
            <w:r w:rsidRPr="00AF732A">
              <w:rPr>
                <w:rFonts w:eastAsia="Avenir LT Std 35 Light" w:cs="Calibri"/>
                <w:lang w:eastAsia="nl-NL" w:bidi="nl-NL"/>
              </w:rPr>
              <w:t>middag(retour)rit.</w:t>
            </w:r>
            <w:r w:rsidRPr="00AF732A">
              <w:rPr>
                <w:rFonts w:eastAsia="Avenir LT Std 35 Light" w:cs="Calibri"/>
                <w:spacing w:val="-4"/>
                <w:lang w:eastAsia="nl-NL" w:bidi="nl-NL"/>
              </w:rPr>
              <w:t xml:space="preserve"> </w:t>
            </w:r>
            <w:r w:rsidRPr="00AF732A">
              <w:rPr>
                <w:rFonts w:eastAsia="Avenir LT Std 35 Light" w:cs="Calibri"/>
                <w:lang w:eastAsia="nl-NL" w:bidi="nl-NL"/>
              </w:rPr>
              <w:t>Iedere</w:t>
            </w:r>
            <w:r w:rsidRPr="00AF732A">
              <w:rPr>
                <w:rFonts w:eastAsia="Avenir LT Std 35 Light" w:cs="Calibri"/>
                <w:spacing w:val="-4"/>
                <w:lang w:eastAsia="nl-NL" w:bidi="nl-NL"/>
              </w:rPr>
              <w:t xml:space="preserve"> </w:t>
            </w:r>
            <w:r w:rsidRPr="00AF732A">
              <w:rPr>
                <w:rFonts w:eastAsia="Avenir LT Std 35 Light" w:cs="Calibri"/>
                <w:lang w:eastAsia="nl-NL" w:bidi="nl-NL"/>
              </w:rPr>
              <w:t>unieke</w:t>
            </w:r>
            <w:r w:rsidRPr="00AF732A">
              <w:rPr>
                <w:rFonts w:eastAsia="Avenir LT Std 35 Light" w:cs="Calibri"/>
                <w:spacing w:val="-4"/>
                <w:lang w:eastAsia="nl-NL" w:bidi="nl-NL"/>
              </w:rPr>
              <w:t xml:space="preserve"> </w:t>
            </w:r>
            <w:r w:rsidRPr="00AF732A">
              <w:rPr>
                <w:rFonts w:eastAsia="Avenir LT Std 35 Light" w:cs="Calibri"/>
                <w:lang w:eastAsia="nl-NL" w:bidi="nl-NL"/>
              </w:rPr>
              <w:t xml:space="preserve">rit dient per periode (ochtend/middag) een uniek nummer te krijgen. In de </w:t>
            </w:r>
            <w:r w:rsidRPr="00AF732A">
              <w:rPr>
                <w:rFonts w:eastAsia="Avenir LT Std 35 Light" w:cs="Calibri"/>
                <w:lang w:eastAsia="nl-NL" w:bidi="nl-NL"/>
              </w:rPr>
              <w:lastRenderedPageBreak/>
              <w:t>ritplanning geeft de Opdrachtnemer aan hoeveel keer per maand een bepaalde unieke rit gereden is;</w:t>
            </w:r>
          </w:p>
          <w:p w14:paraId="492BD1E3" w14:textId="77777777" w:rsidR="001E1D1A" w:rsidRPr="00AF732A" w:rsidRDefault="001E1D1A" w:rsidP="00B2008D">
            <w:pPr>
              <w:widowControl w:val="0"/>
              <w:numPr>
                <w:ilvl w:val="0"/>
                <w:numId w:val="127"/>
              </w:numPr>
              <w:tabs>
                <w:tab w:val="left" w:pos="388"/>
              </w:tabs>
              <w:autoSpaceDE w:val="0"/>
              <w:autoSpaceDN w:val="0"/>
              <w:spacing w:after="0" w:line="270" w:lineRule="atLeast"/>
              <w:ind w:right="89"/>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perceel 1, 5, 7, 8 en 11: Per leerling (jeugdige op perceel 11): routes met namen, volgorde en tijden van ophalen en wegbrengen, inclusief de werkelijke in- en uitstaptijd op de scholen/stageadressen, eventuele wachttijd;</w:t>
            </w:r>
          </w:p>
          <w:p w14:paraId="311FD738" w14:textId="77777777" w:rsidR="001E1D1A" w:rsidRPr="00AF732A" w:rsidRDefault="001E1D1A" w:rsidP="00B2008D">
            <w:pPr>
              <w:widowControl w:val="0"/>
              <w:numPr>
                <w:ilvl w:val="0"/>
                <w:numId w:val="127"/>
              </w:numPr>
              <w:tabs>
                <w:tab w:val="left" w:pos="388"/>
              </w:tabs>
              <w:autoSpaceDE w:val="0"/>
              <w:autoSpaceDN w:val="0"/>
              <w:spacing w:after="0" w:line="270" w:lineRule="atLeast"/>
              <w:ind w:right="89"/>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alle percelen: vaste start- en eindtijden ophaal-/afzetlocatie</w:t>
            </w:r>
          </w:p>
          <w:p w14:paraId="2D904C72" w14:textId="77777777" w:rsidR="001E1D1A" w:rsidRPr="00AF732A" w:rsidRDefault="001E1D1A" w:rsidP="00B2008D">
            <w:pPr>
              <w:widowControl w:val="0"/>
              <w:numPr>
                <w:ilvl w:val="0"/>
                <w:numId w:val="127"/>
              </w:numPr>
              <w:tabs>
                <w:tab w:val="left" w:pos="387"/>
              </w:tabs>
              <w:autoSpaceDE w:val="0"/>
              <w:autoSpaceDN w:val="0"/>
              <w:spacing w:after="0" w:line="270" w:lineRule="atLeast"/>
              <w:jc w:val="both"/>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alle percelen: per route het kenteken van het voertuig dat de route heeft uitgevoerd</w:t>
            </w:r>
          </w:p>
          <w:p w14:paraId="13D187BC" w14:textId="77777777" w:rsidR="001E1D1A" w:rsidRPr="00AF732A" w:rsidRDefault="001E1D1A" w:rsidP="00B2008D">
            <w:pPr>
              <w:widowControl w:val="0"/>
              <w:numPr>
                <w:ilvl w:val="0"/>
                <w:numId w:val="127"/>
              </w:numPr>
              <w:tabs>
                <w:tab w:val="left" w:pos="388"/>
              </w:tabs>
              <w:autoSpaceDE w:val="0"/>
              <w:autoSpaceDN w:val="0"/>
              <w:spacing w:before="1" w:after="0" w:line="237" w:lineRule="auto"/>
              <w:ind w:right="654"/>
              <w:jc w:val="both"/>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 xml:space="preserve">indien van toepassing: aantal ingezette begeleiders gespecificeerd naar aantal begeleide routes/ritten per begeleider, </w:t>
            </w:r>
            <w:proofErr w:type="spellStart"/>
            <w:r w:rsidRPr="00AF732A">
              <w:rPr>
                <w:rFonts w:eastAsia="Avenir LT Std 35 Light" w:cs="Calibri"/>
                <w:lang w:eastAsia="nl-NL" w:bidi="nl-NL"/>
              </w:rPr>
              <w:t>ritduur</w:t>
            </w:r>
            <w:proofErr w:type="spellEnd"/>
            <w:r w:rsidRPr="00AF732A">
              <w:rPr>
                <w:rFonts w:eastAsia="Avenir LT Std 35 Light" w:cs="Calibri"/>
                <w:lang w:eastAsia="nl-NL" w:bidi="nl-NL"/>
              </w:rPr>
              <w:t xml:space="preserve"> per rit, data en tijden</w:t>
            </w:r>
          </w:p>
          <w:p w14:paraId="6850F45C" w14:textId="77777777" w:rsidR="001E1D1A" w:rsidRPr="00AF732A" w:rsidRDefault="001E1D1A" w:rsidP="00B2008D">
            <w:pPr>
              <w:widowControl w:val="0"/>
              <w:numPr>
                <w:ilvl w:val="0"/>
                <w:numId w:val="127"/>
              </w:numPr>
              <w:tabs>
                <w:tab w:val="left" w:pos="387"/>
              </w:tabs>
              <w:autoSpaceDE w:val="0"/>
              <w:autoSpaceDN w:val="0"/>
              <w:spacing w:before="2" w:after="0" w:line="252" w:lineRule="exact"/>
              <w:jc w:val="both"/>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732A">
              <w:rPr>
                <w:rFonts w:eastAsia="Avenir LT Std 35 Light" w:cs="Calibri"/>
                <w:lang w:eastAsia="nl-NL" w:bidi="nl-NL"/>
              </w:rPr>
              <w:t>De ritgegevens moeten voor de vervoerscoördinator real-time te volgen zijn</w:t>
            </w:r>
          </w:p>
          <w:p w14:paraId="04BB6F0D" w14:textId="77777777" w:rsidR="001E1D1A" w:rsidRPr="00F76E83"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p>
        </w:tc>
      </w:tr>
      <w:tr w:rsidR="001E1D1A" w:rsidRPr="00A310D5" w14:paraId="72DB34D9"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06869B6D" w14:textId="77777777" w:rsidR="001E1D1A" w:rsidRPr="009157B6" w:rsidRDefault="001E1D1A" w:rsidP="00B2008D">
            <w:pPr>
              <w:spacing w:after="0" w:line="240" w:lineRule="auto"/>
              <w:rPr>
                <w:bCs w:val="0"/>
                <w:color w:val="auto"/>
              </w:rPr>
            </w:pPr>
            <w:r w:rsidRPr="009157B6">
              <w:rPr>
                <w:bCs w:val="0"/>
                <w:color w:val="auto"/>
              </w:rPr>
              <w:lastRenderedPageBreak/>
              <w:t>33.</w:t>
            </w:r>
          </w:p>
        </w:tc>
        <w:tc>
          <w:tcPr>
            <w:tcW w:w="8050" w:type="dxa"/>
            <w:shd w:val="clear" w:color="auto" w:fill="DAE9F7" w:themeFill="text2" w:themeFillTint="1A"/>
          </w:tcPr>
          <w:p w14:paraId="75055393" w14:textId="77777777" w:rsidR="001E1D1A" w:rsidRPr="00636D2A"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636D2A">
              <w:rPr>
                <w:rFonts w:eastAsia="Avenir LT Std 35 Light" w:cs="Calibri"/>
                <w:u w:val="single"/>
                <w:lang w:eastAsia="nl-NL" w:bidi="nl-NL"/>
              </w:rPr>
              <w:t>Maatregelen</w:t>
            </w:r>
            <w:r w:rsidRPr="00636D2A">
              <w:rPr>
                <w:rFonts w:eastAsia="Avenir LT Std 35 Light" w:cs="Calibri"/>
                <w:spacing w:val="-8"/>
                <w:u w:val="single"/>
                <w:lang w:eastAsia="nl-NL" w:bidi="nl-NL"/>
              </w:rPr>
              <w:t xml:space="preserve"> </w:t>
            </w:r>
            <w:r w:rsidRPr="00636D2A">
              <w:rPr>
                <w:rFonts w:eastAsia="Avenir LT Std 35 Light" w:cs="Calibri"/>
                <w:u w:val="single"/>
                <w:lang w:eastAsia="nl-NL" w:bidi="nl-NL"/>
              </w:rPr>
              <w:t>bij</w:t>
            </w:r>
            <w:r w:rsidRPr="00636D2A">
              <w:rPr>
                <w:rFonts w:eastAsia="Avenir LT Std 35 Light" w:cs="Calibri"/>
                <w:spacing w:val="-7"/>
                <w:u w:val="single"/>
                <w:lang w:eastAsia="nl-NL" w:bidi="nl-NL"/>
              </w:rPr>
              <w:t xml:space="preserve"> </w:t>
            </w:r>
            <w:r w:rsidRPr="00636D2A">
              <w:rPr>
                <w:rFonts w:eastAsia="Avenir LT Std 35 Light" w:cs="Calibri"/>
                <w:u w:val="single"/>
                <w:lang w:eastAsia="nl-NL" w:bidi="nl-NL"/>
              </w:rPr>
              <w:t>onjuiste</w:t>
            </w:r>
            <w:r w:rsidRPr="00636D2A">
              <w:rPr>
                <w:rFonts w:eastAsia="Avenir LT Std 35 Light" w:cs="Calibri"/>
                <w:spacing w:val="-5"/>
                <w:u w:val="single"/>
                <w:lang w:eastAsia="nl-NL" w:bidi="nl-NL"/>
              </w:rPr>
              <w:t xml:space="preserve"> </w:t>
            </w:r>
            <w:r w:rsidRPr="00636D2A">
              <w:rPr>
                <w:rFonts w:eastAsia="Avenir LT Std 35 Light" w:cs="Calibri"/>
                <w:spacing w:val="-2"/>
                <w:u w:val="single"/>
                <w:lang w:eastAsia="nl-NL" w:bidi="nl-NL"/>
              </w:rPr>
              <w:t>facturatie</w:t>
            </w:r>
          </w:p>
          <w:p w14:paraId="68642A55" w14:textId="77777777" w:rsidR="001E1D1A" w:rsidRPr="00636D2A" w:rsidRDefault="001E1D1A" w:rsidP="00B2008D">
            <w:pPr>
              <w:widowControl w:val="0"/>
              <w:autoSpaceDE w:val="0"/>
              <w:autoSpaceDN w:val="0"/>
              <w:spacing w:after="0" w:line="240" w:lineRule="auto"/>
              <w:ind w:right="33"/>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636D2A">
              <w:rPr>
                <w:rFonts w:eastAsia="Avenir LT Std 35 Light" w:cs="Calibri"/>
                <w:lang w:eastAsia="nl-NL" w:bidi="nl-NL"/>
              </w:rPr>
              <w:t>Indien</w:t>
            </w:r>
            <w:r w:rsidRPr="00636D2A">
              <w:rPr>
                <w:rFonts w:eastAsia="Avenir LT Std 35 Light" w:cs="Calibri"/>
                <w:spacing w:val="-3"/>
                <w:lang w:eastAsia="nl-NL" w:bidi="nl-NL"/>
              </w:rPr>
              <w:t xml:space="preserve"> </w:t>
            </w:r>
            <w:r w:rsidRPr="00636D2A">
              <w:rPr>
                <w:rFonts w:eastAsia="Avenir LT Std 35 Light" w:cs="Calibri"/>
                <w:lang w:eastAsia="nl-NL" w:bidi="nl-NL"/>
              </w:rPr>
              <w:t>de</w:t>
            </w:r>
            <w:r w:rsidRPr="00636D2A">
              <w:rPr>
                <w:rFonts w:eastAsia="Avenir LT Std 35 Light" w:cs="Calibri"/>
                <w:spacing w:val="-2"/>
                <w:lang w:eastAsia="nl-NL" w:bidi="nl-NL"/>
              </w:rPr>
              <w:t xml:space="preserve"> </w:t>
            </w:r>
            <w:r w:rsidRPr="00636D2A">
              <w:rPr>
                <w:rFonts w:eastAsia="Avenir LT Std 35 Light" w:cs="Calibri"/>
                <w:lang w:eastAsia="nl-NL" w:bidi="nl-NL"/>
              </w:rPr>
              <w:t>Opdrachtnemer</w:t>
            </w:r>
            <w:r w:rsidRPr="00636D2A">
              <w:rPr>
                <w:rFonts w:eastAsia="Avenir LT Std 35 Light" w:cs="Calibri"/>
                <w:spacing w:val="-6"/>
                <w:lang w:eastAsia="nl-NL" w:bidi="nl-NL"/>
              </w:rPr>
              <w:t xml:space="preserve"> </w:t>
            </w:r>
            <w:r w:rsidRPr="00636D2A">
              <w:rPr>
                <w:rFonts w:eastAsia="Avenir LT Std 35 Light" w:cs="Calibri"/>
                <w:lang w:eastAsia="nl-NL" w:bidi="nl-NL"/>
              </w:rPr>
              <w:t>afwijkt</w:t>
            </w:r>
            <w:r w:rsidRPr="00636D2A">
              <w:rPr>
                <w:rFonts w:eastAsia="Avenir LT Std 35 Light" w:cs="Calibri"/>
                <w:spacing w:val="-4"/>
                <w:lang w:eastAsia="nl-NL" w:bidi="nl-NL"/>
              </w:rPr>
              <w:t xml:space="preserve"> </w:t>
            </w:r>
            <w:r w:rsidRPr="00636D2A">
              <w:rPr>
                <w:rFonts w:eastAsia="Avenir LT Std 35 Light" w:cs="Calibri"/>
                <w:lang w:eastAsia="nl-NL" w:bidi="nl-NL"/>
              </w:rPr>
              <w:t>van</w:t>
            </w:r>
            <w:r w:rsidRPr="00636D2A">
              <w:rPr>
                <w:rFonts w:eastAsia="Avenir LT Std 35 Light" w:cs="Calibri"/>
                <w:spacing w:val="-3"/>
                <w:lang w:eastAsia="nl-NL" w:bidi="nl-NL"/>
              </w:rPr>
              <w:t xml:space="preserve"> </w:t>
            </w:r>
            <w:r w:rsidRPr="00636D2A">
              <w:rPr>
                <w:rFonts w:eastAsia="Avenir LT Std 35 Light" w:cs="Calibri"/>
                <w:lang w:eastAsia="nl-NL" w:bidi="nl-NL"/>
              </w:rPr>
              <w:t>de</w:t>
            </w:r>
            <w:r w:rsidRPr="00636D2A">
              <w:rPr>
                <w:rFonts w:eastAsia="Avenir LT Std 35 Light" w:cs="Calibri"/>
                <w:spacing w:val="-2"/>
                <w:lang w:eastAsia="nl-NL" w:bidi="nl-NL"/>
              </w:rPr>
              <w:t xml:space="preserve"> </w:t>
            </w:r>
            <w:r w:rsidRPr="00636D2A">
              <w:rPr>
                <w:rFonts w:eastAsia="Avenir LT Std 35 Light" w:cs="Calibri"/>
                <w:lang w:eastAsia="nl-NL" w:bidi="nl-NL"/>
              </w:rPr>
              <w:t>geformuleerde</w:t>
            </w:r>
            <w:r w:rsidRPr="00636D2A">
              <w:rPr>
                <w:rFonts w:eastAsia="Avenir LT Std 35 Light" w:cs="Calibri"/>
                <w:spacing w:val="-2"/>
                <w:lang w:eastAsia="nl-NL" w:bidi="nl-NL"/>
              </w:rPr>
              <w:t xml:space="preserve"> </w:t>
            </w:r>
            <w:r w:rsidRPr="00636D2A">
              <w:rPr>
                <w:rFonts w:eastAsia="Avenir LT Std 35 Light" w:cs="Calibri"/>
                <w:lang w:eastAsia="nl-NL" w:bidi="nl-NL"/>
              </w:rPr>
              <w:t>eisen</w:t>
            </w:r>
            <w:r w:rsidRPr="00636D2A">
              <w:rPr>
                <w:rFonts w:eastAsia="Avenir LT Std 35 Light" w:cs="Calibri"/>
                <w:spacing w:val="-4"/>
                <w:lang w:eastAsia="nl-NL" w:bidi="nl-NL"/>
              </w:rPr>
              <w:t xml:space="preserve"> </w:t>
            </w:r>
            <w:r w:rsidRPr="00636D2A">
              <w:rPr>
                <w:rFonts w:eastAsia="Avenir LT Std 35 Light" w:cs="Calibri"/>
                <w:lang w:eastAsia="nl-NL" w:bidi="nl-NL"/>
              </w:rPr>
              <w:t>ten</w:t>
            </w:r>
            <w:r w:rsidRPr="00636D2A">
              <w:rPr>
                <w:rFonts w:eastAsia="Avenir LT Std 35 Light" w:cs="Calibri"/>
                <w:spacing w:val="-3"/>
                <w:lang w:eastAsia="nl-NL" w:bidi="nl-NL"/>
              </w:rPr>
              <w:t xml:space="preserve"> </w:t>
            </w:r>
            <w:r w:rsidRPr="00636D2A">
              <w:rPr>
                <w:rFonts w:eastAsia="Avenir LT Std 35 Light" w:cs="Calibri"/>
                <w:lang w:eastAsia="nl-NL" w:bidi="nl-NL"/>
              </w:rPr>
              <w:t>aanzien</w:t>
            </w:r>
            <w:r w:rsidRPr="00636D2A">
              <w:rPr>
                <w:rFonts w:eastAsia="Avenir LT Std 35 Light" w:cs="Calibri"/>
                <w:spacing w:val="-6"/>
                <w:lang w:eastAsia="nl-NL" w:bidi="nl-NL"/>
              </w:rPr>
              <w:t xml:space="preserve"> </w:t>
            </w:r>
            <w:r w:rsidRPr="00636D2A">
              <w:rPr>
                <w:rFonts w:eastAsia="Avenir LT Std 35 Light" w:cs="Calibri"/>
                <w:lang w:eastAsia="nl-NL" w:bidi="nl-NL"/>
              </w:rPr>
              <w:t>van</w:t>
            </w:r>
            <w:r w:rsidRPr="00636D2A">
              <w:rPr>
                <w:rFonts w:eastAsia="Avenir LT Std 35 Light" w:cs="Calibri"/>
                <w:spacing w:val="-3"/>
                <w:lang w:eastAsia="nl-NL" w:bidi="nl-NL"/>
              </w:rPr>
              <w:t xml:space="preserve"> </w:t>
            </w:r>
            <w:r w:rsidRPr="00636D2A">
              <w:rPr>
                <w:rFonts w:eastAsia="Avenir LT Std 35 Light" w:cs="Calibri"/>
                <w:lang w:eastAsia="nl-NL" w:bidi="nl-NL"/>
              </w:rPr>
              <w:t>facturatie, zijn de Opdrachtgevers bevoegd tot het opschorten van de betaling van (een deel van)</w:t>
            </w:r>
            <w:r w:rsidRPr="00636D2A">
              <w:rPr>
                <w:rFonts w:eastAsia="Avenir LT Std 35 Light" w:cs="Calibri"/>
                <w:spacing w:val="40"/>
                <w:lang w:eastAsia="nl-NL" w:bidi="nl-NL"/>
              </w:rPr>
              <w:t xml:space="preserve"> </w:t>
            </w:r>
            <w:r w:rsidRPr="00636D2A">
              <w:rPr>
                <w:rFonts w:eastAsia="Avenir LT Std 35 Light" w:cs="Calibri"/>
                <w:lang w:eastAsia="nl-NL" w:bidi="nl-NL"/>
              </w:rPr>
              <w:t>de factuur of tot het terugvorderen van reeds betaalde gelden door middel van verrekening met een volgende factuur.</w:t>
            </w:r>
          </w:p>
          <w:p w14:paraId="65B8E980" w14:textId="77777777" w:rsidR="001E1D1A" w:rsidRPr="00636D2A" w:rsidRDefault="001E1D1A" w:rsidP="00B2008D">
            <w:pPr>
              <w:widowControl w:val="0"/>
              <w:autoSpaceDE w:val="0"/>
              <w:autoSpaceDN w:val="0"/>
              <w:spacing w:after="0" w:line="240" w:lineRule="auto"/>
              <w:ind w:right="33"/>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p>
          <w:p w14:paraId="01E2BF8D" w14:textId="77777777" w:rsidR="001E1D1A" w:rsidRPr="00AF732A"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Het (gedeeltelijk) ontbreken van data ten behoeve van de factuur en/of de gevraagde ritgegevens wordt door Opdrachtgevers tevens gezien als afwijking van de geformuleerde eisen</w:t>
            </w:r>
            <w:r>
              <w:rPr>
                <w:rFonts w:eastAsia="Avenir LT Std 35 Light" w:cs="Calibri"/>
                <w:lang w:eastAsia="nl-NL" w:bidi="nl-NL"/>
              </w:rPr>
              <w:t>.</w:t>
            </w:r>
            <w:r>
              <w:rPr>
                <w:rFonts w:eastAsia="Avenir LT Std 35 Light" w:cs="Calibri"/>
                <w:lang w:eastAsia="nl-NL" w:bidi="nl-NL"/>
              </w:rPr>
              <w:br/>
            </w:r>
          </w:p>
        </w:tc>
      </w:tr>
      <w:tr w:rsidR="001E1D1A" w:rsidRPr="00A310D5" w14:paraId="368289B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5E87649D" w14:textId="77777777" w:rsidR="001E1D1A" w:rsidRPr="009157B6" w:rsidRDefault="001E1D1A" w:rsidP="00B2008D">
            <w:pPr>
              <w:spacing w:after="0" w:line="240" w:lineRule="auto"/>
              <w:rPr>
                <w:bCs w:val="0"/>
                <w:color w:val="auto"/>
              </w:rPr>
            </w:pPr>
            <w:r w:rsidRPr="009157B6">
              <w:rPr>
                <w:bCs w:val="0"/>
                <w:color w:val="auto"/>
              </w:rPr>
              <w:t>34.</w:t>
            </w:r>
          </w:p>
        </w:tc>
        <w:tc>
          <w:tcPr>
            <w:tcW w:w="8050" w:type="dxa"/>
            <w:shd w:val="clear" w:color="auto" w:fill="DAE9F7" w:themeFill="text2" w:themeFillTint="1A"/>
          </w:tcPr>
          <w:p w14:paraId="0B2BCEA7" w14:textId="77777777" w:rsidR="001E1D1A" w:rsidRPr="00AF5DF7"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5DF7">
              <w:rPr>
                <w:rFonts w:eastAsia="Avenir LT Std 35 Light" w:cs="Calibri"/>
                <w:spacing w:val="-2"/>
                <w:u w:val="single"/>
                <w:lang w:eastAsia="nl-NL" w:bidi="nl-NL"/>
              </w:rPr>
              <w:t>Accountantscontrole</w:t>
            </w:r>
            <w:r w:rsidRPr="00AF5DF7">
              <w:rPr>
                <w:rFonts w:eastAsia="Avenir LT Std 35 Light" w:cs="Calibri"/>
                <w:spacing w:val="20"/>
                <w:u w:val="single"/>
                <w:lang w:eastAsia="nl-NL" w:bidi="nl-NL"/>
              </w:rPr>
              <w:t xml:space="preserve"> </w:t>
            </w:r>
            <w:r w:rsidRPr="00AF5DF7">
              <w:rPr>
                <w:rFonts w:eastAsia="Avenir LT Std 35 Light" w:cs="Calibri"/>
                <w:spacing w:val="-2"/>
                <w:u w:val="single"/>
                <w:lang w:eastAsia="nl-NL" w:bidi="nl-NL"/>
              </w:rPr>
              <w:t>Opdrachtnemer</w:t>
            </w:r>
          </w:p>
          <w:p w14:paraId="2AA39A8F" w14:textId="77777777" w:rsidR="001E1D1A" w:rsidRPr="00AF5DF7" w:rsidRDefault="001E1D1A" w:rsidP="00B2008D">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AF5DF7">
              <w:rPr>
                <w:rFonts w:eastAsia="Avenir LT Std 35 Light" w:cs="Calibri"/>
                <w:lang w:eastAsia="nl-NL" w:bidi="nl-NL"/>
              </w:rPr>
              <w:t>De Opdrachtnemer kan binnen twee maanden na afloop van een schooljaar een accountantscontrole laten uitvoeren op de rit- en routeregistratie in relatie tot de door Opdrachtnemer ingediende facturen van het afgelopen schooljaar. Het verslag van de accountantscontrole wordt uiterlijk binnen 4 maanden aan de Opdrachtgevers opgeleverd.</w:t>
            </w:r>
            <w:r w:rsidRPr="00AF5DF7">
              <w:rPr>
                <w:rFonts w:eastAsia="Avenir LT Std 35 Light" w:cs="Calibri"/>
                <w:spacing w:val="-5"/>
                <w:lang w:eastAsia="nl-NL" w:bidi="nl-NL"/>
              </w:rPr>
              <w:t xml:space="preserve"> </w:t>
            </w:r>
            <w:r w:rsidRPr="00AF5DF7">
              <w:rPr>
                <w:rFonts w:eastAsia="Avenir LT Std 35 Light" w:cs="Calibri"/>
                <w:lang w:eastAsia="nl-NL" w:bidi="nl-NL"/>
              </w:rPr>
              <w:t>De</w:t>
            </w:r>
            <w:r w:rsidRPr="00AF5DF7">
              <w:rPr>
                <w:rFonts w:eastAsia="Avenir LT Std 35 Light" w:cs="Calibri"/>
                <w:spacing w:val="-4"/>
                <w:lang w:eastAsia="nl-NL" w:bidi="nl-NL"/>
              </w:rPr>
              <w:t xml:space="preserve"> </w:t>
            </w:r>
            <w:r w:rsidRPr="00AF5DF7">
              <w:rPr>
                <w:rFonts w:eastAsia="Avenir LT Std 35 Light" w:cs="Calibri"/>
                <w:lang w:eastAsia="nl-NL" w:bidi="nl-NL"/>
              </w:rPr>
              <w:t>Opdrachtgevers</w:t>
            </w:r>
            <w:r w:rsidRPr="00AF5DF7">
              <w:rPr>
                <w:rFonts w:eastAsia="Avenir LT Std 35 Light" w:cs="Calibri"/>
                <w:spacing w:val="-3"/>
                <w:lang w:eastAsia="nl-NL" w:bidi="nl-NL"/>
              </w:rPr>
              <w:t xml:space="preserve"> </w:t>
            </w:r>
            <w:r w:rsidRPr="00AF5DF7">
              <w:rPr>
                <w:rFonts w:eastAsia="Avenir LT Std 35 Light" w:cs="Calibri"/>
                <w:lang w:eastAsia="nl-NL" w:bidi="nl-NL"/>
              </w:rPr>
              <w:t>behouden</w:t>
            </w:r>
            <w:r w:rsidRPr="00AF5DF7">
              <w:rPr>
                <w:rFonts w:eastAsia="Avenir LT Std 35 Light" w:cs="Calibri"/>
                <w:spacing w:val="-3"/>
                <w:lang w:eastAsia="nl-NL" w:bidi="nl-NL"/>
              </w:rPr>
              <w:t xml:space="preserve"> </w:t>
            </w:r>
            <w:r w:rsidRPr="00AF5DF7">
              <w:rPr>
                <w:rFonts w:eastAsia="Avenir LT Std 35 Light" w:cs="Calibri"/>
                <w:lang w:eastAsia="nl-NL" w:bidi="nl-NL"/>
              </w:rPr>
              <w:t>zich</w:t>
            </w:r>
            <w:r w:rsidRPr="00AF5DF7">
              <w:rPr>
                <w:rFonts w:eastAsia="Avenir LT Std 35 Light" w:cs="Calibri"/>
                <w:spacing w:val="-4"/>
                <w:lang w:eastAsia="nl-NL" w:bidi="nl-NL"/>
              </w:rPr>
              <w:t xml:space="preserve"> </w:t>
            </w:r>
            <w:r w:rsidRPr="00AF5DF7">
              <w:rPr>
                <w:rFonts w:eastAsia="Avenir LT Std 35 Light" w:cs="Calibri"/>
                <w:lang w:eastAsia="nl-NL" w:bidi="nl-NL"/>
              </w:rPr>
              <w:t>het</w:t>
            </w:r>
            <w:r w:rsidRPr="00AF5DF7">
              <w:rPr>
                <w:rFonts w:eastAsia="Avenir LT Std 35 Light" w:cs="Calibri"/>
                <w:spacing w:val="-4"/>
                <w:lang w:eastAsia="nl-NL" w:bidi="nl-NL"/>
              </w:rPr>
              <w:t xml:space="preserve"> </w:t>
            </w:r>
            <w:r w:rsidRPr="00AF5DF7">
              <w:rPr>
                <w:rFonts w:eastAsia="Avenir LT Std 35 Light" w:cs="Calibri"/>
                <w:lang w:eastAsia="nl-NL" w:bidi="nl-NL"/>
              </w:rPr>
              <w:t>recht</w:t>
            </w:r>
            <w:r w:rsidRPr="00AF5DF7">
              <w:rPr>
                <w:rFonts w:eastAsia="Avenir LT Std 35 Light" w:cs="Calibri"/>
                <w:spacing w:val="-3"/>
                <w:lang w:eastAsia="nl-NL" w:bidi="nl-NL"/>
              </w:rPr>
              <w:t xml:space="preserve"> </w:t>
            </w:r>
            <w:r w:rsidRPr="00AF5DF7">
              <w:rPr>
                <w:rFonts w:eastAsia="Avenir LT Std 35 Light" w:cs="Calibri"/>
                <w:lang w:eastAsia="nl-NL" w:bidi="nl-NL"/>
              </w:rPr>
              <w:t>voor</w:t>
            </w:r>
            <w:r w:rsidRPr="00AF5DF7">
              <w:rPr>
                <w:rFonts w:eastAsia="Avenir LT Std 35 Light" w:cs="Calibri"/>
                <w:spacing w:val="-4"/>
                <w:lang w:eastAsia="nl-NL" w:bidi="nl-NL"/>
              </w:rPr>
              <w:t xml:space="preserve"> </w:t>
            </w:r>
            <w:r w:rsidRPr="00AF5DF7">
              <w:rPr>
                <w:rFonts w:eastAsia="Avenir LT Std 35 Light" w:cs="Calibri"/>
                <w:lang w:eastAsia="nl-NL" w:bidi="nl-NL"/>
              </w:rPr>
              <w:t>om</w:t>
            </w:r>
            <w:r w:rsidRPr="00AF5DF7">
              <w:rPr>
                <w:rFonts w:eastAsia="Avenir LT Std 35 Light" w:cs="Calibri"/>
                <w:spacing w:val="-4"/>
                <w:lang w:eastAsia="nl-NL" w:bidi="nl-NL"/>
              </w:rPr>
              <w:t xml:space="preserve"> </w:t>
            </w:r>
            <w:r w:rsidRPr="00AF5DF7">
              <w:rPr>
                <w:rFonts w:eastAsia="Avenir LT Std 35 Light" w:cs="Calibri"/>
                <w:lang w:eastAsia="nl-NL" w:bidi="nl-NL"/>
              </w:rPr>
              <w:t>onafhankelijke</w:t>
            </w:r>
            <w:r w:rsidRPr="00AF5DF7">
              <w:rPr>
                <w:rFonts w:eastAsia="Avenir LT Std 35 Light" w:cs="Calibri"/>
                <w:spacing w:val="-4"/>
                <w:lang w:eastAsia="nl-NL" w:bidi="nl-NL"/>
              </w:rPr>
              <w:t xml:space="preserve"> </w:t>
            </w:r>
            <w:r w:rsidRPr="00AF5DF7">
              <w:rPr>
                <w:rFonts w:eastAsia="Avenir LT Std 35 Light" w:cs="Calibri"/>
                <w:lang w:eastAsia="nl-NL" w:bidi="nl-NL"/>
              </w:rPr>
              <w:t>externe adviseurs in te schakelen om de onderbouwing van de afrekeningen te verifiëren. De Opdrachtgevers behouden zich het recht voor een review te doen laten uitvoeren bij de fungerende accountant van de Opdrachtnemer op de route administratie en de vervoerde leerlingen/jeugdigen. Deze review dient binnen 6 maanden na oplevering van de accountantsverklaring afgerond te zijn.</w:t>
            </w:r>
          </w:p>
          <w:p w14:paraId="616D3B23" w14:textId="77777777" w:rsidR="001E1D1A" w:rsidRPr="00636D2A" w:rsidRDefault="001E1D1A" w:rsidP="00B2008D">
            <w:pPr>
              <w:widowControl w:val="0"/>
              <w:autoSpaceDE w:val="0"/>
              <w:autoSpaceDN w:val="0"/>
              <w:spacing w:after="0"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eastAsia="nl-NL" w:bidi="nl-NL"/>
              </w:rPr>
            </w:pPr>
            <w:r w:rsidRPr="008D21AD">
              <w:rPr>
                <w:rFonts w:eastAsia="Avenir LT Std 35 Light" w:cs="Calibri"/>
                <w:lang w:eastAsia="nl-NL" w:bidi="nl-NL"/>
              </w:rPr>
              <w:t>De</w:t>
            </w:r>
            <w:r w:rsidRPr="008D21AD">
              <w:rPr>
                <w:rFonts w:eastAsia="Avenir LT Std 35 Light" w:cs="Calibri"/>
                <w:spacing w:val="-8"/>
                <w:lang w:eastAsia="nl-NL" w:bidi="nl-NL"/>
              </w:rPr>
              <w:t xml:space="preserve"> </w:t>
            </w:r>
            <w:r w:rsidRPr="008D21AD">
              <w:rPr>
                <w:rFonts w:eastAsia="Avenir LT Std 35 Light" w:cs="Calibri"/>
                <w:lang w:eastAsia="nl-NL" w:bidi="nl-NL"/>
              </w:rPr>
              <w:t>kosten</w:t>
            </w:r>
            <w:r w:rsidRPr="008D21AD">
              <w:rPr>
                <w:rFonts w:eastAsia="Avenir LT Std 35 Light" w:cs="Calibri"/>
                <w:spacing w:val="-6"/>
                <w:lang w:eastAsia="nl-NL" w:bidi="nl-NL"/>
              </w:rPr>
              <w:t xml:space="preserve"> </w:t>
            </w:r>
            <w:r w:rsidRPr="008D21AD">
              <w:rPr>
                <w:rFonts w:eastAsia="Avenir LT Std 35 Light" w:cs="Calibri"/>
                <w:lang w:eastAsia="nl-NL" w:bidi="nl-NL"/>
              </w:rPr>
              <w:t>verbonden</w:t>
            </w:r>
            <w:r w:rsidRPr="008D21AD">
              <w:rPr>
                <w:rFonts w:eastAsia="Avenir LT Std 35 Light" w:cs="Calibri"/>
                <w:spacing w:val="-3"/>
                <w:lang w:eastAsia="nl-NL" w:bidi="nl-NL"/>
              </w:rPr>
              <w:t xml:space="preserve"> </w:t>
            </w:r>
            <w:r w:rsidRPr="008D21AD">
              <w:rPr>
                <w:rFonts w:eastAsia="Avenir LT Std 35 Light" w:cs="Calibri"/>
                <w:lang w:eastAsia="nl-NL" w:bidi="nl-NL"/>
              </w:rPr>
              <w:t>aan</w:t>
            </w:r>
            <w:r w:rsidRPr="008D21AD">
              <w:rPr>
                <w:rFonts w:eastAsia="Avenir LT Std 35 Light" w:cs="Calibri"/>
                <w:spacing w:val="-6"/>
                <w:lang w:eastAsia="nl-NL" w:bidi="nl-NL"/>
              </w:rPr>
              <w:t xml:space="preserve"> </w:t>
            </w:r>
            <w:r w:rsidRPr="008D21AD">
              <w:rPr>
                <w:rFonts w:eastAsia="Avenir LT Std 35 Light" w:cs="Calibri"/>
                <w:lang w:eastAsia="nl-NL" w:bidi="nl-NL"/>
              </w:rPr>
              <w:t>de</w:t>
            </w:r>
            <w:r w:rsidRPr="008D21AD">
              <w:rPr>
                <w:rFonts w:eastAsia="Avenir LT Std 35 Light" w:cs="Calibri"/>
                <w:spacing w:val="-4"/>
                <w:lang w:eastAsia="nl-NL" w:bidi="nl-NL"/>
              </w:rPr>
              <w:t xml:space="preserve"> </w:t>
            </w:r>
            <w:r w:rsidRPr="008D21AD">
              <w:rPr>
                <w:rFonts w:eastAsia="Avenir LT Std 35 Light" w:cs="Calibri"/>
                <w:lang w:eastAsia="nl-NL" w:bidi="nl-NL"/>
              </w:rPr>
              <w:t>controle</w:t>
            </w:r>
            <w:r w:rsidRPr="008D21AD">
              <w:rPr>
                <w:rFonts w:eastAsia="Avenir LT Std 35 Light" w:cs="Calibri"/>
                <w:spacing w:val="-3"/>
                <w:lang w:eastAsia="nl-NL" w:bidi="nl-NL"/>
              </w:rPr>
              <w:t xml:space="preserve"> </w:t>
            </w:r>
            <w:r w:rsidRPr="008D21AD">
              <w:rPr>
                <w:rFonts w:eastAsia="Avenir LT Std 35 Light" w:cs="Calibri"/>
                <w:lang w:eastAsia="nl-NL" w:bidi="nl-NL"/>
              </w:rPr>
              <w:t>komen</w:t>
            </w:r>
            <w:r w:rsidRPr="008D21AD">
              <w:rPr>
                <w:rFonts w:eastAsia="Avenir LT Std 35 Light" w:cs="Calibri"/>
                <w:spacing w:val="-6"/>
                <w:lang w:eastAsia="nl-NL" w:bidi="nl-NL"/>
              </w:rPr>
              <w:t xml:space="preserve"> </w:t>
            </w:r>
            <w:r w:rsidRPr="008D21AD">
              <w:rPr>
                <w:rFonts w:eastAsia="Avenir LT Std 35 Light" w:cs="Calibri"/>
                <w:lang w:eastAsia="nl-NL" w:bidi="nl-NL"/>
              </w:rPr>
              <w:t>voor</w:t>
            </w:r>
            <w:r w:rsidRPr="008D21AD">
              <w:rPr>
                <w:rFonts w:eastAsia="Avenir LT Std 35 Light" w:cs="Calibri"/>
                <w:spacing w:val="-4"/>
                <w:lang w:eastAsia="nl-NL" w:bidi="nl-NL"/>
              </w:rPr>
              <w:t xml:space="preserve"> </w:t>
            </w:r>
            <w:r w:rsidRPr="008D21AD">
              <w:rPr>
                <w:rFonts w:eastAsia="Avenir LT Std 35 Light" w:cs="Calibri"/>
                <w:lang w:eastAsia="nl-NL" w:bidi="nl-NL"/>
              </w:rPr>
              <w:t>rekening</w:t>
            </w:r>
            <w:r w:rsidRPr="008D21AD">
              <w:rPr>
                <w:rFonts w:eastAsia="Avenir LT Std 35 Light" w:cs="Calibri"/>
                <w:spacing w:val="-4"/>
                <w:lang w:eastAsia="nl-NL" w:bidi="nl-NL"/>
              </w:rPr>
              <w:t xml:space="preserve"> </w:t>
            </w:r>
            <w:r w:rsidRPr="008D21AD">
              <w:rPr>
                <w:rFonts w:eastAsia="Avenir LT Std 35 Light" w:cs="Calibri"/>
                <w:lang w:eastAsia="nl-NL" w:bidi="nl-NL"/>
              </w:rPr>
              <w:t>van</w:t>
            </w:r>
            <w:r w:rsidRPr="008D21AD">
              <w:rPr>
                <w:rFonts w:eastAsia="Avenir LT Std 35 Light" w:cs="Calibri"/>
                <w:spacing w:val="-4"/>
                <w:lang w:eastAsia="nl-NL" w:bidi="nl-NL"/>
              </w:rPr>
              <w:t xml:space="preserve"> </w:t>
            </w:r>
            <w:r w:rsidRPr="008D21AD">
              <w:rPr>
                <w:rFonts w:eastAsia="Avenir LT Std 35 Light" w:cs="Calibri"/>
                <w:lang w:eastAsia="nl-NL" w:bidi="nl-NL"/>
              </w:rPr>
              <w:t>de</w:t>
            </w:r>
            <w:r w:rsidRPr="008D21AD">
              <w:rPr>
                <w:rFonts w:eastAsia="Avenir LT Std 35 Light" w:cs="Calibri"/>
                <w:spacing w:val="-5"/>
                <w:lang w:eastAsia="nl-NL" w:bidi="nl-NL"/>
              </w:rPr>
              <w:t xml:space="preserve"> </w:t>
            </w:r>
            <w:r w:rsidRPr="008D21AD">
              <w:rPr>
                <w:rFonts w:eastAsia="Avenir LT Std 35 Light" w:cs="Calibri"/>
                <w:spacing w:val="-2"/>
                <w:lang w:eastAsia="nl-NL" w:bidi="nl-NL"/>
              </w:rPr>
              <w:t>Opdrachtnemer</w:t>
            </w:r>
            <w:r>
              <w:rPr>
                <w:rFonts w:eastAsia="Avenir LT Std 35 Light" w:cs="Calibri"/>
                <w:spacing w:val="-2"/>
                <w:lang w:eastAsia="nl-NL" w:bidi="nl-NL"/>
              </w:rPr>
              <w:t>.</w:t>
            </w:r>
            <w:r>
              <w:rPr>
                <w:rFonts w:eastAsia="Avenir LT Std 35 Light" w:cs="Calibri"/>
                <w:spacing w:val="-2"/>
                <w:lang w:eastAsia="nl-NL" w:bidi="nl-NL"/>
              </w:rPr>
              <w:br/>
            </w:r>
          </w:p>
        </w:tc>
      </w:tr>
      <w:tr w:rsidR="001E1D1A" w:rsidRPr="00A310D5" w14:paraId="12D569AC" w14:textId="77777777" w:rsidTr="00B2008D">
        <w:tc>
          <w:tcPr>
            <w:cnfStyle w:val="001000000000" w:firstRow="0" w:lastRow="0" w:firstColumn="1" w:lastColumn="0" w:oddVBand="0" w:evenVBand="0" w:oddHBand="0" w:evenHBand="0" w:firstRowFirstColumn="0" w:firstRowLastColumn="0" w:lastRowFirstColumn="0" w:lastRowLastColumn="0"/>
            <w:tcW w:w="1012" w:type="dxa"/>
            <w:shd w:val="clear" w:color="auto" w:fill="83CAEB" w:themeFill="accent1" w:themeFillTint="66"/>
          </w:tcPr>
          <w:p w14:paraId="48EA8082" w14:textId="77777777" w:rsidR="001E1D1A" w:rsidRPr="009157B6" w:rsidRDefault="001E1D1A" w:rsidP="00B2008D">
            <w:pPr>
              <w:spacing w:after="0" w:line="240" w:lineRule="auto"/>
              <w:rPr>
                <w:bCs w:val="0"/>
                <w:color w:val="auto"/>
              </w:rPr>
            </w:pPr>
            <w:r w:rsidRPr="009157B6">
              <w:rPr>
                <w:bCs w:val="0"/>
                <w:color w:val="auto"/>
              </w:rPr>
              <w:t>34a.</w:t>
            </w:r>
          </w:p>
        </w:tc>
        <w:tc>
          <w:tcPr>
            <w:tcW w:w="8050" w:type="dxa"/>
            <w:shd w:val="clear" w:color="auto" w:fill="DAE9F7" w:themeFill="text2" w:themeFillTint="1A"/>
          </w:tcPr>
          <w:p w14:paraId="6750D031" w14:textId="77777777" w:rsidR="001E1D1A" w:rsidRPr="004A7622"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eastAsia="nl-NL" w:bidi="nl-NL"/>
              </w:rPr>
            </w:pPr>
            <w:r w:rsidRPr="004A7622">
              <w:rPr>
                <w:rFonts w:eastAsia="Avenir LT Std 35 Light" w:cs="Calibri"/>
                <w:u w:val="single"/>
                <w:lang w:eastAsia="nl-NL" w:bidi="nl-NL"/>
              </w:rPr>
              <w:t>Afsluiten boekjaar na accountantsverklaring</w:t>
            </w:r>
          </w:p>
          <w:p w14:paraId="224FE742" w14:textId="77777777" w:rsidR="001E1D1A" w:rsidRPr="004A7622"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4A7622">
              <w:rPr>
                <w:rFonts w:eastAsia="Avenir LT Std 35 Light" w:cs="Calibri"/>
                <w:lang w:eastAsia="nl-NL" w:bidi="nl-NL"/>
              </w:rPr>
              <w:t>Na het indienen van een goedgekeurde accountantsverklaring door Opdrachtnemer, en acceptatie daarvan door Opdrachtgevers, kunnen er geen wijzigingen in facturatie meer plaatsvinden over het boekjaar waarover de verklaring is ingediend.</w:t>
            </w:r>
          </w:p>
          <w:p w14:paraId="6E678153" w14:textId="77777777" w:rsidR="001E1D1A" w:rsidRPr="004A7622"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p>
          <w:p w14:paraId="13D94FC1" w14:textId="77777777" w:rsidR="001E1D1A" w:rsidRPr="00AF5DF7" w:rsidRDefault="001E1D1A" w:rsidP="00B2008D">
            <w:pPr>
              <w:widowControl w:val="0"/>
              <w:autoSpaceDE w:val="0"/>
              <w:autoSpaceDN w:val="0"/>
              <w:spacing w:after="0"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spacing w:val="-2"/>
                <w:u w:val="single"/>
                <w:lang w:eastAsia="nl-NL" w:bidi="nl-NL"/>
              </w:rPr>
            </w:pPr>
            <w:r w:rsidRPr="008D21AD">
              <w:rPr>
                <w:rFonts w:eastAsia="Avenir LT Std 35 Light" w:cs="Calibri"/>
                <w:lang w:eastAsia="nl-NL" w:bidi="nl-NL"/>
              </w:rPr>
              <w:t>Dit betekent dat er geen naheffingen of restituties over dat boekjaar kunnen plaatsvinden</w:t>
            </w:r>
            <w:r>
              <w:rPr>
                <w:rFonts w:eastAsia="Avenir LT Std 35 Light" w:cs="Calibri"/>
                <w:lang w:eastAsia="nl-NL" w:bidi="nl-NL"/>
              </w:rPr>
              <w:t>.</w:t>
            </w:r>
            <w:r>
              <w:rPr>
                <w:rFonts w:eastAsia="Avenir LT Std 35 Light" w:cs="Calibri"/>
                <w:lang w:eastAsia="nl-NL" w:bidi="nl-NL"/>
              </w:rPr>
              <w:br/>
            </w:r>
          </w:p>
        </w:tc>
      </w:tr>
    </w:tbl>
    <w:p w14:paraId="204394B2" w14:textId="77777777" w:rsidR="001E1D1A" w:rsidRDefault="001E1D1A" w:rsidP="001E1D1A">
      <w:pPr>
        <w:spacing w:after="0" w:line="240" w:lineRule="auto"/>
        <w:ind w:left="255"/>
        <w:rPr>
          <w:b/>
        </w:rPr>
      </w:pPr>
    </w:p>
    <w:p w14:paraId="5BAC46C1" w14:textId="77777777" w:rsidR="001E1D1A" w:rsidRPr="00963B3B" w:rsidRDefault="001E1D1A" w:rsidP="001E1D1A">
      <w:pPr>
        <w:spacing w:after="0" w:line="240" w:lineRule="auto"/>
        <w:ind w:left="255"/>
        <w:rPr>
          <w:rFonts w:cs="Calibri"/>
          <w:b/>
          <w:sz w:val="24"/>
          <w:szCs w:val="24"/>
        </w:rPr>
      </w:pPr>
      <w:r w:rsidRPr="00963B3B">
        <w:rPr>
          <w:rFonts w:cs="Calibri"/>
          <w:b/>
          <w:sz w:val="24"/>
          <w:szCs w:val="24"/>
        </w:rPr>
        <w:t>Beheer</w:t>
      </w:r>
      <w:r w:rsidRPr="00963B3B">
        <w:rPr>
          <w:rFonts w:cs="Calibri"/>
          <w:b/>
          <w:spacing w:val="-3"/>
          <w:sz w:val="24"/>
          <w:szCs w:val="24"/>
        </w:rPr>
        <w:t xml:space="preserve"> </w:t>
      </w:r>
      <w:r w:rsidRPr="00963B3B">
        <w:rPr>
          <w:rFonts w:cs="Calibri"/>
          <w:b/>
          <w:sz w:val="24"/>
          <w:szCs w:val="24"/>
        </w:rPr>
        <w:t>/</w:t>
      </w:r>
      <w:r w:rsidRPr="00963B3B">
        <w:rPr>
          <w:rFonts w:cs="Calibri"/>
          <w:b/>
          <w:spacing w:val="-2"/>
          <w:sz w:val="24"/>
          <w:szCs w:val="24"/>
        </w:rPr>
        <w:t xml:space="preserve"> vervoerscoördinator</w:t>
      </w:r>
    </w:p>
    <w:p w14:paraId="7B234F00"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272FD870"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49A9AA1"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0A2ACE0F"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70551B" w14:paraId="005CD893"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18F02FF" w14:textId="77777777" w:rsidR="001E1D1A" w:rsidRPr="0070551B" w:rsidRDefault="001E1D1A" w:rsidP="00B2008D">
            <w:pPr>
              <w:spacing w:after="0" w:line="240" w:lineRule="auto"/>
              <w:rPr>
                <w:b w:val="0"/>
                <w:color w:val="auto"/>
              </w:rPr>
            </w:pPr>
            <w:r w:rsidRPr="0070551B">
              <w:rPr>
                <w:b w:val="0"/>
                <w:color w:val="auto"/>
              </w:rPr>
              <w:t>35.</w:t>
            </w:r>
          </w:p>
        </w:tc>
        <w:tc>
          <w:tcPr>
            <w:tcW w:w="8046" w:type="dxa"/>
            <w:shd w:val="clear" w:color="auto" w:fill="DAE9F7" w:themeFill="text2" w:themeFillTint="1A"/>
          </w:tcPr>
          <w:p w14:paraId="1672E753" w14:textId="77777777" w:rsidR="001E1D1A" w:rsidRPr="0097000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97000C">
              <w:rPr>
                <w:rFonts w:eastAsia="Avenir LT Std 35 Light" w:cs="Calibri"/>
                <w:kern w:val="2"/>
                <w:u w:val="single"/>
                <w:lang w:eastAsia="nl-NL" w:bidi="nl-NL"/>
                <w14:ligatures w14:val="standardContextual"/>
              </w:rPr>
              <w:t>Rol</w:t>
            </w:r>
            <w:r w:rsidRPr="0097000C">
              <w:rPr>
                <w:rFonts w:eastAsia="Avenir LT Std 35 Light" w:cs="Calibri"/>
                <w:spacing w:val="-9"/>
                <w:kern w:val="2"/>
                <w:u w:val="single"/>
                <w:lang w:eastAsia="nl-NL" w:bidi="nl-NL"/>
                <w14:ligatures w14:val="standardContextual"/>
              </w:rPr>
              <w:t xml:space="preserve"> </w:t>
            </w:r>
            <w:r w:rsidRPr="0097000C">
              <w:rPr>
                <w:rFonts w:eastAsia="Avenir LT Std 35 Light" w:cs="Calibri"/>
                <w:kern w:val="2"/>
                <w:u w:val="single"/>
                <w:lang w:eastAsia="nl-NL" w:bidi="nl-NL"/>
                <w14:ligatures w14:val="standardContextual"/>
              </w:rPr>
              <w:t>Vervoerscoördinator</w:t>
            </w:r>
            <w:r w:rsidRPr="0097000C">
              <w:rPr>
                <w:rFonts w:eastAsia="Avenir LT Std 35 Light" w:cs="Calibri"/>
                <w:spacing w:val="-8"/>
                <w:kern w:val="2"/>
                <w:u w:val="single"/>
                <w:lang w:eastAsia="nl-NL" w:bidi="nl-NL"/>
                <w14:ligatures w14:val="standardContextual"/>
              </w:rPr>
              <w:t xml:space="preserve"> </w:t>
            </w:r>
            <w:r w:rsidRPr="0097000C">
              <w:rPr>
                <w:rFonts w:eastAsia="Avenir LT Std 35 Light" w:cs="Calibri"/>
                <w:spacing w:val="-2"/>
                <w:kern w:val="2"/>
                <w:u w:val="single"/>
                <w:lang w:eastAsia="nl-NL" w:bidi="nl-NL"/>
                <w14:ligatures w14:val="standardContextual"/>
              </w:rPr>
              <w:t>Leerlingenvervoer/Jeugdwetvervoer</w:t>
            </w:r>
          </w:p>
          <w:p w14:paraId="51212A33" w14:textId="77777777" w:rsidR="001E1D1A" w:rsidRPr="0070551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0551B">
              <w:rPr>
                <w:rFonts w:eastAsia="Avenir LT Std 35 Light" w:cs="Calibri"/>
                <w:kern w:val="2"/>
                <w:lang w:eastAsia="nl-NL" w:bidi="nl-NL"/>
                <w14:ligatures w14:val="standardContextual"/>
              </w:rPr>
              <w:t>Het is in principe de rol van de Vervoerscoördinator dagelijks alle afstemming over het aangepast leerlingenvervoer en jeugdwetvervoer in het algemeen en met betrekking tot elke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individuele</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leerling/jeugdige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in</w:t>
            </w:r>
            <w:r w:rsidRPr="0070551B">
              <w:rPr>
                <w:rFonts w:eastAsia="Avenir LT Std 35 Light" w:cs="Calibri"/>
                <w:spacing w:val="-7"/>
                <w:kern w:val="2"/>
                <w:lang w:eastAsia="nl-NL" w:bidi="nl-NL"/>
                <w14:ligatures w14:val="standardContextual"/>
              </w:rPr>
              <w:t xml:space="preserve"> </w:t>
            </w:r>
            <w:r w:rsidRPr="0070551B">
              <w:rPr>
                <w:rFonts w:eastAsia="Avenir LT Std 35 Light" w:cs="Calibri"/>
                <w:kern w:val="2"/>
                <w:lang w:eastAsia="nl-NL" w:bidi="nl-NL"/>
                <w14:ligatures w14:val="standardContextual"/>
              </w:rPr>
              <w:t>het</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leerlingenvervoer/jeugdwetvervoer</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uit</w:t>
            </w:r>
            <w:r w:rsidRPr="0070551B">
              <w:rPr>
                <w:rFonts w:eastAsia="Avenir LT Std 35 Light" w:cs="Calibri"/>
                <w:spacing w:val="-8"/>
                <w:kern w:val="2"/>
                <w:lang w:eastAsia="nl-NL" w:bidi="nl-NL"/>
                <w14:ligatures w14:val="standardContextual"/>
              </w:rPr>
              <w:t xml:space="preserve"> </w:t>
            </w:r>
            <w:r w:rsidRPr="0070551B">
              <w:rPr>
                <w:rFonts w:eastAsia="Avenir LT Std 35 Light" w:cs="Calibri"/>
                <w:kern w:val="2"/>
                <w:lang w:eastAsia="nl-NL" w:bidi="nl-NL"/>
                <w14:ligatures w14:val="standardContextual"/>
              </w:rPr>
              <w:t>te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lastRenderedPageBreak/>
              <w:t>voeren namens de Opdrachtgevers. Opdrachtnemer zal de rol van de externe Vervoerscoördinator respecteren.</w:t>
            </w:r>
            <w:ins w:id="17" w:author="Oorschot, PMJ van (Patricia)" w:date="2025-01-30T16:22:00Z" w16du:dateUtc="2025-01-30T15:22:00Z">
              <w:r>
                <w:rPr>
                  <w:rFonts w:eastAsia="Avenir LT Std 35 Light" w:cs="Calibri"/>
                  <w:kern w:val="2"/>
                  <w:lang w:eastAsia="nl-NL" w:bidi="nl-NL"/>
                  <w14:ligatures w14:val="standardContextual"/>
                </w:rPr>
                <w:t xml:space="preserve"> </w:t>
              </w:r>
            </w:ins>
            <w:ins w:id="18" w:author="Oorschot, PMJ van (Patricia)" w:date="2025-01-30T16:23:00Z" w16du:dateUtc="2025-01-30T15:23:00Z">
              <w:r>
                <w:rPr>
                  <w:rFonts w:eastAsia="Avenir LT Std 35 Light" w:cs="Calibri"/>
                  <w:kern w:val="2"/>
                  <w:lang w:eastAsia="nl-NL" w:bidi="nl-NL"/>
                  <w14:ligatures w14:val="standardContextual"/>
                </w:rPr>
                <w:br/>
              </w:r>
            </w:ins>
            <w:ins w:id="19" w:author="Oorschot, PMJ van (Patricia)" w:date="2025-01-30T16:22:00Z" w16du:dateUtc="2025-01-30T15:22:00Z">
              <w:r>
                <w:rPr>
                  <w:rFonts w:eastAsia="Avenir LT Std 35 Light" w:cs="Calibri"/>
                  <w:kern w:val="2"/>
                  <w:lang w:eastAsia="nl-NL" w:bidi="nl-NL"/>
                  <w14:ligatures w14:val="standardContextual"/>
                </w:rPr>
                <w:t>Met ‘alle afstemming’ wordt bedoeld de benodigde afstemming</w:t>
              </w:r>
            </w:ins>
            <w:ins w:id="20" w:author="Oorschot, PMJ van (Patricia)" w:date="2025-01-30T16:23:00Z" w16du:dateUtc="2025-01-30T15:23:00Z">
              <w:r>
                <w:rPr>
                  <w:rFonts w:eastAsia="Avenir LT Std 35 Light" w:cs="Calibri"/>
                  <w:kern w:val="2"/>
                  <w:lang w:eastAsia="nl-NL" w:bidi="nl-NL"/>
                  <w14:ligatures w14:val="standardContextual"/>
                </w:rPr>
                <w:t xml:space="preserve"> voor operationele uitvoering van het aangepast vervoer.</w:t>
              </w:r>
            </w:ins>
            <w:r w:rsidRPr="0070551B">
              <w:rPr>
                <w:rFonts w:eastAsia="Avenir LT Std 35 Light" w:cs="Calibri"/>
                <w:lang w:eastAsia="nl-NL" w:bidi="nl-NL"/>
              </w:rPr>
              <w:br/>
            </w:r>
          </w:p>
        </w:tc>
      </w:tr>
      <w:tr w:rsidR="001E1D1A" w:rsidRPr="0070551B" w14:paraId="678B8814"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4ED1E0D" w14:textId="77777777" w:rsidR="001E1D1A" w:rsidRPr="0070551B" w:rsidRDefault="001E1D1A" w:rsidP="00B2008D">
            <w:pPr>
              <w:spacing w:after="0" w:line="240" w:lineRule="auto"/>
              <w:rPr>
                <w:color w:val="auto"/>
              </w:rPr>
            </w:pPr>
            <w:r w:rsidRPr="0070551B">
              <w:rPr>
                <w:color w:val="auto"/>
              </w:rPr>
              <w:lastRenderedPageBreak/>
              <w:t>36.</w:t>
            </w:r>
          </w:p>
        </w:tc>
        <w:tc>
          <w:tcPr>
            <w:tcW w:w="8046" w:type="dxa"/>
            <w:shd w:val="clear" w:color="auto" w:fill="DAE9F7" w:themeFill="text2" w:themeFillTint="1A"/>
          </w:tcPr>
          <w:p w14:paraId="17A6975E" w14:textId="77777777" w:rsidR="001E1D1A" w:rsidRPr="00CC58A8"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CC58A8">
              <w:rPr>
                <w:rFonts w:eastAsia="Avenir LT Std 35 Light" w:cs="Calibri"/>
                <w:kern w:val="2"/>
                <w:u w:val="single"/>
                <w:lang w:eastAsia="nl-NL" w:bidi="nl-NL"/>
                <w14:ligatures w14:val="standardContextual"/>
              </w:rPr>
              <w:t>Klachten</w:t>
            </w:r>
            <w:r w:rsidRPr="00CC58A8">
              <w:rPr>
                <w:rFonts w:eastAsia="Avenir LT Std 35 Light" w:cs="Calibri"/>
                <w:spacing w:val="-8"/>
                <w:kern w:val="2"/>
                <w:u w:val="single"/>
                <w:lang w:eastAsia="nl-NL" w:bidi="nl-NL"/>
                <w14:ligatures w14:val="standardContextual"/>
              </w:rPr>
              <w:t xml:space="preserve"> </w:t>
            </w:r>
            <w:r w:rsidRPr="00CC58A8">
              <w:rPr>
                <w:rFonts w:eastAsia="Avenir LT Std 35 Light" w:cs="Calibri"/>
                <w:spacing w:val="-2"/>
                <w:kern w:val="2"/>
                <w:u w:val="single"/>
                <w:lang w:eastAsia="nl-NL" w:bidi="nl-NL"/>
                <w14:ligatures w14:val="standardContextual"/>
              </w:rPr>
              <w:t>coördinatie</w:t>
            </w:r>
          </w:p>
          <w:p w14:paraId="6D09AD4D" w14:textId="77777777" w:rsidR="001E1D1A" w:rsidRPr="00CC58A8" w:rsidRDefault="001E1D1A" w:rsidP="00B2008D">
            <w:pPr>
              <w:spacing w:before="2" w:after="160" w:line="237"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CC58A8">
              <w:rPr>
                <w:rFonts w:eastAsia="Avenir LT Std 35 Light" w:cs="Calibri"/>
                <w:kern w:val="2"/>
                <w:lang w:eastAsia="nl-NL" w:bidi="nl-NL"/>
                <w14:ligatures w14:val="standardContextual"/>
              </w:rPr>
              <w:t>Opdrachtnemer</w:t>
            </w:r>
            <w:r w:rsidRPr="00CC58A8">
              <w:rPr>
                <w:rFonts w:eastAsia="Avenir LT Std 35 Light" w:cs="Calibri"/>
                <w:spacing w:val="-2"/>
                <w:kern w:val="2"/>
                <w:lang w:eastAsia="nl-NL" w:bidi="nl-NL"/>
                <w14:ligatures w14:val="standardContextual"/>
              </w:rPr>
              <w:t xml:space="preserve"> </w:t>
            </w:r>
            <w:r w:rsidRPr="00CC58A8">
              <w:rPr>
                <w:rFonts w:eastAsia="Avenir LT Std 35 Light" w:cs="Calibri"/>
                <w:kern w:val="2"/>
                <w:lang w:eastAsia="nl-NL" w:bidi="nl-NL"/>
                <w14:ligatures w14:val="standardContextual"/>
              </w:rPr>
              <w:t>gaat</w:t>
            </w:r>
            <w:r w:rsidRPr="00CC58A8">
              <w:rPr>
                <w:rFonts w:eastAsia="Avenir LT Std 35 Light" w:cs="Calibri"/>
                <w:spacing w:val="-5"/>
                <w:kern w:val="2"/>
                <w:lang w:eastAsia="nl-NL" w:bidi="nl-NL"/>
                <w14:ligatures w14:val="standardContextual"/>
              </w:rPr>
              <w:t xml:space="preserve"> </w:t>
            </w:r>
            <w:r w:rsidRPr="00CC58A8">
              <w:rPr>
                <w:rFonts w:eastAsia="Avenir LT Std 35 Light" w:cs="Calibri"/>
                <w:kern w:val="2"/>
                <w:lang w:eastAsia="nl-NL" w:bidi="nl-NL"/>
                <w14:ligatures w14:val="standardContextual"/>
              </w:rPr>
              <w:t>akkoord</w:t>
            </w:r>
            <w:r w:rsidRPr="00CC58A8">
              <w:rPr>
                <w:rFonts w:eastAsia="Avenir LT Std 35 Light" w:cs="Calibri"/>
                <w:spacing w:val="-3"/>
                <w:kern w:val="2"/>
                <w:lang w:eastAsia="nl-NL" w:bidi="nl-NL"/>
                <w14:ligatures w14:val="standardContextual"/>
              </w:rPr>
              <w:t xml:space="preserve"> </w:t>
            </w:r>
            <w:r w:rsidRPr="00CC58A8">
              <w:rPr>
                <w:rFonts w:eastAsia="Avenir LT Std 35 Light" w:cs="Calibri"/>
                <w:kern w:val="2"/>
                <w:lang w:eastAsia="nl-NL" w:bidi="nl-NL"/>
                <w14:ligatures w14:val="standardContextual"/>
              </w:rPr>
              <w:t>met</w:t>
            </w:r>
            <w:r w:rsidRPr="00CC58A8">
              <w:rPr>
                <w:rFonts w:eastAsia="Avenir LT Std 35 Light" w:cs="Calibri"/>
                <w:spacing w:val="-2"/>
                <w:kern w:val="2"/>
                <w:lang w:eastAsia="nl-NL" w:bidi="nl-NL"/>
                <w14:ligatures w14:val="standardContextual"/>
              </w:rPr>
              <w:t xml:space="preserve"> </w:t>
            </w:r>
            <w:r w:rsidRPr="00CC58A8">
              <w:rPr>
                <w:rFonts w:eastAsia="Avenir LT Std 35 Light" w:cs="Calibri"/>
                <w:kern w:val="2"/>
                <w:lang w:eastAsia="nl-NL" w:bidi="nl-NL"/>
                <w14:ligatures w14:val="standardContextual"/>
              </w:rPr>
              <w:t>de</w:t>
            </w:r>
            <w:r w:rsidRPr="00CC58A8">
              <w:rPr>
                <w:rFonts w:eastAsia="Avenir LT Std 35 Light" w:cs="Calibri"/>
                <w:spacing w:val="-4"/>
                <w:kern w:val="2"/>
                <w:lang w:eastAsia="nl-NL" w:bidi="nl-NL"/>
                <w14:ligatures w14:val="standardContextual"/>
              </w:rPr>
              <w:t xml:space="preserve"> </w:t>
            </w:r>
            <w:r w:rsidRPr="00CC58A8">
              <w:rPr>
                <w:rFonts w:eastAsia="Avenir LT Std 35 Light" w:cs="Calibri"/>
                <w:kern w:val="2"/>
                <w:lang w:eastAsia="nl-NL" w:bidi="nl-NL"/>
                <w14:ligatures w14:val="standardContextual"/>
              </w:rPr>
              <w:t>coördinatie</w:t>
            </w:r>
            <w:r w:rsidRPr="00CC58A8">
              <w:rPr>
                <w:rFonts w:eastAsia="Avenir LT Std 35 Light" w:cs="Calibri"/>
                <w:spacing w:val="-2"/>
                <w:kern w:val="2"/>
                <w:lang w:eastAsia="nl-NL" w:bidi="nl-NL"/>
                <w14:ligatures w14:val="standardContextual"/>
              </w:rPr>
              <w:t xml:space="preserve"> </w:t>
            </w:r>
            <w:r w:rsidRPr="00CC58A8">
              <w:rPr>
                <w:rFonts w:eastAsia="Avenir LT Std 35 Light" w:cs="Calibri"/>
                <w:kern w:val="2"/>
                <w:lang w:eastAsia="nl-NL" w:bidi="nl-NL"/>
                <w14:ligatures w14:val="standardContextual"/>
              </w:rPr>
              <w:t>van</w:t>
            </w:r>
            <w:r w:rsidRPr="00CC58A8">
              <w:rPr>
                <w:rFonts w:eastAsia="Avenir LT Std 35 Light" w:cs="Calibri"/>
                <w:spacing w:val="-5"/>
                <w:kern w:val="2"/>
                <w:lang w:eastAsia="nl-NL" w:bidi="nl-NL"/>
                <w14:ligatures w14:val="standardContextual"/>
              </w:rPr>
              <w:t xml:space="preserve"> </w:t>
            </w:r>
            <w:r w:rsidRPr="00CC58A8">
              <w:rPr>
                <w:rFonts w:eastAsia="Avenir LT Std 35 Light" w:cs="Calibri"/>
                <w:kern w:val="2"/>
                <w:lang w:eastAsia="nl-NL" w:bidi="nl-NL"/>
                <w14:ligatures w14:val="standardContextual"/>
              </w:rPr>
              <w:t>de</w:t>
            </w:r>
            <w:r w:rsidRPr="00CC58A8">
              <w:rPr>
                <w:rFonts w:eastAsia="Avenir LT Std 35 Light" w:cs="Calibri"/>
                <w:spacing w:val="-2"/>
                <w:kern w:val="2"/>
                <w:lang w:eastAsia="nl-NL" w:bidi="nl-NL"/>
                <w14:ligatures w14:val="standardContextual"/>
              </w:rPr>
              <w:t xml:space="preserve"> </w:t>
            </w:r>
            <w:r w:rsidRPr="00CC58A8">
              <w:rPr>
                <w:rFonts w:eastAsia="Avenir LT Std 35 Light" w:cs="Calibri"/>
                <w:kern w:val="2"/>
                <w:lang w:eastAsia="nl-NL" w:bidi="nl-NL"/>
                <w14:ligatures w14:val="standardContextual"/>
              </w:rPr>
              <w:t>afhandeling</w:t>
            </w:r>
            <w:r w:rsidRPr="00CC58A8">
              <w:rPr>
                <w:rFonts w:eastAsia="Avenir LT Std 35 Light" w:cs="Calibri"/>
                <w:spacing w:val="-3"/>
                <w:kern w:val="2"/>
                <w:lang w:eastAsia="nl-NL" w:bidi="nl-NL"/>
                <w14:ligatures w14:val="standardContextual"/>
              </w:rPr>
              <w:t xml:space="preserve"> </w:t>
            </w:r>
            <w:r w:rsidRPr="00CC58A8">
              <w:rPr>
                <w:rFonts w:eastAsia="Avenir LT Std 35 Light" w:cs="Calibri"/>
                <w:kern w:val="2"/>
                <w:lang w:eastAsia="nl-NL" w:bidi="nl-NL"/>
                <w14:ligatures w14:val="standardContextual"/>
              </w:rPr>
              <w:t>van</w:t>
            </w:r>
            <w:r w:rsidRPr="00CC58A8">
              <w:rPr>
                <w:rFonts w:eastAsia="Avenir LT Std 35 Light" w:cs="Calibri"/>
                <w:spacing w:val="-5"/>
                <w:kern w:val="2"/>
                <w:lang w:eastAsia="nl-NL" w:bidi="nl-NL"/>
                <w14:ligatures w14:val="standardContextual"/>
              </w:rPr>
              <w:t xml:space="preserve"> </w:t>
            </w:r>
            <w:r w:rsidRPr="00CC58A8">
              <w:rPr>
                <w:rFonts w:eastAsia="Avenir LT Std 35 Light" w:cs="Calibri"/>
                <w:kern w:val="2"/>
                <w:lang w:eastAsia="nl-NL" w:bidi="nl-NL"/>
                <w14:ligatures w14:val="standardContextual"/>
              </w:rPr>
              <w:t>klachten</w:t>
            </w:r>
            <w:r w:rsidRPr="00CC58A8">
              <w:rPr>
                <w:rFonts w:eastAsia="Avenir LT Std 35 Light" w:cs="Calibri"/>
                <w:spacing w:val="-3"/>
                <w:kern w:val="2"/>
                <w:lang w:eastAsia="nl-NL" w:bidi="nl-NL"/>
                <w14:ligatures w14:val="standardContextual"/>
              </w:rPr>
              <w:t xml:space="preserve"> </w:t>
            </w:r>
            <w:r w:rsidRPr="00CC58A8">
              <w:rPr>
                <w:rFonts w:eastAsia="Avenir LT Std 35 Light" w:cs="Calibri"/>
                <w:kern w:val="2"/>
                <w:lang w:eastAsia="nl-NL" w:bidi="nl-NL"/>
                <w14:ligatures w14:val="standardContextual"/>
              </w:rPr>
              <w:t>over het aangepast leerlingenvervoer en jeugdwetvervoer door de Vervoerscoördinator.</w:t>
            </w:r>
          </w:p>
          <w:p w14:paraId="274A46D1" w14:textId="77777777" w:rsidR="001E1D1A" w:rsidRPr="0070551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0551B">
              <w:rPr>
                <w:rFonts w:eastAsia="Avenir LT Std 35 Light" w:cs="Calibri"/>
                <w:kern w:val="2"/>
                <w:lang w:eastAsia="nl-NL" w:bidi="nl-NL"/>
                <w14:ligatures w14:val="standardContextual"/>
              </w:rPr>
              <w:t>Klachten</w:t>
            </w:r>
            <w:r w:rsidRPr="0070551B">
              <w:rPr>
                <w:rFonts w:eastAsia="Avenir LT Std 35 Light" w:cs="Calibri"/>
                <w:spacing w:val="-1"/>
                <w:kern w:val="2"/>
                <w:lang w:eastAsia="nl-NL" w:bidi="nl-NL"/>
                <w14:ligatures w14:val="standardContextual"/>
              </w:rPr>
              <w:t xml:space="preserve"> </w:t>
            </w:r>
            <w:r w:rsidRPr="0070551B">
              <w:rPr>
                <w:rFonts w:eastAsia="Avenir LT Std 35 Light" w:cs="Calibri"/>
                <w:kern w:val="2"/>
                <w:lang w:eastAsia="nl-NL" w:bidi="nl-NL"/>
                <w14:ligatures w14:val="standardContextual"/>
              </w:rPr>
              <w:t>worden door ouders/verzorgers/scholen ingediend bij en geregistreerd in een online</w:t>
            </w:r>
            <w:r w:rsidRPr="0070551B">
              <w:rPr>
                <w:rFonts w:eastAsia="Avenir LT Std 35 Light" w:cs="Calibri"/>
                <w:spacing w:val="-6"/>
                <w:kern w:val="2"/>
                <w:lang w:eastAsia="nl-NL" w:bidi="nl-NL"/>
                <w14:ligatures w14:val="standardContextual"/>
              </w:rPr>
              <w:t xml:space="preserve"> </w:t>
            </w:r>
            <w:r w:rsidRPr="0070551B">
              <w:rPr>
                <w:rFonts w:eastAsia="Avenir LT Std 35 Light" w:cs="Calibri"/>
                <w:kern w:val="2"/>
                <w:lang w:eastAsia="nl-NL" w:bidi="nl-NL"/>
                <w14:ligatures w14:val="standardContextual"/>
              </w:rPr>
              <w:t>vervoersmanagementsysteem</w:t>
            </w:r>
            <w:r w:rsidRPr="0070551B">
              <w:rPr>
                <w:rFonts w:eastAsia="Avenir LT Std 35 Light" w:cs="Calibri"/>
                <w:spacing w:val="-1"/>
                <w:kern w:val="2"/>
                <w:lang w:eastAsia="nl-NL" w:bidi="nl-NL"/>
                <w14:ligatures w14:val="standardContextual"/>
              </w:rPr>
              <w:t xml:space="preserve"> </w:t>
            </w:r>
            <w:r w:rsidRPr="0070551B">
              <w:rPr>
                <w:rFonts w:eastAsia="Avenir LT Std 35 Light" w:cs="Calibri"/>
                <w:kern w:val="2"/>
                <w:lang w:eastAsia="nl-NL" w:bidi="nl-NL"/>
                <w14:ligatures w14:val="standardContextual"/>
              </w:rPr>
              <w:t>door</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Vervoerscoördinator.</w:t>
            </w:r>
            <w:r w:rsidRPr="0070551B">
              <w:rPr>
                <w:rFonts w:eastAsia="Avenir LT Std 35 Light" w:cs="Calibri"/>
                <w:spacing w:val="-8"/>
                <w:kern w:val="2"/>
                <w:lang w:eastAsia="nl-NL" w:bidi="nl-NL"/>
                <w14:ligatures w14:val="standardContextual"/>
              </w:rPr>
              <w:t xml:space="preserve"> </w:t>
            </w:r>
            <w:r w:rsidRPr="0070551B">
              <w:rPr>
                <w:rFonts w:eastAsia="Avenir LT Std 35 Light" w:cs="Calibri"/>
                <w:kern w:val="2"/>
                <w:lang w:eastAsia="nl-NL" w:bidi="nl-NL"/>
                <w14:ligatures w14:val="standardContextual"/>
              </w:rPr>
              <w:t>Indien</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een</w:t>
            </w:r>
            <w:r w:rsidRPr="0070551B">
              <w:rPr>
                <w:rFonts w:eastAsia="Avenir LT Std 35 Light" w:cs="Calibri"/>
                <w:spacing w:val="-7"/>
                <w:kern w:val="2"/>
                <w:lang w:eastAsia="nl-NL" w:bidi="nl-NL"/>
                <w14:ligatures w14:val="standardContextual"/>
              </w:rPr>
              <w:t xml:space="preserve"> </w:t>
            </w:r>
            <w:r w:rsidRPr="0070551B">
              <w:rPr>
                <w:rFonts w:eastAsia="Avenir LT Std 35 Light" w:cs="Calibri"/>
                <w:kern w:val="2"/>
                <w:lang w:eastAsia="nl-NL" w:bidi="nl-NL"/>
                <w14:ligatures w14:val="standardContextual"/>
              </w:rPr>
              <w:t>klacht</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of melding over de dienstverlening ingediend wordt bij de Opdrachtnemer, zal de Opdrachtnemer de indiener direct doorverwijzen naar de Vervoerscoördinator.</w:t>
            </w:r>
            <w:r w:rsidRPr="0070551B">
              <w:rPr>
                <w:rFonts w:eastAsia="Avenir LT Std 35 Light" w:cs="Calibri"/>
                <w:kern w:val="2"/>
                <w:lang w:eastAsia="nl-NL" w:bidi="nl-NL"/>
                <w14:ligatures w14:val="standardContextual"/>
              </w:rPr>
              <w:br/>
            </w:r>
          </w:p>
        </w:tc>
      </w:tr>
      <w:tr w:rsidR="001E1D1A" w:rsidRPr="0070551B" w14:paraId="32670881"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EF06465" w14:textId="77777777" w:rsidR="001E1D1A" w:rsidRPr="0070551B" w:rsidRDefault="001E1D1A" w:rsidP="00B2008D">
            <w:pPr>
              <w:spacing w:after="0" w:line="240" w:lineRule="auto"/>
              <w:rPr>
                <w:color w:val="auto"/>
              </w:rPr>
            </w:pPr>
            <w:r w:rsidRPr="0070551B">
              <w:rPr>
                <w:color w:val="auto"/>
              </w:rPr>
              <w:t>37.</w:t>
            </w:r>
          </w:p>
        </w:tc>
        <w:tc>
          <w:tcPr>
            <w:tcW w:w="8046" w:type="dxa"/>
            <w:shd w:val="clear" w:color="auto" w:fill="DAE9F7" w:themeFill="text2" w:themeFillTint="1A"/>
          </w:tcPr>
          <w:p w14:paraId="17485D92" w14:textId="77777777" w:rsidR="001E1D1A" w:rsidRPr="00924E9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924E99">
              <w:rPr>
                <w:rFonts w:eastAsia="Avenir LT Std 35 Light" w:cs="Calibri"/>
                <w:spacing w:val="-2"/>
                <w:kern w:val="2"/>
                <w:u w:val="single"/>
                <w:lang w:eastAsia="nl-NL" w:bidi="nl-NL"/>
                <w14:ligatures w14:val="standardContextual"/>
              </w:rPr>
              <w:t>Klachtafhandeling</w:t>
            </w:r>
          </w:p>
          <w:p w14:paraId="4E3A6CA6" w14:textId="77777777" w:rsidR="001E1D1A" w:rsidRPr="0070551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0551B">
              <w:rPr>
                <w:rFonts w:eastAsia="Avenir LT Std 35 Light" w:cs="Calibri"/>
                <w:kern w:val="2"/>
                <w:lang w:eastAsia="nl-NL" w:bidi="nl-NL"/>
                <w14:ligatures w14:val="standardContextual"/>
              </w:rPr>
              <w:t>Voor</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afhandeling</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van</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klachten</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zal</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Opdrachtnemer</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samen</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met</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de Opdrachtgevers en Vervoerscoördinator een procedure overeenkomen.</w:t>
            </w:r>
            <w:r w:rsidRPr="0070551B">
              <w:rPr>
                <w:rFonts w:eastAsia="Avenir LT Std 35 Light" w:cs="Calibri"/>
                <w:kern w:val="2"/>
                <w:lang w:eastAsia="nl-NL" w:bidi="nl-NL"/>
                <w14:ligatures w14:val="standardContextual"/>
              </w:rPr>
              <w:br/>
            </w:r>
          </w:p>
        </w:tc>
      </w:tr>
      <w:tr w:rsidR="001E1D1A" w:rsidRPr="0070551B" w14:paraId="5A7A434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5BDFB6E" w14:textId="77777777" w:rsidR="001E1D1A" w:rsidRPr="0070551B" w:rsidRDefault="001E1D1A" w:rsidP="00B2008D">
            <w:pPr>
              <w:spacing w:after="0" w:line="240" w:lineRule="auto"/>
              <w:rPr>
                <w:color w:val="auto"/>
              </w:rPr>
            </w:pPr>
            <w:r w:rsidRPr="0070551B">
              <w:rPr>
                <w:color w:val="auto"/>
              </w:rPr>
              <w:t>37a.</w:t>
            </w:r>
          </w:p>
        </w:tc>
        <w:tc>
          <w:tcPr>
            <w:tcW w:w="8046" w:type="dxa"/>
            <w:shd w:val="clear" w:color="auto" w:fill="DAE9F7" w:themeFill="text2" w:themeFillTint="1A"/>
          </w:tcPr>
          <w:p w14:paraId="54637823" w14:textId="77777777" w:rsidR="001E1D1A" w:rsidRPr="00572D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eastAsia="nl-NL" w:bidi="nl-NL"/>
                <w14:ligatures w14:val="standardContextual"/>
              </w:rPr>
            </w:pPr>
            <w:r w:rsidRPr="00572D83">
              <w:rPr>
                <w:rFonts w:eastAsia="Avenir LT Std 35 Light" w:cs="Calibri"/>
                <w:spacing w:val="-2"/>
                <w:kern w:val="2"/>
                <w:u w:val="single"/>
                <w:lang w:eastAsia="nl-NL" w:bidi="nl-NL"/>
                <w14:ligatures w14:val="standardContextual"/>
              </w:rPr>
              <w:t>Structurele klachten</w:t>
            </w:r>
          </w:p>
          <w:p w14:paraId="0704B401" w14:textId="77777777" w:rsidR="001E1D1A" w:rsidRPr="0070551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eastAsia="nl-NL" w:bidi="nl-NL"/>
                <w14:ligatures w14:val="standardContextual"/>
              </w:rPr>
            </w:pPr>
            <w:r w:rsidRPr="0070551B">
              <w:rPr>
                <w:rFonts w:eastAsia="Avenir LT Std 35 Light" w:cs="Calibri"/>
                <w:spacing w:val="-2"/>
                <w:kern w:val="2"/>
                <w:lang w:eastAsia="nl-NL" w:bidi="nl-NL"/>
                <w14:ligatures w14:val="standardContextual"/>
              </w:rPr>
              <w:t xml:space="preserve">Wanneer sprake is van structurele klachten of van een afwijkend hoog klachtenpercentage, overhandigt Opdrachtnemer </w:t>
            </w:r>
            <w:proofErr w:type="spellStart"/>
            <w:r w:rsidRPr="0070551B">
              <w:rPr>
                <w:rFonts w:eastAsia="Avenir LT Std 35 Light" w:cs="Calibri"/>
                <w:spacing w:val="-2"/>
                <w:kern w:val="2"/>
                <w:lang w:eastAsia="nl-NL" w:bidi="nl-NL"/>
                <w14:ligatures w14:val="standardContextual"/>
              </w:rPr>
              <w:t>pro-actief</w:t>
            </w:r>
            <w:proofErr w:type="spellEnd"/>
            <w:r w:rsidRPr="0070551B">
              <w:rPr>
                <w:rFonts w:eastAsia="Avenir LT Std 35 Light" w:cs="Calibri"/>
                <w:spacing w:val="-2"/>
                <w:kern w:val="2"/>
                <w:lang w:eastAsia="nl-NL" w:bidi="nl-NL"/>
                <w14:ligatures w14:val="standardContextual"/>
              </w:rPr>
              <w:t xml:space="preserve"> een verbeterplan aan de Vervoerscoördinator en Gemeenten.</w:t>
            </w:r>
            <w:r w:rsidRPr="0070551B">
              <w:rPr>
                <w:rFonts w:eastAsia="Avenir LT Std 35 Light" w:cs="Calibri"/>
                <w:spacing w:val="-2"/>
                <w:kern w:val="2"/>
                <w:lang w:eastAsia="nl-NL" w:bidi="nl-NL"/>
                <w14:ligatures w14:val="standardContextual"/>
              </w:rPr>
              <w:br/>
            </w:r>
          </w:p>
        </w:tc>
      </w:tr>
      <w:tr w:rsidR="001E1D1A" w:rsidRPr="0070551B" w14:paraId="5F3FB629"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F750957" w14:textId="77777777" w:rsidR="001E1D1A" w:rsidRPr="0070551B" w:rsidRDefault="001E1D1A" w:rsidP="00B2008D">
            <w:pPr>
              <w:spacing w:after="0" w:line="240" w:lineRule="auto"/>
              <w:rPr>
                <w:color w:val="auto"/>
              </w:rPr>
            </w:pPr>
            <w:r w:rsidRPr="0070551B">
              <w:rPr>
                <w:color w:val="auto"/>
              </w:rPr>
              <w:t>38.</w:t>
            </w:r>
          </w:p>
        </w:tc>
        <w:tc>
          <w:tcPr>
            <w:tcW w:w="8046" w:type="dxa"/>
            <w:shd w:val="clear" w:color="auto" w:fill="DAE9F7" w:themeFill="text2" w:themeFillTint="1A"/>
          </w:tcPr>
          <w:p w14:paraId="67F407B3" w14:textId="77777777" w:rsidR="001E1D1A" w:rsidRPr="00557AF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557AF3">
              <w:rPr>
                <w:rFonts w:eastAsia="Avenir LT Std 35 Light" w:cs="Calibri"/>
                <w:kern w:val="2"/>
                <w:u w:val="single"/>
                <w:lang w:eastAsia="nl-NL" w:bidi="nl-NL"/>
                <w14:ligatures w14:val="standardContextual"/>
              </w:rPr>
              <w:t>Controle</w:t>
            </w:r>
            <w:r w:rsidRPr="00557AF3">
              <w:rPr>
                <w:rFonts w:eastAsia="Avenir LT Std 35 Light" w:cs="Calibri"/>
                <w:spacing w:val="-2"/>
                <w:kern w:val="2"/>
                <w:u w:val="single"/>
                <w:lang w:eastAsia="nl-NL" w:bidi="nl-NL"/>
                <w14:ligatures w14:val="standardContextual"/>
              </w:rPr>
              <w:t xml:space="preserve"> </w:t>
            </w:r>
            <w:r w:rsidRPr="00557AF3">
              <w:rPr>
                <w:rFonts w:eastAsia="Avenir LT Std 35 Light" w:cs="Calibri"/>
                <w:kern w:val="2"/>
                <w:u w:val="single"/>
                <w:lang w:eastAsia="nl-NL" w:bidi="nl-NL"/>
                <w14:ligatures w14:val="standardContextual"/>
              </w:rPr>
              <w:t>door</w:t>
            </w:r>
            <w:r w:rsidRPr="00557AF3">
              <w:rPr>
                <w:rFonts w:eastAsia="Avenir LT Std 35 Light" w:cs="Calibri"/>
                <w:spacing w:val="-5"/>
                <w:kern w:val="2"/>
                <w:u w:val="single"/>
                <w:lang w:eastAsia="nl-NL" w:bidi="nl-NL"/>
                <w14:ligatures w14:val="standardContextual"/>
              </w:rPr>
              <w:t xml:space="preserve"> </w:t>
            </w:r>
            <w:r w:rsidRPr="00557AF3">
              <w:rPr>
                <w:rFonts w:eastAsia="Avenir LT Std 35 Light" w:cs="Calibri"/>
                <w:kern w:val="2"/>
                <w:u w:val="single"/>
                <w:lang w:eastAsia="nl-NL" w:bidi="nl-NL"/>
                <w14:ligatures w14:val="standardContextual"/>
              </w:rPr>
              <w:t>de</w:t>
            </w:r>
            <w:r w:rsidRPr="00557AF3">
              <w:rPr>
                <w:rFonts w:eastAsia="Avenir LT Std 35 Light" w:cs="Calibri"/>
                <w:spacing w:val="-1"/>
                <w:kern w:val="2"/>
                <w:u w:val="single"/>
                <w:lang w:eastAsia="nl-NL" w:bidi="nl-NL"/>
                <w14:ligatures w14:val="standardContextual"/>
              </w:rPr>
              <w:t xml:space="preserve"> </w:t>
            </w:r>
            <w:r w:rsidRPr="00557AF3">
              <w:rPr>
                <w:rFonts w:eastAsia="Avenir LT Std 35 Light" w:cs="Calibri"/>
                <w:spacing w:val="-2"/>
                <w:kern w:val="2"/>
                <w:u w:val="single"/>
                <w:lang w:eastAsia="nl-NL" w:bidi="nl-NL"/>
                <w14:ligatures w14:val="standardContextual"/>
              </w:rPr>
              <w:t>Vervoerscoördinator</w:t>
            </w:r>
          </w:p>
          <w:p w14:paraId="17D8479B" w14:textId="77777777" w:rsidR="001E1D1A" w:rsidRPr="0070551B" w:rsidRDefault="001E1D1A" w:rsidP="00B2008D">
            <w:pPr>
              <w:spacing w:after="16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0551B">
              <w:rPr>
                <w:rFonts w:eastAsia="Avenir LT Std 35 Light" w:cs="Calibri"/>
                <w:kern w:val="2"/>
                <w:lang w:eastAsia="nl-NL" w:bidi="nl-NL"/>
                <w14:ligatures w14:val="standardContextual"/>
              </w:rPr>
              <w:t>De Vervoerscoördinator voert in opdracht van de Opdrachtgevers controles uit. De Opdrachtnemer gaat akkoord met de uitvoering van controle door de Vervoerscoördinator en werkt hieraan mee. Dit zullen zowel aangekondigde als onaangekondigde controles betreffen in de uitvoering van het vervoer. De controles kunnen van administratieve of fysieke (ter plaatse) aard zijn. De controles worden zodanig ingericht dat de Opdrachtgevers voldoende zekerheid hebben dat aan in deze leidraad gestelde eisen wordt voldaan door de Opdrachtnemer. De controles betreffen onder andere de factuurcontrole,</w:t>
            </w:r>
            <w:r w:rsidRPr="0070551B">
              <w:rPr>
                <w:rFonts w:eastAsia="Avenir LT Std 35 Light" w:cs="Calibri"/>
                <w:spacing w:val="-1"/>
                <w:kern w:val="2"/>
                <w:lang w:eastAsia="nl-NL" w:bidi="nl-NL"/>
                <w14:ligatures w14:val="standardContextual"/>
              </w:rPr>
              <w:t xml:space="preserve"> </w:t>
            </w:r>
            <w:r w:rsidRPr="0070551B">
              <w:rPr>
                <w:rFonts w:eastAsia="Avenir LT Std 35 Light" w:cs="Calibri"/>
                <w:kern w:val="2"/>
                <w:lang w:eastAsia="nl-NL" w:bidi="nl-NL"/>
                <w14:ligatures w14:val="standardContextual"/>
              </w:rPr>
              <w:t>controle van aangeleverde gegevens,</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minimale</w:t>
            </w:r>
            <w:r w:rsidRPr="0070551B">
              <w:rPr>
                <w:rFonts w:eastAsia="Avenir LT Std 35 Light" w:cs="Calibri"/>
                <w:spacing w:val="-1"/>
                <w:kern w:val="2"/>
                <w:lang w:eastAsia="nl-NL" w:bidi="nl-NL"/>
                <w14:ligatures w14:val="standardContextual"/>
              </w:rPr>
              <w:t xml:space="preserve"> </w:t>
            </w:r>
            <w:r w:rsidRPr="0070551B">
              <w:rPr>
                <w:rFonts w:eastAsia="Avenir LT Std 35 Light" w:cs="Calibri"/>
                <w:kern w:val="2"/>
                <w:lang w:eastAsia="nl-NL" w:bidi="nl-NL"/>
                <w14:ligatures w14:val="standardContextual"/>
              </w:rPr>
              <w:t>eisen aan het vervoer, chauffeurs en voertuigen en controle op de routeplanning. De Opdrachtnemer</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zal</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zijn</w:t>
            </w:r>
            <w:r w:rsidRPr="0070551B">
              <w:rPr>
                <w:rFonts w:eastAsia="Avenir LT Std 35 Light" w:cs="Calibri"/>
                <w:spacing w:val="-8"/>
                <w:kern w:val="2"/>
                <w:lang w:eastAsia="nl-NL" w:bidi="nl-NL"/>
                <w14:ligatures w14:val="standardContextual"/>
              </w:rPr>
              <w:t xml:space="preserve"> </w:t>
            </w:r>
            <w:r w:rsidRPr="0070551B">
              <w:rPr>
                <w:rFonts w:eastAsia="Avenir LT Std 35 Light" w:cs="Calibri"/>
                <w:kern w:val="2"/>
                <w:lang w:eastAsia="nl-NL" w:bidi="nl-NL"/>
                <w14:ligatures w14:val="standardContextual"/>
              </w:rPr>
              <w:t>volle</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medewerking</w:t>
            </w:r>
            <w:r w:rsidRPr="0070551B">
              <w:rPr>
                <w:rFonts w:eastAsia="Avenir LT Std 35 Light" w:cs="Calibri"/>
                <w:spacing w:val="-7"/>
                <w:kern w:val="2"/>
                <w:lang w:eastAsia="nl-NL" w:bidi="nl-NL"/>
                <w14:ligatures w14:val="standardContextual"/>
              </w:rPr>
              <w:t xml:space="preserve"> </w:t>
            </w:r>
            <w:r w:rsidRPr="0070551B">
              <w:rPr>
                <w:rFonts w:eastAsia="Avenir LT Std 35 Light" w:cs="Calibri"/>
                <w:kern w:val="2"/>
                <w:lang w:eastAsia="nl-NL" w:bidi="nl-NL"/>
                <w14:ligatures w14:val="standardContextual"/>
              </w:rPr>
              <w:t>verlenen,</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zodat</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6"/>
                <w:kern w:val="2"/>
                <w:lang w:eastAsia="nl-NL" w:bidi="nl-NL"/>
                <w14:ligatures w14:val="standardContextual"/>
              </w:rPr>
              <w:t xml:space="preserve"> </w:t>
            </w:r>
            <w:r w:rsidRPr="0070551B">
              <w:rPr>
                <w:rFonts w:eastAsia="Avenir LT Std 35 Light" w:cs="Calibri"/>
                <w:kern w:val="2"/>
                <w:lang w:eastAsia="nl-NL" w:bidi="nl-NL"/>
                <w14:ligatures w14:val="standardContextual"/>
              </w:rPr>
              <w:t>controlewerkzaamheden altijd en zo efficiënt mogelijk kunnen worden uitgevoerd. De Opdrachtnemer doet dit door actief samen te werken met de Opdrachtgevers, Vervoerscoördinator en Opdrachtnemers van andere percelen.</w:t>
            </w:r>
            <w:r w:rsidRPr="0070551B">
              <w:rPr>
                <w:rFonts w:eastAsia="Avenir LT Std 35 Light" w:cs="Calibri"/>
                <w:kern w:val="2"/>
                <w:lang w:eastAsia="nl-NL" w:bidi="nl-NL"/>
                <w14:ligatures w14:val="standardContextual"/>
              </w:rPr>
              <w:br/>
            </w:r>
          </w:p>
        </w:tc>
      </w:tr>
      <w:tr w:rsidR="001E1D1A" w:rsidRPr="0070551B" w14:paraId="745597E1"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3C2D38" w14:textId="77777777" w:rsidR="001E1D1A" w:rsidRPr="0070551B" w:rsidRDefault="001E1D1A" w:rsidP="00B2008D">
            <w:pPr>
              <w:spacing w:after="0" w:line="240" w:lineRule="auto"/>
              <w:rPr>
                <w:color w:val="auto"/>
              </w:rPr>
            </w:pPr>
            <w:r w:rsidRPr="0070551B">
              <w:rPr>
                <w:color w:val="auto"/>
              </w:rPr>
              <w:t>39.</w:t>
            </w:r>
          </w:p>
        </w:tc>
        <w:tc>
          <w:tcPr>
            <w:tcW w:w="8046" w:type="dxa"/>
            <w:shd w:val="clear" w:color="auto" w:fill="DAE9F7" w:themeFill="text2" w:themeFillTint="1A"/>
          </w:tcPr>
          <w:p w14:paraId="619F8D84" w14:textId="77777777" w:rsidR="001E1D1A" w:rsidRPr="00032084"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032084">
              <w:rPr>
                <w:rFonts w:eastAsia="Avenir LT Std 35 Light" w:cs="Calibri"/>
                <w:kern w:val="2"/>
                <w:u w:val="single"/>
                <w:lang w:eastAsia="nl-NL" w:bidi="nl-NL"/>
                <w14:ligatures w14:val="standardContextual"/>
              </w:rPr>
              <w:t>Herstel</w:t>
            </w:r>
            <w:r w:rsidRPr="00032084">
              <w:rPr>
                <w:rFonts w:eastAsia="Avenir LT Std 35 Light" w:cs="Calibri"/>
                <w:spacing w:val="-4"/>
                <w:kern w:val="2"/>
                <w:u w:val="single"/>
                <w:lang w:eastAsia="nl-NL" w:bidi="nl-NL"/>
                <w14:ligatures w14:val="standardContextual"/>
              </w:rPr>
              <w:t xml:space="preserve"> </w:t>
            </w:r>
            <w:r w:rsidRPr="00032084">
              <w:rPr>
                <w:rFonts w:eastAsia="Avenir LT Std 35 Light" w:cs="Calibri"/>
                <w:kern w:val="2"/>
                <w:u w:val="single"/>
                <w:lang w:eastAsia="nl-NL" w:bidi="nl-NL"/>
                <w14:ligatures w14:val="standardContextual"/>
              </w:rPr>
              <w:t>van</w:t>
            </w:r>
            <w:r w:rsidRPr="00032084">
              <w:rPr>
                <w:rFonts w:eastAsia="Avenir LT Std 35 Light" w:cs="Calibri"/>
                <w:spacing w:val="-3"/>
                <w:kern w:val="2"/>
                <w:u w:val="single"/>
                <w:lang w:eastAsia="nl-NL" w:bidi="nl-NL"/>
                <w14:ligatures w14:val="standardContextual"/>
              </w:rPr>
              <w:t xml:space="preserve"> </w:t>
            </w:r>
            <w:r w:rsidRPr="00032084">
              <w:rPr>
                <w:rFonts w:eastAsia="Avenir LT Std 35 Light" w:cs="Calibri"/>
                <w:spacing w:val="-2"/>
                <w:kern w:val="2"/>
                <w:u w:val="single"/>
                <w:lang w:eastAsia="nl-NL" w:bidi="nl-NL"/>
                <w14:ligatures w14:val="standardContextual"/>
              </w:rPr>
              <w:t>onvolkomenheden</w:t>
            </w:r>
          </w:p>
          <w:p w14:paraId="4104E86E" w14:textId="77777777" w:rsidR="001E1D1A" w:rsidRPr="0070551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0551B">
              <w:rPr>
                <w:rFonts w:eastAsia="Avenir LT Std 35 Light" w:cs="Calibri"/>
                <w:kern w:val="2"/>
                <w:lang w:eastAsia="nl-NL" w:bidi="nl-NL"/>
                <w14:ligatures w14:val="standardContextual"/>
              </w:rPr>
              <w:t xml:space="preserve">De Vervoerscoördinator voert controles uit, uitgaande van de eisen gesteld in de </w:t>
            </w:r>
            <w:r>
              <w:rPr>
                <w:rFonts w:eastAsia="Avenir LT Std 35 Light" w:cs="Calibri"/>
                <w:kern w:val="2"/>
                <w:lang w:eastAsia="nl-NL" w:bidi="nl-NL"/>
                <w14:ligatures w14:val="standardContextual"/>
              </w:rPr>
              <w:t>Raam</w:t>
            </w:r>
            <w:r w:rsidRPr="0070551B">
              <w:rPr>
                <w:rFonts w:eastAsia="Avenir LT Std 35 Light" w:cs="Calibri"/>
                <w:kern w:val="2"/>
                <w:lang w:eastAsia="nl-NL" w:bidi="nl-NL"/>
                <w14:ligatures w14:val="standardContextual"/>
              </w:rPr>
              <w:t>overeenkomst met de Opdrachtnemer. Als blijkt dat niet aan de gestelde eisen is voldaan doet de Vervoerscoördinator hiervan schriftelijk melding (verslag) aan de Opdrachtnemer</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en</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Opdrachtgevers.</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Uiterlijk</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bij</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6"/>
                <w:kern w:val="2"/>
                <w:lang w:eastAsia="nl-NL" w:bidi="nl-NL"/>
                <w14:ligatures w14:val="standardContextual"/>
              </w:rPr>
              <w:t xml:space="preserve"> </w:t>
            </w:r>
            <w:r w:rsidRPr="0070551B">
              <w:rPr>
                <w:rFonts w:eastAsia="Avenir LT Std 35 Light" w:cs="Calibri"/>
                <w:kern w:val="2"/>
                <w:lang w:eastAsia="nl-NL" w:bidi="nl-NL"/>
                <w14:ligatures w14:val="standardContextual"/>
              </w:rPr>
              <w:t>facturatie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over</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maand</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waarin</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de contractbeheerder melding heeft gemaakt, zijn de onvolkomenheden hersteld en zijn maatregelen genomen om herhaling van elke tekortkoming te voorkomen.</w:t>
            </w:r>
            <w:r w:rsidRPr="0070551B">
              <w:rPr>
                <w:rFonts w:eastAsia="Avenir LT Std 35 Light" w:cs="Calibri"/>
                <w:kern w:val="2"/>
                <w:lang w:eastAsia="nl-NL" w:bidi="nl-NL"/>
                <w14:ligatures w14:val="standardContextual"/>
              </w:rPr>
              <w:br/>
            </w:r>
          </w:p>
        </w:tc>
      </w:tr>
    </w:tbl>
    <w:p w14:paraId="12B07D5D" w14:textId="36F9DD57" w:rsidR="006B6AEB" w:rsidRDefault="006B6AEB" w:rsidP="001E1D1A">
      <w:pPr>
        <w:spacing w:after="0" w:line="240" w:lineRule="auto"/>
        <w:ind w:left="255"/>
        <w:rPr>
          <w:b/>
        </w:rPr>
      </w:pPr>
    </w:p>
    <w:p w14:paraId="2AAD1EA9" w14:textId="77777777" w:rsidR="006B6AEB" w:rsidRDefault="006B6AEB">
      <w:pPr>
        <w:spacing w:after="0" w:line="240" w:lineRule="auto"/>
        <w:rPr>
          <w:b/>
        </w:rPr>
      </w:pPr>
      <w:r>
        <w:rPr>
          <w:b/>
        </w:rPr>
        <w:br w:type="page"/>
      </w:r>
    </w:p>
    <w:p w14:paraId="78E6528D" w14:textId="77777777" w:rsidR="001E1D1A" w:rsidRDefault="001E1D1A" w:rsidP="001E1D1A">
      <w:pPr>
        <w:spacing w:after="0" w:line="240" w:lineRule="auto"/>
        <w:ind w:left="255"/>
        <w:rPr>
          <w:b/>
        </w:rPr>
      </w:pPr>
    </w:p>
    <w:p w14:paraId="17C61E8C" w14:textId="77777777" w:rsidR="001E1D1A" w:rsidRPr="00847597" w:rsidRDefault="001E1D1A" w:rsidP="001E1D1A">
      <w:pPr>
        <w:spacing w:after="0" w:line="240" w:lineRule="auto"/>
        <w:ind w:left="255"/>
        <w:rPr>
          <w:rFonts w:cs="Calibri"/>
          <w:b/>
          <w:sz w:val="24"/>
          <w:szCs w:val="24"/>
        </w:rPr>
      </w:pPr>
      <w:r w:rsidRPr="00847597">
        <w:rPr>
          <w:rFonts w:cs="Calibri"/>
          <w:b/>
          <w:sz w:val="24"/>
          <w:szCs w:val="24"/>
        </w:rPr>
        <w:t>Functionele</w:t>
      </w:r>
      <w:r w:rsidRPr="00847597">
        <w:rPr>
          <w:rFonts w:cs="Calibri"/>
          <w:b/>
          <w:spacing w:val="-9"/>
          <w:sz w:val="24"/>
          <w:szCs w:val="24"/>
        </w:rPr>
        <w:t xml:space="preserve"> </w:t>
      </w:r>
      <w:r w:rsidRPr="00847597">
        <w:rPr>
          <w:rFonts w:cs="Calibri"/>
          <w:b/>
          <w:spacing w:val="-4"/>
          <w:sz w:val="24"/>
          <w:szCs w:val="24"/>
        </w:rPr>
        <w:t>eisen</w:t>
      </w:r>
    </w:p>
    <w:p w14:paraId="268E9875"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7B208C6E"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77B91CD"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6A954262"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5DF6" w14:paraId="7153DD29"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B84835" w14:textId="77777777" w:rsidR="001E1D1A" w:rsidRPr="00A35DF6" w:rsidRDefault="001E1D1A" w:rsidP="00B2008D">
            <w:pPr>
              <w:spacing w:after="0" w:line="240" w:lineRule="auto"/>
              <w:rPr>
                <w:bCs w:val="0"/>
                <w:color w:val="auto"/>
              </w:rPr>
            </w:pPr>
            <w:r w:rsidRPr="00A35DF6">
              <w:rPr>
                <w:bCs w:val="0"/>
                <w:color w:val="auto"/>
              </w:rPr>
              <w:t>40.</w:t>
            </w:r>
          </w:p>
        </w:tc>
        <w:tc>
          <w:tcPr>
            <w:tcW w:w="8046" w:type="dxa"/>
            <w:shd w:val="clear" w:color="auto" w:fill="DAE9F7" w:themeFill="text2" w:themeFillTint="1A"/>
          </w:tcPr>
          <w:p w14:paraId="7AB6D09F" w14:textId="77777777" w:rsidR="001E1D1A" w:rsidRPr="00E74AB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74AB7">
              <w:rPr>
                <w:rFonts w:eastAsia="Avenir LT Std 35 Light" w:cs="Calibri"/>
                <w:kern w:val="2"/>
                <w:u w:val="single"/>
                <w:lang w:eastAsia="nl-NL" w:bidi="nl-NL"/>
                <w14:ligatures w14:val="standardContextual"/>
              </w:rPr>
              <w:t>Vast</w:t>
            </w:r>
            <w:r w:rsidRPr="00E74AB7">
              <w:rPr>
                <w:rFonts w:eastAsia="Avenir LT Std 35 Light" w:cs="Calibri"/>
                <w:spacing w:val="-6"/>
                <w:kern w:val="2"/>
                <w:u w:val="single"/>
                <w:lang w:eastAsia="nl-NL" w:bidi="nl-NL"/>
                <w14:ligatures w14:val="standardContextual"/>
              </w:rPr>
              <w:t xml:space="preserve"> </w:t>
            </w:r>
            <w:r w:rsidRPr="00E74AB7">
              <w:rPr>
                <w:rFonts w:eastAsia="Avenir LT Std 35 Light" w:cs="Calibri"/>
                <w:kern w:val="2"/>
                <w:u w:val="single"/>
                <w:lang w:eastAsia="nl-NL" w:bidi="nl-NL"/>
                <w14:ligatures w14:val="standardContextual"/>
              </w:rPr>
              <w:t>aanspreekpunt</w:t>
            </w:r>
            <w:r w:rsidRPr="00E74AB7">
              <w:rPr>
                <w:rFonts w:eastAsia="Avenir LT Std 35 Light" w:cs="Calibri"/>
                <w:spacing w:val="-6"/>
                <w:kern w:val="2"/>
                <w:u w:val="single"/>
                <w:lang w:eastAsia="nl-NL" w:bidi="nl-NL"/>
                <w14:ligatures w14:val="standardContextual"/>
              </w:rPr>
              <w:t xml:space="preserve"> </w:t>
            </w:r>
            <w:r w:rsidRPr="00E74AB7">
              <w:rPr>
                <w:rFonts w:eastAsia="Avenir LT Std 35 Light" w:cs="Calibri"/>
                <w:spacing w:val="-2"/>
                <w:kern w:val="2"/>
                <w:u w:val="single"/>
                <w:lang w:eastAsia="nl-NL" w:bidi="nl-NL"/>
                <w14:ligatures w14:val="standardContextual"/>
              </w:rPr>
              <w:t>Opdrachtnemer</w:t>
            </w:r>
          </w:p>
          <w:p w14:paraId="526E6CE1" w14:textId="77777777" w:rsidR="001E1D1A" w:rsidRPr="00A35DF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A35DF6">
              <w:rPr>
                <w:rFonts w:eastAsia="Avenir LT Std 35 Light" w:cs="Calibri"/>
                <w:kern w:val="2"/>
                <w:lang w:eastAsia="nl-NL" w:bidi="nl-NL"/>
                <w14:ligatures w14:val="standardContextual"/>
              </w:rPr>
              <w:t>De Opdrachtnemer heeft een vaste contactpersoon met voldoende bevoegdheden, die voor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Vervoerscoördinator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Opdrachtgevers</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direct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aanspreekbaar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is.</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Bij</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afwezigheid van de vaste contactpersoon is er een vaste vervanger die over voldoende bevoegdheden beschikt en ook direct aanspreekbaar is. Het benoemen van een vaste contactpersoon en vaste vervanger is in het implementatieplan opgenomen. Deze personen zijn uitstekend op de hoogte van de inhoud van de Raamovereenkomst en handelen hiernaar. Deze contactpersoon is kosteloos beschikbaar voor elk contact met de Opdrachtgevers en Vervoerscoördinator.</w:t>
            </w:r>
            <w:r w:rsidRPr="00A35DF6">
              <w:rPr>
                <w:rFonts w:eastAsia="Avenir LT Std 35 Light" w:cs="Calibri"/>
                <w:kern w:val="2"/>
                <w:lang w:eastAsia="nl-NL" w:bidi="nl-NL"/>
                <w14:ligatures w14:val="standardContextual"/>
              </w:rPr>
              <w:br/>
            </w:r>
          </w:p>
        </w:tc>
      </w:tr>
      <w:tr w:rsidR="001E1D1A" w:rsidRPr="00A35DF6" w14:paraId="7931810E"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585D8A" w14:textId="77777777" w:rsidR="001E1D1A" w:rsidRPr="00A35DF6" w:rsidRDefault="001E1D1A" w:rsidP="00B2008D">
            <w:pPr>
              <w:spacing w:after="0" w:line="240" w:lineRule="auto"/>
              <w:rPr>
                <w:bCs w:val="0"/>
                <w:color w:val="auto"/>
              </w:rPr>
            </w:pPr>
            <w:r w:rsidRPr="00A35DF6">
              <w:rPr>
                <w:bCs w:val="0"/>
                <w:color w:val="auto"/>
              </w:rPr>
              <w:t>41.</w:t>
            </w:r>
          </w:p>
        </w:tc>
        <w:tc>
          <w:tcPr>
            <w:tcW w:w="8046" w:type="dxa"/>
            <w:shd w:val="clear" w:color="auto" w:fill="DAE9F7" w:themeFill="text2" w:themeFillTint="1A"/>
          </w:tcPr>
          <w:p w14:paraId="0E09437D" w14:textId="77777777" w:rsidR="001E1D1A" w:rsidRPr="004C3C8C"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C3C8C">
              <w:rPr>
                <w:rFonts w:eastAsia="Avenir LT Std 35 Light" w:cs="Calibri"/>
                <w:kern w:val="2"/>
                <w:u w:val="single"/>
                <w:lang w:eastAsia="nl-NL" w:bidi="nl-NL"/>
                <w14:ligatures w14:val="standardContextual"/>
              </w:rPr>
              <w:t>Vast</w:t>
            </w:r>
            <w:r w:rsidRPr="004C3C8C">
              <w:rPr>
                <w:rFonts w:eastAsia="Avenir LT Std 35 Light" w:cs="Calibri"/>
                <w:spacing w:val="-6"/>
                <w:kern w:val="2"/>
                <w:u w:val="single"/>
                <w:lang w:eastAsia="nl-NL" w:bidi="nl-NL"/>
                <w14:ligatures w14:val="standardContextual"/>
              </w:rPr>
              <w:t xml:space="preserve"> </w:t>
            </w:r>
            <w:r w:rsidRPr="004C3C8C">
              <w:rPr>
                <w:rFonts w:eastAsia="Avenir LT Std 35 Light" w:cs="Calibri"/>
                <w:kern w:val="2"/>
                <w:u w:val="single"/>
                <w:lang w:eastAsia="nl-NL" w:bidi="nl-NL"/>
                <w14:ligatures w14:val="standardContextual"/>
              </w:rPr>
              <w:t>strategisch</w:t>
            </w:r>
            <w:r w:rsidRPr="004C3C8C">
              <w:rPr>
                <w:rFonts w:eastAsia="Avenir LT Std 35 Light" w:cs="Calibri"/>
                <w:spacing w:val="-7"/>
                <w:kern w:val="2"/>
                <w:u w:val="single"/>
                <w:lang w:eastAsia="nl-NL" w:bidi="nl-NL"/>
                <w14:ligatures w14:val="standardContextual"/>
              </w:rPr>
              <w:t xml:space="preserve"> </w:t>
            </w:r>
            <w:r w:rsidRPr="004C3C8C">
              <w:rPr>
                <w:rFonts w:eastAsia="Avenir LT Std 35 Light" w:cs="Calibri"/>
                <w:kern w:val="2"/>
                <w:u w:val="single"/>
                <w:lang w:eastAsia="nl-NL" w:bidi="nl-NL"/>
                <w14:ligatures w14:val="standardContextual"/>
              </w:rPr>
              <w:t>aanspreekpunt</w:t>
            </w:r>
            <w:r w:rsidRPr="004C3C8C">
              <w:rPr>
                <w:rFonts w:eastAsia="Avenir LT Std 35 Light" w:cs="Calibri"/>
                <w:spacing w:val="-5"/>
                <w:kern w:val="2"/>
                <w:u w:val="single"/>
                <w:lang w:eastAsia="nl-NL" w:bidi="nl-NL"/>
                <w14:ligatures w14:val="standardContextual"/>
              </w:rPr>
              <w:t xml:space="preserve"> </w:t>
            </w:r>
            <w:r w:rsidRPr="004C3C8C">
              <w:rPr>
                <w:rFonts w:eastAsia="Avenir LT Std 35 Light" w:cs="Calibri"/>
                <w:spacing w:val="-2"/>
                <w:kern w:val="2"/>
                <w:u w:val="single"/>
                <w:lang w:eastAsia="nl-NL" w:bidi="nl-NL"/>
                <w14:ligatures w14:val="standardContextual"/>
              </w:rPr>
              <w:t>Opdrachtnemer</w:t>
            </w:r>
          </w:p>
          <w:p w14:paraId="146EC969" w14:textId="77777777" w:rsidR="001E1D1A" w:rsidRPr="00A35DF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Opdrachtnemer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heeft</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een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vaste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contactpersoon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voldoende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bevoegdheden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voor ((periodiek) strategisch overleg met de Opdrachtgevers en de Vervoerscoördinator. Bij afwezigheid van de vaste contactpersoon is er een vervanger die over voldoende bevoegdheden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beschikt.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Deze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personen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zijn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uitstekend</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op</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hoogte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van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inhoud</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van de Raamovereenkomst en handelen hiernaar. Het (periodieke) strategisch overleg vindt in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eerste</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jaar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maandelijks plaats. Vanaf</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tweede jaar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vindt dit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overleg ieder kwartaal plaats. Elk overleg is voor de Opdrachtgevers kosteloos.</w:t>
            </w:r>
            <w:r w:rsidRPr="00A35DF6">
              <w:rPr>
                <w:rFonts w:eastAsia="Avenir LT Std 35 Light" w:cs="Calibri"/>
                <w:kern w:val="2"/>
                <w:lang w:eastAsia="nl-NL" w:bidi="nl-NL"/>
                <w14:ligatures w14:val="standardContextual"/>
              </w:rPr>
              <w:br/>
            </w:r>
          </w:p>
        </w:tc>
      </w:tr>
      <w:tr w:rsidR="001E1D1A" w:rsidRPr="00A35DF6" w14:paraId="417589C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B30F3F6" w14:textId="77777777" w:rsidR="001E1D1A" w:rsidRPr="00A35DF6" w:rsidRDefault="001E1D1A" w:rsidP="00B2008D">
            <w:pPr>
              <w:spacing w:after="0" w:line="240" w:lineRule="auto"/>
              <w:rPr>
                <w:bCs w:val="0"/>
                <w:color w:val="auto"/>
              </w:rPr>
            </w:pPr>
            <w:r w:rsidRPr="00A35DF6">
              <w:rPr>
                <w:bCs w:val="0"/>
                <w:color w:val="auto"/>
              </w:rPr>
              <w:t>42.</w:t>
            </w:r>
          </w:p>
        </w:tc>
        <w:tc>
          <w:tcPr>
            <w:tcW w:w="8046" w:type="dxa"/>
            <w:shd w:val="clear" w:color="auto" w:fill="DAE9F7" w:themeFill="text2" w:themeFillTint="1A"/>
          </w:tcPr>
          <w:p w14:paraId="200C2A91" w14:textId="77777777" w:rsidR="001E1D1A" w:rsidRPr="00F545F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45F9">
              <w:rPr>
                <w:rFonts w:eastAsia="Avenir LT Std 35 Light" w:cs="Calibri"/>
                <w:kern w:val="2"/>
                <w:u w:val="single"/>
                <w:lang w:eastAsia="nl-NL" w:bidi="nl-NL"/>
                <w14:ligatures w14:val="standardContextual"/>
              </w:rPr>
              <w:t>Kennismaken</w:t>
            </w:r>
            <w:r w:rsidRPr="00F545F9">
              <w:rPr>
                <w:rFonts w:eastAsia="Avenir LT Std 35 Light" w:cs="Calibri"/>
                <w:spacing w:val="-11"/>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en</w:t>
            </w:r>
            <w:r w:rsidRPr="00F545F9">
              <w:rPr>
                <w:rFonts w:eastAsia="Avenir LT Std 35 Light" w:cs="Calibri"/>
                <w:spacing w:val="-6"/>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informatie</w:t>
            </w:r>
            <w:r w:rsidRPr="00F545F9">
              <w:rPr>
                <w:rFonts w:eastAsia="Avenir LT Std 35 Light" w:cs="Calibri"/>
                <w:spacing w:val="-6"/>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uitwisseling</w:t>
            </w:r>
            <w:r w:rsidRPr="00F545F9">
              <w:rPr>
                <w:rFonts w:eastAsia="Avenir LT Std 35 Light" w:cs="Calibri"/>
                <w:spacing w:val="-9"/>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met</w:t>
            </w:r>
            <w:r w:rsidRPr="00F545F9">
              <w:rPr>
                <w:rFonts w:eastAsia="Avenir LT Std 35 Light" w:cs="Calibri"/>
                <w:spacing w:val="-7"/>
                <w:kern w:val="2"/>
                <w:u w:val="single"/>
                <w:lang w:eastAsia="nl-NL" w:bidi="nl-NL"/>
                <w14:ligatures w14:val="standardContextual"/>
              </w:rPr>
              <w:t xml:space="preserve"> </w:t>
            </w:r>
            <w:r w:rsidRPr="00F545F9">
              <w:rPr>
                <w:rFonts w:eastAsia="Avenir LT Std 35 Light" w:cs="Calibri"/>
                <w:spacing w:val="-2"/>
                <w:kern w:val="2"/>
                <w:u w:val="single"/>
                <w:lang w:eastAsia="nl-NL" w:bidi="nl-NL"/>
                <w14:ligatures w14:val="standardContextual"/>
              </w:rPr>
              <w:t>ouders/verzorgers</w:t>
            </w:r>
          </w:p>
          <w:p w14:paraId="0DC9BC71" w14:textId="77777777" w:rsidR="001E1D1A" w:rsidRPr="00F545F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45F9">
              <w:rPr>
                <w:rFonts w:eastAsia="Avenir LT Std 35 Light" w:cs="Calibri"/>
                <w:kern w:val="2"/>
                <w:lang w:eastAsia="nl-NL" w:bidi="nl-NL"/>
                <w14:ligatures w14:val="standardContextual"/>
              </w:rPr>
              <w:t>De vaste chauffeur maakt voor de start van een nieuw schooljaar persoonlijk</w:t>
            </w:r>
            <w:r w:rsidRPr="00F545F9">
              <w:rPr>
                <w:rFonts w:eastAsia="Avenir LT Std 35 Light" w:cs="Calibri"/>
                <w:spacing w:val="-5"/>
                <w:kern w:val="2"/>
                <w:lang w:eastAsia="nl-NL" w:bidi="nl-NL"/>
                <w14:ligatures w14:val="standardContextual"/>
              </w:rPr>
              <w:t xml:space="preserve"> </w:t>
            </w:r>
            <w:r w:rsidRPr="00F545F9">
              <w:rPr>
                <w:rFonts w:eastAsia="Avenir LT Std 35 Light" w:cs="Calibri"/>
                <w:kern w:val="2"/>
                <w:lang w:eastAsia="nl-NL" w:bidi="nl-NL"/>
                <w14:ligatures w14:val="standardContextual"/>
              </w:rPr>
              <w:t>kennis</w:t>
            </w:r>
            <w:r w:rsidRPr="00F545F9">
              <w:rPr>
                <w:rFonts w:eastAsia="Avenir LT Std 35 Light" w:cs="Calibri"/>
                <w:spacing w:val="-6"/>
                <w:kern w:val="2"/>
                <w:lang w:eastAsia="nl-NL" w:bidi="nl-NL"/>
                <w14:ligatures w14:val="standardContextual"/>
              </w:rPr>
              <w:t xml:space="preserve"> </w:t>
            </w:r>
            <w:r w:rsidRPr="00F545F9">
              <w:rPr>
                <w:rFonts w:eastAsia="Avenir LT Std 35 Light" w:cs="Calibri"/>
                <w:kern w:val="2"/>
                <w:lang w:eastAsia="nl-NL" w:bidi="nl-NL"/>
                <w14:ligatures w14:val="standardContextual"/>
              </w:rPr>
              <w:t>met</w:t>
            </w:r>
            <w:r w:rsidRPr="00F545F9">
              <w:rPr>
                <w:rFonts w:eastAsia="Avenir LT Std 35 Light" w:cs="Calibri"/>
                <w:spacing w:val="-4"/>
                <w:kern w:val="2"/>
                <w:lang w:eastAsia="nl-NL" w:bidi="nl-NL"/>
                <w14:ligatures w14:val="standardContextual"/>
              </w:rPr>
              <w:t xml:space="preserve"> </w:t>
            </w:r>
            <w:r w:rsidRPr="00F545F9">
              <w:rPr>
                <w:rFonts w:eastAsia="Avenir LT Std 35 Light" w:cs="Calibri"/>
                <w:kern w:val="2"/>
                <w:lang w:eastAsia="nl-NL" w:bidi="nl-NL"/>
                <w14:ligatures w14:val="standardContextual"/>
              </w:rPr>
              <w:t>de</w:t>
            </w:r>
            <w:r w:rsidRPr="00F545F9">
              <w:rPr>
                <w:rFonts w:eastAsia="Avenir LT Std 35 Light" w:cs="Calibri"/>
                <w:spacing w:val="-5"/>
                <w:kern w:val="2"/>
                <w:lang w:eastAsia="nl-NL" w:bidi="nl-NL"/>
                <w14:ligatures w14:val="standardContextual"/>
              </w:rPr>
              <w:t xml:space="preserve"> </w:t>
            </w:r>
            <w:r w:rsidRPr="00F545F9">
              <w:rPr>
                <w:rFonts w:eastAsia="Avenir LT Std 35 Light" w:cs="Calibri"/>
                <w:kern w:val="2"/>
                <w:lang w:eastAsia="nl-NL" w:bidi="nl-NL"/>
                <w14:ligatures w14:val="standardContextual"/>
              </w:rPr>
              <w:t>leerling</w:t>
            </w:r>
            <w:r w:rsidRPr="00F545F9">
              <w:rPr>
                <w:rFonts w:eastAsia="Avenir LT Std 35 Light" w:cs="Calibri"/>
                <w:spacing w:val="-5"/>
                <w:kern w:val="2"/>
                <w:lang w:eastAsia="nl-NL" w:bidi="nl-NL"/>
                <w14:ligatures w14:val="standardContextual"/>
              </w:rPr>
              <w:t xml:space="preserve"> </w:t>
            </w:r>
            <w:r w:rsidRPr="00F545F9">
              <w:rPr>
                <w:rFonts w:eastAsia="Avenir LT Std 35 Light" w:cs="Calibri"/>
                <w:kern w:val="2"/>
                <w:lang w:eastAsia="nl-NL" w:bidi="nl-NL"/>
                <w14:ligatures w14:val="standardContextual"/>
              </w:rPr>
              <w:t>en</w:t>
            </w:r>
            <w:r w:rsidRPr="00F545F9">
              <w:rPr>
                <w:rFonts w:eastAsia="Avenir LT Std 35 Light" w:cs="Calibri"/>
                <w:spacing w:val="-5"/>
                <w:kern w:val="2"/>
                <w:lang w:eastAsia="nl-NL" w:bidi="nl-NL"/>
                <w14:ligatures w14:val="standardContextual"/>
              </w:rPr>
              <w:t xml:space="preserve"> </w:t>
            </w:r>
            <w:r w:rsidRPr="00F545F9">
              <w:rPr>
                <w:rFonts w:eastAsia="Avenir LT Std 35 Light" w:cs="Calibri"/>
                <w:kern w:val="2"/>
                <w:lang w:eastAsia="nl-NL" w:bidi="nl-NL"/>
                <w14:ligatures w14:val="standardContextual"/>
              </w:rPr>
              <w:t>zijn/haar</w:t>
            </w:r>
            <w:r w:rsidRPr="00F545F9">
              <w:rPr>
                <w:rFonts w:eastAsia="Avenir LT Std 35 Light" w:cs="Calibri"/>
                <w:spacing w:val="-6"/>
                <w:kern w:val="2"/>
                <w:lang w:eastAsia="nl-NL" w:bidi="nl-NL"/>
                <w14:ligatures w14:val="standardContextual"/>
              </w:rPr>
              <w:t xml:space="preserve"> </w:t>
            </w:r>
            <w:r w:rsidRPr="00F545F9">
              <w:rPr>
                <w:rFonts w:eastAsia="Avenir LT Std 35 Light" w:cs="Calibri"/>
                <w:kern w:val="2"/>
                <w:lang w:eastAsia="nl-NL" w:bidi="nl-NL"/>
                <w14:ligatures w14:val="standardContextual"/>
              </w:rPr>
              <w:t>ouders/verzorgers. Dit</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gebeurt</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uiterlijk</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drie</w:t>
            </w:r>
            <w:r w:rsidRPr="00F545F9">
              <w:rPr>
                <w:rFonts w:eastAsia="Avenir LT Std 35 Light" w:cs="Calibri"/>
                <w:spacing w:val="-4"/>
                <w:kern w:val="2"/>
                <w:lang w:eastAsia="nl-NL" w:bidi="nl-NL"/>
                <w14:ligatures w14:val="standardContextual"/>
              </w:rPr>
              <w:t xml:space="preserve"> </w:t>
            </w:r>
            <w:r w:rsidRPr="00F545F9">
              <w:rPr>
                <w:rFonts w:eastAsia="Avenir LT Std 35 Light" w:cs="Calibri"/>
                <w:kern w:val="2"/>
                <w:lang w:eastAsia="nl-NL" w:bidi="nl-NL"/>
                <w14:ligatures w14:val="standardContextual"/>
              </w:rPr>
              <w:t>werkdagen</w:t>
            </w:r>
            <w:r w:rsidRPr="00F545F9">
              <w:rPr>
                <w:rFonts w:eastAsia="Avenir LT Std 35 Light" w:cs="Calibri"/>
                <w:spacing w:val="-4"/>
                <w:kern w:val="2"/>
                <w:lang w:eastAsia="nl-NL" w:bidi="nl-NL"/>
                <w14:ligatures w14:val="standardContextual"/>
              </w:rPr>
              <w:t xml:space="preserve"> </w:t>
            </w:r>
            <w:r w:rsidRPr="00F545F9">
              <w:rPr>
                <w:rFonts w:eastAsia="Avenir LT Std 35 Light" w:cs="Calibri"/>
                <w:kern w:val="2"/>
                <w:lang w:eastAsia="nl-NL" w:bidi="nl-NL"/>
                <w14:ligatures w14:val="standardContextual"/>
              </w:rPr>
              <w:t>voor</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de</w:t>
            </w:r>
            <w:r w:rsidRPr="00F545F9">
              <w:rPr>
                <w:rFonts w:eastAsia="Avenir LT Std 35 Light" w:cs="Calibri"/>
                <w:spacing w:val="-4"/>
                <w:kern w:val="2"/>
                <w:lang w:eastAsia="nl-NL" w:bidi="nl-NL"/>
                <w14:ligatures w14:val="standardContextual"/>
              </w:rPr>
              <w:t xml:space="preserve"> </w:t>
            </w:r>
            <w:r w:rsidRPr="00F545F9">
              <w:rPr>
                <w:rFonts w:eastAsia="Avenir LT Std 35 Light" w:cs="Calibri"/>
                <w:kern w:val="2"/>
                <w:lang w:eastAsia="nl-NL" w:bidi="nl-NL"/>
                <w14:ligatures w14:val="standardContextual"/>
              </w:rPr>
              <w:t>start</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van</w:t>
            </w:r>
            <w:r w:rsidRPr="00F545F9">
              <w:rPr>
                <w:rFonts w:eastAsia="Avenir LT Std 35 Light" w:cs="Calibri"/>
                <w:spacing w:val="-4"/>
                <w:kern w:val="2"/>
                <w:lang w:eastAsia="nl-NL" w:bidi="nl-NL"/>
                <w14:ligatures w14:val="standardContextual"/>
              </w:rPr>
              <w:t xml:space="preserve"> </w:t>
            </w:r>
            <w:r w:rsidRPr="00F545F9">
              <w:rPr>
                <w:rFonts w:eastAsia="Avenir LT Std 35 Light" w:cs="Calibri"/>
                <w:kern w:val="2"/>
                <w:lang w:eastAsia="nl-NL" w:bidi="nl-NL"/>
                <w14:ligatures w14:val="standardContextual"/>
              </w:rPr>
              <w:t>het</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aangepaste</w:t>
            </w:r>
            <w:r w:rsidRPr="00F545F9">
              <w:rPr>
                <w:rFonts w:eastAsia="Avenir LT Std 35 Light" w:cs="Calibri"/>
                <w:spacing w:val="-1"/>
                <w:kern w:val="2"/>
                <w:lang w:eastAsia="nl-NL" w:bidi="nl-NL"/>
                <w14:ligatures w14:val="standardContextual"/>
              </w:rPr>
              <w:t xml:space="preserve"> </w:t>
            </w:r>
            <w:r w:rsidRPr="00F545F9">
              <w:rPr>
                <w:rFonts w:eastAsia="Avenir LT Std 35 Light" w:cs="Calibri"/>
                <w:kern w:val="2"/>
                <w:lang w:eastAsia="nl-NL" w:bidi="nl-NL"/>
                <w14:ligatures w14:val="standardContextual"/>
              </w:rPr>
              <w:t>leerlingenvervoer. De Opdrachtnemer neemt hiertoe het initiatief.</w:t>
            </w:r>
          </w:p>
          <w:p w14:paraId="0F4F04A2" w14:textId="77777777" w:rsidR="001E1D1A" w:rsidRPr="00F545F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65717C90" w14:textId="77777777" w:rsidR="001E1D1A" w:rsidRPr="00F545F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45F9">
              <w:rPr>
                <w:rFonts w:eastAsia="Avenir LT Std 35 Light" w:cs="Calibri"/>
                <w:kern w:val="2"/>
                <w:lang w:eastAsia="nl-NL" w:bidi="nl-NL"/>
                <w14:ligatures w14:val="standardContextual"/>
              </w:rPr>
              <w:t>Bij tussentijdse instroom (en voor jeugdwetvervoer), geldt dat de kennismaking uiterlijk 1 werkdag voor de start van het vervoer plaatsvindt.</w:t>
            </w:r>
          </w:p>
          <w:p w14:paraId="4DC4859D" w14:textId="77777777" w:rsidR="001E1D1A" w:rsidRPr="00F545F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0746C80F" w14:textId="77777777" w:rsidR="001E1D1A" w:rsidRPr="00A35DF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Tijdens</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kennismaking</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verstrekt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vaste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chauffeur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informatie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verzamelt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hij/zij</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 benodigde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informatie,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zoals</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specifieke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gedragskenmerken</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van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leerling/jeugdige om het vervoer goed en veilig te laten verlopen.</w:t>
            </w:r>
            <w:r w:rsidRPr="00A35DF6">
              <w:rPr>
                <w:rFonts w:eastAsia="Avenir LT Std 35 Light" w:cs="Calibri"/>
                <w:kern w:val="2"/>
                <w:lang w:eastAsia="nl-NL" w:bidi="nl-NL"/>
                <w14:ligatures w14:val="standardContextual"/>
              </w:rPr>
              <w:br/>
            </w:r>
          </w:p>
        </w:tc>
      </w:tr>
      <w:tr w:rsidR="001E1D1A" w:rsidRPr="00A35DF6" w14:paraId="5DC0D605"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5330562" w14:textId="77777777" w:rsidR="001E1D1A" w:rsidRPr="00A35DF6" w:rsidRDefault="001E1D1A" w:rsidP="00B2008D">
            <w:pPr>
              <w:spacing w:after="0" w:line="240" w:lineRule="auto"/>
              <w:rPr>
                <w:bCs w:val="0"/>
                <w:color w:val="auto"/>
              </w:rPr>
            </w:pPr>
            <w:r w:rsidRPr="00A35DF6">
              <w:rPr>
                <w:bCs w:val="0"/>
                <w:color w:val="auto"/>
              </w:rPr>
              <w:t>42a.</w:t>
            </w:r>
          </w:p>
        </w:tc>
        <w:tc>
          <w:tcPr>
            <w:tcW w:w="8046" w:type="dxa"/>
            <w:shd w:val="clear" w:color="auto" w:fill="DAE9F7" w:themeFill="text2" w:themeFillTint="1A"/>
          </w:tcPr>
          <w:p w14:paraId="216270FF" w14:textId="77777777" w:rsidR="001E1D1A" w:rsidRPr="004C4A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4C4A35">
              <w:rPr>
                <w:rFonts w:eastAsia="Avenir LT Std 35 Light" w:cs="Calibri"/>
                <w:kern w:val="2"/>
                <w:u w:val="single"/>
                <w:lang w:eastAsia="nl-NL" w:bidi="nl-NL"/>
                <w14:ligatures w14:val="standardContextual"/>
              </w:rPr>
              <w:t>Delen plan kennismaking chauffeurs en ouders/verzorgers</w:t>
            </w:r>
          </w:p>
          <w:p w14:paraId="5895ABCB" w14:textId="77777777" w:rsidR="001E1D1A" w:rsidRPr="004C4A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C4A35">
              <w:rPr>
                <w:rFonts w:eastAsia="Avenir LT Std 35 Light" w:cs="Calibri"/>
                <w:kern w:val="2"/>
                <w:lang w:eastAsia="nl-NL" w:bidi="nl-NL"/>
                <w14:ligatures w14:val="standardContextual"/>
              </w:rPr>
              <w:t xml:space="preserve">Opdrachtnemer deelt de planning van het kennismaken van de chauffeurs met ouders/verzorgers voor aanvang van het schooljaar met Vervoerscoördinator en Gemeenten. </w:t>
            </w:r>
          </w:p>
          <w:p w14:paraId="00EC7DB1" w14:textId="77777777" w:rsidR="001E1D1A" w:rsidRPr="004C4A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p>
          <w:p w14:paraId="0B9E94D8" w14:textId="77777777" w:rsidR="001E1D1A" w:rsidRPr="00A35DF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Daarbij beschrijft Opdrachtnemer ook hoe zij opgehaalde informatie (zoals bedoeld in eis 42) vastlegt en borgt.</w:t>
            </w:r>
          </w:p>
        </w:tc>
      </w:tr>
      <w:tr w:rsidR="001E1D1A" w:rsidRPr="00A35DF6" w14:paraId="25F94C32"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9DF61F5" w14:textId="77777777" w:rsidR="001E1D1A" w:rsidRPr="00A35DF6" w:rsidRDefault="001E1D1A" w:rsidP="00B2008D">
            <w:pPr>
              <w:spacing w:after="0" w:line="240" w:lineRule="auto"/>
              <w:rPr>
                <w:bCs w:val="0"/>
                <w:color w:val="auto"/>
              </w:rPr>
            </w:pPr>
            <w:r w:rsidRPr="00A35DF6">
              <w:rPr>
                <w:bCs w:val="0"/>
                <w:color w:val="auto"/>
              </w:rPr>
              <w:t>43.</w:t>
            </w:r>
          </w:p>
        </w:tc>
        <w:tc>
          <w:tcPr>
            <w:tcW w:w="8046" w:type="dxa"/>
            <w:shd w:val="clear" w:color="auto" w:fill="DAE9F7" w:themeFill="text2" w:themeFillTint="1A"/>
          </w:tcPr>
          <w:p w14:paraId="19BDD7F6" w14:textId="77777777" w:rsidR="001E1D1A" w:rsidRPr="0025426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54266">
              <w:rPr>
                <w:rFonts w:eastAsia="Avenir LT Std 35 Light" w:cs="Calibri"/>
                <w:kern w:val="2"/>
                <w:u w:val="single"/>
                <w:lang w:eastAsia="nl-NL" w:bidi="nl-NL"/>
                <w14:ligatures w14:val="standardContextual"/>
              </w:rPr>
              <w:t>Staken</w:t>
            </w:r>
            <w:r w:rsidRPr="00254266">
              <w:rPr>
                <w:rFonts w:eastAsia="Avenir LT Std 35 Light" w:cs="Calibri"/>
                <w:spacing w:val="-6"/>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inzet</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medewerker</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op</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aanwijzing</w:t>
            </w:r>
            <w:r w:rsidRPr="00254266">
              <w:rPr>
                <w:rFonts w:eastAsia="Avenir LT Std 35 Light" w:cs="Calibri"/>
                <w:spacing w:val="-4"/>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van</w:t>
            </w:r>
            <w:r w:rsidRPr="00254266">
              <w:rPr>
                <w:rFonts w:eastAsia="Avenir LT Std 35 Light" w:cs="Calibri"/>
                <w:spacing w:val="-4"/>
                <w:kern w:val="2"/>
                <w:u w:val="single"/>
                <w:lang w:eastAsia="nl-NL" w:bidi="nl-NL"/>
                <w14:ligatures w14:val="standardContextual"/>
              </w:rPr>
              <w:t xml:space="preserve"> </w:t>
            </w:r>
            <w:r w:rsidRPr="00254266">
              <w:rPr>
                <w:rFonts w:eastAsia="Avenir LT Std 35 Light" w:cs="Calibri"/>
                <w:spacing w:val="-2"/>
                <w:kern w:val="2"/>
                <w:u w:val="single"/>
                <w:lang w:eastAsia="nl-NL" w:bidi="nl-NL"/>
                <w14:ligatures w14:val="standardContextual"/>
              </w:rPr>
              <w:t>Opdrachtgevers.</w:t>
            </w:r>
          </w:p>
          <w:p w14:paraId="2312B7AF" w14:textId="77777777" w:rsidR="001E1D1A" w:rsidRPr="00254266" w:rsidRDefault="001E1D1A" w:rsidP="00B2008D">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54266">
              <w:rPr>
                <w:rFonts w:eastAsia="Avenir LT Std 35 Light" w:cs="Calibri"/>
                <w:kern w:val="2"/>
                <w:lang w:eastAsia="nl-NL" w:bidi="nl-NL"/>
                <w14:ligatures w14:val="standardContextual"/>
              </w:rPr>
              <w:t>De</w:t>
            </w:r>
            <w:r w:rsidRPr="00254266">
              <w:rPr>
                <w:rFonts w:eastAsia="Avenir LT Std 35 Light" w:cs="Calibri"/>
                <w:spacing w:val="-4"/>
                <w:kern w:val="2"/>
                <w:lang w:eastAsia="nl-NL" w:bidi="nl-NL"/>
                <w14:ligatures w14:val="standardContextual"/>
              </w:rPr>
              <w:t xml:space="preserve"> </w:t>
            </w:r>
            <w:r w:rsidRPr="00254266">
              <w:rPr>
                <w:rFonts w:eastAsia="Avenir LT Std 35 Light" w:cs="Calibri"/>
                <w:kern w:val="2"/>
                <w:lang w:eastAsia="nl-NL" w:bidi="nl-NL"/>
                <w14:ligatures w14:val="standardContextual"/>
              </w:rPr>
              <w:t>Opdrachtgevers</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hebben</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het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recht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te</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eisen</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dat</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een</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medewerker</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per</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direct,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tijdelijk</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of permanent, niet meer wordt ingezet. Dit geldt voor iedere situatie die de veiligheid of het vertrouwen in het vervoer ondermijnt. Dit bijvoorbeeld in het geval van schijn of beschuldiging van ongewenste intimiteiten of rijden onder invloed of ander grensoverschrijdend gedrag.</w:t>
            </w:r>
          </w:p>
          <w:p w14:paraId="201D7AB6" w14:textId="77777777" w:rsidR="001E1D1A" w:rsidRPr="00A35DF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lastRenderedPageBreak/>
              <w:t>De Opdrachtgevers zullen in dat geval de Opdrachtnemer sommeren de inzet van de betreffende medewerker/chauffeur/(persoonlijke of extra taxi) begeleider direct te staken. De Opdrachtgevers zijn niet verplicht harde bewijzen te leveren: Ook de schijn van omstandigheden en feiten is voldoende om de inzet van een medewerker of persoon te staken. De Opdrachtnemer zal hier gevolg aan geven en een vervangende medewerker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inzetten.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Opdrachtgevers</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zullen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Opdrachtnemer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overleg</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treden. Als de Opdrachtnemer voorziet dat de oorzaak van het staken van de inzet (bijv. door het nemen van maatregelen) is weggenomen, kan deze een schriftelijk verzoek tot opnieuw inzetten van de betrokken medewerker doen.</w:t>
            </w:r>
            <w:r w:rsidRPr="00A35DF6">
              <w:rPr>
                <w:rFonts w:eastAsia="Avenir LT Std 35 Light" w:cs="Calibri"/>
                <w:kern w:val="2"/>
                <w:lang w:eastAsia="nl-NL" w:bidi="nl-NL"/>
                <w14:ligatures w14:val="standardContextual"/>
              </w:rPr>
              <w:br/>
            </w:r>
          </w:p>
        </w:tc>
      </w:tr>
      <w:tr w:rsidR="001E1D1A" w:rsidRPr="00A35DF6" w14:paraId="224BE8B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7ECD6DB" w14:textId="77777777" w:rsidR="001E1D1A" w:rsidRPr="00A35DF6" w:rsidRDefault="001E1D1A" w:rsidP="00B2008D">
            <w:pPr>
              <w:spacing w:after="0" w:line="240" w:lineRule="auto"/>
              <w:rPr>
                <w:bCs w:val="0"/>
                <w:color w:val="auto"/>
              </w:rPr>
            </w:pPr>
            <w:r w:rsidRPr="00A35DF6">
              <w:rPr>
                <w:bCs w:val="0"/>
                <w:color w:val="auto"/>
              </w:rPr>
              <w:lastRenderedPageBreak/>
              <w:t>44.</w:t>
            </w:r>
          </w:p>
        </w:tc>
        <w:tc>
          <w:tcPr>
            <w:tcW w:w="8046" w:type="dxa"/>
            <w:shd w:val="clear" w:color="auto" w:fill="DAE9F7" w:themeFill="text2" w:themeFillTint="1A"/>
          </w:tcPr>
          <w:p w14:paraId="03FB6E59" w14:textId="77777777" w:rsidR="001E1D1A" w:rsidRPr="00FD2A5F"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FD2A5F">
              <w:rPr>
                <w:rFonts w:eastAsia="Avenir LT Std 35 Light" w:cs="Calibri"/>
                <w:kern w:val="2"/>
                <w:u w:val="single"/>
                <w:lang w:eastAsia="nl-NL" w:bidi="nl-NL"/>
                <w14:ligatures w14:val="standardContextual"/>
              </w:rPr>
              <w:t>Staken</w:t>
            </w:r>
            <w:r w:rsidRPr="00FD2A5F">
              <w:rPr>
                <w:rFonts w:eastAsia="Avenir LT Std 35 Light" w:cs="Calibri"/>
                <w:spacing w:val="-4"/>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inzet</w:t>
            </w:r>
            <w:r w:rsidRPr="00FD2A5F">
              <w:rPr>
                <w:rFonts w:eastAsia="Avenir LT Std 35 Light" w:cs="Calibri"/>
                <w:spacing w:val="-6"/>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medewerker</w:t>
            </w:r>
            <w:r w:rsidRPr="00FD2A5F">
              <w:rPr>
                <w:rFonts w:eastAsia="Avenir LT Std 35 Light" w:cs="Calibri"/>
                <w:spacing w:val="-4"/>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door</w:t>
            </w:r>
            <w:r w:rsidRPr="00FD2A5F">
              <w:rPr>
                <w:rFonts w:eastAsia="Avenir LT Std 35 Light" w:cs="Calibri"/>
                <w:spacing w:val="-6"/>
                <w:kern w:val="2"/>
                <w:u w:val="single"/>
                <w:lang w:eastAsia="nl-NL" w:bidi="nl-NL"/>
                <w14:ligatures w14:val="standardContextual"/>
              </w:rPr>
              <w:t xml:space="preserve"> </w:t>
            </w:r>
            <w:r w:rsidRPr="00FD2A5F">
              <w:rPr>
                <w:rFonts w:eastAsia="Avenir LT Std 35 Light" w:cs="Calibri"/>
                <w:spacing w:val="-2"/>
                <w:kern w:val="2"/>
                <w:u w:val="single"/>
                <w:lang w:eastAsia="nl-NL" w:bidi="nl-NL"/>
                <w14:ligatures w14:val="standardContextual"/>
              </w:rPr>
              <w:t>Opdrachtnemer</w:t>
            </w:r>
          </w:p>
          <w:p w14:paraId="5FC4F730" w14:textId="77777777" w:rsidR="001E1D1A" w:rsidRPr="00A35DF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Als zich een situatie voordoet die van invloed kan zijn op de geschiktheid van een chauffeur of begeleider voor het betreffende vervoer zet Opdrachtnemer hem of haar per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direct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niet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meer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geval</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dat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aanleiding</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feit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gerelateerd</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is</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aan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 opdracht van de Opdrachtgevers meldt de Opdrachtnemer dit als een incident bij de Vervoerscoördinator en de Opdrachtgevers.</w:t>
            </w:r>
            <w:r w:rsidRPr="00A35DF6">
              <w:rPr>
                <w:rFonts w:eastAsia="Avenir LT Std 35 Light" w:cs="Calibri"/>
                <w:kern w:val="2"/>
                <w:lang w:eastAsia="nl-NL" w:bidi="nl-NL"/>
                <w14:ligatures w14:val="standardContextual"/>
              </w:rPr>
              <w:br/>
            </w:r>
          </w:p>
        </w:tc>
      </w:tr>
      <w:tr w:rsidR="001E1D1A" w:rsidRPr="00A35DF6" w14:paraId="3D9A4A1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52CA7F9" w14:textId="77777777" w:rsidR="001E1D1A" w:rsidRPr="00A35DF6" w:rsidRDefault="001E1D1A" w:rsidP="00B2008D">
            <w:pPr>
              <w:spacing w:after="0" w:line="240" w:lineRule="auto"/>
              <w:rPr>
                <w:bCs w:val="0"/>
                <w:color w:val="auto"/>
              </w:rPr>
            </w:pPr>
            <w:r w:rsidRPr="00A35DF6">
              <w:rPr>
                <w:bCs w:val="0"/>
                <w:color w:val="auto"/>
              </w:rPr>
              <w:t>45.</w:t>
            </w:r>
          </w:p>
        </w:tc>
        <w:tc>
          <w:tcPr>
            <w:tcW w:w="8046" w:type="dxa"/>
            <w:shd w:val="clear" w:color="auto" w:fill="DAE9F7" w:themeFill="text2" w:themeFillTint="1A"/>
          </w:tcPr>
          <w:p w14:paraId="2D34EB54" w14:textId="77777777" w:rsidR="001E1D1A" w:rsidRPr="00F01921"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01921">
              <w:rPr>
                <w:rFonts w:eastAsia="Avenir LT Std 35 Light" w:cs="Calibri"/>
                <w:spacing w:val="-2"/>
                <w:kern w:val="2"/>
                <w:u w:val="single"/>
                <w:lang w:eastAsia="nl-NL" w:bidi="nl-NL"/>
                <w14:ligatures w14:val="standardContextual"/>
              </w:rPr>
              <w:t>Tevredenheidsonderzoek</w:t>
            </w:r>
          </w:p>
          <w:p w14:paraId="6234B042" w14:textId="77777777" w:rsidR="001E1D1A" w:rsidRPr="00F01921" w:rsidRDefault="001E1D1A" w:rsidP="00B2008D">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01921">
              <w:rPr>
                <w:rFonts w:eastAsia="Avenir LT Std 35 Light" w:cs="Calibri"/>
                <w:kern w:val="2"/>
                <w:lang w:eastAsia="nl-NL" w:bidi="nl-NL"/>
                <w14:ligatures w14:val="standardContextual"/>
              </w:rPr>
              <w:t>De Opdrachtnemer werkt mee aan klanttevredenheidsonderzoeken. De uitkomsten zullen met de Opdrachtnemer worden besproken evenals de eventueel</w:t>
            </w:r>
            <w:r w:rsidRPr="00F01921">
              <w:rPr>
                <w:rFonts w:eastAsia="Avenir LT Std 35 Light" w:cs="Calibri"/>
                <w:spacing w:val="-1"/>
                <w:kern w:val="2"/>
                <w:lang w:eastAsia="nl-NL" w:bidi="nl-NL"/>
                <w14:ligatures w14:val="standardContextual"/>
              </w:rPr>
              <w:t xml:space="preserve"> </w:t>
            </w:r>
            <w:r w:rsidRPr="00F01921">
              <w:rPr>
                <w:rFonts w:eastAsia="Avenir LT Std 35 Light" w:cs="Calibri"/>
                <w:kern w:val="2"/>
                <w:lang w:eastAsia="nl-NL" w:bidi="nl-NL"/>
                <w14:ligatures w14:val="standardContextual"/>
              </w:rPr>
              <w:t xml:space="preserve">te nemen acties naar aanleiding van verbeterpunten. </w:t>
            </w:r>
          </w:p>
          <w:p w14:paraId="1A5ABD67" w14:textId="77777777" w:rsidR="001E1D1A" w:rsidRPr="00F01921" w:rsidRDefault="001E1D1A" w:rsidP="00B2008D">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2620E1B3" w14:textId="77777777" w:rsidR="001E1D1A" w:rsidRPr="00F01921" w:rsidRDefault="001E1D1A" w:rsidP="00B2008D">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01921">
              <w:rPr>
                <w:rFonts w:eastAsia="Avenir LT Std 35 Light" w:cs="Calibri"/>
                <w:kern w:val="2"/>
                <w:lang w:eastAsia="nl-NL" w:bidi="nl-NL"/>
                <w14:ligatures w14:val="standardContextual"/>
              </w:rPr>
              <w:t>De deelnemers aan / betrokkenen bij het onderzoek</w:t>
            </w:r>
            <w:r w:rsidRPr="00F01921">
              <w:rPr>
                <w:rFonts w:eastAsia="Avenir LT Std 35 Light" w:cs="Calibri"/>
                <w:spacing w:val="-5"/>
                <w:kern w:val="2"/>
                <w:lang w:eastAsia="nl-NL" w:bidi="nl-NL"/>
                <w14:ligatures w14:val="standardContextual"/>
              </w:rPr>
              <w:t xml:space="preserve"> </w:t>
            </w:r>
            <w:r w:rsidRPr="00F01921">
              <w:rPr>
                <w:rFonts w:eastAsia="Avenir LT Std 35 Light" w:cs="Calibri"/>
                <w:kern w:val="2"/>
                <w:lang w:eastAsia="nl-NL" w:bidi="nl-NL"/>
                <w14:ligatures w14:val="standardContextual"/>
              </w:rPr>
              <w:t>worden</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op</w:t>
            </w:r>
            <w:r w:rsidRPr="00F01921">
              <w:rPr>
                <w:rFonts w:eastAsia="Avenir LT Std 35 Light" w:cs="Calibri"/>
                <w:spacing w:val="-4"/>
                <w:kern w:val="2"/>
                <w:lang w:eastAsia="nl-NL" w:bidi="nl-NL"/>
                <w14:ligatures w14:val="standardContextual"/>
              </w:rPr>
              <w:t xml:space="preserve"> </w:t>
            </w:r>
            <w:r w:rsidRPr="00F01921">
              <w:rPr>
                <w:rFonts w:eastAsia="Avenir LT Std 35 Light" w:cs="Calibri"/>
                <w:kern w:val="2"/>
                <w:lang w:eastAsia="nl-NL" w:bidi="nl-NL"/>
                <w14:ligatures w14:val="standardContextual"/>
              </w:rPr>
              <w:t>de</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hoogte</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gesteld</w:t>
            </w:r>
            <w:r w:rsidRPr="00F01921">
              <w:rPr>
                <w:rFonts w:eastAsia="Avenir LT Std 35 Light" w:cs="Calibri"/>
                <w:spacing w:val="-7"/>
                <w:kern w:val="2"/>
                <w:lang w:eastAsia="nl-NL" w:bidi="nl-NL"/>
                <w14:ligatures w14:val="standardContextual"/>
              </w:rPr>
              <w:t xml:space="preserve"> </w:t>
            </w:r>
            <w:r w:rsidRPr="00F01921">
              <w:rPr>
                <w:rFonts w:eastAsia="Avenir LT Std 35 Light" w:cs="Calibri"/>
                <w:kern w:val="2"/>
                <w:lang w:eastAsia="nl-NL" w:bidi="nl-NL"/>
                <w14:ligatures w14:val="standardContextual"/>
              </w:rPr>
              <w:t>van</w:t>
            </w:r>
            <w:r w:rsidRPr="00F01921">
              <w:rPr>
                <w:rFonts w:eastAsia="Avenir LT Std 35 Light" w:cs="Calibri"/>
                <w:spacing w:val="-4"/>
                <w:kern w:val="2"/>
                <w:lang w:eastAsia="nl-NL" w:bidi="nl-NL"/>
                <w14:ligatures w14:val="standardContextual"/>
              </w:rPr>
              <w:t xml:space="preserve"> </w:t>
            </w:r>
            <w:r w:rsidRPr="00F01921">
              <w:rPr>
                <w:rFonts w:eastAsia="Avenir LT Std 35 Light" w:cs="Calibri"/>
                <w:kern w:val="2"/>
                <w:lang w:eastAsia="nl-NL" w:bidi="nl-NL"/>
                <w14:ligatures w14:val="standardContextual"/>
              </w:rPr>
              <w:t>het</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resultaat.</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De</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Opdrachtnemer</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neemt</w:t>
            </w:r>
            <w:r w:rsidRPr="00F01921">
              <w:rPr>
                <w:rFonts w:eastAsia="Avenir LT Std 35 Light" w:cs="Calibri"/>
                <w:spacing w:val="-3"/>
                <w:kern w:val="2"/>
                <w:lang w:eastAsia="nl-NL" w:bidi="nl-NL"/>
                <w14:ligatures w14:val="standardContextual"/>
              </w:rPr>
              <w:t xml:space="preserve"> </w:t>
            </w:r>
            <w:r w:rsidRPr="00F01921">
              <w:rPr>
                <w:rFonts w:eastAsia="Avenir LT Std 35 Light" w:cs="Calibri"/>
                <w:kern w:val="2"/>
                <w:lang w:eastAsia="nl-NL" w:bidi="nl-NL"/>
                <w14:ligatures w14:val="standardContextual"/>
              </w:rPr>
              <w:t>zo nodig verbetermaatregelen, en deelt de te nemen verbetermaatregelen met de vervoerscoördinator en gemeenten.</w:t>
            </w:r>
          </w:p>
          <w:p w14:paraId="567F5C3A" w14:textId="77777777" w:rsidR="001E1D1A" w:rsidRPr="00F01921" w:rsidRDefault="001E1D1A" w:rsidP="00B2008D">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6F0212DB" w14:textId="77777777" w:rsidR="001E1D1A" w:rsidRPr="00A35DF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te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nemen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verbetermaatregelen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(of</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uit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te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voeren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acties)</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zullen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principe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binnen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 overeengekomen voorwaarden en altijd in alle redelijkheid en in overleg tussen Opdrachtgevers en Opdrachtnemer worden genomen.</w:t>
            </w:r>
            <w:r w:rsidRPr="00A35DF6">
              <w:rPr>
                <w:rFonts w:eastAsia="Avenir LT Std 35 Light" w:cs="Calibri"/>
                <w:kern w:val="2"/>
                <w:lang w:eastAsia="nl-NL" w:bidi="nl-NL"/>
                <w14:ligatures w14:val="standardContextual"/>
              </w:rPr>
              <w:br/>
            </w:r>
          </w:p>
        </w:tc>
      </w:tr>
      <w:tr w:rsidR="001E1D1A" w:rsidRPr="00A35DF6" w14:paraId="75A40F9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318B81B" w14:textId="77777777" w:rsidR="001E1D1A" w:rsidRPr="00A35DF6" w:rsidRDefault="001E1D1A" w:rsidP="00B2008D">
            <w:pPr>
              <w:spacing w:after="0" w:line="240" w:lineRule="auto"/>
              <w:rPr>
                <w:bCs w:val="0"/>
                <w:color w:val="auto"/>
              </w:rPr>
            </w:pPr>
            <w:r w:rsidRPr="00A35DF6">
              <w:rPr>
                <w:bCs w:val="0"/>
                <w:color w:val="auto"/>
              </w:rPr>
              <w:t>46.</w:t>
            </w:r>
          </w:p>
        </w:tc>
        <w:tc>
          <w:tcPr>
            <w:tcW w:w="8046" w:type="dxa"/>
            <w:shd w:val="clear" w:color="auto" w:fill="DAE9F7" w:themeFill="text2" w:themeFillTint="1A"/>
          </w:tcPr>
          <w:p w14:paraId="465BD1A7" w14:textId="77777777" w:rsidR="001E1D1A" w:rsidRPr="007E55C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u w:val="single"/>
                <w:lang w:eastAsia="nl-NL" w:bidi="nl-NL"/>
                <w14:ligatures w14:val="standardContextual"/>
              </w:rPr>
              <w:t>Onderhouden</w:t>
            </w:r>
            <w:r w:rsidRPr="007E55C5">
              <w:rPr>
                <w:rFonts w:eastAsia="Avenir LT Std 35 Light" w:cs="Calibri"/>
                <w:spacing w:val="-7"/>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van</w:t>
            </w:r>
            <w:r w:rsidRPr="007E55C5">
              <w:rPr>
                <w:rFonts w:eastAsia="Avenir LT Std 35 Light" w:cs="Calibri"/>
                <w:spacing w:val="-5"/>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de</w:t>
            </w:r>
            <w:r w:rsidRPr="007E55C5">
              <w:rPr>
                <w:rFonts w:eastAsia="Avenir LT Std 35 Light" w:cs="Calibri"/>
                <w:spacing w:val="-4"/>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administratie</w:t>
            </w:r>
            <w:r w:rsidRPr="007E55C5">
              <w:rPr>
                <w:rFonts w:eastAsia="Avenir LT Std 35 Light" w:cs="Calibri"/>
                <w:spacing w:val="-6"/>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van</w:t>
            </w:r>
            <w:r w:rsidRPr="007E55C5">
              <w:rPr>
                <w:rFonts w:eastAsia="Avenir LT Std 35 Light" w:cs="Calibri"/>
                <w:spacing w:val="-5"/>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het</w:t>
            </w:r>
            <w:r w:rsidRPr="007E55C5">
              <w:rPr>
                <w:rFonts w:eastAsia="Avenir LT Std 35 Light" w:cs="Calibri"/>
                <w:spacing w:val="-4"/>
                <w:kern w:val="2"/>
                <w:u w:val="single"/>
                <w:lang w:eastAsia="nl-NL" w:bidi="nl-NL"/>
                <w14:ligatures w14:val="standardContextual"/>
              </w:rPr>
              <w:t xml:space="preserve"> </w:t>
            </w:r>
            <w:r w:rsidRPr="007E55C5">
              <w:rPr>
                <w:rFonts w:eastAsia="Avenir LT Std 35 Light" w:cs="Calibri"/>
                <w:spacing w:val="-2"/>
                <w:kern w:val="2"/>
                <w:u w:val="single"/>
                <w:lang w:eastAsia="nl-NL" w:bidi="nl-NL"/>
                <w14:ligatures w14:val="standardContextual"/>
              </w:rPr>
              <w:t>vervoer</w:t>
            </w:r>
          </w:p>
          <w:p w14:paraId="4B86D872" w14:textId="77777777" w:rsidR="001E1D1A" w:rsidRPr="007E55C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Ten</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aanzien</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administratie</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Opdrachtnemer</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spacing w:val="-2"/>
                <w:kern w:val="2"/>
                <w:lang w:eastAsia="nl-NL" w:bidi="nl-NL"/>
                <w14:ligatures w14:val="standardContextual"/>
              </w:rPr>
              <w:t>geldt:</w:t>
            </w:r>
          </w:p>
          <w:p w14:paraId="0F2A7305" w14:textId="77777777" w:rsidR="001E1D1A" w:rsidRPr="007E55C5" w:rsidRDefault="001E1D1A" w:rsidP="00B2008D">
            <w:pPr>
              <w:widowControl w:val="0"/>
              <w:numPr>
                <w:ilvl w:val="0"/>
                <w:numId w:val="125"/>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Deze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altijd</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up-to-date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met</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die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Opdrachtgevers</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en</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de Vervoerscoördinator middels een automatische koppeling.</w:t>
            </w:r>
          </w:p>
          <w:p w14:paraId="6A8B45FB" w14:textId="77777777" w:rsidR="001E1D1A" w:rsidRPr="007E55C5" w:rsidRDefault="001E1D1A" w:rsidP="00B2008D">
            <w:pPr>
              <w:widowControl w:val="0"/>
              <w:numPr>
                <w:ilvl w:val="0"/>
                <w:numId w:val="125"/>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Elke</w:t>
            </w:r>
            <w:r w:rsidRPr="007E55C5">
              <w:rPr>
                <w:rFonts w:eastAsia="Avenir LT Std 35 Light" w:cs="Calibri"/>
                <w:spacing w:val="-2"/>
                <w:kern w:val="2"/>
                <w:lang w:eastAsia="nl-NL" w:bidi="nl-NL"/>
                <w14:ligatures w14:val="standardContextual"/>
              </w:rPr>
              <w:t xml:space="preserve"> </w:t>
            </w:r>
            <w:r w:rsidRPr="007E55C5">
              <w:rPr>
                <w:rFonts w:eastAsia="Avenir LT Std 35 Light" w:cs="Calibri"/>
                <w:kern w:val="2"/>
                <w:lang w:eastAsia="nl-NL" w:bidi="nl-NL"/>
                <w14:ligatures w14:val="standardContextual"/>
              </w:rPr>
              <w:t>leerling</w:t>
            </w:r>
            <w:r>
              <w:rPr>
                <w:rFonts w:eastAsia="Avenir LT Std 35 Light" w:cs="Calibri"/>
                <w:kern w:val="2"/>
                <w:lang w:eastAsia="nl-NL" w:bidi="nl-NL"/>
                <w14:ligatures w14:val="standardContextual"/>
              </w:rPr>
              <w:t>/jeugdige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voor</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wie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een</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vervoersopdracht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wordt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verstrekt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door</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de Opdrachtgevers voorzien van een uniek leerling/</w:t>
            </w:r>
            <w:proofErr w:type="spellStart"/>
            <w:r w:rsidRPr="007E55C5">
              <w:rPr>
                <w:rFonts w:eastAsia="Avenir LT Std 35 Light" w:cs="Calibri"/>
                <w:kern w:val="2"/>
                <w:lang w:eastAsia="nl-NL" w:bidi="nl-NL"/>
                <w14:ligatures w14:val="standardContextual"/>
              </w:rPr>
              <w:t>jeugdigenummer</w:t>
            </w:r>
            <w:proofErr w:type="spellEnd"/>
            <w:r w:rsidRPr="007E55C5">
              <w:rPr>
                <w:rFonts w:eastAsia="Avenir LT Std 35 Light" w:cs="Calibri"/>
                <w:kern w:val="2"/>
                <w:lang w:eastAsia="nl-NL" w:bidi="nl-NL"/>
                <w14:ligatures w14:val="standardContextual"/>
              </w:rPr>
              <w:t>. Dit</w:t>
            </w:r>
          </w:p>
          <w:p w14:paraId="7C088CBD" w14:textId="77777777" w:rsidR="001E1D1A" w:rsidRPr="007E55C5" w:rsidRDefault="001E1D1A" w:rsidP="00B2008D">
            <w:pPr>
              <w:spacing w:after="0" w:line="240" w:lineRule="auto"/>
              <w:ind w:left="388"/>
              <w:jc w:val="both"/>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leerling/</w:t>
            </w:r>
            <w:proofErr w:type="spellStart"/>
            <w:r w:rsidRPr="007E55C5">
              <w:rPr>
                <w:rFonts w:eastAsia="Avenir LT Std 35 Light" w:cs="Calibri"/>
                <w:kern w:val="2"/>
                <w:lang w:eastAsia="nl-NL" w:bidi="nl-NL"/>
                <w14:ligatures w14:val="standardContextual"/>
              </w:rPr>
              <w:t>jeugdigenummer</w:t>
            </w:r>
            <w:proofErr w:type="spellEnd"/>
            <w:r w:rsidRPr="007E55C5">
              <w:rPr>
                <w:rFonts w:eastAsia="Avenir LT Std 35 Light" w:cs="Calibri"/>
                <w:spacing w:val="-1"/>
                <w:kern w:val="2"/>
                <w:lang w:eastAsia="nl-NL" w:bidi="nl-NL"/>
                <w14:ligatures w14:val="standardContextual"/>
              </w:rPr>
              <w:t xml:space="preserve"> </w:t>
            </w:r>
            <w:r w:rsidRPr="007E55C5">
              <w:rPr>
                <w:rFonts w:eastAsia="Avenir LT Std 35 Light" w:cs="Calibri"/>
                <w:kern w:val="2"/>
                <w:lang w:eastAsia="nl-NL" w:bidi="nl-NL"/>
                <w14:ligatures w14:val="standardContextual"/>
              </w:rPr>
              <w:t>dient</w:t>
            </w:r>
            <w:r w:rsidRPr="007E55C5">
              <w:rPr>
                <w:rFonts w:eastAsia="Avenir LT Std 35 Light" w:cs="Calibri"/>
                <w:spacing w:val="-1"/>
                <w:kern w:val="2"/>
                <w:lang w:eastAsia="nl-NL" w:bidi="nl-NL"/>
                <w14:ligatures w14:val="standardContextual"/>
              </w:rPr>
              <w:t xml:space="preserve"> </w:t>
            </w:r>
            <w:r w:rsidRPr="007E55C5">
              <w:rPr>
                <w:rFonts w:eastAsia="Avenir LT Std 35 Light" w:cs="Calibri"/>
                <w:kern w:val="2"/>
                <w:lang w:eastAsia="nl-NL" w:bidi="nl-NL"/>
                <w14:ligatures w14:val="standardContextual"/>
              </w:rPr>
              <w:t>te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worden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verwerkt</w:t>
            </w:r>
            <w:r w:rsidRPr="007E55C5">
              <w:rPr>
                <w:rFonts w:eastAsia="Avenir LT Std 35 Light" w:cs="Calibri"/>
                <w:spacing w:val="-1"/>
                <w:kern w:val="2"/>
                <w:lang w:eastAsia="nl-NL" w:bidi="nl-NL"/>
                <w14:ligatures w14:val="standardContextual"/>
              </w:rPr>
              <w:t xml:space="preserve"> </w:t>
            </w:r>
            <w:r w:rsidRPr="007E55C5">
              <w:rPr>
                <w:rFonts w:eastAsia="Avenir LT Std 35 Light" w:cs="Calibri"/>
                <w:kern w:val="2"/>
                <w:lang w:eastAsia="nl-NL" w:bidi="nl-NL"/>
                <w14:ligatures w14:val="standardContextual"/>
              </w:rPr>
              <w:t>in</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1"/>
                <w:kern w:val="2"/>
                <w:lang w:eastAsia="nl-NL" w:bidi="nl-NL"/>
                <w14:ligatures w14:val="standardContextual"/>
              </w:rPr>
              <w:t xml:space="preserve"> </w:t>
            </w:r>
            <w:r w:rsidRPr="007E55C5">
              <w:rPr>
                <w:rFonts w:eastAsia="Avenir LT Std 35 Light" w:cs="Calibri"/>
                <w:kern w:val="2"/>
                <w:lang w:eastAsia="nl-NL" w:bidi="nl-NL"/>
                <w14:ligatures w14:val="standardContextual"/>
              </w:rPr>
              <w:t>administratie,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zodat hiermee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registraties</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leerlingen</w:t>
            </w:r>
            <w:r>
              <w:rPr>
                <w:rFonts w:eastAsia="Avenir LT Std 35 Light" w:cs="Calibri"/>
                <w:kern w:val="2"/>
                <w:lang w:eastAsia="nl-NL" w:bidi="nl-NL"/>
                <w14:ligatures w14:val="standardContextual"/>
              </w:rPr>
              <w:t>/jeugdigen</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Opdrachtgevers</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Opdrachtnemer</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 Vervoerscoördinator eenduidig zijn.</w:t>
            </w:r>
          </w:p>
          <w:p w14:paraId="6F0C37B4" w14:textId="77777777" w:rsidR="001E1D1A" w:rsidRPr="007E55C5" w:rsidRDefault="001E1D1A" w:rsidP="00B2008D">
            <w:pPr>
              <w:widowControl w:val="0"/>
              <w:numPr>
                <w:ilvl w:val="0"/>
                <w:numId w:val="125"/>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 administratie van de Opdrachtnemer zal vervoersopdrachten en vervoersmutaties</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verwerken</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welke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door</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Vervoerscoördinator</w:t>
            </w:r>
            <w:r w:rsidRPr="007E55C5">
              <w:rPr>
                <w:rFonts w:eastAsia="Avenir LT Std 35 Light" w:cs="Calibri"/>
                <w:spacing w:val="-8"/>
                <w:kern w:val="2"/>
                <w:lang w:eastAsia="nl-NL" w:bidi="nl-NL"/>
                <w14:ligatures w14:val="standardContextual"/>
              </w:rPr>
              <w:t xml:space="preserve"> </w:t>
            </w:r>
            <w:r w:rsidRPr="007E55C5">
              <w:rPr>
                <w:rFonts w:eastAsia="Avenir LT Std 35 Light" w:cs="Calibri"/>
                <w:kern w:val="2"/>
                <w:lang w:eastAsia="nl-NL" w:bidi="nl-NL"/>
                <w14:ligatures w14:val="standardContextual"/>
              </w:rPr>
              <w:t>worden aangeleverd, conform een nader overeen te komen berichtenformat;</w:t>
            </w:r>
          </w:p>
          <w:p w14:paraId="42C1D6C6" w14:textId="77777777" w:rsidR="001E1D1A" w:rsidRPr="007E55C5" w:rsidRDefault="001E1D1A" w:rsidP="00B2008D">
            <w:pPr>
              <w:widowControl w:val="0"/>
              <w:numPr>
                <w:ilvl w:val="0"/>
                <w:numId w:val="125"/>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Opdrachtnemer</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dient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vervoersopdrachten</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en</w:t>
            </w:r>
            <w:r w:rsidRPr="007E55C5">
              <w:rPr>
                <w:rFonts w:eastAsia="Avenir LT Std 35 Light" w:cs="Calibri"/>
                <w:spacing w:val="-8"/>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vervoersmutaties</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minimaal door middel van e-mail van de betreffende Opdrachtgevers te ontvangen.</w:t>
            </w:r>
          </w:p>
          <w:p w14:paraId="21593070" w14:textId="77777777" w:rsidR="001E1D1A" w:rsidRPr="00A35DF6" w:rsidRDefault="001E1D1A" w:rsidP="00B2008D">
            <w:pPr>
              <w:pStyle w:val="Lijstalinea"/>
              <w:numPr>
                <w:ilvl w:val="0"/>
                <w:numId w:val="125"/>
              </w:num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A35DF6">
              <w:rPr>
                <w:rFonts w:eastAsia="Avenir LT Std 35 Light" w:cs="Calibri"/>
                <w:kern w:val="2"/>
                <w:lang w:eastAsia="nl-NL" w:bidi="nl-NL"/>
                <w14:ligatures w14:val="standardContextual"/>
              </w:rPr>
              <w:t>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(rit)administratie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moet</w:t>
            </w:r>
            <w:r w:rsidRPr="00A35DF6">
              <w:rPr>
                <w:rFonts w:eastAsia="Avenir LT Std 35 Light" w:cs="Calibri"/>
                <w:spacing w:val="-5"/>
                <w:kern w:val="2"/>
                <w:lang w:eastAsia="nl-NL" w:bidi="nl-NL"/>
                <w14:ligatures w14:val="standardContextual"/>
              </w:rPr>
              <w:t xml:space="preserve"> </w:t>
            </w:r>
            <w:proofErr w:type="spellStart"/>
            <w:r w:rsidRPr="00A35DF6">
              <w:rPr>
                <w:rFonts w:eastAsia="Avenir LT Std 35 Light" w:cs="Calibri"/>
                <w:kern w:val="2"/>
                <w:lang w:eastAsia="nl-NL" w:bidi="nl-NL"/>
                <w14:ligatures w14:val="standardContextual"/>
              </w:rPr>
              <w:t>realtime</w:t>
            </w:r>
            <w:proofErr w:type="spellEnd"/>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te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volgen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zijn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hetgeen</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ook</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geldt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 planning van de routes.</w:t>
            </w:r>
            <w:r w:rsidRPr="00A35DF6">
              <w:rPr>
                <w:rFonts w:eastAsia="Avenir LT Std 35 Light" w:cs="Calibri"/>
                <w:kern w:val="2"/>
                <w:lang w:eastAsia="nl-NL" w:bidi="nl-NL"/>
                <w14:ligatures w14:val="standardContextual"/>
              </w:rPr>
              <w:br/>
            </w:r>
          </w:p>
        </w:tc>
      </w:tr>
      <w:tr w:rsidR="001E1D1A" w:rsidRPr="00A35DF6" w14:paraId="56E15A9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1F77BC2" w14:textId="77777777" w:rsidR="001E1D1A" w:rsidRPr="00A35DF6" w:rsidRDefault="001E1D1A" w:rsidP="00B2008D">
            <w:pPr>
              <w:spacing w:after="0" w:line="240" w:lineRule="auto"/>
              <w:rPr>
                <w:bCs w:val="0"/>
                <w:color w:val="auto"/>
              </w:rPr>
            </w:pPr>
            <w:r w:rsidRPr="00A35DF6">
              <w:rPr>
                <w:bCs w:val="0"/>
                <w:color w:val="auto"/>
              </w:rPr>
              <w:t>47.</w:t>
            </w:r>
          </w:p>
        </w:tc>
        <w:tc>
          <w:tcPr>
            <w:tcW w:w="8046" w:type="dxa"/>
            <w:shd w:val="clear" w:color="auto" w:fill="DAE9F7" w:themeFill="text2" w:themeFillTint="1A"/>
          </w:tcPr>
          <w:p w14:paraId="7E53A235" w14:textId="77777777" w:rsidR="001E1D1A" w:rsidRPr="0038645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8645B">
              <w:rPr>
                <w:rFonts w:eastAsia="Avenir LT Std 35 Light" w:cs="Calibri"/>
                <w:kern w:val="2"/>
                <w:u w:val="single"/>
                <w:lang w:eastAsia="nl-NL" w:bidi="nl-NL"/>
                <w14:ligatures w14:val="standardContextual"/>
              </w:rPr>
              <w:t>Beschikbaar</w:t>
            </w:r>
            <w:r w:rsidRPr="0038645B">
              <w:rPr>
                <w:rFonts w:eastAsia="Avenir LT Std 35 Light" w:cs="Calibri"/>
                <w:spacing w:val="-7"/>
                <w:kern w:val="2"/>
                <w:u w:val="single"/>
                <w:lang w:eastAsia="nl-NL" w:bidi="nl-NL"/>
                <w14:ligatures w14:val="standardContextual"/>
              </w:rPr>
              <w:t xml:space="preserve"> </w:t>
            </w:r>
            <w:r w:rsidRPr="0038645B">
              <w:rPr>
                <w:rFonts w:eastAsia="Avenir LT Std 35 Light" w:cs="Calibri"/>
                <w:kern w:val="2"/>
                <w:u w:val="single"/>
                <w:lang w:eastAsia="nl-NL" w:bidi="nl-NL"/>
                <w14:ligatures w14:val="standardContextual"/>
              </w:rPr>
              <w:t>stellen</w:t>
            </w:r>
            <w:r w:rsidRPr="0038645B">
              <w:rPr>
                <w:rFonts w:eastAsia="Avenir LT Std 35 Light" w:cs="Calibri"/>
                <w:spacing w:val="-9"/>
                <w:kern w:val="2"/>
                <w:u w:val="single"/>
                <w:lang w:eastAsia="nl-NL" w:bidi="nl-NL"/>
                <w14:ligatures w14:val="standardContextual"/>
              </w:rPr>
              <w:t xml:space="preserve"> </w:t>
            </w:r>
            <w:r w:rsidRPr="0038645B">
              <w:rPr>
                <w:rFonts w:eastAsia="Avenir LT Std 35 Light" w:cs="Calibri"/>
                <w:spacing w:val="-2"/>
                <w:kern w:val="2"/>
                <w:u w:val="single"/>
                <w:lang w:eastAsia="nl-NL" w:bidi="nl-NL"/>
                <w14:ligatures w14:val="standardContextual"/>
              </w:rPr>
              <w:t>gegevens</w:t>
            </w:r>
          </w:p>
          <w:p w14:paraId="6982B833" w14:textId="77777777" w:rsidR="001E1D1A" w:rsidRPr="00A35DF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 xml:space="preserve">De Opdrachtnemer stelt, indien daartoe wordt verzocht, alle geregistreerde gegevens uit de eigen administratie direct ter beschikking aan de Opdrachtgevers en/of </w:t>
            </w:r>
            <w:r w:rsidRPr="00A35DF6">
              <w:rPr>
                <w:rFonts w:eastAsia="Avenir LT Std 35 Light" w:cs="Calibri"/>
                <w:kern w:val="2"/>
                <w:lang w:eastAsia="nl-NL" w:bidi="nl-NL"/>
                <w14:ligatures w14:val="standardContextual"/>
              </w:rPr>
              <w:lastRenderedPageBreak/>
              <w:t>Vervoerscoördinator.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betreft</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hier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gegevens</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aangaande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activiteiten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voortkomend</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 xml:space="preserve">uit de </w:t>
            </w:r>
            <w:r>
              <w:rPr>
                <w:rFonts w:eastAsia="Avenir LT Std 35 Light" w:cs="Calibri"/>
                <w:kern w:val="2"/>
                <w:lang w:eastAsia="nl-NL" w:bidi="nl-NL"/>
                <w14:ligatures w14:val="standardContextual"/>
              </w:rPr>
              <w:t>Raam</w:t>
            </w:r>
            <w:r w:rsidRPr="00A35DF6">
              <w:rPr>
                <w:rFonts w:eastAsia="Avenir LT Std 35 Light" w:cs="Calibri"/>
                <w:kern w:val="2"/>
                <w:lang w:eastAsia="nl-NL" w:bidi="nl-NL"/>
                <w14:ligatures w14:val="standardContextual"/>
              </w:rPr>
              <w:t>overeenkomst tussen Opdrachtgevers en Opdrachtnemer. Deze gegevens betreffen bijvoorbeeld het routeboek, gegevens over realisatie van ritten door voertuigen en chauffeurs, vervoer van personen, etc.</w:t>
            </w:r>
            <w:r w:rsidRPr="00A35DF6">
              <w:rPr>
                <w:rFonts w:eastAsia="Avenir LT Std 35 Light" w:cs="Calibri"/>
                <w:kern w:val="2"/>
                <w:lang w:eastAsia="nl-NL" w:bidi="nl-NL"/>
                <w14:ligatures w14:val="standardContextual"/>
              </w:rPr>
              <w:br/>
            </w:r>
          </w:p>
        </w:tc>
      </w:tr>
      <w:tr w:rsidR="001E1D1A" w:rsidRPr="00A35DF6" w14:paraId="75FAC01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E5C1E95" w14:textId="77777777" w:rsidR="001E1D1A" w:rsidRPr="00A35DF6" w:rsidRDefault="001E1D1A" w:rsidP="00B2008D">
            <w:pPr>
              <w:spacing w:after="0" w:line="240" w:lineRule="auto"/>
              <w:rPr>
                <w:bCs w:val="0"/>
                <w:color w:val="auto"/>
              </w:rPr>
            </w:pPr>
            <w:r w:rsidRPr="00A35DF6">
              <w:rPr>
                <w:bCs w:val="0"/>
                <w:color w:val="auto"/>
              </w:rPr>
              <w:lastRenderedPageBreak/>
              <w:t>48.</w:t>
            </w:r>
          </w:p>
        </w:tc>
        <w:tc>
          <w:tcPr>
            <w:tcW w:w="8046" w:type="dxa"/>
            <w:shd w:val="clear" w:color="auto" w:fill="DAE9F7" w:themeFill="text2" w:themeFillTint="1A"/>
          </w:tcPr>
          <w:p w14:paraId="4F0DEC8E" w14:textId="77777777" w:rsidR="001E1D1A" w:rsidRPr="00013EFC"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013EFC">
              <w:rPr>
                <w:rFonts w:eastAsia="Avenir LT Std 35 Light" w:cs="Calibri"/>
                <w:kern w:val="2"/>
                <w:u w:val="single"/>
                <w:lang w:eastAsia="nl-NL" w:bidi="nl-NL"/>
                <w14:ligatures w14:val="standardContextual"/>
              </w:rPr>
              <w:t>Maandelijkse</w:t>
            </w:r>
            <w:r w:rsidRPr="00013EFC">
              <w:rPr>
                <w:rFonts w:eastAsia="Avenir LT Std 35 Light" w:cs="Calibri"/>
                <w:spacing w:val="-11"/>
                <w:kern w:val="2"/>
                <w:u w:val="single"/>
                <w:lang w:eastAsia="nl-NL" w:bidi="nl-NL"/>
                <w14:ligatures w14:val="standardContextual"/>
              </w:rPr>
              <w:t xml:space="preserve"> </w:t>
            </w:r>
            <w:r w:rsidRPr="00013EFC">
              <w:rPr>
                <w:rFonts w:eastAsia="Avenir LT Std 35 Light" w:cs="Calibri"/>
                <w:kern w:val="2"/>
                <w:u w:val="single"/>
                <w:lang w:eastAsia="nl-NL" w:bidi="nl-NL"/>
                <w14:ligatures w14:val="standardContextual"/>
              </w:rPr>
              <w:t>levering</w:t>
            </w:r>
            <w:r w:rsidRPr="00013EFC">
              <w:rPr>
                <w:rFonts w:eastAsia="Avenir LT Std 35 Light" w:cs="Calibri"/>
                <w:spacing w:val="-10"/>
                <w:kern w:val="2"/>
                <w:u w:val="single"/>
                <w:lang w:eastAsia="nl-NL" w:bidi="nl-NL"/>
                <w14:ligatures w14:val="standardContextual"/>
              </w:rPr>
              <w:t xml:space="preserve"> </w:t>
            </w:r>
            <w:r w:rsidRPr="00013EFC">
              <w:rPr>
                <w:rFonts w:eastAsia="Avenir LT Std 35 Light" w:cs="Calibri"/>
                <w:spacing w:val="-2"/>
                <w:kern w:val="2"/>
                <w:u w:val="single"/>
                <w:lang w:eastAsia="nl-NL" w:bidi="nl-NL"/>
                <w14:ligatures w14:val="standardContextual"/>
              </w:rPr>
              <w:t>ritgegevens</w:t>
            </w:r>
          </w:p>
          <w:p w14:paraId="6438E6CA" w14:textId="77777777" w:rsidR="001E1D1A" w:rsidRPr="00A35DF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 Opdrachtnemer levert maandelijks samen met de factuur aan de Vervoerscoördinator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een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elektronisch</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bestand</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aan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daarin</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(geplande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en gerealiseerde) ritgegevens van de voorgaande maand volgens een door de Vervoerscoördinator aangegeven indeling. Zie format in separate bijlage SB5</w:t>
            </w:r>
          </w:p>
        </w:tc>
      </w:tr>
    </w:tbl>
    <w:p w14:paraId="2FA894CA" w14:textId="77777777" w:rsidR="001E1D1A" w:rsidRDefault="001E1D1A" w:rsidP="001E1D1A">
      <w:pPr>
        <w:spacing w:after="0" w:line="240" w:lineRule="auto"/>
        <w:ind w:left="255"/>
        <w:rPr>
          <w:b/>
          <w:bCs/>
        </w:rPr>
      </w:pPr>
    </w:p>
    <w:p w14:paraId="7160E039" w14:textId="77777777" w:rsidR="001E1D1A" w:rsidRDefault="001E1D1A" w:rsidP="001E1D1A">
      <w:pPr>
        <w:spacing w:after="0" w:line="240" w:lineRule="auto"/>
        <w:ind w:left="255"/>
        <w:rPr>
          <w:b/>
          <w:spacing w:val="-2"/>
          <w:sz w:val="24"/>
          <w:szCs w:val="24"/>
        </w:rPr>
      </w:pPr>
      <w:r w:rsidRPr="003C21C2">
        <w:rPr>
          <w:b/>
          <w:sz w:val="24"/>
          <w:szCs w:val="24"/>
        </w:rPr>
        <w:t>Logistieke</w:t>
      </w:r>
      <w:r w:rsidRPr="003C21C2">
        <w:rPr>
          <w:b/>
          <w:spacing w:val="-7"/>
          <w:sz w:val="24"/>
          <w:szCs w:val="24"/>
        </w:rPr>
        <w:t xml:space="preserve"> </w:t>
      </w:r>
      <w:r w:rsidRPr="003C21C2">
        <w:rPr>
          <w:b/>
          <w:spacing w:val="-2"/>
          <w:sz w:val="24"/>
          <w:szCs w:val="24"/>
        </w:rPr>
        <w:t>eisen</w:t>
      </w:r>
    </w:p>
    <w:p w14:paraId="2C86D88E"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5AE4EC41"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C2E7E27"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2EAA6B58"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712583" w14:paraId="6C51865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B4858ED" w14:textId="77777777" w:rsidR="001E1D1A" w:rsidRPr="00712583" w:rsidRDefault="001E1D1A" w:rsidP="00B2008D">
            <w:pPr>
              <w:spacing w:after="0" w:line="240" w:lineRule="auto"/>
              <w:rPr>
                <w:bCs w:val="0"/>
                <w:color w:val="auto"/>
              </w:rPr>
            </w:pPr>
            <w:r w:rsidRPr="00712583">
              <w:rPr>
                <w:bCs w:val="0"/>
                <w:color w:val="auto"/>
              </w:rPr>
              <w:t>49.</w:t>
            </w:r>
          </w:p>
        </w:tc>
        <w:tc>
          <w:tcPr>
            <w:tcW w:w="8046" w:type="dxa"/>
            <w:shd w:val="clear" w:color="auto" w:fill="DAE9F7" w:themeFill="text2" w:themeFillTint="1A"/>
          </w:tcPr>
          <w:p w14:paraId="4188315F" w14:textId="77777777" w:rsidR="001E1D1A" w:rsidRPr="0070551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0551B">
              <w:rPr>
                <w:rFonts w:eastAsia="Avenir LT Std 35 Light" w:cs="Calibri"/>
                <w:spacing w:val="-2"/>
                <w:kern w:val="2"/>
                <w:u w:val="single"/>
                <w:lang w:eastAsia="nl-NL" w:bidi="nl-NL"/>
                <w14:ligatures w14:val="standardContextual"/>
              </w:rPr>
              <w:t>Vervoerscentrale</w:t>
            </w:r>
          </w:p>
          <w:p w14:paraId="20DAE8F9" w14:textId="77777777" w:rsidR="001E1D1A" w:rsidRPr="0070551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0551B">
              <w:rPr>
                <w:rFonts w:eastAsia="Avenir LT Std 35 Light" w:cs="Calibri"/>
                <w:kern w:val="2"/>
                <w:lang w:eastAsia="nl-NL" w:bidi="nl-NL"/>
                <w14:ligatures w14:val="standardContextual"/>
              </w:rPr>
              <w:t>De Opdrachtnemer beschikt over een vervoerscentrale. Deze is dagelijks telefonisch bereikbaar van een uur voor aanvang van het vervoer tot een uur na afloop van het vervoer.</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De</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telefoon</w:t>
            </w:r>
            <w:r w:rsidRPr="0070551B">
              <w:rPr>
                <w:rFonts w:eastAsia="Avenir LT Std 35 Light" w:cs="Calibri"/>
                <w:spacing w:val="-6"/>
                <w:kern w:val="2"/>
                <w:lang w:eastAsia="nl-NL" w:bidi="nl-NL"/>
                <w14:ligatures w14:val="standardContextual"/>
              </w:rPr>
              <w:t xml:space="preserve"> </w:t>
            </w:r>
            <w:r w:rsidRPr="0070551B">
              <w:rPr>
                <w:rFonts w:eastAsia="Avenir LT Std 35 Light" w:cs="Calibri"/>
                <w:kern w:val="2"/>
                <w:lang w:eastAsia="nl-NL" w:bidi="nl-NL"/>
                <w14:ligatures w14:val="standardContextual"/>
              </w:rPr>
              <w:t>wordt</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niet</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beantwoord</w:t>
            </w:r>
            <w:r w:rsidRPr="0070551B">
              <w:rPr>
                <w:rFonts w:eastAsia="Avenir LT Std 35 Light" w:cs="Calibri"/>
                <w:spacing w:val="-3"/>
                <w:kern w:val="2"/>
                <w:lang w:eastAsia="nl-NL" w:bidi="nl-NL"/>
                <w14:ligatures w14:val="standardContextual"/>
              </w:rPr>
              <w:t xml:space="preserve"> </w:t>
            </w:r>
            <w:r w:rsidRPr="0070551B">
              <w:rPr>
                <w:rFonts w:eastAsia="Avenir LT Std 35 Light" w:cs="Calibri"/>
                <w:kern w:val="2"/>
                <w:lang w:eastAsia="nl-NL" w:bidi="nl-NL"/>
                <w14:ligatures w14:val="standardContextual"/>
              </w:rPr>
              <w:t>door</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een</w:t>
            </w:r>
            <w:r w:rsidRPr="0070551B">
              <w:rPr>
                <w:rFonts w:eastAsia="Avenir LT Std 35 Light" w:cs="Calibri"/>
                <w:spacing w:val="-2"/>
                <w:kern w:val="2"/>
                <w:lang w:eastAsia="nl-NL" w:bidi="nl-NL"/>
                <w14:ligatures w14:val="standardContextual"/>
              </w:rPr>
              <w:t xml:space="preserve"> </w:t>
            </w:r>
            <w:r w:rsidRPr="0070551B">
              <w:rPr>
                <w:rFonts w:eastAsia="Avenir LT Std 35 Light" w:cs="Calibri"/>
                <w:kern w:val="2"/>
                <w:lang w:eastAsia="nl-NL" w:bidi="nl-NL"/>
                <w14:ligatures w14:val="standardContextual"/>
              </w:rPr>
              <w:t>computer</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of</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bandje,</w:t>
            </w:r>
            <w:r w:rsidRPr="0070551B">
              <w:rPr>
                <w:rFonts w:eastAsia="Avenir LT Std 35 Light" w:cs="Calibri"/>
                <w:spacing w:val="-4"/>
                <w:kern w:val="2"/>
                <w:lang w:eastAsia="nl-NL" w:bidi="nl-NL"/>
                <w14:ligatures w14:val="standardContextual"/>
              </w:rPr>
              <w:t xml:space="preserve"> </w:t>
            </w:r>
            <w:r w:rsidRPr="0070551B">
              <w:rPr>
                <w:rFonts w:eastAsia="Avenir LT Std 35 Light" w:cs="Calibri"/>
                <w:kern w:val="2"/>
                <w:lang w:eastAsia="nl-NL" w:bidi="nl-NL"/>
                <w14:ligatures w14:val="standardContextual"/>
              </w:rPr>
              <w:t>maar</w:t>
            </w:r>
            <w:r w:rsidRPr="0070551B">
              <w:rPr>
                <w:rFonts w:eastAsia="Avenir LT Std 35 Light" w:cs="Calibri"/>
                <w:spacing w:val="-5"/>
                <w:kern w:val="2"/>
                <w:lang w:eastAsia="nl-NL" w:bidi="nl-NL"/>
                <w14:ligatures w14:val="standardContextual"/>
              </w:rPr>
              <w:t xml:space="preserve"> </w:t>
            </w:r>
            <w:r w:rsidRPr="0070551B">
              <w:rPr>
                <w:rFonts w:eastAsia="Avenir LT Std 35 Light" w:cs="Calibri"/>
                <w:kern w:val="2"/>
                <w:lang w:eastAsia="nl-NL" w:bidi="nl-NL"/>
                <w14:ligatures w14:val="standardContextual"/>
              </w:rPr>
              <w:t>door een persoon.</w:t>
            </w:r>
          </w:p>
          <w:p w14:paraId="09285BAC"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vervoerscentrale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moet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mogelijkheid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hebben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om</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directe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verbinding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maken met de voertuigen.</w:t>
            </w:r>
            <w:r w:rsidRPr="00712583">
              <w:rPr>
                <w:rFonts w:eastAsia="Avenir LT Std 35 Light" w:cs="Calibri"/>
                <w:kern w:val="2"/>
                <w:lang w:eastAsia="nl-NL" w:bidi="nl-NL"/>
                <w14:ligatures w14:val="standardContextual"/>
              </w:rPr>
              <w:br/>
            </w:r>
          </w:p>
        </w:tc>
      </w:tr>
      <w:tr w:rsidR="001E1D1A" w:rsidRPr="00712583" w14:paraId="0D0911A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9B7B92" w14:textId="77777777" w:rsidR="001E1D1A" w:rsidRPr="00712583" w:rsidRDefault="001E1D1A" w:rsidP="00B2008D">
            <w:pPr>
              <w:spacing w:after="0" w:line="240" w:lineRule="auto"/>
              <w:rPr>
                <w:bCs w:val="0"/>
                <w:color w:val="auto"/>
              </w:rPr>
            </w:pPr>
            <w:r w:rsidRPr="00712583">
              <w:rPr>
                <w:bCs w:val="0"/>
                <w:color w:val="auto"/>
              </w:rPr>
              <w:t>50.</w:t>
            </w:r>
          </w:p>
        </w:tc>
        <w:tc>
          <w:tcPr>
            <w:tcW w:w="8046" w:type="dxa"/>
            <w:shd w:val="clear" w:color="auto" w:fill="DAE9F7" w:themeFill="text2" w:themeFillTint="1A"/>
          </w:tcPr>
          <w:p w14:paraId="7DE039EC"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u w:val="single"/>
                <w:lang w:eastAsia="nl-NL" w:bidi="nl-NL"/>
                <w14:ligatures w14:val="standardContextual"/>
              </w:rPr>
              <w:t>Schoolvakantie</w:t>
            </w:r>
            <w:r w:rsidRPr="00FB1486">
              <w:rPr>
                <w:rFonts w:eastAsia="Avenir LT Std 35 Light" w:cs="Calibri"/>
                <w:spacing w:val="-8"/>
                <w:kern w:val="2"/>
                <w:u w:val="single"/>
                <w:lang w:eastAsia="nl-NL" w:bidi="nl-NL"/>
                <w14:ligatures w14:val="standardContextual"/>
              </w:rPr>
              <w:t xml:space="preserve"> </w:t>
            </w:r>
            <w:r w:rsidRPr="00FB1486">
              <w:rPr>
                <w:rFonts w:eastAsia="Avenir LT Std 35 Light" w:cs="Calibri"/>
                <w:kern w:val="2"/>
                <w:u w:val="single"/>
                <w:lang w:eastAsia="nl-NL" w:bidi="nl-NL"/>
                <w14:ligatures w14:val="standardContextual"/>
              </w:rPr>
              <w:t>/</w:t>
            </w:r>
            <w:r w:rsidRPr="00FB1486">
              <w:rPr>
                <w:rFonts w:eastAsia="Avenir LT Std 35 Light" w:cs="Calibri"/>
                <w:spacing w:val="-5"/>
                <w:kern w:val="2"/>
                <w:u w:val="single"/>
                <w:lang w:eastAsia="nl-NL" w:bidi="nl-NL"/>
                <w14:ligatures w14:val="standardContextual"/>
              </w:rPr>
              <w:t xml:space="preserve"> </w:t>
            </w:r>
            <w:r w:rsidRPr="00FB1486">
              <w:rPr>
                <w:rFonts w:eastAsia="Avenir LT Std 35 Light" w:cs="Calibri"/>
                <w:spacing w:val="-2"/>
                <w:kern w:val="2"/>
                <w:u w:val="single"/>
                <w:lang w:eastAsia="nl-NL" w:bidi="nl-NL"/>
                <w14:ligatures w14:val="standardContextual"/>
              </w:rPr>
              <w:t>Lesdagen</w:t>
            </w:r>
          </w:p>
          <w:p w14:paraId="1E1B012E"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eastAsia="nl-NL" w:bidi="nl-NL"/>
                <w14:ligatures w14:val="standardContextual"/>
              </w:rPr>
            </w:pPr>
            <w:r w:rsidRPr="00FB1486">
              <w:rPr>
                <w:rFonts w:eastAsia="Avenir LT Std 35 Light" w:cs="Calibri"/>
                <w:kern w:val="2"/>
                <w:lang w:eastAsia="nl-NL" w:bidi="nl-NL"/>
                <w14:ligatures w14:val="standardContextual"/>
              </w:rPr>
              <w:t xml:space="preserve">Gedurende de looptijd van de </w:t>
            </w:r>
            <w:r>
              <w:rPr>
                <w:rFonts w:eastAsia="Avenir LT Std 35 Light" w:cs="Calibri"/>
                <w:kern w:val="2"/>
                <w:lang w:eastAsia="nl-NL" w:bidi="nl-NL"/>
                <w14:ligatures w14:val="standardContextual"/>
              </w:rPr>
              <w:t>Raam</w:t>
            </w:r>
            <w:r w:rsidRPr="00FB1486">
              <w:rPr>
                <w:rFonts w:eastAsia="Avenir LT Std 35 Light" w:cs="Calibri"/>
                <w:kern w:val="2"/>
                <w:lang w:eastAsia="nl-NL" w:bidi="nl-NL"/>
                <w14:ligatures w14:val="standardContextual"/>
              </w:rPr>
              <w:t>overeenkomst zal de Vervoerscoördinator de Opdrachtnemer informeren over de data van schoolvakanties en andere vaste vrije dagen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per</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school/stagebedrijf.</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Vervoerscoördinator</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informeert</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8"/>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Opdrachtnemer over de wijzigingen.</w:t>
            </w:r>
            <w:r w:rsidRPr="00FB1486">
              <w:rPr>
                <w:rFonts w:eastAsia="Avenir LT Std 35 Light" w:cs="Calibri"/>
                <w:kern w:val="2"/>
                <w:lang w:eastAsia="nl-NL" w:bidi="nl-NL"/>
                <w14:ligatures w14:val="standardContextual"/>
              </w:rPr>
              <w:br/>
            </w:r>
          </w:p>
        </w:tc>
      </w:tr>
      <w:tr w:rsidR="001E1D1A" w:rsidRPr="00712583" w14:paraId="740A7B1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FF752F8" w14:textId="77777777" w:rsidR="001E1D1A" w:rsidRPr="00712583" w:rsidRDefault="001E1D1A" w:rsidP="00B2008D">
            <w:pPr>
              <w:spacing w:after="0" w:line="240" w:lineRule="auto"/>
              <w:rPr>
                <w:bCs w:val="0"/>
                <w:color w:val="auto"/>
              </w:rPr>
            </w:pPr>
            <w:r w:rsidRPr="00712583">
              <w:rPr>
                <w:bCs w:val="0"/>
                <w:color w:val="auto"/>
              </w:rPr>
              <w:t>51.</w:t>
            </w:r>
          </w:p>
        </w:tc>
        <w:tc>
          <w:tcPr>
            <w:tcW w:w="8046" w:type="dxa"/>
            <w:shd w:val="clear" w:color="auto" w:fill="DAE9F7" w:themeFill="text2" w:themeFillTint="1A"/>
          </w:tcPr>
          <w:p w14:paraId="3E36AE04" w14:textId="77777777" w:rsidR="001E1D1A" w:rsidRPr="00AE3CD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AE3CDB">
              <w:rPr>
                <w:rFonts w:eastAsia="Avenir LT Std 35 Light" w:cs="Calibri"/>
                <w:spacing w:val="-2"/>
                <w:kern w:val="2"/>
                <w:u w:val="single"/>
                <w:lang w:eastAsia="nl-NL" w:bidi="nl-NL"/>
                <w14:ligatures w14:val="standardContextual"/>
              </w:rPr>
              <w:t>Schoolvakanties</w:t>
            </w:r>
          </w:p>
          <w:p w14:paraId="52BE9297"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 Opdrachtnemer houdt er rekening mee dat er bij scholen sprake kan zijn van verschillende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vakantieperiodes. Vervoer</w:t>
            </w:r>
            <w:r w:rsidRPr="00712583">
              <w:rPr>
                <w:rFonts w:eastAsia="Avenir LT Std 35 Light" w:cs="Calibri"/>
                <w:spacing w:val="-6"/>
                <w:kern w:val="2"/>
                <w:lang w:eastAsia="nl-NL" w:bidi="nl-NL"/>
                <w14:ligatures w14:val="standardContextual"/>
              </w:rPr>
              <w:t xml:space="preserve"> op perceel 11 </w:t>
            </w:r>
            <w:r w:rsidRPr="00712583">
              <w:rPr>
                <w:rFonts w:eastAsia="Avenir LT Std 35 Light" w:cs="Calibri"/>
                <w:kern w:val="2"/>
                <w:lang w:eastAsia="nl-NL" w:bidi="nl-NL"/>
                <w14:ligatures w14:val="standardContextual"/>
              </w:rPr>
              <w:t>wordt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ook</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tijdens</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schoolvakanties en weekenden uitgevoerd. De vervoersopdracht is hier bepalend.</w:t>
            </w:r>
            <w:r w:rsidRPr="00712583">
              <w:rPr>
                <w:rFonts w:eastAsia="Avenir LT Std 35 Light" w:cs="Calibri"/>
                <w:kern w:val="2"/>
                <w:lang w:eastAsia="nl-NL" w:bidi="nl-NL"/>
                <w14:ligatures w14:val="standardContextual"/>
              </w:rPr>
              <w:br/>
            </w:r>
          </w:p>
        </w:tc>
      </w:tr>
      <w:tr w:rsidR="001E1D1A" w:rsidRPr="00712583" w14:paraId="43AF6691"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12182E4" w14:textId="77777777" w:rsidR="001E1D1A" w:rsidRPr="00712583" w:rsidRDefault="001E1D1A" w:rsidP="00B2008D">
            <w:pPr>
              <w:spacing w:after="0" w:line="240" w:lineRule="auto"/>
              <w:rPr>
                <w:bCs w:val="0"/>
                <w:color w:val="auto"/>
              </w:rPr>
            </w:pPr>
            <w:r w:rsidRPr="00712583">
              <w:rPr>
                <w:bCs w:val="0"/>
                <w:color w:val="auto"/>
              </w:rPr>
              <w:t>52.</w:t>
            </w:r>
          </w:p>
        </w:tc>
        <w:tc>
          <w:tcPr>
            <w:tcW w:w="8046" w:type="dxa"/>
            <w:shd w:val="clear" w:color="auto" w:fill="DAE9F7" w:themeFill="text2" w:themeFillTint="1A"/>
          </w:tcPr>
          <w:p w14:paraId="0DA734C8" w14:textId="77777777" w:rsidR="001E1D1A" w:rsidRPr="00C312D9"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C312D9">
              <w:rPr>
                <w:rFonts w:eastAsia="Avenir LT Std 35 Light" w:cs="Calibri"/>
                <w:kern w:val="2"/>
                <w:u w:val="single"/>
                <w:lang w:eastAsia="nl-NL" w:bidi="nl-NL"/>
                <w14:ligatures w14:val="standardContextual"/>
              </w:rPr>
              <w:t>Incidentele</w:t>
            </w:r>
            <w:r w:rsidRPr="00C312D9">
              <w:rPr>
                <w:rFonts w:eastAsia="Avenir LT Std 35 Light" w:cs="Calibri"/>
                <w:spacing w:val="-3"/>
                <w:kern w:val="2"/>
                <w:u w:val="single"/>
                <w:lang w:eastAsia="nl-NL" w:bidi="nl-NL"/>
                <w14:ligatures w14:val="standardContextual"/>
              </w:rPr>
              <w:t xml:space="preserve"> </w:t>
            </w:r>
            <w:r w:rsidRPr="00C312D9">
              <w:rPr>
                <w:rFonts w:eastAsia="Avenir LT Std 35 Light" w:cs="Calibri"/>
                <w:kern w:val="2"/>
                <w:u w:val="single"/>
                <w:lang w:eastAsia="nl-NL" w:bidi="nl-NL"/>
                <w14:ligatures w14:val="standardContextual"/>
              </w:rPr>
              <w:t>afwijkingen</w:t>
            </w:r>
            <w:r w:rsidRPr="00C312D9">
              <w:rPr>
                <w:rFonts w:eastAsia="Avenir LT Std 35 Light" w:cs="Calibri"/>
                <w:spacing w:val="-7"/>
                <w:kern w:val="2"/>
                <w:u w:val="single"/>
                <w:lang w:eastAsia="nl-NL" w:bidi="nl-NL"/>
                <w14:ligatures w14:val="standardContextual"/>
              </w:rPr>
              <w:t xml:space="preserve"> </w:t>
            </w:r>
            <w:r w:rsidRPr="00C312D9">
              <w:rPr>
                <w:rFonts w:eastAsia="Avenir LT Std 35 Light" w:cs="Calibri"/>
                <w:kern w:val="2"/>
                <w:u w:val="single"/>
                <w:lang w:eastAsia="nl-NL" w:bidi="nl-NL"/>
                <w14:ligatures w14:val="standardContextual"/>
              </w:rPr>
              <w:t>van</w:t>
            </w:r>
            <w:r w:rsidRPr="00C312D9">
              <w:rPr>
                <w:rFonts w:eastAsia="Avenir LT Std 35 Light" w:cs="Calibri"/>
                <w:spacing w:val="-7"/>
                <w:kern w:val="2"/>
                <w:u w:val="single"/>
                <w:lang w:eastAsia="nl-NL" w:bidi="nl-NL"/>
                <w14:ligatures w14:val="standardContextual"/>
              </w:rPr>
              <w:t xml:space="preserve"> </w:t>
            </w:r>
            <w:r w:rsidRPr="00C312D9">
              <w:rPr>
                <w:rFonts w:eastAsia="Avenir LT Std 35 Light" w:cs="Calibri"/>
                <w:kern w:val="2"/>
                <w:u w:val="single"/>
                <w:lang w:eastAsia="nl-NL" w:bidi="nl-NL"/>
                <w14:ligatures w14:val="standardContextual"/>
              </w:rPr>
              <w:t>het</w:t>
            </w:r>
            <w:r w:rsidRPr="00C312D9">
              <w:rPr>
                <w:rFonts w:eastAsia="Avenir LT Std 35 Light" w:cs="Calibri"/>
                <w:spacing w:val="-2"/>
                <w:kern w:val="2"/>
                <w:u w:val="single"/>
                <w:lang w:eastAsia="nl-NL" w:bidi="nl-NL"/>
                <w14:ligatures w14:val="standardContextual"/>
              </w:rPr>
              <w:t xml:space="preserve"> schoolrooster</w:t>
            </w:r>
          </w:p>
          <w:p w14:paraId="62A088DD"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kern w:val="2"/>
                <w:lang w:eastAsia="nl-NL" w:bidi="nl-NL"/>
                <w14:ligatures w14:val="standardContextual"/>
              </w:rPr>
              <w:t>Indien een school plotseling besluit tot de invoering van een tropenrooster of een andere incidentele afwijking van het schoolrooster blijven de breng- en haaltijden voor 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Opdrachtnemer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onveranderd.</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school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zal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aangeven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bij</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ouders/verzorgers</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dat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ze hun kind zelf brengen dan wel ophalen.</w:t>
            </w:r>
            <w:r w:rsidRPr="00712583">
              <w:rPr>
                <w:rFonts w:eastAsia="Avenir LT Std 35 Light" w:cs="Calibri"/>
                <w:kern w:val="2"/>
                <w:lang w:eastAsia="nl-NL" w:bidi="nl-NL"/>
                <w14:ligatures w14:val="standardContextual"/>
              </w:rPr>
              <w:br/>
            </w:r>
          </w:p>
        </w:tc>
      </w:tr>
      <w:tr w:rsidR="001E1D1A" w:rsidRPr="00712583" w14:paraId="31376799"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AFEB22D" w14:textId="77777777" w:rsidR="001E1D1A" w:rsidRPr="00712583" w:rsidRDefault="001E1D1A" w:rsidP="00B2008D">
            <w:pPr>
              <w:spacing w:after="0" w:line="240" w:lineRule="auto"/>
              <w:rPr>
                <w:bCs w:val="0"/>
                <w:color w:val="auto"/>
              </w:rPr>
            </w:pPr>
            <w:r w:rsidRPr="00712583">
              <w:rPr>
                <w:bCs w:val="0"/>
                <w:color w:val="auto"/>
              </w:rPr>
              <w:t>53.</w:t>
            </w:r>
          </w:p>
        </w:tc>
        <w:tc>
          <w:tcPr>
            <w:tcW w:w="8046" w:type="dxa"/>
            <w:shd w:val="clear" w:color="auto" w:fill="DAE9F7" w:themeFill="text2" w:themeFillTint="1A"/>
          </w:tcPr>
          <w:p w14:paraId="58063898" w14:textId="77777777" w:rsidR="001E1D1A" w:rsidRPr="003E51D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E51D5">
              <w:rPr>
                <w:rFonts w:eastAsia="Avenir LT Std 35 Light" w:cs="Calibri"/>
                <w:kern w:val="2"/>
                <w:u w:val="single"/>
                <w:lang w:eastAsia="nl-NL" w:bidi="nl-NL"/>
                <w14:ligatures w14:val="standardContextual"/>
              </w:rPr>
              <w:t>Aanvang-</w:t>
            </w:r>
            <w:r w:rsidRPr="003E51D5">
              <w:rPr>
                <w:rFonts w:eastAsia="Avenir LT Std 35 Light" w:cs="Calibri"/>
                <w:spacing w:val="-5"/>
                <w:kern w:val="2"/>
                <w:u w:val="single"/>
                <w:lang w:eastAsia="nl-NL" w:bidi="nl-NL"/>
                <w14:ligatures w14:val="standardContextual"/>
              </w:rPr>
              <w:t xml:space="preserve"> </w:t>
            </w:r>
            <w:r w:rsidRPr="003E51D5">
              <w:rPr>
                <w:rFonts w:eastAsia="Avenir LT Std 35 Light" w:cs="Calibri"/>
                <w:kern w:val="2"/>
                <w:u w:val="single"/>
                <w:lang w:eastAsia="nl-NL" w:bidi="nl-NL"/>
                <w14:ligatures w14:val="standardContextual"/>
              </w:rPr>
              <w:t>en</w:t>
            </w:r>
            <w:r w:rsidRPr="003E51D5">
              <w:rPr>
                <w:rFonts w:eastAsia="Avenir LT Std 35 Light" w:cs="Calibri"/>
                <w:spacing w:val="-4"/>
                <w:kern w:val="2"/>
                <w:u w:val="single"/>
                <w:lang w:eastAsia="nl-NL" w:bidi="nl-NL"/>
                <w14:ligatures w14:val="standardContextual"/>
              </w:rPr>
              <w:t xml:space="preserve"> </w:t>
            </w:r>
            <w:r w:rsidRPr="003E51D5">
              <w:rPr>
                <w:rFonts w:eastAsia="Avenir LT Std 35 Light" w:cs="Calibri"/>
                <w:kern w:val="2"/>
                <w:u w:val="single"/>
                <w:lang w:eastAsia="nl-NL" w:bidi="nl-NL"/>
                <w14:ligatures w14:val="standardContextual"/>
              </w:rPr>
              <w:t>eindtijden</w:t>
            </w:r>
            <w:r w:rsidRPr="003E51D5">
              <w:rPr>
                <w:rFonts w:eastAsia="Avenir LT Std 35 Light" w:cs="Calibri"/>
                <w:spacing w:val="-4"/>
                <w:kern w:val="2"/>
                <w:u w:val="single"/>
                <w:lang w:eastAsia="nl-NL" w:bidi="nl-NL"/>
                <w14:ligatures w14:val="standardContextual"/>
              </w:rPr>
              <w:t xml:space="preserve"> </w:t>
            </w:r>
            <w:r w:rsidRPr="003E51D5">
              <w:rPr>
                <w:rFonts w:eastAsia="Avenir LT Std 35 Light" w:cs="Calibri"/>
                <w:kern w:val="2"/>
                <w:u w:val="single"/>
                <w:lang w:eastAsia="nl-NL" w:bidi="nl-NL"/>
                <w14:ligatures w14:val="standardContextual"/>
              </w:rPr>
              <w:t>op</w:t>
            </w:r>
            <w:r w:rsidRPr="003E51D5">
              <w:rPr>
                <w:rFonts w:eastAsia="Avenir LT Std 35 Light" w:cs="Calibri"/>
                <w:spacing w:val="-7"/>
                <w:kern w:val="2"/>
                <w:u w:val="single"/>
                <w:lang w:eastAsia="nl-NL" w:bidi="nl-NL"/>
                <w14:ligatures w14:val="standardContextual"/>
              </w:rPr>
              <w:t xml:space="preserve"> </w:t>
            </w:r>
            <w:r w:rsidRPr="003E51D5">
              <w:rPr>
                <w:rFonts w:eastAsia="Avenir LT Std 35 Light" w:cs="Calibri"/>
                <w:spacing w:val="-2"/>
                <w:kern w:val="2"/>
                <w:u w:val="single"/>
                <w:lang w:eastAsia="nl-NL" w:bidi="nl-NL"/>
                <w14:ligatures w14:val="standardContextual"/>
              </w:rPr>
              <w:t>school</w:t>
            </w:r>
          </w:p>
          <w:p w14:paraId="01B60DAB" w14:textId="77777777" w:rsidR="001E1D1A" w:rsidRPr="003E51D5" w:rsidRDefault="001E1D1A" w:rsidP="00B2008D">
            <w:pPr>
              <w:spacing w:after="0" w:line="240" w:lineRule="auto"/>
              <w:ind w:right="76"/>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E51D5">
              <w:rPr>
                <w:rFonts w:eastAsia="Avenir LT Std 35 Light" w:cs="Calibri"/>
                <w:kern w:val="2"/>
                <w:lang w:eastAsia="nl-NL" w:bidi="nl-NL"/>
                <w14:ligatures w14:val="standardContextual"/>
              </w:rPr>
              <w:t>Per school zijn de vaste aanvang- en eindtijden vooraf bekend. Deze worden voor aanvang</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van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het</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schooljaar</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of</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semester</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door</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de</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Vervoerscoördinator</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aangeleverd</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aan de</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Opdrachtnemer.</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Opdrachtnemer</w:t>
            </w:r>
            <w:r w:rsidRPr="003E51D5">
              <w:rPr>
                <w:rFonts w:eastAsia="Avenir LT Std 35 Light" w:cs="Calibri"/>
                <w:spacing w:val="-4"/>
                <w:kern w:val="2"/>
                <w:lang w:eastAsia="nl-NL" w:bidi="nl-NL"/>
                <w14:ligatures w14:val="standardContextual"/>
              </w:rPr>
              <w:t xml:space="preserve"> </w:t>
            </w:r>
            <w:r w:rsidRPr="003E51D5">
              <w:rPr>
                <w:rFonts w:eastAsia="Avenir LT Std 35 Light" w:cs="Calibri"/>
                <w:kern w:val="2"/>
                <w:lang w:eastAsia="nl-NL" w:bidi="nl-NL"/>
                <w14:ligatures w14:val="standardContextual"/>
              </w:rPr>
              <w:t>wijkt</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niet</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af</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van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de</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aanvang-</w:t>
            </w:r>
            <w:r w:rsidRPr="003E51D5">
              <w:rPr>
                <w:rFonts w:eastAsia="Avenir LT Std 35 Light" w:cs="Calibri"/>
                <w:spacing w:val="-2"/>
                <w:kern w:val="2"/>
                <w:lang w:eastAsia="nl-NL" w:bidi="nl-NL"/>
                <w14:ligatures w14:val="standardContextual"/>
              </w:rPr>
              <w:t xml:space="preserve"> </w:t>
            </w:r>
            <w:r w:rsidRPr="003E51D5">
              <w:rPr>
                <w:rFonts w:eastAsia="Avenir LT Std 35 Light" w:cs="Calibri"/>
                <w:kern w:val="2"/>
                <w:lang w:eastAsia="nl-NL" w:bidi="nl-NL"/>
                <w14:ligatures w14:val="standardContextual"/>
              </w:rPr>
              <w:t>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eindtijden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van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 xml:space="preserve">de school, tenzij na goedkeuring van de Opdrachtgevers. Er wordt (zoveel mogelijk) uitgegaan van de standaard schooltijden per schoollocatie als genoemd in het schoolplan of semesterrooster, zo nodig uitgesplitst naar groep of </w:t>
            </w:r>
            <w:r w:rsidRPr="003E51D5">
              <w:rPr>
                <w:rFonts w:eastAsia="Avenir LT Std 35 Light" w:cs="Calibri"/>
                <w:spacing w:val="-2"/>
                <w:kern w:val="2"/>
                <w:lang w:eastAsia="nl-NL" w:bidi="nl-NL"/>
                <w14:ligatures w14:val="standardContextual"/>
              </w:rPr>
              <w:t>onderbouw/bovenbouw.</w:t>
            </w:r>
          </w:p>
          <w:p w14:paraId="4037028F" w14:textId="77777777" w:rsidR="001E1D1A" w:rsidRPr="003E51D5" w:rsidRDefault="001E1D1A" w:rsidP="00B2008D">
            <w:pPr>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E51D5">
              <w:rPr>
                <w:rFonts w:eastAsia="Avenir LT Std 35 Light" w:cs="Calibri"/>
                <w:kern w:val="2"/>
                <w:lang w:eastAsia="nl-NL" w:bidi="nl-NL"/>
                <w14:ligatures w14:val="standardContextual"/>
              </w:rPr>
              <w:t>Bij</w:t>
            </w:r>
            <w:r w:rsidRPr="003E51D5">
              <w:rPr>
                <w:rFonts w:eastAsia="Avenir LT Std 35 Light" w:cs="Calibri"/>
                <w:spacing w:val="-6"/>
                <w:kern w:val="2"/>
                <w:lang w:eastAsia="nl-NL" w:bidi="nl-NL"/>
                <w14:ligatures w14:val="standardContextual"/>
              </w:rPr>
              <w:t xml:space="preserve"> </w:t>
            </w:r>
            <w:r w:rsidRPr="003E51D5">
              <w:rPr>
                <w:rFonts w:eastAsia="Avenir LT Std 35 Light" w:cs="Calibri"/>
                <w:kern w:val="2"/>
                <w:lang w:eastAsia="nl-NL" w:bidi="nl-NL"/>
                <w14:ligatures w14:val="standardContextual"/>
              </w:rPr>
              <w:t>scholen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die</w:t>
            </w:r>
            <w:r w:rsidRPr="003E51D5">
              <w:rPr>
                <w:rFonts w:eastAsia="Avenir LT Std 35 Light" w:cs="Calibri"/>
                <w:spacing w:val="-6"/>
                <w:kern w:val="2"/>
                <w:lang w:eastAsia="nl-NL" w:bidi="nl-NL"/>
                <w14:ligatures w14:val="standardContextual"/>
              </w:rPr>
              <w:t xml:space="preserve"> </w:t>
            </w:r>
            <w:r w:rsidRPr="003E51D5">
              <w:rPr>
                <w:rFonts w:eastAsia="Avenir LT Std 35 Light" w:cs="Calibri"/>
                <w:kern w:val="2"/>
                <w:lang w:eastAsia="nl-NL" w:bidi="nl-NL"/>
                <w14:ligatures w14:val="standardContextual"/>
              </w:rPr>
              <w:t>structurele</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semestertijden</w:t>
            </w:r>
            <w:r w:rsidRPr="003E51D5">
              <w:rPr>
                <w:rFonts w:eastAsia="Avenir LT Std 35 Light" w:cs="Calibri"/>
                <w:spacing w:val="-6"/>
                <w:kern w:val="2"/>
                <w:lang w:eastAsia="nl-NL" w:bidi="nl-NL"/>
                <w14:ligatures w14:val="standardContextual"/>
              </w:rPr>
              <w:t xml:space="preserve"> </w:t>
            </w:r>
            <w:r w:rsidRPr="003E51D5">
              <w:rPr>
                <w:rFonts w:eastAsia="Avenir LT Std 35 Light" w:cs="Calibri"/>
                <w:kern w:val="2"/>
                <w:lang w:eastAsia="nl-NL" w:bidi="nl-NL"/>
                <w14:ligatures w14:val="standardContextual"/>
              </w:rPr>
              <w:t>hanteren,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kunnen</w:t>
            </w:r>
            <w:r w:rsidRPr="003E51D5">
              <w:rPr>
                <w:rFonts w:eastAsia="Avenir LT Std 35 Light" w:cs="Calibri"/>
                <w:spacing w:val="-6"/>
                <w:kern w:val="2"/>
                <w:lang w:eastAsia="nl-NL" w:bidi="nl-NL"/>
                <w14:ligatures w14:val="standardContextual"/>
              </w:rPr>
              <w:t xml:space="preserve"> </w:t>
            </w:r>
            <w:r w:rsidRPr="003E51D5">
              <w:rPr>
                <w:rFonts w:eastAsia="Avenir LT Std 35 Light" w:cs="Calibri"/>
                <w:kern w:val="2"/>
                <w:lang w:eastAsia="nl-NL" w:bidi="nl-NL"/>
                <w14:ligatures w14:val="standardContextual"/>
              </w:rPr>
              <w:t>de</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leerlingen</w:t>
            </w:r>
            <w:r w:rsidRPr="003E51D5">
              <w:rPr>
                <w:rFonts w:eastAsia="Avenir LT Std 35 Light" w:cs="Calibri"/>
                <w:spacing w:val="-8"/>
                <w:kern w:val="2"/>
                <w:lang w:eastAsia="nl-NL" w:bidi="nl-NL"/>
                <w14:ligatures w14:val="standardContextual"/>
              </w:rPr>
              <w:t xml:space="preserve"> </w:t>
            </w:r>
            <w:r w:rsidRPr="003E51D5">
              <w:rPr>
                <w:rFonts w:eastAsia="Avenir LT Std 35 Light" w:cs="Calibri"/>
                <w:kern w:val="2"/>
                <w:lang w:eastAsia="nl-NL" w:bidi="nl-NL"/>
                <w14:ligatures w14:val="standardContextual"/>
              </w:rPr>
              <w:t>maximaal</w:t>
            </w:r>
            <w:r w:rsidRPr="003E51D5">
              <w:rPr>
                <w:rFonts w:eastAsia="Avenir LT Std 35 Light" w:cs="Calibri"/>
                <w:spacing w:val="-5"/>
                <w:kern w:val="2"/>
                <w:lang w:eastAsia="nl-NL" w:bidi="nl-NL"/>
                <w14:ligatures w14:val="standardContextual"/>
              </w:rPr>
              <w:t xml:space="preserve"> één</w:t>
            </w:r>
          </w:p>
          <w:p w14:paraId="1969EC97" w14:textId="77777777" w:rsidR="001E1D1A" w:rsidRPr="003E51D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E51D5">
              <w:rPr>
                <w:rFonts w:eastAsia="Avenir LT Std 35 Light" w:cs="Calibri"/>
                <w:kern w:val="2"/>
                <w:lang w:eastAsia="nl-NL" w:bidi="nl-NL"/>
                <w14:ligatures w14:val="standardContextual"/>
              </w:rPr>
              <w:t>(1)</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uur</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moeten</w:t>
            </w:r>
            <w:r w:rsidRPr="003E51D5">
              <w:rPr>
                <w:rFonts w:eastAsia="Avenir LT Std 35 Light" w:cs="Calibri"/>
                <w:spacing w:val="-2"/>
                <w:kern w:val="2"/>
                <w:lang w:eastAsia="nl-NL" w:bidi="nl-NL"/>
                <w14:ligatures w14:val="standardContextual"/>
              </w:rPr>
              <w:t xml:space="preserve"> wachten.</w:t>
            </w:r>
          </w:p>
          <w:p w14:paraId="0FA60FA9" w14:textId="77777777" w:rsidR="001E1D1A" w:rsidRPr="003E51D5" w:rsidRDefault="001E1D1A" w:rsidP="00B2008D">
            <w:pPr>
              <w:spacing w:before="2" w:after="0" w:line="240" w:lineRule="auto"/>
              <w:ind w:right="76"/>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E51D5">
              <w:rPr>
                <w:rFonts w:eastAsia="Avenir LT Std 35 Light" w:cs="Calibri"/>
                <w:kern w:val="2"/>
                <w:lang w:eastAsia="nl-NL" w:bidi="nl-NL"/>
                <w14:ligatures w14:val="standardContextual"/>
              </w:rPr>
              <w:lastRenderedPageBreak/>
              <w:t>Leerlingen,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die</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in</w:t>
            </w:r>
            <w:r w:rsidRPr="003E51D5">
              <w:rPr>
                <w:rFonts w:eastAsia="Avenir LT Std 35 Light" w:cs="Calibri"/>
                <w:spacing w:val="-4"/>
                <w:kern w:val="2"/>
                <w:lang w:eastAsia="nl-NL" w:bidi="nl-NL"/>
                <w14:ligatures w14:val="standardContextual"/>
              </w:rPr>
              <w:t xml:space="preserve"> </w:t>
            </w:r>
            <w:r w:rsidRPr="003E51D5">
              <w:rPr>
                <w:rFonts w:eastAsia="Avenir LT Std 35 Light" w:cs="Calibri"/>
                <w:kern w:val="2"/>
                <w:lang w:eastAsia="nl-NL" w:bidi="nl-NL"/>
                <w14:ligatures w14:val="standardContextual"/>
              </w:rPr>
              <w:t>een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opbouwfase</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qua</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schooluren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zitten,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kunnen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alleen</w:t>
            </w:r>
            <w:r w:rsidRPr="003E51D5">
              <w:rPr>
                <w:rFonts w:eastAsia="Avenir LT Std 35 Light" w:cs="Calibri"/>
                <w:spacing w:val="-3"/>
                <w:kern w:val="2"/>
                <w:lang w:eastAsia="nl-NL" w:bidi="nl-NL"/>
                <w14:ligatures w14:val="standardContextual"/>
              </w:rPr>
              <w:t xml:space="preserve"> </w:t>
            </w:r>
            <w:r w:rsidRPr="003E51D5">
              <w:rPr>
                <w:rFonts w:eastAsia="Avenir LT Std 35 Light" w:cs="Calibri"/>
                <w:kern w:val="2"/>
                <w:lang w:eastAsia="nl-NL" w:bidi="nl-NL"/>
                <w14:ligatures w14:val="standardContextual"/>
              </w:rPr>
              <w:t>afwijken</w:t>
            </w:r>
            <w:r w:rsidRPr="003E51D5">
              <w:rPr>
                <w:rFonts w:eastAsia="Avenir LT Std 35 Light" w:cs="Calibri"/>
                <w:spacing w:val="-5"/>
                <w:kern w:val="2"/>
                <w:lang w:eastAsia="nl-NL" w:bidi="nl-NL"/>
                <w14:ligatures w14:val="standardContextual"/>
              </w:rPr>
              <w:t xml:space="preserve"> </w:t>
            </w:r>
            <w:r w:rsidRPr="003E51D5">
              <w:rPr>
                <w:rFonts w:eastAsia="Avenir LT Std 35 Light" w:cs="Calibri"/>
                <w:kern w:val="2"/>
                <w:lang w:eastAsia="nl-NL" w:bidi="nl-NL"/>
                <w14:ligatures w14:val="standardContextual"/>
              </w:rPr>
              <w:t>van</w:t>
            </w:r>
            <w:r w:rsidRPr="003E51D5">
              <w:rPr>
                <w:rFonts w:eastAsia="Avenir LT Std 35 Light" w:cs="Calibri"/>
                <w:spacing w:val="-4"/>
                <w:kern w:val="2"/>
                <w:lang w:eastAsia="nl-NL" w:bidi="nl-NL"/>
                <w14:ligatures w14:val="standardContextual"/>
              </w:rPr>
              <w:t xml:space="preserve"> </w:t>
            </w:r>
            <w:r w:rsidRPr="003E51D5">
              <w:rPr>
                <w:rFonts w:eastAsia="Avenir LT Std 35 Light" w:cs="Calibri"/>
                <w:kern w:val="2"/>
                <w:lang w:eastAsia="nl-NL" w:bidi="nl-NL"/>
                <w14:ligatures w14:val="standardContextual"/>
              </w:rPr>
              <w:t>de aanvang- of van de eindtijd.</w:t>
            </w:r>
          </w:p>
          <w:p w14:paraId="70B37FB6"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Stageritten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zijn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onderdeel</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lesrooster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worden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volgens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schoolgids </w:t>
            </w:r>
            <w:r w:rsidRPr="00712583">
              <w:rPr>
                <w:rFonts w:eastAsia="Avenir LT Std 35 Light" w:cs="Calibri"/>
                <w:spacing w:val="-2"/>
                <w:kern w:val="2"/>
                <w:lang w:eastAsia="nl-NL" w:bidi="nl-NL"/>
                <w14:ligatures w14:val="standardContextual"/>
              </w:rPr>
              <w:t>uitgevoerd.</w:t>
            </w:r>
            <w:r w:rsidRPr="00712583">
              <w:rPr>
                <w:rFonts w:eastAsia="Avenir LT Std 35 Light" w:cs="Calibri"/>
                <w:spacing w:val="-2"/>
                <w:kern w:val="2"/>
                <w:lang w:eastAsia="nl-NL" w:bidi="nl-NL"/>
                <w14:ligatures w14:val="standardContextual"/>
              </w:rPr>
              <w:br/>
            </w:r>
          </w:p>
        </w:tc>
      </w:tr>
      <w:tr w:rsidR="001E1D1A" w:rsidRPr="00712583" w14:paraId="04BDEF2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58E2370" w14:textId="77777777" w:rsidR="001E1D1A" w:rsidRPr="00712583" w:rsidRDefault="001E1D1A" w:rsidP="00B2008D">
            <w:pPr>
              <w:spacing w:after="0" w:line="240" w:lineRule="auto"/>
              <w:rPr>
                <w:bCs w:val="0"/>
                <w:color w:val="auto"/>
              </w:rPr>
            </w:pPr>
            <w:r w:rsidRPr="00712583">
              <w:rPr>
                <w:bCs w:val="0"/>
                <w:color w:val="auto"/>
              </w:rPr>
              <w:lastRenderedPageBreak/>
              <w:t>54.</w:t>
            </w:r>
          </w:p>
        </w:tc>
        <w:tc>
          <w:tcPr>
            <w:tcW w:w="8046" w:type="dxa"/>
            <w:shd w:val="clear" w:color="auto" w:fill="DAE9F7" w:themeFill="text2" w:themeFillTint="1A"/>
          </w:tcPr>
          <w:p w14:paraId="28F244C6" w14:textId="77777777" w:rsidR="001E1D1A" w:rsidRPr="001E20F4"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E20F4">
              <w:rPr>
                <w:rFonts w:eastAsia="Avenir LT Std 35 Light" w:cs="Calibri"/>
                <w:kern w:val="2"/>
                <w:u w:val="single"/>
                <w:lang w:eastAsia="nl-NL" w:bidi="nl-NL"/>
                <w14:ligatures w14:val="standardContextual"/>
              </w:rPr>
              <w:t>Centraal</w:t>
            </w:r>
            <w:r w:rsidRPr="001E20F4">
              <w:rPr>
                <w:rFonts w:eastAsia="Avenir LT Std 35 Light" w:cs="Calibri"/>
                <w:spacing w:val="-4"/>
                <w:kern w:val="2"/>
                <w:u w:val="single"/>
                <w:lang w:eastAsia="nl-NL" w:bidi="nl-NL"/>
                <w14:ligatures w14:val="standardContextual"/>
              </w:rPr>
              <w:t xml:space="preserve"> </w:t>
            </w:r>
            <w:r w:rsidRPr="001E20F4">
              <w:rPr>
                <w:rFonts w:eastAsia="Avenir LT Std 35 Light" w:cs="Calibri"/>
                <w:kern w:val="2"/>
                <w:u w:val="single"/>
                <w:lang w:eastAsia="nl-NL" w:bidi="nl-NL"/>
                <w14:ligatures w14:val="standardContextual"/>
              </w:rPr>
              <w:t>examen</w:t>
            </w:r>
            <w:r w:rsidRPr="001E20F4">
              <w:rPr>
                <w:rFonts w:eastAsia="Avenir LT Std 35 Light" w:cs="Calibri"/>
                <w:spacing w:val="-3"/>
                <w:kern w:val="2"/>
                <w:u w:val="single"/>
                <w:lang w:eastAsia="nl-NL" w:bidi="nl-NL"/>
                <w14:ligatures w14:val="standardContextual"/>
              </w:rPr>
              <w:t xml:space="preserve"> </w:t>
            </w:r>
            <w:r w:rsidRPr="001E20F4">
              <w:rPr>
                <w:rFonts w:eastAsia="Avenir LT Std 35 Light" w:cs="Calibri"/>
                <w:spacing w:val="-5"/>
                <w:kern w:val="2"/>
                <w:u w:val="single"/>
                <w:lang w:eastAsia="nl-NL" w:bidi="nl-NL"/>
                <w14:ligatures w14:val="standardContextual"/>
              </w:rPr>
              <w:t>VSO</w:t>
            </w:r>
          </w:p>
          <w:p w14:paraId="71452589"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Bij</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VSO</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bij</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centraal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examen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afwijkend</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gereden,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maar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beperkt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tot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één gewijzigde rit ’s morgens en één gewijzigde rit ’s middags.</w:t>
            </w:r>
            <w:ins w:id="21" w:author="Oorschot, PMJ van (Patricia)" w:date="2025-01-30T17:29:00Z" w16du:dateUtc="2025-01-30T16:29:00Z">
              <w:r>
                <w:rPr>
                  <w:rFonts w:eastAsia="Avenir LT Std 35 Light" w:cs="Calibri"/>
                  <w:kern w:val="2"/>
                  <w:lang w:eastAsia="nl-NL" w:bidi="nl-NL"/>
                  <w14:ligatures w14:val="standardContextual"/>
                </w:rPr>
                <w:br/>
                <w:t>Op deze eis is het wachten van één (1) uur ook van toepassing.</w:t>
              </w:r>
            </w:ins>
            <w:ins w:id="22" w:author="Oorschot, PMJ van (Patricia)" w:date="2025-01-30T16:21:00Z" w16du:dateUtc="2025-01-30T15:21:00Z">
              <w:r>
                <w:rPr>
                  <w:rFonts w:eastAsia="Avenir LT Std 35 Light" w:cs="Calibri"/>
                  <w:kern w:val="2"/>
                  <w:lang w:eastAsia="nl-NL" w:bidi="nl-NL"/>
                  <w14:ligatures w14:val="standardContextual"/>
                </w:rPr>
                <w:br/>
                <w:t>Deze eis is niet van toepassing op Perceel 11.</w:t>
              </w:r>
            </w:ins>
            <w:r w:rsidRPr="00712583">
              <w:rPr>
                <w:rFonts w:eastAsia="Avenir LT Std 35 Light" w:cs="Calibri"/>
                <w:kern w:val="2"/>
                <w:lang w:eastAsia="nl-NL" w:bidi="nl-NL"/>
                <w14:ligatures w14:val="standardContextual"/>
              </w:rPr>
              <w:br/>
            </w:r>
          </w:p>
        </w:tc>
      </w:tr>
      <w:tr w:rsidR="001E1D1A" w:rsidRPr="00712583" w14:paraId="4822909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58CAB13" w14:textId="77777777" w:rsidR="001E1D1A" w:rsidRPr="00712583" w:rsidRDefault="001E1D1A" w:rsidP="00B2008D">
            <w:pPr>
              <w:spacing w:after="0" w:line="240" w:lineRule="auto"/>
              <w:rPr>
                <w:bCs w:val="0"/>
                <w:color w:val="auto"/>
              </w:rPr>
            </w:pPr>
            <w:r w:rsidRPr="00712583">
              <w:rPr>
                <w:bCs w:val="0"/>
                <w:color w:val="auto"/>
              </w:rPr>
              <w:t>55.</w:t>
            </w:r>
          </w:p>
        </w:tc>
        <w:tc>
          <w:tcPr>
            <w:tcW w:w="8046" w:type="dxa"/>
            <w:shd w:val="clear" w:color="auto" w:fill="DAE9F7" w:themeFill="text2" w:themeFillTint="1A"/>
          </w:tcPr>
          <w:p w14:paraId="008BADB4" w14:textId="77777777" w:rsidR="001E1D1A" w:rsidRPr="002F2408"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F2408">
              <w:rPr>
                <w:rFonts w:eastAsia="Avenir LT Std 35 Light" w:cs="Calibri"/>
                <w:kern w:val="2"/>
                <w:u w:val="single"/>
                <w:lang w:eastAsia="nl-NL" w:bidi="nl-NL"/>
                <w14:ligatures w14:val="standardContextual"/>
              </w:rPr>
              <w:t>Accordering</w:t>
            </w:r>
            <w:r w:rsidRPr="002F2408">
              <w:rPr>
                <w:rFonts w:eastAsia="Avenir LT Std 35 Light" w:cs="Calibri"/>
                <w:spacing w:val="-8"/>
                <w:kern w:val="2"/>
                <w:u w:val="single"/>
                <w:lang w:eastAsia="nl-NL" w:bidi="nl-NL"/>
                <w14:ligatures w14:val="standardContextual"/>
              </w:rPr>
              <w:t xml:space="preserve"> </w:t>
            </w:r>
            <w:r w:rsidRPr="002F2408">
              <w:rPr>
                <w:rFonts w:eastAsia="Avenir LT Std 35 Light" w:cs="Calibri"/>
                <w:kern w:val="2"/>
                <w:u w:val="single"/>
                <w:lang w:eastAsia="nl-NL" w:bidi="nl-NL"/>
                <w14:ligatures w14:val="standardContextual"/>
              </w:rPr>
              <w:t>van</w:t>
            </w:r>
            <w:r w:rsidRPr="002F2408">
              <w:rPr>
                <w:rFonts w:eastAsia="Avenir LT Std 35 Light" w:cs="Calibri"/>
                <w:spacing w:val="-6"/>
                <w:kern w:val="2"/>
                <w:u w:val="single"/>
                <w:lang w:eastAsia="nl-NL" w:bidi="nl-NL"/>
                <w14:ligatures w14:val="standardContextual"/>
              </w:rPr>
              <w:t xml:space="preserve"> </w:t>
            </w:r>
            <w:r w:rsidRPr="002F2408">
              <w:rPr>
                <w:rFonts w:eastAsia="Avenir LT Std 35 Light" w:cs="Calibri"/>
                <w:kern w:val="2"/>
                <w:u w:val="single"/>
                <w:lang w:eastAsia="nl-NL" w:bidi="nl-NL"/>
                <w14:ligatures w14:val="standardContextual"/>
              </w:rPr>
              <w:t>het</w:t>
            </w:r>
            <w:r w:rsidRPr="002F2408">
              <w:rPr>
                <w:rFonts w:eastAsia="Avenir LT Std 35 Light" w:cs="Calibri"/>
                <w:spacing w:val="-5"/>
                <w:kern w:val="2"/>
                <w:u w:val="single"/>
                <w:lang w:eastAsia="nl-NL" w:bidi="nl-NL"/>
                <w14:ligatures w14:val="standardContextual"/>
              </w:rPr>
              <w:t xml:space="preserve"> </w:t>
            </w:r>
            <w:r w:rsidRPr="002F2408">
              <w:rPr>
                <w:rFonts w:eastAsia="Avenir LT Std 35 Light" w:cs="Calibri"/>
                <w:kern w:val="2"/>
                <w:u w:val="single"/>
                <w:lang w:eastAsia="nl-NL" w:bidi="nl-NL"/>
                <w14:ligatures w14:val="standardContextual"/>
              </w:rPr>
              <w:t>routeboek</w:t>
            </w:r>
            <w:r w:rsidRPr="002F2408">
              <w:rPr>
                <w:rFonts w:eastAsia="Avenir LT Std 35 Light" w:cs="Calibri"/>
                <w:spacing w:val="-6"/>
                <w:kern w:val="2"/>
                <w:u w:val="single"/>
                <w:lang w:eastAsia="nl-NL" w:bidi="nl-NL"/>
                <w14:ligatures w14:val="standardContextual"/>
              </w:rPr>
              <w:t xml:space="preserve"> </w:t>
            </w:r>
            <w:r w:rsidRPr="002F2408">
              <w:rPr>
                <w:rFonts w:eastAsia="Avenir LT Std 35 Light" w:cs="Calibri"/>
                <w:spacing w:val="-2"/>
                <w:kern w:val="2"/>
                <w:u w:val="single"/>
                <w:lang w:eastAsia="nl-NL" w:bidi="nl-NL"/>
                <w14:ligatures w14:val="standardContextual"/>
              </w:rPr>
              <w:t>Leerlingenvervoer</w:t>
            </w:r>
          </w:p>
          <w:p w14:paraId="099395E8" w14:textId="77777777" w:rsidR="001E1D1A" w:rsidRPr="002F2408"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F2408">
              <w:rPr>
                <w:rFonts w:eastAsia="Avenir LT Std 35 Light" w:cs="Calibri"/>
                <w:kern w:val="2"/>
                <w:lang w:eastAsia="nl-NL" w:bidi="nl-NL"/>
                <w14:ligatures w14:val="standardContextual"/>
              </w:rPr>
              <w:t>De</w:t>
            </w:r>
            <w:r w:rsidRPr="002F2408">
              <w:rPr>
                <w:rFonts w:eastAsia="Avenir LT Std 35 Light" w:cs="Calibri"/>
                <w:spacing w:val="-6"/>
                <w:kern w:val="2"/>
                <w:lang w:eastAsia="nl-NL" w:bidi="nl-NL"/>
                <w14:ligatures w14:val="standardContextual"/>
              </w:rPr>
              <w:t xml:space="preserve"> </w:t>
            </w:r>
            <w:r w:rsidRPr="002F2408">
              <w:rPr>
                <w:rFonts w:eastAsia="Avenir LT Std 35 Light" w:cs="Calibri"/>
                <w:kern w:val="2"/>
                <w:lang w:eastAsia="nl-NL" w:bidi="nl-NL"/>
                <w14:ligatures w14:val="standardContextual"/>
              </w:rPr>
              <w:t>routes</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kern w:val="2"/>
                <w:lang w:eastAsia="nl-NL" w:bidi="nl-NL"/>
                <w14:ligatures w14:val="standardContextual"/>
              </w:rPr>
              <w:t>die</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kern w:val="2"/>
                <w:lang w:eastAsia="nl-NL" w:bidi="nl-NL"/>
                <w14:ligatures w14:val="standardContextual"/>
              </w:rPr>
              <w:t>zijn</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gepland</w:t>
            </w:r>
            <w:r w:rsidRPr="002F2408">
              <w:rPr>
                <w:rFonts w:eastAsia="Avenir LT Std 35 Light" w:cs="Calibri"/>
                <w:spacing w:val="-5"/>
                <w:kern w:val="2"/>
                <w:lang w:eastAsia="nl-NL" w:bidi="nl-NL"/>
                <w14:ligatures w14:val="standardContextual"/>
              </w:rPr>
              <w:t xml:space="preserve"> </w:t>
            </w:r>
            <w:r w:rsidRPr="002F2408">
              <w:rPr>
                <w:rFonts w:eastAsia="Avenir LT Std 35 Light" w:cs="Calibri"/>
                <w:kern w:val="2"/>
                <w:lang w:eastAsia="nl-NL" w:bidi="nl-NL"/>
                <w14:ligatures w14:val="standardContextual"/>
              </w:rPr>
              <w:t>worden</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kern w:val="2"/>
                <w:lang w:eastAsia="nl-NL" w:bidi="nl-NL"/>
                <w14:ligatures w14:val="standardContextual"/>
              </w:rPr>
              <w:t>geregistreerd</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in</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kern w:val="2"/>
                <w:lang w:eastAsia="nl-NL" w:bidi="nl-NL"/>
                <w14:ligatures w14:val="standardContextual"/>
              </w:rPr>
              <w:t>het</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spacing w:val="-2"/>
                <w:kern w:val="2"/>
                <w:lang w:eastAsia="nl-NL" w:bidi="nl-NL"/>
                <w14:ligatures w14:val="standardContextual"/>
              </w:rPr>
              <w:t>routeboek.</w:t>
            </w:r>
          </w:p>
          <w:p w14:paraId="7DEA8BA4" w14:textId="77777777" w:rsidR="001E1D1A" w:rsidRPr="002F2408"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F2408">
              <w:rPr>
                <w:rFonts w:eastAsia="Avenir LT Std 35 Light" w:cs="Calibri"/>
                <w:kern w:val="2"/>
                <w:lang w:eastAsia="nl-NL" w:bidi="nl-NL"/>
                <w14:ligatures w14:val="standardContextual"/>
              </w:rPr>
              <w:t>Voor</w:t>
            </w:r>
            <w:r w:rsidRPr="002F2408">
              <w:rPr>
                <w:rFonts w:eastAsia="Avenir LT Std 35 Light" w:cs="Calibri"/>
                <w:spacing w:val="-5"/>
                <w:kern w:val="2"/>
                <w:lang w:eastAsia="nl-NL" w:bidi="nl-NL"/>
                <w14:ligatures w14:val="standardContextual"/>
              </w:rPr>
              <w:t xml:space="preserve"> </w:t>
            </w:r>
            <w:r w:rsidRPr="002F2408">
              <w:rPr>
                <w:rFonts w:eastAsia="Avenir LT Std 35 Light" w:cs="Calibri"/>
                <w:kern w:val="2"/>
                <w:lang w:eastAsia="nl-NL" w:bidi="nl-NL"/>
                <w14:ligatures w14:val="standardContextual"/>
              </w:rPr>
              <w:t>aanvang</w:t>
            </w:r>
            <w:r w:rsidRPr="002F2408">
              <w:rPr>
                <w:rFonts w:eastAsia="Avenir LT Std 35 Light" w:cs="Calibri"/>
                <w:spacing w:val="-6"/>
                <w:kern w:val="2"/>
                <w:lang w:eastAsia="nl-NL" w:bidi="nl-NL"/>
                <w14:ligatures w14:val="standardContextual"/>
              </w:rPr>
              <w:t xml:space="preserve"> </w:t>
            </w:r>
            <w:r w:rsidRPr="002F2408">
              <w:rPr>
                <w:rFonts w:eastAsia="Avenir LT Std 35 Light" w:cs="Calibri"/>
                <w:kern w:val="2"/>
                <w:lang w:eastAsia="nl-NL" w:bidi="nl-NL"/>
                <w14:ligatures w14:val="standardContextual"/>
              </w:rPr>
              <w:t>van</w:t>
            </w:r>
            <w:r w:rsidRPr="002F2408">
              <w:rPr>
                <w:rFonts w:eastAsia="Avenir LT Std 35 Light" w:cs="Calibri"/>
                <w:spacing w:val="-3"/>
                <w:kern w:val="2"/>
                <w:lang w:eastAsia="nl-NL" w:bidi="nl-NL"/>
                <w14:ligatures w14:val="standardContextual"/>
              </w:rPr>
              <w:t xml:space="preserve"> </w:t>
            </w:r>
            <w:r w:rsidRPr="002F2408">
              <w:rPr>
                <w:rFonts w:eastAsia="Avenir LT Std 35 Light" w:cs="Calibri"/>
                <w:kern w:val="2"/>
                <w:lang w:eastAsia="nl-NL" w:bidi="nl-NL"/>
                <w14:ligatures w14:val="standardContextual"/>
              </w:rPr>
              <w:t>elk</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schooljaar</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overlegt</w:t>
            </w:r>
            <w:r w:rsidRPr="002F2408">
              <w:rPr>
                <w:rFonts w:eastAsia="Avenir LT Std 35 Light" w:cs="Calibri"/>
                <w:spacing w:val="-5"/>
                <w:kern w:val="2"/>
                <w:lang w:eastAsia="nl-NL" w:bidi="nl-NL"/>
                <w14:ligatures w14:val="standardContextual"/>
              </w:rPr>
              <w:t xml:space="preserve"> </w:t>
            </w:r>
            <w:r w:rsidRPr="002F2408">
              <w:rPr>
                <w:rFonts w:eastAsia="Avenir LT Std 35 Light" w:cs="Calibri"/>
                <w:kern w:val="2"/>
                <w:lang w:eastAsia="nl-NL" w:bidi="nl-NL"/>
                <w14:ligatures w14:val="standardContextual"/>
              </w:rPr>
              <w:t>de</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Opdrachtnemer</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het</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concept</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routeboek</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aan de</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Vervoerscoördinator</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namens</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de</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Opdrachtgevers.</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Uiterlijk</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10</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dagen</w:t>
            </w:r>
            <w:r w:rsidRPr="002F2408">
              <w:rPr>
                <w:rFonts w:eastAsia="Avenir LT Std 35 Light" w:cs="Calibri"/>
                <w:spacing w:val="-5"/>
                <w:kern w:val="2"/>
                <w:lang w:eastAsia="nl-NL" w:bidi="nl-NL"/>
                <w14:ligatures w14:val="standardContextual"/>
              </w:rPr>
              <w:t xml:space="preserve"> </w:t>
            </w:r>
            <w:r w:rsidRPr="002F2408">
              <w:rPr>
                <w:rFonts w:eastAsia="Avenir LT Std 35 Light" w:cs="Calibri"/>
                <w:kern w:val="2"/>
                <w:lang w:eastAsia="nl-NL" w:bidi="nl-NL"/>
                <w14:ligatures w14:val="standardContextual"/>
              </w:rPr>
              <w:t>voor</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de</w:t>
            </w:r>
            <w:r w:rsidRPr="002F2408">
              <w:rPr>
                <w:rFonts w:eastAsia="Avenir LT Std 35 Light" w:cs="Calibri"/>
                <w:spacing w:val="-2"/>
                <w:kern w:val="2"/>
                <w:lang w:eastAsia="nl-NL" w:bidi="nl-NL"/>
                <w14:ligatures w14:val="standardContextual"/>
              </w:rPr>
              <w:t xml:space="preserve"> </w:t>
            </w:r>
            <w:r w:rsidRPr="002F2408">
              <w:rPr>
                <w:rFonts w:eastAsia="Avenir LT Std 35 Light" w:cs="Calibri"/>
                <w:kern w:val="2"/>
                <w:lang w:eastAsia="nl-NL" w:bidi="nl-NL"/>
                <w14:ligatures w14:val="standardContextual"/>
              </w:rPr>
              <w:t>start</w:t>
            </w:r>
            <w:r w:rsidRPr="002F2408">
              <w:rPr>
                <w:rFonts w:eastAsia="Avenir LT Std 35 Light" w:cs="Calibri"/>
                <w:spacing w:val="-4"/>
                <w:kern w:val="2"/>
                <w:lang w:eastAsia="nl-NL" w:bidi="nl-NL"/>
                <w14:ligatures w14:val="standardContextual"/>
              </w:rPr>
              <w:t xml:space="preserve"> </w:t>
            </w:r>
            <w:r w:rsidRPr="002F2408">
              <w:rPr>
                <w:rFonts w:eastAsia="Avenir LT Std 35 Light" w:cs="Calibri"/>
                <w:kern w:val="2"/>
                <w:lang w:eastAsia="nl-NL" w:bidi="nl-NL"/>
                <w14:ligatures w14:val="standardContextual"/>
              </w:rPr>
              <w:t>van het schooljaar wordt dit concept besproken met Opdrachtgevers en/of Vervoerscoördinator. Na akkoord van de Opdrachtgevers via de Vervoerscoördinator krijgt het routeboek een definitieve status.</w:t>
            </w:r>
          </w:p>
          <w:p w14:paraId="29FC1E49"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Gedurende het schooljaar zullen er wijzigingen in het bestand van te vervoeren leerlingen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optreden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(bijvoorbeeld</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nieuwe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leerlingen,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door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verhuizing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leerling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of verandering van school, of vervoer naar het stageadres i.p.v. naar school). De Opdrachtnemer</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verwerkt deze direct in</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routeboek</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en stelt deze beschikbaar</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aan</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de </w:t>
            </w:r>
            <w:r w:rsidRPr="00712583">
              <w:rPr>
                <w:rFonts w:eastAsia="Avenir LT Std 35 Light" w:cs="Calibri"/>
                <w:spacing w:val="-2"/>
                <w:kern w:val="2"/>
                <w:lang w:eastAsia="nl-NL" w:bidi="nl-NL"/>
                <w14:ligatures w14:val="standardContextual"/>
              </w:rPr>
              <w:t>Vervoerscoördinator.</w:t>
            </w:r>
            <w:r w:rsidRPr="00712583">
              <w:rPr>
                <w:rFonts w:eastAsia="Avenir LT Std 35 Light" w:cs="Calibri"/>
                <w:spacing w:val="-2"/>
                <w:kern w:val="2"/>
                <w:lang w:eastAsia="nl-NL" w:bidi="nl-NL"/>
                <w14:ligatures w14:val="standardContextual"/>
              </w:rPr>
              <w:br/>
            </w:r>
          </w:p>
        </w:tc>
      </w:tr>
      <w:tr w:rsidR="001E1D1A" w:rsidRPr="00712583" w14:paraId="58B9793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111C1ED" w14:textId="77777777" w:rsidR="001E1D1A" w:rsidRPr="00712583" w:rsidRDefault="001E1D1A" w:rsidP="00B2008D">
            <w:pPr>
              <w:spacing w:after="0" w:line="240" w:lineRule="auto"/>
              <w:rPr>
                <w:bCs w:val="0"/>
                <w:color w:val="auto"/>
              </w:rPr>
            </w:pPr>
            <w:r w:rsidRPr="00712583">
              <w:rPr>
                <w:bCs w:val="0"/>
                <w:color w:val="auto"/>
              </w:rPr>
              <w:t>55a.</w:t>
            </w:r>
          </w:p>
        </w:tc>
        <w:tc>
          <w:tcPr>
            <w:tcW w:w="8046" w:type="dxa"/>
            <w:shd w:val="clear" w:color="auto" w:fill="DAE9F7" w:themeFill="text2" w:themeFillTint="1A"/>
          </w:tcPr>
          <w:p w14:paraId="51498F77"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kern w:val="2"/>
                <w:u w:val="single"/>
                <w:lang w:eastAsia="nl-NL" w:bidi="nl-NL"/>
                <w14:ligatures w14:val="standardContextual"/>
              </w:rPr>
              <w:t xml:space="preserve">Afspraken </w:t>
            </w:r>
            <w:proofErr w:type="spellStart"/>
            <w:r w:rsidRPr="00FB1486">
              <w:rPr>
                <w:rFonts w:eastAsia="Avenir LT Std 35 Light" w:cs="Calibri"/>
                <w:kern w:val="2"/>
                <w:u w:val="single"/>
                <w:lang w:eastAsia="nl-NL" w:bidi="nl-NL"/>
                <w14:ligatures w14:val="standardContextual"/>
              </w:rPr>
              <w:t>solo-vervoer</w:t>
            </w:r>
            <w:proofErr w:type="spellEnd"/>
            <w:r w:rsidRPr="00FB1486">
              <w:rPr>
                <w:rFonts w:eastAsia="Avenir LT Std 35 Light" w:cs="Calibri"/>
                <w:kern w:val="2"/>
                <w:u w:val="single"/>
                <w:lang w:eastAsia="nl-NL" w:bidi="nl-NL"/>
                <w14:ligatures w14:val="standardContextual"/>
              </w:rPr>
              <w:t xml:space="preserve"> in het routeboek</w:t>
            </w:r>
          </w:p>
          <w:p w14:paraId="0E11B781"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kern w:val="2"/>
                <w:lang w:eastAsia="nl-NL" w:bidi="nl-NL"/>
                <w14:ligatures w14:val="standardContextual"/>
              </w:rPr>
              <w:t xml:space="preserve">Afspraken die tussen opdrachtnemer en opdrachtgevers worden gemaakt over </w:t>
            </w:r>
            <w:proofErr w:type="spellStart"/>
            <w:r w:rsidRPr="00FB1486">
              <w:rPr>
                <w:rFonts w:eastAsia="Avenir LT Std 35 Light" w:cs="Calibri"/>
                <w:kern w:val="2"/>
                <w:lang w:eastAsia="nl-NL" w:bidi="nl-NL"/>
                <w14:ligatures w14:val="standardContextual"/>
              </w:rPr>
              <w:t>solo-vervoer</w:t>
            </w:r>
            <w:proofErr w:type="spellEnd"/>
            <w:r w:rsidRPr="00FB1486">
              <w:rPr>
                <w:rFonts w:eastAsia="Avenir LT Std 35 Light" w:cs="Calibri"/>
                <w:kern w:val="2"/>
                <w:lang w:eastAsia="nl-NL" w:bidi="nl-NL"/>
                <w14:ligatures w14:val="standardContextual"/>
              </w:rPr>
              <w:t xml:space="preserve"> worden vastgelegd in het routeboek.</w:t>
            </w:r>
            <w:ins w:id="23" w:author="Oorschot, PMJ van (Patricia)" w:date="2025-01-30T17:06:00Z" w16du:dateUtc="2025-01-30T16:06:00Z">
              <w:r>
                <w:rPr>
                  <w:rFonts w:eastAsia="Avenir LT Std 35 Light" w:cs="Calibri"/>
                  <w:b/>
                  <w:bCs/>
                  <w:kern w:val="2"/>
                  <w:lang w:eastAsia="nl-NL" w:bidi="nl-NL"/>
                  <w14:ligatures w14:val="standardContextual"/>
                </w:rPr>
                <w:br/>
                <w:t xml:space="preserve">Voor </w:t>
              </w:r>
              <w:proofErr w:type="spellStart"/>
              <w:r>
                <w:rPr>
                  <w:rFonts w:eastAsia="Avenir LT Std 35 Light" w:cs="Calibri"/>
                  <w:b/>
                  <w:bCs/>
                  <w:kern w:val="2"/>
                  <w:lang w:eastAsia="nl-NL" w:bidi="nl-NL"/>
                  <w14:ligatures w14:val="standardContextual"/>
                </w:rPr>
                <w:t>solo-vervoer</w:t>
              </w:r>
              <w:proofErr w:type="spellEnd"/>
              <w:r>
                <w:rPr>
                  <w:rFonts w:eastAsia="Avenir LT Std 35 Light" w:cs="Calibri"/>
                  <w:b/>
                  <w:bCs/>
                  <w:kern w:val="2"/>
                  <w:lang w:eastAsia="nl-NL" w:bidi="nl-NL"/>
                  <w14:ligatures w14:val="standardContextual"/>
                </w:rPr>
                <w:t xml:space="preserve"> geldt hetzelfde (reguliere) tarief dat van toepassing is op die rit.</w:t>
              </w:r>
            </w:ins>
            <w:r w:rsidRPr="00FB1486">
              <w:rPr>
                <w:rFonts w:eastAsia="Avenir LT Std 35 Light" w:cs="Calibri"/>
                <w:kern w:val="2"/>
                <w:lang w:eastAsia="nl-NL" w:bidi="nl-NL"/>
                <w14:ligatures w14:val="standardContextual"/>
              </w:rPr>
              <w:br/>
            </w:r>
          </w:p>
        </w:tc>
      </w:tr>
      <w:tr w:rsidR="001E1D1A" w:rsidRPr="00712583" w14:paraId="732EF6FC"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E6C63BC" w14:textId="77777777" w:rsidR="001E1D1A" w:rsidRPr="00712583" w:rsidRDefault="001E1D1A" w:rsidP="00B2008D">
            <w:pPr>
              <w:spacing w:after="0" w:line="240" w:lineRule="auto"/>
              <w:rPr>
                <w:bCs w:val="0"/>
                <w:color w:val="auto"/>
              </w:rPr>
            </w:pPr>
            <w:r w:rsidRPr="00712583">
              <w:rPr>
                <w:bCs w:val="0"/>
                <w:color w:val="auto"/>
              </w:rPr>
              <w:t>56.</w:t>
            </w:r>
          </w:p>
        </w:tc>
        <w:tc>
          <w:tcPr>
            <w:tcW w:w="8046" w:type="dxa"/>
            <w:shd w:val="clear" w:color="auto" w:fill="DAE9F7" w:themeFill="text2" w:themeFillTint="1A"/>
          </w:tcPr>
          <w:p w14:paraId="7F3B0FF0" w14:textId="77777777" w:rsidR="001E1D1A" w:rsidRPr="003A46EF"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A46EF">
              <w:rPr>
                <w:rFonts w:eastAsia="Avenir LT Std 35 Light" w:cs="Calibri"/>
                <w:kern w:val="2"/>
                <w:u w:val="single"/>
                <w:lang w:eastAsia="nl-NL" w:bidi="nl-NL"/>
                <w14:ligatures w14:val="standardContextual"/>
              </w:rPr>
              <w:t>Kinderzitjes</w:t>
            </w:r>
            <w:r w:rsidRPr="003A46EF">
              <w:rPr>
                <w:rFonts w:eastAsia="Avenir LT Std 35 Light" w:cs="Calibri"/>
                <w:spacing w:val="-5"/>
                <w:kern w:val="2"/>
                <w:u w:val="single"/>
                <w:lang w:eastAsia="nl-NL" w:bidi="nl-NL"/>
                <w14:ligatures w14:val="standardContextual"/>
              </w:rPr>
              <w:t xml:space="preserve"> </w:t>
            </w:r>
            <w:r w:rsidRPr="003A46EF">
              <w:rPr>
                <w:rFonts w:eastAsia="Avenir LT Std 35 Light" w:cs="Calibri"/>
                <w:kern w:val="2"/>
                <w:u w:val="single"/>
                <w:lang w:eastAsia="nl-NL" w:bidi="nl-NL"/>
                <w14:ligatures w14:val="standardContextual"/>
              </w:rPr>
              <w:t>en</w:t>
            </w:r>
            <w:r w:rsidRPr="003A46EF">
              <w:rPr>
                <w:rFonts w:eastAsia="Avenir LT Std 35 Light" w:cs="Calibri"/>
                <w:spacing w:val="-3"/>
                <w:kern w:val="2"/>
                <w:u w:val="single"/>
                <w:lang w:eastAsia="nl-NL" w:bidi="nl-NL"/>
                <w14:ligatures w14:val="standardContextual"/>
              </w:rPr>
              <w:t xml:space="preserve"> </w:t>
            </w:r>
            <w:proofErr w:type="spellStart"/>
            <w:r w:rsidRPr="003A46EF">
              <w:rPr>
                <w:rFonts w:eastAsia="Avenir LT Std 35 Light" w:cs="Calibri"/>
                <w:spacing w:val="-2"/>
                <w:kern w:val="2"/>
                <w:u w:val="single"/>
                <w:lang w:eastAsia="nl-NL" w:bidi="nl-NL"/>
                <w14:ligatures w14:val="standardContextual"/>
              </w:rPr>
              <w:t>stoelverhogers</w:t>
            </w:r>
            <w:proofErr w:type="spellEnd"/>
          </w:p>
          <w:p w14:paraId="17DF78EE"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Opdrachtnemer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zorgt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voor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noodzakelijke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kinderzitjes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6"/>
                <w:kern w:val="2"/>
                <w:lang w:eastAsia="nl-NL" w:bidi="nl-NL"/>
                <w14:ligatures w14:val="standardContextual"/>
              </w:rPr>
              <w:t xml:space="preserve"> </w:t>
            </w:r>
            <w:proofErr w:type="spellStart"/>
            <w:r w:rsidRPr="00712583">
              <w:rPr>
                <w:rFonts w:eastAsia="Avenir LT Std 35 Light" w:cs="Calibri"/>
                <w:kern w:val="2"/>
                <w:lang w:eastAsia="nl-NL" w:bidi="nl-NL"/>
                <w14:ligatures w14:val="standardContextual"/>
              </w:rPr>
              <w:t>stoelverhogers</w:t>
            </w:r>
            <w:proofErr w:type="spellEnd"/>
            <w:r w:rsidRPr="00712583">
              <w:rPr>
                <w:rFonts w:eastAsia="Avenir LT Std 35 Light" w:cs="Calibri"/>
                <w:kern w:val="2"/>
                <w:lang w:eastAsia="nl-NL" w:bidi="nl-NL"/>
                <w14:ligatures w14:val="standardContextual"/>
              </w:rPr>
              <w:t>;</w:t>
            </w:r>
            <w:r w:rsidRPr="00712583">
              <w:rPr>
                <w:rFonts w:eastAsia="Avenir LT Std 35 Light" w:cs="Calibri"/>
                <w:spacing w:val="-1"/>
                <w:kern w:val="2"/>
                <w:lang w:eastAsia="nl-NL" w:bidi="nl-NL"/>
                <w14:ligatures w14:val="standardContextual"/>
              </w:rPr>
              <w:t xml:space="preserve"> </w:t>
            </w:r>
            <w:proofErr w:type="spellStart"/>
            <w:r w:rsidRPr="00712583">
              <w:rPr>
                <w:rFonts w:eastAsia="Avenir LT Std 35 Light" w:cs="Calibri"/>
                <w:kern w:val="2"/>
                <w:lang w:eastAsia="nl-NL" w:bidi="nl-NL"/>
                <w14:ligatures w14:val="standardContextual"/>
              </w:rPr>
              <w:t>op-maat</w:t>
            </w:r>
            <w:proofErr w:type="spellEnd"/>
            <w:r w:rsidRPr="00712583">
              <w:rPr>
                <w:rFonts w:eastAsia="Avenir LT Std 35 Light" w:cs="Calibri"/>
                <w:kern w:val="2"/>
                <w:lang w:eastAsia="nl-NL" w:bidi="nl-NL"/>
                <w14:ligatures w14:val="standardContextual"/>
              </w:rPr>
              <w:t xml:space="preserve"> aangepaste kinderzitjes dienen door de ouders/verzorgers ter beschikking gesteld te worden en door de Opdrachtnemer in het voertuig te worden geplaatst.</w:t>
            </w:r>
            <w:r w:rsidRPr="00712583">
              <w:rPr>
                <w:rFonts w:eastAsia="Avenir LT Std 35 Light" w:cs="Calibri"/>
                <w:kern w:val="2"/>
                <w:lang w:eastAsia="nl-NL" w:bidi="nl-NL"/>
                <w14:ligatures w14:val="standardContextual"/>
              </w:rPr>
              <w:br/>
            </w:r>
          </w:p>
        </w:tc>
      </w:tr>
      <w:tr w:rsidR="001E1D1A" w:rsidRPr="00712583" w14:paraId="796FF6C5"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BC6080C" w14:textId="77777777" w:rsidR="001E1D1A" w:rsidRPr="00712583" w:rsidRDefault="001E1D1A" w:rsidP="00B2008D">
            <w:pPr>
              <w:spacing w:after="0" w:line="240" w:lineRule="auto"/>
              <w:rPr>
                <w:bCs w:val="0"/>
                <w:color w:val="auto"/>
              </w:rPr>
            </w:pPr>
            <w:r w:rsidRPr="00712583">
              <w:rPr>
                <w:bCs w:val="0"/>
                <w:color w:val="auto"/>
              </w:rPr>
              <w:t>57.</w:t>
            </w:r>
          </w:p>
        </w:tc>
        <w:tc>
          <w:tcPr>
            <w:tcW w:w="8046" w:type="dxa"/>
            <w:shd w:val="clear" w:color="auto" w:fill="DAE9F7" w:themeFill="text2" w:themeFillTint="1A"/>
          </w:tcPr>
          <w:p w14:paraId="272FA0C8" w14:textId="77777777" w:rsidR="001E1D1A" w:rsidRPr="00975601"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75601">
              <w:rPr>
                <w:rFonts w:eastAsia="Avenir LT Std 35 Light" w:cs="Calibri"/>
                <w:spacing w:val="-2"/>
                <w:kern w:val="2"/>
                <w:u w:val="single"/>
                <w:lang w:eastAsia="nl-NL" w:bidi="nl-NL"/>
                <w14:ligatures w14:val="standardContextual"/>
              </w:rPr>
              <w:t>Opstapplaatsen</w:t>
            </w:r>
          </w:p>
          <w:p w14:paraId="6937EC33" w14:textId="77777777" w:rsidR="001E1D1A" w:rsidRPr="00975601" w:rsidRDefault="001E1D1A" w:rsidP="00B2008D">
            <w:pPr>
              <w:spacing w:after="0" w:line="240" w:lineRule="auto"/>
              <w:ind w:right="9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75601">
              <w:rPr>
                <w:rFonts w:eastAsia="Avenir LT Std 35 Light" w:cs="Calibri"/>
                <w:kern w:val="2"/>
                <w:lang w:eastAsia="nl-NL" w:bidi="nl-NL"/>
                <w14:ligatures w14:val="standardContextual"/>
              </w:rPr>
              <w:t>De Opdrachtnemer conformeert zich er aan dat op aangeven van de Opdrachtgevers leerlingen</w:t>
            </w:r>
            <w:r w:rsidRPr="00975601">
              <w:rPr>
                <w:rFonts w:eastAsia="Avenir LT Std 35 Light" w:cs="Calibri"/>
                <w:spacing w:val="-4"/>
                <w:kern w:val="2"/>
                <w:lang w:eastAsia="nl-NL" w:bidi="nl-NL"/>
                <w14:ligatures w14:val="standardContextual"/>
              </w:rPr>
              <w:t xml:space="preserve"> </w:t>
            </w:r>
            <w:r w:rsidRPr="00975601">
              <w:rPr>
                <w:rFonts w:eastAsia="Avenir LT Std 35 Light" w:cs="Calibri"/>
                <w:kern w:val="2"/>
                <w:lang w:eastAsia="nl-NL" w:bidi="nl-NL"/>
                <w14:ligatures w14:val="standardContextual"/>
              </w:rPr>
              <w:t>op</w:t>
            </w:r>
            <w:r w:rsidRPr="00975601">
              <w:rPr>
                <w:rFonts w:eastAsia="Avenir LT Std 35 Light" w:cs="Calibri"/>
                <w:spacing w:val="-2"/>
                <w:kern w:val="2"/>
                <w:lang w:eastAsia="nl-NL" w:bidi="nl-NL"/>
                <w14:ligatures w14:val="standardContextual"/>
              </w:rPr>
              <w:t xml:space="preserve"> </w:t>
            </w:r>
            <w:r w:rsidRPr="00975601">
              <w:rPr>
                <w:rFonts w:eastAsia="Avenir LT Std 35 Light" w:cs="Calibri"/>
                <w:kern w:val="2"/>
                <w:lang w:eastAsia="nl-NL" w:bidi="nl-NL"/>
                <w14:ligatures w14:val="standardContextual"/>
              </w:rPr>
              <w:t>een</w:t>
            </w:r>
            <w:r w:rsidRPr="00975601">
              <w:rPr>
                <w:rFonts w:eastAsia="Avenir LT Std 35 Light" w:cs="Calibri"/>
                <w:spacing w:val="-4"/>
                <w:kern w:val="2"/>
                <w:lang w:eastAsia="nl-NL" w:bidi="nl-NL"/>
                <w14:ligatures w14:val="standardContextual"/>
              </w:rPr>
              <w:t xml:space="preserve"> </w:t>
            </w:r>
            <w:r w:rsidRPr="00975601">
              <w:rPr>
                <w:rFonts w:eastAsia="Avenir LT Std 35 Light" w:cs="Calibri"/>
                <w:kern w:val="2"/>
                <w:lang w:eastAsia="nl-NL" w:bidi="nl-NL"/>
                <w14:ligatures w14:val="standardContextual"/>
              </w:rPr>
              <w:t>opstapplaats worden</w:t>
            </w:r>
            <w:r w:rsidRPr="00975601">
              <w:rPr>
                <w:rFonts w:eastAsia="Avenir LT Std 35 Light" w:cs="Calibri"/>
                <w:spacing w:val="-4"/>
                <w:kern w:val="2"/>
                <w:lang w:eastAsia="nl-NL" w:bidi="nl-NL"/>
                <w14:ligatures w14:val="standardContextual"/>
              </w:rPr>
              <w:t xml:space="preserve"> </w:t>
            </w:r>
            <w:r w:rsidRPr="00975601">
              <w:rPr>
                <w:rFonts w:eastAsia="Avenir LT Std 35 Light" w:cs="Calibri"/>
                <w:kern w:val="2"/>
                <w:lang w:eastAsia="nl-NL" w:bidi="nl-NL"/>
                <w14:ligatures w14:val="standardContextual"/>
              </w:rPr>
              <w:t>opgehaald</w:t>
            </w:r>
            <w:r w:rsidRPr="00975601">
              <w:rPr>
                <w:rFonts w:eastAsia="Avenir LT Std 35 Light" w:cs="Calibri"/>
                <w:spacing w:val="-4"/>
                <w:kern w:val="2"/>
                <w:lang w:eastAsia="nl-NL" w:bidi="nl-NL"/>
                <w14:ligatures w14:val="standardContextual"/>
              </w:rPr>
              <w:t xml:space="preserve"> </w:t>
            </w:r>
            <w:r w:rsidRPr="00975601">
              <w:rPr>
                <w:rFonts w:eastAsia="Avenir LT Std 35 Light" w:cs="Calibri"/>
                <w:kern w:val="2"/>
                <w:lang w:eastAsia="nl-NL" w:bidi="nl-NL"/>
                <w14:ligatures w14:val="standardContextual"/>
              </w:rPr>
              <w:t>en</w:t>
            </w:r>
            <w:r w:rsidRPr="00975601">
              <w:rPr>
                <w:rFonts w:eastAsia="Avenir LT Std 35 Light" w:cs="Calibri"/>
                <w:spacing w:val="-4"/>
                <w:kern w:val="2"/>
                <w:lang w:eastAsia="nl-NL" w:bidi="nl-NL"/>
                <w14:ligatures w14:val="standardContextual"/>
              </w:rPr>
              <w:t xml:space="preserve"> </w:t>
            </w:r>
            <w:r w:rsidRPr="00975601">
              <w:rPr>
                <w:rFonts w:eastAsia="Avenir LT Std 35 Light" w:cs="Calibri"/>
                <w:kern w:val="2"/>
                <w:lang w:eastAsia="nl-NL" w:bidi="nl-NL"/>
                <w14:ligatures w14:val="standardContextual"/>
              </w:rPr>
              <w:t>afgezet. Deze</w:t>
            </w:r>
            <w:r w:rsidRPr="00975601">
              <w:rPr>
                <w:rFonts w:eastAsia="Avenir LT Std 35 Light" w:cs="Calibri"/>
                <w:spacing w:val="-1"/>
                <w:kern w:val="2"/>
                <w:lang w:eastAsia="nl-NL" w:bidi="nl-NL"/>
                <w14:ligatures w14:val="standardContextual"/>
              </w:rPr>
              <w:t xml:space="preserve"> </w:t>
            </w:r>
            <w:r w:rsidRPr="00975601">
              <w:rPr>
                <w:rFonts w:eastAsia="Avenir LT Std 35 Light" w:cs="Calibri"/>
                <w:kern w:val="2"/>
                <w:lang w:eastAsia="nl-NL" w:bidi="nl-NL"/>
                <w14:ligatures w14:val="standardContextual"/>
              </w:rPr>
              <w:t>leerlingen</w:t>
            </w:r>
            <w:r w:rsidRPr="00975601">
              <w:rPr>
                <w:rFonts w:eastAsia="Avenir LT Std 35 Light" w:cs="Calibri"/>
                <w:spacing w:val="-1"/>
                <w:kern w:val="2"/>
                <w:lang w:eastAsia="nl-NL" w:bidi="nl-NL"/>
                <w14:ligatures w14:val="standardContextual"/>
              </w:rPr>
              <w:t xml:space="preserve"> </w:t>
            </w:r>
            <w:r w:rsidRPr="00975601">
              <w:rPr>
                <w:rFonts w:eastAsia="Avenir LT Std 35 Light" w:cs="Calibri"/>
                <w:kern w:val="2"/>
                <w:lang w:eastAsia="nl-NL" w:bidi="nl-NL"/>
                <w14:ligatures w14:val="standardContextual"/>
              </w:rPr>
              <w:t>hebben de</w:t>
            </w:r>
            <w:r w:rsidRPr="00975601">
              <w:rPr>
                <w:rFonts w:eastAsia="Avenir LT Std 35 Light" w:cs="Calibri"/>
                <w:spacing w:val="-3"/>
                <w:kern w:val="2"/>
                <w:lang w:eastAsia="nl-NL" w:bidi="nl-NL"/>
                <w14:ligatures w14:val="standardContextual"/>
              </w:rPr>
              <w:t xml:space="preserve"> </w:t>
            </w:r>
            <w:r w:rsidRPr="00975601">
              <w:rPr>
                <w:rFonts w:eastAsia="Avenir LT Std 35 Light" w:cs="Calibri"/>
                <w:kern w:val="2"/>
                <w:lang w:eastAsia="nl-NL" w:bidi="nl-NL"/>
                <w14:ligatures w14:val="standardContextual"/>
              </w:rPr>
              <w:t>indicatie</w:t>
            </w:r>
            <w:r w:rsidRPr="00975601">
              <w:rPr>
                <w:rFonts w:eastAsia="Avenir LT Std 35 Light" w:cs="Calibri"/>
                <w:spacing w:val="-3"/>
                <w:kern w:val="2"/>
                <w:lang w:eastAsia="nl-NL" w:bidi="nl-NL"/>
                <w14:ligatures w14:val="standardContextual"/>
              </w:rPr>
              <w:t xml:space="preserve"> </w:t>
            </w:r>
            <w:r w:rsidRPr="00975601">
              <w:rPr>
                <w:rFonts w:eastAsia="Avenir LT Std 35 Light" w:cs="Calibri"/>
                <w:kern w:val="2"/>
                <w:lang w:eastAsia="nl-NL" w:bidi="nl-NL"/>
                <w14:ligatures w14:val="standardContextual"/>
              </w:rPr>
              <w:t>‘opstapplaats’.</w:t>
            </w:r>
            <w:r w:rsidRPr="00975601">
              <w:rPr>
                <w:rFonts w:eastAsia="Avenir LT Std 35 Light" w:cs="Calibri"/>
                <w:spacing w:val="-5"/>
                <w:kern w:val="2"/>
                <w:lang w:eastAsia="nl-NL" w:bidi="nl-NL"/>
                <w14:ligatures w14:val="standardContextual"/>
              </w:rPr>
              <w:t xml:space="preserve"> </w:t>
            </w:r>
            <w:r w:rsidRPr="00975601">
              <w:rPr>
                <w:rFonts w:eastAsia="Avenir LT Std 35 Light" w:cs="Calibri"/>
                <w:kern w:val="2"/>
                <w:lang w:eastAsia="nl-NL" w:bidi="nl-NL"/>
                <w14:ligatures w14:val="standardContextual"/>
              </w:rPr>
              <w:t>De</w:t>
            </w:r>
            <w:r w:rsidRPr="00975601">
              <w:rPr>
                <w:rFonts w:eastAsia="Avenir LT Std 35 Light" w:cs="Calibri"/>
                <w:spacing w:val="-5"/>
                <w:kern w:val="2"/>
                <w:lang w:eastAsia="nl-NL" w:bidi="nl-NL"/>
                <w14:ligatures w14:val="standardContextual"/>
              </w:rPr>
              <w:t xml:space="preserve"> </w:t>
            </w:r>
            <w:r w:rsidRPr="00975601">
              <w:rPr>
                <w:rFonts w:eastAsia="Avenir LT Std 35 Light" w:cs="Calibri"/>
                <w:kern w:val="2"/>
                <w:lang w:eastAsia="nl-NL" w:bidi="nl-NL"/>
                <w14:ligatures w14:val="standardContextual"/>
              </w:rPr>
              <w:t>Opdrachtgevers</w:t>
            </w:r>
            <w:r w:rsidRPr="00975601">
              <w:rPr>
                <w:rFonts w:eastAsia="Avenir LT Std 35 Light" w:cs="Calibri"/>
                <w:spacing w:val="-5"/>
                <w:kern w:val="2"/>
                <w:lang w:eastAsia="nl-NL" w:bidi="nl-NL"/>
                <w14:ligatures w14:val="standardContextual"/>
              </w:rPr>
              <w:t xml:space="preserve"> </w:t>
            </w:r>
            <w:r w:rsidRPr="00975601">
              <w:rPr>
                <w:rFonts w:eastAsia="Avenir LT Std 35 Light" w:cs="Calibri"/>
                <w:kern w:val="2"/>
                <w:lang w:eastAsia="nl-NL" w:bidi="nl-NL"/>
                <w14:ligatures w14:val="standardContextual"/>
              </w:rPr>
              <w:t>stellen</w:t>
            </w:r>
            <w:r w:rsidRPr="00975601">
              <w:rPr>
                <w:rFonts w:eastAsia="Avenir LT Std 35 Light" w:cs="Calibri"/>
                <w:spacing w:val="-6"/>
                <w:kern w:val="2"/>
                <w:lang w:eastAsia="nl-NL" w:bidi="nl-NL"/>
                <w14:ligatures w14:val="standardContextual"/>
              </w:rPr>
              <w:t xml:space="preserve"> </w:t>
            </w:r>
            <w:r w:rsidRPr="00975601">
              <w:rPr>
                <w:rFonts w:eastAsia="Avenir LT Std 35 Light" w:cs="Calibri"/>
                <w:kern w:val="2"/>
                <w:lang w:eastAsia="nl-NL" w:bidi="nl-NL"/>
                <w14:ligatures w14:val="standardContextual"/>
              </w:rPr>
              <w:t>de</w:t>
            </w:r>
            <w:r w:rsidRPr="00975601">
              <w:rPr>
                <w:rFonts w:eastAsia="Avenir LT Std 35 Light" w:cs="Calibri"/>
                <w:spacing w:val="-3"/>
                <w:kern w:val="2"/>
                <w:lang w:eastAsia="nl-NL" w:bidi="nl-NL"/>
                <w14:ligatures w14:val="standardContextual"/>
              </w:rPr>
              <w:t xml:space="preserve"> </w:t>
            </w:r>
            <w:r w:rsidRPr="00975601">
              <w:rPr>
                <w:rFonts w:eastAsia="Avenir LT Std 35 Light" w:cs="Calibri"/>
                <w:kern w:val="2"/>
                <w:lang w:eastAsia="nl-NL" w:bidi="nl-NL"/>
                <w14:ligatures w14:val="standardContextual"/>
              </w:rPr>
              <w:t>opstapplaats</w:t>
            </w:r>
            <w:r w:rsidRPr="00975601">
              <w:rPr>
                <w:rFonts w:eastAsia="Avenir LT Std 35 Light" w:cs="Calibri"/>
                <w:spacing w:val="-5"/>
                <w:kern w:val="2"/>
                <w:lang w:eastAsia="nl-NL" w:bidi="nl-NL"/>
                <w14:ligatures w14:val="standardContextual"/>
              </w:rPr>
              <w:t xml:space="preserve"> </w:t>
            </w:r>
            <w:r w:rsidRPr="00975601">
              <w:rPr>
                <w:rFonts w:eastAsia="Avenir LT Std 35 Light" w:cs="Calibri"/>
                <w:kern w:val="2"/>
                <w:lang w:eastAsia="nl-NL" w:bidi="nl-NL"/>
                <w14:ligatures w14:val="standardContextual"/>
              </w:rPr>
              <w:t>vast</w:t>
            </w:r>
            <w:r w:rsidRPr="00975601">
              <w:rPr>
                <w:rFonts w:eastAsia="Avenir LT Std 35 Light" w:cs="Calibri"/>
                <w:spacing w:val="-5"/>
                <w:kern w:val="2"/>
                <w:lang w:eastAsia="nl-NL" w:bidi="nl-NL"/>
                <w14:ligatures w14:val="standardContextual"/>
              </w:rPr>
              <w:t xml:space="preserve"> </w:t>
            </w:r>
            <w:r w:rsidRPr="00975601">
              <w:rPr>
                <w:rFonts w:eastAsia="Avenir LT Std 35 Light" w:cs="Calibri"/>
                <w:kern w:val="2"/>
                <w:lang w:eastAsia="nl-NL" w:bidi="nl-NL"/>
                <w14:ligatures w14:val="standardContextual"/>
              </w:rPr>
              <w:t>en</w:t>
            </w:r>
            <w:r w:rsidRPr="00975601">
              <w:rPr>
                <w:rFonts w:eastAsia="Avenir LT Std 35 Light" w:cs="Calibri"/>
                <w:spacing w:val="-3"/>
                <w:kern w:val="2"/>
                <w:lang w:eastAsia="nl-NL" w:bidi="nl-NL"/>
                <w14:ligatures w14:val="standardContextual"/>
              </w:rPr>
              <w:t xml:space="preserve"> </w:t>
            </w:r>
            <w:r w:rsidRPr="00975601">
              <w:rPr>
                <w:rFonts w:eastAsia="Avenir LT Std 35 Light" w:cs="Calibri"/>
                <w:kern w:val="2"/>
                <w:lang w:eastAsia="nl-NL" w:bidi="nl-NL"/>
                <w14:ligatures w14:val="standardContextual"/>
              </w:rPr>
              <w:t>bepaalt welke leerlingen via een opstapplaats worden opgehaald.</w:t>
            </w:r>
          </w:p>
          <w:p w14:paraId="216D4EAD"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Op</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dit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moment</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maken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alleen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gemeenten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Pijnacker-Nootdorp</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Westland,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naast</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het thuisophalen, gebruik van opstapplaatsen. Het kan zijn dan in de toekomst andere gemeenten hier ook gebruik van gaan maken.</w:t>
            </w:r>
            <w:ins w:id="24" w:author="Oorschot, PMJ van (Patricia)" w:date="2025-01-30T19:47:00Z" w16du:dateUtc="2025-01-30T18:47:00Z">
              <w:r>
                <w:rPr>
                  <w:rFonts w:eastAsia="Avenir LT Std 35 Light" w:cs="Calibri"/>
                  <w:kern w:val="2"/>
                  <w:lang w:eastAsia="nl-NL" w:bidi="nl-NL"/>
                  <w14:ligatures w14:val="standardContextual"/>
                </w:rPr>
                <w:br/>
                <w:t>Indien er geen ouder/v</w:t>
              </w:r>
            </w:ins>
            <w:ins w:id="25" w:author="Oorschot, PMJ van (Patricia)" w:date="2025-01-30T19:49:00Z" w16du:dateUtc="2025-01-30T18:49:00Z">
              <w:r>
                <w:rPr>
                  <w:rFonts w:eastAsia="Avenir LT Std 35 Light" w:cs="Calibri"/>
                  <w:kern w:val="2"/>
                  <w:lang w:eastAsia="nl-NL" w:bidi="nl-NL"/>
                  <w14:ligatures w14:val="standardContextual"/>
                </w:rPr>
                <w:t>erzorger</w:t>
              </w:r>
            </w:ins>
            <w:ins w:id="26" w:author="Oorschot, PMJ van (Patricia)" w:date="2025-01-30T19:48:00Z" w16du:dateUtc="2025-01-30T18:48:00Z">
              <w:r>
                <w:rPr>
                  <w:rFonts w:eastAsia="Avenir LT Std 35 Light" w:cs="Calibri"/>
                  <w:kern w:val="2"/>
                  <w:lang w:eastAsia="nl-NL" w:bidi="nl-NL"/>
                  <w14:ligatures w14:val="standardContextual"/>
                </w:rPr>
                <w:t xml:space="preserve"> op de opstapplaats aanwezig is en er geen andere instructies zijn (sleutelkind), dient Opdrachtnemer contact op te nemen met de ouder/verzorger</w:t>
              </w:r>
            </w:ins>
            <w:ins w:id="27" w:author="Oorschot, PMJ van (Patricia)" w:date="2025-01-30T19:49:00Z" w16du:dateUtc="2025-01-30T18:49:00Z">
              <w:r>
                <w:rPr>
                  <w:rFonts w:eastAsia="Avenir LT Std 35 Light" w:cs="Calibri"/>
                  <w:kern w:val="2"/>
                  <w:lang w:eastAsia="nl-NL" w:bidi="nl-NL"/>
                  <w14:ligatures w14:val="standardContextual"/>
                </w:rPr>
                <w:t>. Het kind mag in ieder geval niet worden achtergelaten.</w:t>
              </w:r>
            </w:ins>
            <w:r w:rsidRPr="00712583">
              <w:rPr>
                <w:rFonts w:eastAsia="Avenir LT Std 35 Light" w:cs="Calibri"/>
                <w:kern w:val="2"/>
                <w:lang w:eastAsia="nl-NL" w:bidi="nl-NL"/>
                <w14:ligatures w14:val="standardContextual"/>
              </w:rPr>
              <w:br/>
            </w:r>
          </w:p>
        </w:tc>
      </w:tr>
      <w:tr w:rsidR="001E1D1A" w:rsidRPr="00712583" w14:paraId="347CD9AD"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75ADF0C" w14:textId="77777777" w:rsidR="001E1D1A" w:rsidRPr="00712583" w:rsidRDefault="001E1D1A" w:rsidP="00B2008D">
            <w:pPr>
              <w:spacing w:after="0" w:line="240" w:lineRule="auto"/>
              <w:rPr>
                <w:bCs w:val="0"/>
                <w:color w:val="auto"/>
              </w:rPr>
            </w:pPr>
            <w:r w:rsidRPr="00712583">
              <w:rPr>
                <w:bCs w:val="0"/>
                <w:color w:val="auto"/>
              </w:rPr>
              <w:t>58.</w:t>
            </w:r>
          </w:p>
        </w:tc>
        <w:tc>
          <w:tcPr>
            <w:tcW w:w="8046" w:type="dxa"/>
            <w:shd w:val="clear" w:color="auto" w:fill="DAE9F7" w:themeFill="text2" w:themeFillTint="1A"/>
          </w:tcPr>
          <w:p w14:paraId="542BB663" w14:textId="77777777" w:rsidR="001E1D1A" w:rsidRPr="00E67AD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67AD7">
              <w:rPr>
                <w:rFonts w:eastAsia="Avenir LT Std 35 Light" w:cs="Calibri"/>
                <w:spacing w:val="-2"/>
                <w:kern w:val="2"/>
                <w:u w:val="single"/>
                <w:lang w:eastAsia="nl-NL" w:bidi="nl-NL"/>
                <w14:ligatures w14:val="standardContextual"/>
              </w:rPr>
              <w:t>Overstapplaats</w:t>
            </w:r>
          </w:p>
          <w:p w14:paraId="2A4DBBC3"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kern w:val="2"/>
                <w:lang w:eastAsia="nl-NL" w:bidi="nl-NL"/>
                <w14:ligatures w14:val="standardContextual"/>
              </w:rPr>
              <w:t>Overstapplaatsen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worden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uitgesloten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bij</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spacing w:val="-2"/>
                <w:kern w:val="2"/>
                <w:lang w:eastAsia="nl-NL" w:bidi="nl-NL"/>
                <w14:ligatures w14:val="standardContextual"/>
              </w:rPr>
              <w:t>Opdracht.</w:t>
            </w:r>
            <w:r w:rsidRPr="00712583">
              <w:rPr>
                <w:rFonts w:eastAsia="Avenir LT Std 35 Light" w:cs="Calibri"/>
                <w:spacing w:val="-2"/>
                <w:kern w:val="2"/>
                <w:lang w:eastAsia="nl-NL" w:bidi="nl-NL"/>
                <w14:ligatures w14:val="standardContextual"/>
              </w:rPr>
              <w:br/>
            </w:r>
          </w:p>
          <w:p w14:paraId="2C00C470" w14:textId="77777777" w:rsidR="006B6AEB" w:rsidRPr="00712583"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p>
        </w:tc>
      </w:tr>
      <w:tr w:rsidR="001E1D1A" w:rsidRPr="00712583" w14:paraId="0D5C4E61"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4B78549" w14:textId="77777777" w:rsidR="001E1D1A" w:rsidRPr="00712583" w:rsidRDefault="001E1D1A" w:rsidP="00B2008D">
            <w:pPr>
              <w:spacing w:after="0" w:line="240" w:lineRule="auto"/>
              <w:rPr>
                <w:bCs w:val="0"/>
                <w:color w:val="auto"/>
              </w:rPr>
            </w:pPr>
            <w:r w:rsidRPr="00712583">
              <w:rPr>
                <w:bCs w:val="0"/>
                <w:color w:val="auto"/>
              </w:rPr>
              <w:lastRenderedPageBreak/>
              <w:t>59.</w:t>
            </w:r>
          </w:p>
        </w:tc>
        <w:tc>
          <w:tcPr>
            <w:tcW w:w="8046" w:type="dxa"/>
            <w:shd w:val="clear" w:color="auto" w:fill="DAE9F7" w:themeFill="text2" w:themeFillTint="1A"/>
          </w:tcPr>
          <w:p w14:paraId="7F810746" w14:textId="77777777" w:rsidR="001E1D1A" w:rsidRPr="005637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spacing w:val="-2"/>
                <w:kern w:val="2"/>
                <w:u w:val="single"/>
                <w:lang w:eastAsia="nl-NL" w:bidi="nl-NL"/>
                <w14:ligatures w14:val="standardContextual"/>
              </w:rPr>
              <w:t>Ophaallocatie</w:t>
            </w:r>
          </w:p>
          <w:p w14:paraId="14010CC2" w14:textId="77777777" w:rsidR="001E1D1A" w:rsidRPr="005637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De</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leerling</w:t>
            </w:r>
            <w:r>
              <w:rPr>
                <w:rFonts w:eastAsia="Avenir LT Std 35 Light" w:cs="Calibri"/>
                <w:kern w:val="2"/>
                <w:lang w:eastAsia="nl-NL" w:bidi="nl-NL"/>
                <w14:ligatures w14:val="standardContextual"/>
              </w:rPr>
              <w:t>/jeugdige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wordt</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op</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het</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ophaaladres</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opgehaald</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bij</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voordeur.</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Bij</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een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flat</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of</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instelling geldt de hal of centrale receptie als ophaallocatie. Voor elke schoollocatie geldt dat in samenspraak met de school en Vervoerscoördinator namens Opdrachtgevers wordt bepaald waar de</w:t>
            </w:r>
            <w:r w:rsidRPr="00563735">
              <w:rPr>
                <w:rFonts w:eastAsia="Avenir LT Std 35 Light" w:cs="Calibri"/>
                <w:spacing w:val="-1"/>
                <w:kern w:val="2"/>
                <w:lang w:eastAsia="nl-NL" w:bidi="nl-NL"/>
                <w14:ligatures w14:val="standardContextual"/>
              </w:rPr>
              <w:t xml:space="preserve"> </w:t>
            </w:r>
            <w:r w:rsidRPr="00563735">
              <w:rPr>
                <w:rFonts w:eastAsia="Avenir LT Std 35 Light" w:cs="Calibri"/>
                <w:kern w:val="2"/>
                <w:lang w:eastAsia="nl-NL" w:bidi="nl-NL"/>
                <w14:ligatures w14:val="standardContextual"/>
              </w:rPr>
              <w:t>kinderen</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worden</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afgezet/opgehaald. Dit is</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bijvoorbeeld</w:t>
            </w:r>
            <w:r w:rsidRPr="00563735">
              <w:rPr>
                <w:rFonts w:eastAsia="Avenir LT Std 35 Light" w:cs="Calibri"/>
                <w:spacing w:val="-1"/>
                <w:kern w:val="2"/>
                <w:lang w:eastAsia="nl-NL" w:bidi="nl-NL"/>
                <w14:ligatures w14:val="standardContextual"/>
              </w:rPr>
              <w:t xml:space="preserve"> </w:t>
            </w:r>
            <w:r w:rsidRPr="00563735">
              <w:rPr>
                <w:rFonts w:eastAsia="Avenir LT Std 35 Light" w:cs="Calibri"/>
                <w:kern w:val="2"/>
                <w:lang w:eastAsia="nl-NL" w:bidi="nl-NL"/>
                <w14:ligatures w14:val="standardContextual"/>
              </w:rPr>
              <w:t>bij de</w:t>
            </w:r>
            <w:r w:rsidRPr="00563735">
              <w:rPr>
                <w:rFonts w:eastAsia="Avenir LT Std 35 Light" w:cs="Calibri"/>
                <w:spacing w:val="-1"/>
                <w:kern w:val="2"/>
                <w:lang w:eastAsia="nl-NL" w:bidi="nl-NL"/>
                <w14:ligatures w14:val="standardContextual"/>
              </w:rPr>
              <w:t xml:space="preserve"> </w:t>
            </w:r>
            <w:r w:rsidRPr="00563735">
              <w:rPr>
                <w:rFonts w:eastAsia="Avenir LT Std 35 Light" w:cs="Calibri"/>
                <w:kern w:val="2"/>
                <w:lang w:eastAsia="nl-NL" w:bidi="nl-NL"/>
                <w14:ligatures w14:val="standardContextual"/>
              </w:rPr>
              <w:t>toegang van het schoolterrein of in de centrale hal van de school.</w:t>
            </w:r>
          </w:p>
          <w:p w14:paraId="07531990" w14:textId="77777777" w:rsidR="001E1D1A" w:rsidRPr="00563735" w:rsidRDefault="001E1D1A" w:rsidP="00B2008D">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kern w:val="2"/>
                <w:lang w:eastAsia="nl-NL" w:bidi="nl-NL"/>
                <w14:ligatures w14:val="standardContextual"/>
              </w:rPr>
            </w:pPr>
          </w:p>
          <w:p w14:paraId="1A086DCD" w14:textId="77777777" w:rsidR="001E1D1A" w:rsidRPr="0056373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De</w:t>
            </w:r>
            <w:r w:rsidRPr="00563735">
              <w:rPr>
                <w:rFonts w:eastAsia="Avenir LT Std 35 Light" w:cs="Calibri"/>
                <w:spacing w:val="-6"/>
                <w:kern w:val="2"/>
                <w:lang w:eastAsia="nl-NL" w:bidi="nl-NL"/>
                <w14:ligatures w14:val="standardContextual"/>
              </w:rPr>
              <w:t xml:space="preserve"> </w:t>
            </w:r>
            <w:r w:rsidRPr="00563735">
              <w:rPr>
                <w:rFonts w:eastAsia="Avenir LT Std 35 Light" w:cs="Calibri"/>
                <w:kern w:val="2"/>
                <w:lang w:eastAsia="nl-NL" w:bidi="nl-NL"/>
                <w14:ligatures w14:val="standardContextual"/>
              </w:rPr>
              <w:t>volgende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eisen</w:t>
            </w:r>
            <w:r w:rsidRPr="00563735">
              <w:rPr>
                <w:rFonts w:eastAsia="Avenir LT Std 35 Light" w:cs="Calibri"/>
                <w:spacing w:val="-7"/>
                <w:kern w:val="2"/>
                <w:lang w:eastAsia="nl-NL" w:bidi="nl-NL"/>
                <w14:ligatures w14:val="standardContextual"/>
              </w:rPr>
              <w:t xml:space="preserve"> </w:t>
            </w:r>
            <w:r w:rsidRPr="00563735">
              <w:rPr>
                <w:rFonts w:eastAsia="Avenir LT Std 35 Light" w:cs="Calibri"/>
                <w:kern w:val="2"/>
                <w:lang w:eastAsia="nl-NL" w:bidi="nl-NL"/>
                <w14:ligatures w14:val="standardContextual"/>
              </w:rPr>
              <w:t>worden</w:t>
            </w:r>
            <w:r w:rsidRPr="00563735">
              <w:rPr>
                <w:rFonts w:eastAsia="Avenir LT Std 35 Light" w:cs="Calibri"/>
                <w:spacing w:val="-8"/>
                <w:kern w:val="2"/>
                <w:lang w:eastAsia="nl-NL" w:bidi="nl-NL"/>
                <w14:ligatures w14:val="standardContextual"/>
              </w:rPr>
              <w:t xml:space="preserve"> </w:t>
            </w:r>
            <w:r w:rsidRPr="00563735">
              <w:rPr>
                <w:rFonts w:eastAsia="Avenir LT Std 35 Light" w:cs="Calibri"/>
                <w:kern w:val="2"/>
                <w:lang w:eastAsia="nl-NL" w:bidi="nl-NL"/>
                <w14:ligatures w14:val="standardContextual"/>
              </w:rPr>
              <w:t>gesteld</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aan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spacing w:val="-2"/>
                <w:kern w:val="2"/>
                <w:lang w:eastAsia="nl-NL" w:bidi="nl-NL"/>
                <w14:ligatures w14:val="standardContextual"/>
              </w:rPr>
              <w:t>ophaallocatie:</w:t>
            </w:r>
          </w:p>
          <w:p w14:paraId="506905B2" w14:textId="77777777" w:rsidR="001E1D1A" w:rsidRPr="00563735" w:rsidRDefault="001E1D1A" w:rsidP="00B2008D">
            <w:pPr>
              <w:widowControl w:val="0"/>
              <w:numPr>
                <w:ilvl w:val="0"/>
                <w:numId w:val="124"/>
              </w:numPr>
              <w:tabs>
                <w:tab w:val="left" w:pos="388"/>
              </w:tabs>
              <w:autoSpaceDE w:val="0"/>
              <w:autoSpaceDN w:val="0"/>
              <w:spacing w:before="1" w:after="0" w:line="240" w:lineRule="auto"/>
              <w:ind w:right="573"/>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Instappen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geschiedt</w:t>
            </w:r>
            <w:r w:rsidRPr="00563735">
              <w:rPr>
                <w:rFonts w:eastAsia="Avenir LT Std 35 Light" w:cs="Calibri"/>
                <w:spacing w:val="-6"/>
                <w:kern w:val="2"/>
                <w:lang w:eastAsia="nl-NL" w:bidi="nl-NL"/>
                <w14:ligatures w14:val="standardContextual"/>
              </w:rPr>
              <w:t xml:space="preserve"> </w:t>
            </w:r>
            <w:r w:rsidRPr="00563735">
              <w:rPr>
                <w:rFonts w:eastAsia="Avenir LT Std 35 Light" w:cs="Calibri"/>
                <w:kern w:val="2"/>
                <w:lang w:eastAsia="nl-NL" w:bidi="nl-NL"/>
                <w14:ligatures w14:val="standardContextual"/>
              </w:rPr>
              <w:t>altijd</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aan</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kant</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van</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weg,</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zodat</w:t>
            </w:r>
            <w:r w:rsidRPr="00563735">
              <w:rPr>
                <w:rFonts w:eastAsia="Avenir LT Std 35 Light" w:cs="Calibri"/>
                <w:spacing w:val="-6"/>
                <w:kern w:val="2"/>
                <w:lang w:eastAsia="nl-NL" w:bidi="nl-NL"/>
                <w14:ligatures w14:val="standardContextual"/>
              </w:rPr>
              <w:t xml:space="preserve"> </w:t>
            </w:r>
            <w:r w:rsidRPr="00563735">
              <w:rPr>
                <w:rFonts w:eastAsia="Avenir LT Std 35 Light" w:cs="Calibri"/>
                <w:kern w:val="2"/>
                <w:lang w:eastAsia="nl-NL" w:bidi="nl-NL"/>
                <w14:ligatures w14:val="standardContextual"/>
              </w:rPr>
              <w:t>leerlingen</w:t>
            </w:r>
            <w:r>
              <w:rPr>
                <w:rFonts w:eastAsia="Avenir LT Std 35 Light" w:cs="Calibri"/>
                <w:kern w:val="2"/>
                <w:lang w:eastAsia="nl-NL" w:bidi="nl-NL"/>
                <w14:ligatures w14:val="standardContextual"/>
              </w:rPr>
              <w:t>/jeugdigen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niet hoeven over te steken;</w:t>
            </w:r>
          </w:p>
          <w:p w14:paraId="680C6EA7" w14:textId="77777777" w:rsidR="001E1D1A" w:rsidRPr="00563735" w:rsidRDefault="001E1D1A" w:rsidP="00B2008D">
            <w:pPr>
              <w:widowControl w:val="0"/>
              <w:numPr>
                <w:ilvl w:val="0"/>
                <w:numId w:val="124"/>
              </w:numPr>
              <w:tabs>
                <w:tab w:val="left" w:pos="388"/>
              </w:tabs>
              <w:autoSpaceDE w:val="0"/>
              <w:autoSpaceDN w:val="0"/>
              <w:spacing w:after="0" w:line="240" w:lineRule="auto"/>
              <w:ind w:right="65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De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ophaallocatie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dient</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overzichtelijk,</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bereikbaar</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te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zijn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zo</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veel mogelijk bescherming te bieden tegen weersinvloeden;</w:t>
            </w:r>
          </w:p>
          <w:p w14:paraId="3FFDF993" w14:textId="77777777" w:rsidR="001E1D1A" w:rsidRPr="00712583" w:rsidRDefault="001E1D1A" w:rsidP="00B2008D">
            <w:pPr>
              <w:pStyle w:val="Lijstalinea"/>
              <w:numPr>
                <w:ilvl w:val="0"/>
                <w:numId w:val="124"/>
              </w:num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kern w:val="2"/>
                <w:lang w:eastAsia="nl-NL" w:bidi="nl-NL"/>
                <w14:ligatures w14:val="standardContextual"/>
              </w:rPr>
              <w:t>Elke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gebruikte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ophaallocatie,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die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niet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voldoet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aan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voorwaarde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zal</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afgestemd worden met Vervoerscoördinator en/of Opdrachtgevers.</w:t>
            </w:r>
            <w:r w:rsidRPr="00712583">
              <w:rPr>
                <w:rFonts w:eastAsia="Avenir LT Std 35 Light" w:cs="Calibri"/>
                <w:kern w:val="2"/>
                <w:lang w:eastAsia="nl-NL" w:bidi="nl-NL"/>
                <w14:ligatures w14:val="standardContextual"/>
              </w:rPr>
              <w:br/>
            </w:r>
          </w:p>
        </w:tc>
      </w:tr>
      <w:tr w:rsidR="001E1D1A" w:rsidRPr="00712583" w14:paraId="3A9D0415"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93787C7" w14:textId="77777777" w:rsidR="001E1D1A" w:rsidRPr="00712583" w:rsidRDefault="001E1D1A" w:rsidP="00B2008D">
            <w:pPr>
              <w:spacing w:after="0" w:line="240" w:lineRule="auto"/>
              <w:rPr>
                <w:bCs w:val="0"/>
                <w:color w:val="auto"/>
              </w:rPr>
            </w:pPr>
            <w:r w:rsidRPr="00712583">
              <w:rPr>
                <w:bCs w:val="0"/>
                <w:color w:val="auto"/>
              </w:rPr>
              <w:t>60.</w:t>
            </w:r>
          </w:p>
        </w:tc>
        <w:tc>
          <w:tcPr>
            <w:tcW w:w="8046" w:type="dxa"/>
            <w:shd w:val="clear" w:color="auto" w:fill="DAE9F7" w:themeFill="text2" w:themeFillTint="1A"/>
          </w:tcPr>
          <w:p w14:paraId="52609B08" w14:textId="77777777" w:rsidR="001E1D1A" w:rsidRPr="00F07088"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07088">
              <w:rPr>
                <w:rFonts w:eastAsia="Avenir LT Std 35 Light" w:cs="Calibri"/>
                <w:kern w:val="2"/>
                <w:u w:val="single"/>
                <w:lang w:eastAsia="nl-NL" w:bidi="nl-NL"/>
                <w14:ligatures w14:val="standardContextual"/>
              </w:rPr>
              <w:t>Tweede</w:t>
            </w:r>
            <w:r w:rsidRPr="00F07088">
              <w:rPr>
                <w:rFonts w:eastAsia="Avenir LT Std 35 Light" w:cs="Calibri"/>
                <w:spacing w:val="-4"/>
                <w:kern w:val="2"/>
                <w:u w:val="single"/>
                <w:lang w:eastAsia="nl-NL" w:bidi="nl-NL"/>
                <w14:ligatures w14:val="standardContextual"/>
              </w:rPr>
              <w:t xml:space="preserve"> </w:t>
            </w:r>
            <w:r w:rsidRPr="00F07088">
              <w:rPr>
                <w:rFonts w:eastAsia="Avenir LT Std 35 Light" w:cs="Calibri"/>
                <w:kern w:val="2"/>
                <w:u w:val="single"/>
                <w:lang w:eastAsia="nl-NL" w:bidi="nl-NL"/>
                <w14:ligatures w14:val="standardContextual"/>
              </w:rPr>
              <w:t>afzet</w:t>
            </w:r>
            <w:r w:rsidRPr="00F07088">
              <w:rPr>
                <w:rFonts w:eastAsia="Avenir LT Std 35 Light" w:cs="Calibri"/>
                <w:spacing w:val="-3"/>
                <w:kern w:val="2"/>
                <w:u w:val="single"/>
                <w:lang w:eastAsia="nl-NL" w:bidi="nl-NL"/>
                <w14:ligatures w14:val="standardContextual"/>
              </w:rPr>
              <w:t xml:space="preserve"> </w:t>
            </w:r>
            <w:r w:rsidRPr="00F07088">
              <w:rPr>
                <w:rFonts w:eastAsia="Avenir LT Std 35 Light" w:cs="Calibri"/>
                <w:kern w:val="2"/>
                <w:u w:val="single"/>
                <w:lang w:eastAsia="nl-NL" w:bidi="nl-NL"/>
                <w14:ligatures w14:val="standardContextual"/>
              </w:rPr>
              <w:t>adres</w:t>
            </w:r>
            <w:r w:rsidRPr="00F07088">
              <w:rPr>
                <w:rFonts w:eastAsia="Avenir LT Std 35 Light" w:cs="Calibri"/>
                <w:spacing w:val="-6"/>
                <w:kern w:val="2"/>
                <w:u w:val="single"/>
                <w:lang w:eastAsia="nl-NL" w:bidi="nl-NL"/>
                <w14:ligatures w14:val="standardContextual"/>
              </w:rPr>
              <w:t xml:space="preserve"> </w:t>
            </w:r>
            <w:r w:rsidRPr="00F07088">
              <w:rPr>
                <w:rFonts w:eastAsia="Avenir LT Std 35 Light" w:cs="Calibri"/>
                <w:spacing w:val="-2"/>
                <w:kern w:val="2"/>
                <w:u w:val="single"/>
                <w:lang w:eastAsia="nl-NL" w:bidi="nl-NL"/>
                <w14:ligatures w14:val="standardContextual"/>
              </w:rPr>
              <w:t>leerlingenvervoer</w:t>
            </w:r>
          </w:p>
          <w:p w14:paraId="5F287585" w14:textId="77777777" w:rsidR="001E1D1A" w:rsidRPr="00F07088" w:rsidRDefault="001E1D1A" w:rsidP="00B2008D">
            <w:pPr>
              <w:spacing w:after="0" w:line="240" w:lineRule="auto"/>
              <w:ind w:right="95"/>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07088">
              <w:rPr>
                <w:rFonts w:eastAsia="Avenir LT Std 35 Light" w:cs="Calibri"/>
                <w:kern w:val="2"/>
                <w:lang w:eastAsia="nl-NL" w:bidi="nl-NL"/>
                <w14:ligatures w14:val="standardContextual"/>
              </w:rPr>
              <w:t>Uitgangspunt voor het aangepast leerlingenvervoer is de vervoersopdracht van Opdrachtgevers. Hierop staat het adres waar de leerling ’s-ochtends wordt opgehaald en</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het</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adres</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waar</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de</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leerling</w:t>
            </w:r>
            <w:r w:rsidRPr="00F07088">
              <w:rPr>
                <w:rFonts w:eastAsia="Avenir LT Std 35 Light" w:cs="Calibri"/>
                <w:spacing w:val="-3"/>
                <w:kern w:val="2"/>
                <w:lang w:eastAsia="nl-NL" w:bidi="nl-NL"/>
                <w14:ligatures w14:val="standardContextual"/>
              </w:rPr>
              <w:t xml:space="preserve"> </w:t>
            </w:r>
            <w:r w:rsidRPr="00F07088">
              <w:rPr>
                <w:rFonts w:eastAsia="Avenir LT Std 35 Light" w:cs="Calibri"/>
                <w:kern w:val="2"/>
                <w:lang w:eastAsia="nl-NL" w:bidi="nl-NL"/>
                <w14:ligatures w14:val="standardContextual"/>
              </w:rPr>
              <w:t>na</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schooltijd</w:t>
            </w:r>
            <w:r w:rsidRPr="00F07088">
              <w:rPr>
                <w:rFonts w:eastAsia="Avenir LT Std 35 Light" w:cs="Calibri"/>
                <w:spacing w:val="-5"/>
                <w:kern w:val="2"/>
                <w:lang w:eastAsia="nl-NL" w:bidi="nl-NL"/>
                <w14:ligatures w14:val="standardContextual"/>
              </w:rPr>
              <w:t xml:space="preserve"> </w:t>
            </w:r>
            <w:r w:rsidRPr="00F07088">
              <w:rPr>
                <w:rFonts w:eastAsia="Avenir LT Std 35 Light" w:cs="Calibri"/>
                <w:kern w:val="2"/>
                <w:lang w:eastAsia="nl-NL" w:bidi="nl-NL"/>
                <w14:ligatures w14:val="standardContextual"/>
              </w:rPr>
              <w:t>wordt</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afgezet.</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Dit</w:t>
            </w:r>
            <w:r w:rsidRPr="00F07088">
              <w:rPr>
                <w:rFonts w:eastAsia="Avenir LT Std 35 Light" w:cs="Calibri"/>
                <w:spacing w:val="-5"/>
                <w:kern w:val="2"/>
                <w:lang w:eastAsia="nl-NL" w:bidi="nl-NL"/>
                <w14:ligatures w14:val="standardContextual"/>
              </w:rPr>
              <w:t xml:space="preserve"> </w:t>
            </w:r>
            <w:r w:rsidRPr="00F07088">
              <w:rPr>
                <w:rFonts w:eastAsia="Avenir LT Std 35 Light" w:cs="Calibri"/>
                <w:kern w:val="2"/>
                <w:lang w:eastAsia="nl-NL" w:bidi="nl-NL"/>
                <w14:ligatures w14:val="standardContextual"/>
              </w:rPr>
              <w:t>kan</w:t>
            </w:r>
            <w:r w:rsidRPr="00F07088">
              <w:rPr>
                <w:rFonts w:eastAsia="Avenir LT Std 35 Light" w:cs="Calibri"/>
                <w:spacing w:val="-3"/>
                <w:kern w:val="2"/>
                <w:lang w:eastAsia="nl-NL" w:bidi="nl-NL"/>
                <w14:ligatures w14:val="standardContextual"/>
              </w:rPr>
              <w:t xml:space="preserve"> </w:t>
            </w:r>
            <w:r w:rsidRPr="00F07088">
              <w:rPr>
                <w:rFonts w:eastAsia="Avenir LT Std 35 Light" w:cs="Calibri"/>
                <w:kern w:val="2"/>
                <w:lang w:eastAsia="nl-NL" w:bidi="nl-NL"/>
                <w14:ligatures w14:val="standardContextual"/>
              </w:rPr>
              <w:t>het</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woonadres</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van</w:t>
            </w:r>
            <w:r w:rsidRPr="00F07088">
              <w:rPr>
                <w:rFonts w:eastAsia="Avenir LT Std 35 Light" w:cs="Calibri"/>
                <w:spacing w:val="-3"/>
                <w:kern w:val="2"/>
                <w:lang w:eastAsia="nl-NL" w:bidi="nl-NL"/>
                <w14:ligatures w14:val="standardContextual"/>
              </w:rPr>
              <w:t xml:space="preserve"> </w:t>
            </w:r>
            <w:r w:rsidRPr="00F07088">
              <w:rPr>
                <w:rFonts w:eastAsia="Avenir LT Std 35 Light" w:cs="Calibri"/>
                <w:kern w:val="2"/>
                <w:lang w:eastAsia="nl-NL" w:bidi="nl-NL"/>
                <w14:ligatures w14:val="standardContextual"/>
              </w:rPr>
              <w:t>de leerling</w:t>
            </w:r>
            <w:r w:rsidRPr="00F07088">
              <w:rPr>
                <w:rFonts w:eastAsia="Avenir LT Std 35 Light" w:cs="Calibri"/>
                <w:spacing w:val="-3"/>
                <w:kern w:val="2"/>
                <w:lang w:eastAsia="nl-NL" w:bidi="nl-NL"/>
                <w14:ligatures w14:val="standardContextual"/>
              </w:rPr>
              <w:t xml:space="preserve"> </w:t>
            </w:r>
            <w:r w:rsidRPr="00F07088">
              <w:rPr>
                <w:rFonts w:eastAsia="Avenir LT Std 35 Light" w:cs="Calibri"/>
                <w:kern w:val="2"/>
                <w:lang w:eastAsia="nl-NL" w:bidi="nl-NL"/>
                <w14:ligatures w14:val="standardContextual"/>
              </w:rPr>
              <w:t>zijn</w:t>
            </w:r>
            <w:r w:rsidRPr="00F07088">
              <w:rPr>
                <w:rFonts w:eastAsia="Avenir LT Std 35 Light" w:cs="Calibri"/>
                <w:spacing w:val="-3"/>
                <w:kern w:val="2"/>
                <w:lang w:eastAsia="nl-NL" w:bidi="nl-NL"/>
                <w14:ligatures w14:val="standardContextual"/>
              </w:rPr>
              <w:t xml:space="preserve"> </w:t>
            </w:r>
            <w:r w:rsidRPr="00F07088">
              <w:rPr>
                <w:rFonts w:eastAsia="Avenir LT Std 35 Light" w:cs="Calibri"/>
                <w:kern w:val="2"/>
                <w:lang w:eastAsia="nl-NL" w:bidi="nl-NL"/>
                <w14:ligatures w14:val="standardContextual"/>
              </w:rPr>
              <w:t>maar</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ook</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één</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ander</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adres,</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zoals</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buitenschoolse</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opvang</w:t>
            </w:r>
            <w:r w:rsidRPr="00F07088">
              <w:rPr>
                <w:rFonts w:eastAsia="Avenir LT Std 35 Light" w:cs="Calibri"/>
                <w:spacing w:val="-5"/>
                <w:kern w:val="2"/>
                <w:lang w:eastAsia="nl-NL" w:bidi="nl-NL"/>
                <w14:ligatures w14:val="standardContextual"/>
              </w:rPr>
              <w:t xml:space="preserve"> </w:t>
            </w:r>
            <w:r w:rsidRPr="00F07088">
              <w:rPr>
                <w:rFonts w:eastAsia="Avenir LT Std 35 Light" w:cs="Calibri"/>
                <w:kern w:val="2"/>
                <w:lang w:eastAsia="nl-NL" w:bidi="nl-NL"/>
                <w14:ligatures w14:val="standardContextual"/>
              </w:rPr>
              <w:t>of</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oma.</w:t>
            </w:r>
            <w:r w:rsidRPr="00F07088">
              <w:rPr>
                <w:rFonts w:eastAsia="Avenir LT Std 35 Light" w:cs="Calibri"/>
                <w:spacing w:val="-2"/>
                <w:kern w:val="2"/>
                <w:lang w:eastAsia="nl-NL" w:bidi="nl-NL"/>
                <w14:ligatures w14:val="standardContextual"/>
              </w:rPr>
              <w:t xml:space="preserve"> </w:t>
            </w:r>
            <w:r w:rsidRPr="00F07088">
              <w:rPr>
                <w:rFonts w:eastAsia="Avenir LT Std 35 Light" w:cs="Calibri"/>
                <w:kern w:val="2"/>
                <w:lang w:eastAsia="nl-NL" w:bidi="nl-NL"/>
                <w14:ligatures w14:val="standardContextual"/>
              </w:rPr>
              <w:t>Het</w:t>
            </w:r>
            <w:r w:rsidRPr="00F07088">
              <w:rPr>
                <w:rFonts w:eastAsia="Avenir LT Std 35 Light" w:cs="Calibri"/>
                <w:spacing w:val="-4"/>
                <w:kern w:val="2"/>
                <w:lang w:eastAsia="nl-NL" w:bidi="nl-NL"/>
                <w14:ligatures w14:val="standardContextual"/>
              </w:rPr>
              <w:t xml:space="preserve"> </w:t>
            </w:r>
            <w:r w:rsidRPr="00F07088">
              <w:rPr>
                <w:rFonts w:eastAsia="Avenir LT Std 35 Light" w:cs="Calibri"/>
                <w:kern w:val="2"/>
                <w:lang w:eastAsia="nl-NL" w:bidi="nl-NL"/>
                <w14:ligatures w14:val="standardContextual"/>
              </w:rPr>
              <w:t>betreft een vast, tweede afzet adres.</w:t>
            </w:r>
          </w:p>
          <w:p w14:paraId="2E315392" w14:textId="77777777" w:rsidR="001E1D1A" w:rsidRPr="00F07088" w:rsidRDefault="001E1D1A" w:rsidP="00B2008D">
            <w:pPr>
              <w:spacing w:after="0" w:line="240" w:lineRule="auto"/>
              <w:ind w:right="95"/>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355FE33A"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kern w:val="2"/>
                <w:lang w:eastAsia="nl-NL" w:bidi="nl-NL"/>
                <w14:ligatures w14:val="standardContextual"/>
              </w:rPr>
              <w:t>Een tweede adres betreft een adres dat in principe voor een schooljaar vast staat middels een vast patroon. Er is dus geen sprake van ad hoc veranderingen per dag. U dient hier in</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planning</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rekening</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mee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te houden.</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het rittenpatroon (deze informatie wordt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op</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uw</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verzoek</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na</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ondertekening</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geheimhoudingsverklaring</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toegestuurd)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treft U de huidige situatie aan.</w:t>
            </w:r>
            <w:r w:rsidRPr="00712583">
              <w:rPr>
                <w:rFonts w:eastAsia="Avenir LT Std 35 Light" w:cs="Calibri"/>
                <w:kern w:val="2"/>
                <w:lang w:eastAsia="nl-NL" w:bidi="nl-NL"/>
                <w14:ligatures w14:val="standardContextual"/>
              </w:rPr>
              <w:br/>
            </w:r>
          </w:p>
        </w:tc>
      </w:tr>
      <w:tr w:rsidR="001E1D1A" w:rsidRPr="00712583" w14:paraId="563301FC"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4B27591" w14:textId="77777777" w:rsidR="001E1D1A" w:rsidRPr="00712583" w:rsidRDefault="001E1D1A" w:rsidP="00B2008D">
            <w:pPr>
              <w:spacing w:after="0" w:line="240" w:lineRule="auto"/>
              <w:rPr>
                <w:bCs w:val="0"/>
                <w:color w:val="auto"/>
              </w:rPr>
            </w:pPr>
            <w:r w:rsidRPr="00712583">
              <w:rPr>
                <w:bCs w:val="0"/>
                <w:color w:val="auto"/>
              </w:rPr>
              <w:t>61.</w:t>
            </w:r>
          </w:p>
        </w:tc>
        <w:tc>
          <w:tcPr>
            <w:tcW w:w="8046" w:type="dxa"/>
            <w:shd w:val="clear" w:color="auto" w:fill="DAE9F7" w:themeFill="text2" w:themeFillTint="1A"/>
          </w:tcPr>
          <w:p w14:paraId="3D5510A5"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u w:val="single"/>
                <w:lang w:eastAsia="nl-NL" w:bidi="nl-NL"/>
                <w14:ligatures w14:val="standardContextual"/>
              </w:rPr>
              <w:t xml:space="preserve">Vaste </w:t>
            </w:r>
            <w:r w:rsidRPr="00FB1486">
              <w:rPr>
                <w:rFonts w:eastAsia="Avenir LT Std 35 Light" w:cs="Calibri"/>
                <w:spacing w:val="-2"/>
                <w:kern w:val="2"/>
                <w:u w:val="single"/>
                <w:lang w:eastAsia="nl-NL" w:bidi="nl-NL"/>
                <w14:ligatures w14:val="standardContextual"/>
              </w:rPr>
              <w:t>chauffeur</w:t>
            </w:r>
          </w:p>
          <w:p w14:paraId="036C6309"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lang w:eastAsia="nl-NL" w:bidi="nl-NL"/>
                <w14:ligatures w14:val="standardContextual"/>
              </w:rPr>
            </w:pPr>
            <w:r w:rsidRPr="00FB1486">
              <w:rPr>
                <w:rFonts w:eastAsia="Avenir LT Std 35 Light" w:cs="Calibri"/>
                <w:kern w:val="2"/>
                <w:lang w:eastAsia="nl-NL" w:bidi="nl-NL"/>
                <w14:ligatures w14:val="standardContextual"/>
              </w:rPr>
              <w:t>Elke</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route</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heeft</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is</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heel</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belangrijk</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voor</w:t>
            </w:r>
            <w:r w:rsidRPr="00FB1486">
              <w:rPr>
                <w:rFonts w:eastAsia="Avenir LT Std 35 Light" w:cs="Calibri"/>
                <w:spacing w:val="-7"/>
                <w:kern w:val="2"/>
                <w:lang w:eastAsia="nl-NL" w:bidi="nl-NL"/>
                <w14:ligatures w14:val="standardContextual"/>
              </w:rPr>
              <w:t xml:space="preserve"> </w:t>
            </w:r>
            <w:r w:rsidRPr="00FB1486">
              <w:rPr>
                <w:rFonts w:eastAsia="Avenir LT Std 35 Light" w:cs="Calibri"/>
                <w:kern w:val="2"/>
                <w:lang w:eastAsia="nl-NL" w:bidi="nl-NL"/>
                <w14:ligatures w14:val="standardContextual"/>
              </w:rPr>
              <w:t xml:space="preserve">het vertrouwen en geeft een veilig gevoel aan de leerlingen/jeugdigen en hun </w:t>
            </w:r>
            <w:r w:rsidRPr="00FB1486">
              <w:rPr>
                <w:rFonts w:eastAsia="Avenir LT Std 35 Light" w:cs="Calibri"/>
                <w:spacing w:val="-2"/>
                <w:kern w:val="2"/>
                <w:lang w:eastAsia="nl-NL" w:bidi="nl-NL"/>
                <w14:ligatures w14:val="standardContextual"/>
              </w:rPr>
              <w:t>ouders/verzorgers.</w:t>
            </w:r>
          </w:p>
          <w:p w14:paraId="7020029E" w14:textId="77777777" w:rsidR="001E1D1A" w:rsidRPr="00FB148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p>
          <w:p w14:paraId="17116A00" w14:textId="77777777" w:rsidR="001E1D1A" w:rsidRPr="00FB1486" w:rsidRDefault="001E1D1A" w:rsidP="00B2008D">
            <w:pPr>
              <w:spacing w:before="1" w:after="0" w:line="240" w:lineRule="auto"/>
              <w:ind w:right="22"/>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lang w:eastAsia="nl-NL" w:bidi="nl-NL"/>
                <w14:ligatures w14:val="standardContextual"/>
              </w:rPr>
              <w:t>Een vaste chauffeur is een chauffeur, die gedurende het schooljaar structureel uitvoering geeft aan een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specifieke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route.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In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geval</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deeltijdwerk</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zijn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er</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maximaal</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drie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chauffeurs</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per route. Bij de inzet van meerdere chauffeurs op één route vindt er een goede informatieoverdracht plaats tussen de chauffeurs. In geval van ziekte / vakantie of andere ontstentenis wordt in geval van meerdere chauffeurs (max 3), daar waar</w:t>
            </w:r>
            <w:r w:rsidRPr="00FB1486">
              <w:rPr>
                <w:rFonts w:eastAsia="Avenir LT Std 35 Light" w:cs="Calibri"/>
                <w:spacing w:val="40"/>
                <w:kern w:val="2"/>
                <w:lang w:eastAsia="nl-NL" w:bidi="nl-NL"/>
                <w14:ligatures w14:val="standardContextual"/>
              </w:rPr>
              <w:t xml:space="preserve"> </w:t>
            </w:r>
            <w:r w:rsidRPr="00FB1486">
              <w:rPr>
                <w:rFonts w:eastAsia="Avenir LT Std 35 Light" w:cs="Calibri"/>
                <w:kern w:val="2"/>
                <w:lang w:eastAsia="nl-NL" w:bidi="nl-NL"/>
                <w14:ligatures w14:val="standardContextual"/>
              </w:rPr>
              <w:t>mogelijk één van deze chauffeurs ingezet. Indien dit niet mogelijk is, werkt de Opdrachtnemer zoveel mogelijk met vaste vervangers. In geval een nieuwe chauffeur wordt ingezet worden Opdrachtgevers, Vervoerscoördinator en de ouders/verzorgers daarvan tijdig vooraf op de hoogte gesteld. Indien er sprake is van Jeugdwetvervoer wordt ook de zorginstelling op de hoogte gebracht.</w:t>
            </w:r>
          </w:p>
          <w:p w14:paraId="121C4C8F" w14:textId="77777777" w:rsidR="001E1D1A" w:rsidRPr="00FB1486" w:rsidRDefault="001E1D1A" w:rsidP="00B2008D">
            <w:pPr>
              <w:spacing w:before="1" w:after="0" w:line="240" w:lineRule="auto"/>
              <w:ind w:right="22"/>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p>
          <w:p w14:paraId="047C1FE3" w14:textId="77777777" w:rsidR="001E1D1A"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i/>
                <w:iCs/>
                <w:kern w:val="2"/>
                <w:lang w:eastAsia="nl-NL" w:bidi="nl-NL"/>
                <w14:ligatures w14:val="standardContextual"/>
              </w:rPr>
              <w:t>In deze eis wordt met route de combinatie van vaste ritten van een leerling/jeugdige gedurende het hele jaar bedoeld, niet elke individuele heen- en terugrit per dag. Daarmee heeft de eis de bedoeling te zeggen dat een leerling/jeugdige gedurende het jaar maximaal drie (3) vaste chauffeurs heeft.</w:t>
            </w:r>
            <w:r w:rsidRPr="00FB1486">
              <w:rPr>
                <w:rFonts w:eastAsia="Avenir LT Std 35 Light" w:cs="Calibri"/>
                <w:i/>
                <w:iCs/>
                <w:kern w:val="2"/>
                <w:lang w:eastAsia="nl-NL" w:bidi="nl-NL"/>
                <w14:ligatures w14:val="standardContextual"/>
              </w:rPr>
              <w:br/>
            </w:r>
          </w:p>
          <w:p w14:paraId="62B1B328" w14:textId="77777777" w:rsidR="006B6AEB" w:rsidRPr="00FB1486" w:rsidRDefault="006B6AEB"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p>
        </w:tc>
      </w:tr>
      <w:tr w:rsidR="001E1D1A" w:rsidRPr="00712583" w14:paraId="7163709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DE0156E" w14:textId="77777777" w:rsidR="001E1D1A" w:rsidRPr="00712583" w:rsidRDefault="001E1D1A" w:rsidP="00B2008D">
            <w:pPr>
              <w:spacing w:after="0" w:line="240" w:lineRule="auto"/>
              <w:rPr>
                <w:bCs w:val="0"/>
                <w:color w:val="auto"/>
              </w:rPr>
            </w:pPr>
            <w:r w:rsidRPr="00712583">
              <w:rPr>
                <w:bCs w:val="0"/>
                <w:color w:val="auto"/>
              </w:rPr>
              <w:lastRenderedPageBreak/>
              <w:t>62.</w:t>
            </w:r>
          </w:p>
        </w:tc>
        <w:tc>
          <w:tcPr>
            <w:tcW w:w="8046" w:type="dxa"/>
            <w:shd w:val="clear" w:color="auto" w:fill="DAE9F7" w:themeFill="text2" w:themeFillTint="1A"/>
          </w:tcPr>
          <w:p w14:paraId="18A32AF4"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B1486">
              <w:rPr>
                <w:rFonts w:eastAsia="Avenir LT Std 35 Light" w:cs="Calibri"/>
                <w:spacing w:val="-2"/>
                <w:kern w:val="2"/>
                <w:u w:val="single"/>
                <w:lang w:eastAsia="nl-NL" w:bidi="nl-NL"/>
                <w14:ligatures w14:val="standardContextual"/>
              </w:rPr>
              <w:t>Crisisvervoer</w:t>
            </w:r>
          </w:p>
          <w:p w14:paraId="46B38E35"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FB1486">
              <w:rPr>
                <w:rFonts w:eastAsia="Avenir LT Std 35 Light" w:cs="Calibri"/>
                <w:kern w:val="2"/>
                <w:lang w:eastAsia="nl-NL" w:bidi="nl-NL"/>
                <w14:ligatures w14:val="standardContextual"/>
              </w:rPr>
              <w:t>De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Opdrachtnemer</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vervoert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in</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geval</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tot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crisisvervoer</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leerling</w:t>
            </w:r>
            <w:r>
              <w:rPr>
                <w:rFonts w:eastAsia="Avenir LT Std 35 Light" w:cs="Calibri"/>
                <w:kern w:val="2"/>
                <w:lang w:eastAsia="nl-NL" w:bidi="nl-NL"/>
                <w14:ligatures w14:val="standardContextual"/>
              </w:rPr>
              <w:t>/jeugdige</w:t>
            </w:r>
            <w:r w:rsidRPr="00FB1486">
              <w:rPr>
                <w:rFonts w:eastAsia="Avenir LT Std 35 Light" w:cs="Calibri"/>
                <w:kern w:val="2"/>
                <w:lang w:eastAsia="nl-NL" w:bidi="nl-NL"/>
                <w14:ligatures w14:val="standardContextual"/>
              </w:rPr>
              <w:t xml:space="preserve"> binnen 24 uur.</w:t>
            </w:r>
            <w:r w:rsidRPr="00FB1486">
              <w:rPr>
                <w:rFonts w:eastAsia="Avenir LT Std 35 Light" w:cs="Calibri"/>
                <w:kern w:val="2"/>
                <w:lang w:eastAsia="nl-NL" w:bidi="nl-NL"/>
                <w14:ligatures w14:val="standardContextual"/>
              </w:rPr>
              <w:br/>
            </w:r>
          </w:p>
        </w:tc>
      </w:tr>
      <w:tr w:rsidR="001E1D1A" w:rsidRPr="00712583" w14:paraId="75F6E20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E3ACA0" w14:textId="77777777" w:rsidR="001E1D1A" w:rsidRPr="00712583" w:rsidRDefault="001E1D1A" w:rsidP="00B2008D">
            <w:pPr>
              <w:spacing w:after="0" w:line="240" w:lineRule="auto"/>
              <w:rPr>
                <w:bCs w:val="0"/>
                <w:color w:val="auto"/>
              </w:rPr>
            </w:pPr>
            <w:r w:rsidRPr="00712583">
              <w:rPr>
                <w:bCs w:val="0"/>
                <w:color w:val="auto"/>
              </w:rPr>
              <w:t>63.</w:t>
            </w:r>
          </w:p>
        </w:tc>
        <w:tc>
          <w:tcPr>
            <w:tcW w:w="8046" w:type="dxa"/>
            <w:shd w:val="clear" w:color="auto" w:fill="DAE9F7" w:themeFill="text2" w:themeFillTint="1A"/>
          </w:tcPr>
          <w:p w14:paraId="4F622029" w14:textId="77777777" w:rsidR="001E1D1A" w:rsidRPr="0093243E"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3243E">
              <w:rPr>
                <w:rFonts w:eastAsia="Avenir LT Std 35 Light" w:cs="Calibri"/>
                <w:kern w:val="2"/>
                <w:u w:val="single"/>
                <w:lang w:eastAsia="nl-NL" w:bidi="nl-NL"/>
                <w14:ligatures w14:val="standardContextual"/>
              </w:rPr>
              <w:t xml:space="preserve">Extra </w:t>
            </w:r>
            <w:r w:rsidRPr="0093243E">
              <w:rPr>
                <w:rFonts w:eastAsia="Avenir LT Std 35 Light" w:cs="Calibri"/>
                <w:spacing w:val="-5"/>
                <w:kern w:val="2"/>
                <w:u w:val="single"/>
                <w:lang w:eastAsia="nl-NL" w:bidi="nl-NL"/>
                <w14:ligatures w14:val="standardContextual"/>
              </w:rPr>
              <w:t>rit</w:t>
            </w:r>
          </w:p>
          <w:p w14:paraId="02789AEB" w14:textId="77777777" w:rsidR="001E1D1A" w:rsidRPr="0093243E"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3243E">
              <w:rPr>
                <w:rFonts w:eastAsia="Avenir LT Std 35 Light" w:cs="Calibri"/>
                <w:kern w:val="2"/>
                <w:lang w:eastAsia="nl-NL" w:bidi="nl-NL"/>
                <w14:ligatures w14:val="standardContextual"/>
              </w:rPr>
              <w:t>Het komt voor dat een rit moet worden uitgevoerd buiten het vaste patroon van de leerling(en).</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Dit</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wordt</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een</w:t>
            </w:r>
            <w:r w:rsidRPr="0093243E">
              <w:rPr>
                <w:rFonts w:eastAsia="Avenir LT Std 35 Light" w:cs="Calibri"/>
                <w:spacing w:val="-6"/>
                <w:kern w:val="2"/>
                <w:lang w:eastAsia="nl-NL" w:bidi="nl-NL"/>
                <w14:ligatures w14:val="standardContextual"/>
              </w:rPr>
              <w:t xml:space="preserve"> </w:t>
            </w:r>
            <w:r w:rsidRPr="0093243E">
              <w:rPr>
                <w:rFonts w:eastAsia="Avenir LT Std 35 Light" w:cs="Calibri"/>
                <w:kern w:val="2"/>
                <w:lang w:eastAsia="nl-NL" w:bidi="nl-NL"/>
                <w14:ligatures w14:val="standardContextual"/>
              </w:rPr>
              <w:t>'extra</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rit'</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genoemd.</w:t>
            </w:r>
            <w:r w:rsidRPr="0093243E">
              <w:rPr>
                <w:rFonts w:eastAsia="Avenir LT Std 35 Light" w:cs="Calibri"/>
                <w:spacing w:val="-6"/>
                <w:kern w:val="2"/>
                <w:lang w:eastAsia="nl-NL" w:bidi="nl-NL"/>
                <w14:ligatures w14:val="standardContextual"/>
              </w:rPr>
              <w:t xml:space="preserve"> </w:t>
            </w:r>
            <w:r w:rsidRPr="0093243E">
              <w:rPr>
                <w:rFonts w:eastAsia="Avenir LT Std 35 Light" w:cs="Calibri"/>
                <w:kern w:val="2"/>
                <w:lang w:eastAsia="nl-NL" w:bidi="nl-NL"/>
                <w14:ligatures w14:val="standardContextual"/>
              </w:rPr>
              <w:t>De</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Vervoerscoördinator</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zal</w:t>
            </w:r>
            <w:r w:rsidRPr="0093243E">
              <w:rPr>
                <w:rFonts w:eastAsia="Avenir LT Std 35 Light" w:cs="Calibri"/>
                <w:spacing w:val="-6"/>
                <w:kern w:val="2"/>
                <w:lang w:eastAsia="nl-NL" w:bidi="nl-NL"/>
                <w14:ligatures w14:val="standardContextual"/>
              </w:rPr>
              <w:t xml:space="preserve"> </w:t>
            </w:r>
            <w:r w:rsidRPr="0093243E">
              <w:rPr>
                <w:rFonts w:eastAsia="Avenir LT Std 35 Light" w:cs="Calibri"/>
                <w:kern w:val="2"/>
                <w:lang w:eastAsia="nl-NL" w:bidi="nl-NL"/>
                <w14:ligatures w14:val="standardContextual"/>
              </w:rPr>
              <w:t>de</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opdracht tot elke extra rit schriftelijk / elektronisch aan de Opdrachtnemer verstrekken. Zonder opdracht</w:t>
            </w:r>
            <w:r w:rsidRPr="0093243E">
              <w:rPr>
                <w:rFonts w:eastAsia="Avenir LT Std 35 Light" w:cs="Calibri"/>
                <w:spacing w:val="-1"/>
                <w:kern w:val="2"/>
                <w:lang w:eastAsia="nl-NL" w:bidi="nl-NL"/>
                <w14:ligatures w14:val="standardContextual"/>
              </w:rPr>
              <w:t xml:space="preserve"> </w:t>
            </w:r>
            <w:r w:rsidRPr="0093243E">
              <w:rPr>
                <w:rFonts w:eastAsia="Avenir LT Std 35 Light" w:cs="Calibri"/>
                <w:kern w:val="2"/>
                <w:lang w:eastAsia="nl-NL" w:bidi="nl-NL"/>
                <w14:ligatures w14:val="standardContextual"/>
              </w:rPr>
              <w:t>vooraf</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vindt geen</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vergoeding plaats.</w:t>
            </w:r>
            <w:r w:rsidRPr="0093243E">
              <w:rPr>
                <w:rFonts w:eastAsia="Avenir LT Std 35 Light" w:cs="Calibri"/>
                <w:spacing w:val="-1"/>
                <w:kern w:val="2"/>
                <w:lang w:eastAsia="nl-NL" w:bidi="nl-NL"/>
                <w14:ligatures w14:val="standardContextual"/>
              </w:rPr>
              <w:t xml:space="preserve"> </w:t>
            </w:r>
            <w:r w:rsidRPr="0093243E">
              <w:rPr>
                <w:rFonts w:eastAsia="Avenir LT Std 35 Light" w:cs="Calibri"/>
                <w:kern w:val="2"/>
                <w:lang w:eastAsia="nl-NL" w:bidi="nl-NL"/>
                <w14:ligatures w14:val="standardContextual"/>
              </w:rPr>
              <w:t>Een</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extra rit, die</w:t>
            </w:r>
            <w:r w:rsidRPr="0093243E">
              <w:rPr>
                <w:rFonts w:eastAsia="Avenir LT Std 35 Light" w:cs="Calibri"/>
                <w:spacing w:val="-1"/>
                <w:kern w:val="2"/>
                <w:lang w:eastAsia="nl-NL" w:bidi="nl-NL"/>
                <w14:ligatures w14:val="standardContextual"/>
              </w:rPr>
              <w:t xml:space="preserve"> </w:t>
            </w:r>
            <w:r w:rsidRPr="0093243E">
              <w:rPr>
                <w:rFonts w:eastAsia="Avenir LT Std 35 Light" w:cs="Calibri"/>
                <w:kern w:val="2"/>
                <w:lang w:eastAsia="nl-NL" w:bidi="nl-NL"/>
                <w14:ligatures w14:val="standardContextual"/>
              </w:rPr>
              <w:t>voor 17:00</w:t>
            </w:r>
            <w:r w:rsidRPr="0093243E">
              <w:rPr>
                <w:rFonts w:eastAsia="Avenir LT Std 35 Light" w:cs="Calibri"/>
                <w:spacing w:val="-1"/>
                <w:kern w:val="2"/>
                <w:lang w:eastAsia="nl-NL" w:bidi="nl-NL"/>
                <w14:ligatures w14:val="standardContextual"/>
              </w:rPr>
              <w:t xml:space="preserve"> </w:t>
            </w:r>
            <w:r w:rsidRPr="0093243E">
              <w:rPr>
                <w:rFonts w:eastAsia="Avenir LT Std 35 Light" w:cs="Calibri"/>
                <w:kern w:val="2"/>
                <w:lang w:eastAsia="nl-NL" w:bidi="nl-NL"/>
                <w14:ligatures w14:val="standardContextual"/>
              </w:rPr>
              <w:t>uur doorgegeven</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is</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door</w:t>
            </w:r>
            <w:r w:rsidRPr="0093243E">
              <w:rPr>
                <w:rFonts w:eastAsia="Avenir LT Std 35 Light" w:cs="Calibri"/>
                <w:spacing w:val="-6"/>
                <w:kern w:val="2"/>
                <w:lang w:eastAsia="nl-NL" w:bidi="nl-NL"/>
                <w14:ligatures w14:val="standardContextual"/>
              </w:rPr>
              <w:t xml:space="preserve"> </w:t>
            </w:r>
            <w:r w:rsidRPr="0093243E">
              <w:rPr>
                <w:rFonts w:eastAsia="Avenir LT Std 35 Light" w:cs="Calibri"/>
                <w:kern w:val="2"/>
                <w:lang w:eastAsia="nl-NL" w:bidi="nl-NL"/>
                <w14:ligatures w14:val="standardContextual"/>
              </w:rPr>
              <w:t>de</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Vervoerscoördinator</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aan</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de</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Opdrachtnemer,</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wordt</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de eerstvolgende schooldag uitgevoerd.</w:t>
            </w:r>
          </w:p>
          <w:p w14:paraId="67DBCA90" w14:textId="77777777" w:rsidR="001E1D1A" w:rsidRPr="00712583" w:rsidRDefault="001E1D1A" w:rsidP="00B2008D">
            <w:pPr>
              <w:spacing w:after="0" w:line="240" w:lineRule="auto"/>
              <w:ind w:right="76"/>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93243E">
              <w:rPr>
                <w:rFonts w:eastAsia="Avenir LT Std 35 Light" w:cs="Calibri"/>
                <w:kern w:val="2"/>
                <w:lang w:eastAsia="nl-NL" w:bidi="nl-NL"/>
                <w14:ligatures w14:val="standardContextual"/>
              </w:rPr>
              <w:t>Als</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het</w:t>
            </w:r>
            <w:r w:rsidRPr="0093243E">
              <w:rPr>
                <w:rFonts w:eastAsia="Avenir LT Std 35 Light" w:cs="Calibri"/>
                <w:spacing w:val="-4"/>
                <w:kern w:val="2"/>
                <w:lang w:eastAsia="nl-NL" w:bidi="nl-NL"/>
                <w14:ligatures w14:val="standardContextual"/>
              </w:rPr>
              <w:t xml:space="preserve"> </w:t>
            </w:r>
            <w:r w:rsidRPr="0093243E">
              <w:rPr>
                <w:rFonts w:eastAsia="Avenir LT Std 35 Light" w:cs="Calibri"/>
                <w:kern w:val="2"/>
                <w:lang w:eastAsia="nl-NL" w:bidi="nl-NL"/>
                <w14:ligatures w14:val="standardContextual"/>
              </w:rPr>
              <w:t>een</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extra</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rit</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is</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op</w:t>
            </w:r>
            <w:r w:rsidRPr="0093243E">
              <w:rPr>
                <w:rFonts w:eastAsia="Avenir LT Std 35 Light" w:cs="Calibri"/>
                <w:spacing w:val="-3"/>
                <w:kern w:val="2"/>
                <w:lang w:eastAsia="nl-NL" w:bidi="nl-NL"/>
                <w14:ligatures w14:val="standardContextual"/>
              </w:rPr>
              <w:t xml:space="preserve"> </w:t>
            </w:r>
            <w:r w:rsidRPr="0093243E">
              <w:rPr>
                <w:rFonts w:eastAsia="Avenir LT Std 35 Light" w:cs="Calibri"/>
                <w:kern w:val="2"/>
                <w:lang w:eastAsia="nl-NL" w:bidi="nl-NL"/>
                <w14:ligatures w14:val="standardContextual"/>
              </w:rPr>
              <w:t>schoolniveau,</w:t>
            </w:r>
            <w:r w:rsidRPr="0093243E">
              <w:rPr>
                <w:rFonts w:eastAsia="Avenir LT Std 35 Light" w:cs="Calibri"/>
                <w:spacing w:val="-5"/>
                <w:kern w:val="2"/>
                <w:lang w:eastAsia="nl-NL" w:bidi="nl-NL"/>
                <w14:ligatures w14:val="standardContextual"/>
              </w:rPr>
              <w:t xml:space="preserve"> </w:t>
            </w:r>
            <w:r w:rsidRPr="0093243E">
              <w:rPr>
                <w:rFonts w:eastAsia="Avenir LT Std 35 Light" w:cs="Calibri"/>
                <w:kern w:val="2"/>
                <w:lang w:eastAsia="nl-NL" w:bidi="nl-NL"/>
                <w14:ligatures w14:val="standardContextual"/>
              </w:rPr>
              <w:t>wordt</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het</w:t>
            </w:r>
            <w:r w:rsidRPr="0093243E">
              <w:rPr>
                <w:rFonts w:eastAsia="Avenir LT Std 35 Light" w:cs="Calibri"/>
                <w:spacing w:val="-4"/>
                <w:kern w:val="2"/>
                <w:lang w:eastAsia="nl-NL" w:bidi="nl-NL"/>
                <w14:ligatures w14:val="standardContextual"/>
              </w:rPr>
              <w:t xml:space="preserve"> </w:t>
            </w:r>
            <w:r w:rsidRPr="0093243E">
              <w:rPr>
                <w:rFonts w:eastAsia="Avenir LT Std 35 Light" w:cs="Calibri"/>
                <w:kern w:val="2"/>
                <w:lang w:eastAsia="nl-NL" w:bidi="nl-NL"/>
                <w14:ligatures w14:val="standardContextual"/>
              </w:rPr>
              <w:t>niet</w:t>
            </w:r>
            <w:r w:rsidRPr="0093243E">
              <w:rPr>
                <w:rFonts w:eastAsia="Avenir LT Std 35 Light" w:cs="Calibri"/>
                <w:spacing w:val="-4"/>
                <w:kern w:val="2"/>
                <w:lang w:eastAsia="nl-NL" w:bidi="nl-NL"/>
                <w14:ligatures w14:val="standardContextual"/>
              </w:rPr>
              <w:t xml:space="preserve"> </w:t>
            </w:r>
            <w:r w:rsidRPr="0093243E">
              <w:rPr>
                <w:rFonts w:eastAsia="Avenir LT Std 35 Light" w:cs="Calibri"/>
                <w:kern w:val="2"/>
                <w:lang w:eastAsia="nl-NL" w:bidi="nl-NL"/>
                <w14:ligatures w14:val="standardContextual"/>
              </w:rPr>
              <w:t>gezien</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als</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extra</w:t>
            </w:r>
            <w:r w:rsidRPr="0093243E">
              <w:rPr>
                <w:rFonts w:eastAsia="Avenir LT Std 35 Light" w:cs="Calibri"/>
                <w:spacing w:val="-2"/>
                <w:kern w:val="2"/>
                <w:lang w:eastAsia="nl-NL" w:bidi="nl-NL"/>
                <w14:ligatures w14:val="standardContextual"/>
              </w:rPr>
              <w:t xml:space="preserve"> </w:t>
            </w:r>
            <w:r w:rsidRPr="0093243E">
              <w:rPr>
                <w:rFonts w:eastAsia="Avenir LT Std 35 Light" w:cs="Calibri"/>
                <w:kern w:val="2"/>
                <w:lang w:eastAsia="nl-NL" w:bidi="nl-NL"/>
                <w14:ligatures w14:val="standardContextual"/>
              </w:rPr>
              <w:t>rit. Het</w:t>
            </w:r>
            <w:r w:rsidRPr="0093243E">
              <w:rPr>
                <w:rFonts w:eastAsia="Avenir LT Std 35 Light" w:cs="Calibri"/>
                <w:spacing w:val="-4"/>
                <w:kern w:val="2"/>
                <w:lang w:eastAsia="nl-NL" w:bidi="nl-NL"/>
                <w14:ligatures w14:val="standardContextual"/>
              </w:rPr>
              <w:t xml:space="preserve"> </w:t>
            </w:r>
            <w:r w:rsidRPr="0093243E">
              <w:rPr>
                <w:rFonts w:eastAsia="Avenir LT Std 35 Light" w:cs="Calibri"/>
                <w:kern w:val="2"/>
                <w:lang w:eastAsia="nl-NL" w:bidi="nl-NL"/>
                <w14:ligatures w14:val="standardContextual"/>
              </w:rPr>
              <w:t>betreft dan een ruim vooraf geplande afwijkende rit zoals een vooraf ingeplande</w:t>
            </w:r>
            <w:r w:rsidRPr="00712583">
              <w:rPr>
                <w:rFonts w:eastAsia="Avenir LT Std 35 Light" w:cs="Calibri"/>
                <w:kern w:val="2"/>
                <w:lang w:eastAsia="nl-NL" w:bidi="nl-NL"/>
                <w14:ligatures w14:val="standardContextual"/>
              </w:rPr>
              <w:t xml:space="preserve"> </w:t>
            </w:r>
            <w:r w:rsidRPr="00712583">
              <w:rPr>
                <w:rFonts w:eastAsia="Avenir LT Std 35 Light" w:cs="Calibri"/>
                <w:spacing w:val="-2"/>
                <w:kern w:val="2"/>
                <w:lang w:eastAsia="nl-NL" w:bidi="nl-NL"/>
                <w14:ligatures w14:val="standardContextual"/>
              </w:rPr>
              <w:t>studie(</w:t>
            </w:r>
            <w:proofErr w:type="spellStart"/>
            <w:r w:rsidRPr="00712583">
              <w:rPr>
                <w:rFonts w:eastAsia="Avenir LT Std 35 Light" w:cs="Calibri"/>
                <w:spacing w:val="-2"/>
                <w:kern w:val="2"/>
                <w:lang w:eastAsia="nl-NL" w:bidi="nl-NL"/>
                <w14:ligatures w14:val="standardContextual"/>
              </w:rPr>
              <w:t>mid</w:t>
            </w:r>
            <w:proofErr w:type="spellEnd"/>
            <w:r w:rsidRPr="00712583">
              <w:rPr>
                <w:rFonts w:eastAsia="Avenir LT Std 35 Light" w:cs="Calibri"/>
                <w:spacing w:val="-2"/>
                <w:kern w:val="2"/>
                <w:lang w:eastAsia="nl-NL" w:bidi="nl-NL"/>
                <w14:ligatures w14:val="standardContextual"/>
              </w:rPr>
              <w:t>)dag.</w:t>
            </w:r>
            <w:ins w:id="28" w:author="Oorschot, PMJ van (Patricia)" w:date="2025-01-30T17:07:00Z" w16du:dateUtc="2025-01-30T16:07:00Z">
              <w:r>
                <w:rPr>
                  <w:rFonts w:eastAsia="Avenir LT Std 35 Light" w:cs="Calibri"/>
                  <w:spacing w:val="-2"/>
                  <w:kern w:val="2"/>
                  <w:lang w:eastAsia="nl-NL" w:bidi="nl-NL"/>
                  <w14:ligatures w14:val="standardContextual"/>
                </w:rPr>
                <w:br/>
                <w:t xml:space="preserve">Er is geen apart </w:t>
              </w:r>
            </w:ins>
            <w:ins w:id="29" w:author="Oorschot, PMJ van (Patricia)" w:date="2025-01-30T17:08:00Z" w16du:dateUtc="2025-01-30T16:08:00Z">
              <w:r>
                <w:rPr>
                  <w:rFonts w:eastAsia="Avenir LT Std 35 Light" w:cs="Calibri"/>
                  <w:spacing w:val="-2"/>
                  <w:kern w:val="2"/>
                  <w:lang w:eastAsia="nl-NL" w:bidi="nl-NL"/>
                  <w14:ligatures w14:val="standardContextual"/>
                </w:rPr>
                <w:t>tarief voor extra ritten. Hiervoor geldt het reguliere tarief dat van toepassing is op die rit.</w:t>
              </w:r>
            </w:ins>
            <w:r w:rsidRPr="00712583">
              <w:rPr>
                <w:rFonts w:eastAsia="Avenir LT Std 35 Light" w:cs="Calibri"/>
                <w:spacing w:val="-2"/>
                <w:kern w:val="2"/>
                <w:lang w:eastAsia="nl-NL" w:bidi="nl-NL"/>
                <w14:ligatures w14:val="standardContextual"/>
              </w:rPr>
              <w:br/>
            </w:r>
          </w:p>
        </w:tc>
      </w:tr>
      <w:tr w:rsidR="001E1D1A" w:rsidRPr="00712583" w14:paraId="21A12EFB"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B4B51F0" w14:textId="77777777" w:rsidR="001E1D1A" w:rsidRPr="00712583" w:rsidRDefault="001E1D1A" w:rsidP="00B2008D">
            <w:pPr>
              <w:spacing w:after="0" w:line="240" w:lineRule="auto"/>
              <w:rPr>
                <w:bCs w:val="0"/>
                <w:color w:val="auto"/>
              </w:rPr>
            </w:pPr>
            <w:r w:rsidRPr="00712583">
              <w:rPr>
                <w:bCs w:val="0"/>
                <w:color w:val="auto"/>
              </w:rPr>
              <w:t>64.</w:t>
            </w:r>
          </w:p>
        </w:tc>
        <w:tc>
          <w:tcPr>
            <w:tcW w:w="8046" w:type="dxa"/>
            <w:shd w:val="clear" w:color="auto" w:fill="DAE9F7" w:themeFill="text2" w:themeFillTint="1A"/>
          </w:tcPr>
          <w:p w14:paraId="33931AA9" w14:textId="77777777" w:rsidR="001E1D1A" w:rsidRPr="00DA3BE1"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DA3BE1">
              <w:rPr>
                <w:rFonts w:eastAsia="Avenir LT Std 35 Light" w:cs="Calibri"/>
                <w:kern w:val="2"/>
                <w:u w:val="single"/>
                <w:lang w:eastAsia="nl-NL" w:bidi="nl-NL"/>
                <w14:ligatures w14:val="standardContextual"/>
              </w:rPr>
              <w:t>Extra</w:t>
            </w:r>
            <w:r w:rsidRPr="00DA3BE1">
              <w:rPr>
                <w:rFonts w:eastAsia="Avenir LT Std 35 Light" w:cs="Calibri"/>
                <w:spacing w:val="-2"/>
                <w:kern w:val="2"/>
                <w:u w:val="single"/>
                <w:lang w:eastAsia="nl-NL" w:bidi="nl-NL"/>
                <w14:ligatures w14:val="standardContextual"/>
              </w:rPr>
              <w:t xml:space="preserve"> </w:t>
            </w:r>
            <w:r w:rsidRPr="00DA3BE1">
              <w:rPr>
                <w:rFonts w:eastAsia="Avenir LT Std 35 Light" w:cs="Calibri"/>
                <w:kern w:val="2"/>
                <w:u w:val="single"/>
                <w:lang w:eastAsia="nl-NL" w:bidi="nl-NL"/>
                <w14:ligatures w14:val="standardContextual"/>
              </w:rPr>
              <w:t>rit</w:t>
            </w:r>
            <w:r w:rsidRPr="00DA3BE1">
              <w:rPr>
                <w:rFonts w:eastAsia="Avenir LT Std 35 Light" w:cs="Calibri"/>
                <w:spacing w:val="-2"/>
                <w:kern w:val="2"/>
                <w:u w:val="single"/>
                <w:lang w:eastAsia="nl-NL" w:bidi="nl-NL"/>
                <w14:ligatures w14:val="standardContextual"/>
              </w:rPr>
              <w:t xml:space="preserve"> </w:t>
            </w:r>
            <w:r w:rsidRPr="00DA3BE1">
              <w:rPr>
                <w:rFonts w:eastAsia="Avenir LT Std 35 Light" w:cs="Calibri"/>
                <w:kern w:val="2"/>
                <w:u w:val="single"/>
                <w:lang w:eastAsia="nl-NL" w:bidi="nl-NL"/>
                <w14:ligatures w14:val="standardContextual"/>
              </w:rPr>
              <w:t>in</w:t>
            </w:r>
            <w:r w:rsidRPr="00DA3BE1">
              <w:rPr>
                <w:rFonts w:eastAsia="Avenir LT Std 35 Light" w:cs="Calibri"/>
                <w:spacing w:val="-3"/>
                <w:kern w:val="2"/>
                <w:u w:val="single"/>
                <w:lang w:eastAsia="nl-NL" w:bidi="nl-NL"/>
                <w14:ligatures w14:val="standardContextual"/>
              </w:rPr>
              <w:t xml:space="preserve"> </w:t>
            </w:r>
            <w:r w:rsidRPr="00DA3BE1">
              <w:rPr>
                <w:rFonts w:eastAsia="Avenir LT Std 35 Light" w:cs="Calibri"/>
                <w:kern w:val="2"/>
                <w:u w:val="single"/>
                <w:lang w:eastAsia="nl-NL" w:bidi="nl-NL"/>
                <w14:ligatures w14:val="standardContextual"/>
              </w:rPr>
              <w:t>geval</w:t>
            </w:r>
            <w:r w:rsidRPr="00DA3BE1">
              <w:rPr>
                <w:rFonts w:eastAsia="Avenir LT Std 35 Light" w:cs="Calibri"/>
                <w:spacing w:val="-5"/>
                <w:kern w:val="2"/>
                <w:u w:val="single"/>
                <w:lang w:eastAsia="nl-NL" w:bidi="nl-NL"/>
                <w14:ligatures w14:val="standardContextual"/>
              </w:rPr>
              <w:t xml:space="preserve"> </w:t>
            </w:r>
            <w:r w:rsidRPr="00DA3BE1">
              <w:rPr>
                <w:rFonts w:eastAsia="Avenir LT Std 35 Light" w:cs="Calibri"/>
                <w:kern w:val="2"/>
                <w:u w:val="single"/>
                <w:lang w:eastAsia="nl-NL" w:bidi="nl-NL"/>
                <w14:ligatures w14:val="standardContextual"/>
              </w:rPr>
              <w:t>van</w:t>
            </w:r>
            <w:r w:rsidRPr="00DA3BE1">
              <w:rPr>
                <w:rFonts w:eastAsia="Avenir LT Std 35 Light" w:cs="Calibri"/>
                <w:spacing w:val="-2"/>
                <w:kern w:val="2"/>
                <w:u w:val="single"/>
                <w:lang w:eastAsia="nl-NL" w:bidi="nl-NL"/>
                <w14:ligatures w14:val="standardContextual"/>
              </w:rPr>
              <w:t xml:space="preserve"> ziekte</w:t>
            </w:r>
          </w:p>
          <w:p w14:paraId="2D72A142"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Bij ziekte wordt een leerling bij voorkeur door ouders opgehaald. De Vervoerscoördinator zal</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ook deze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tot elke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extra rit schriftelijk/elektronisch aan de Opdrachtnemer verstrekken. Zonder opdracht vooraf vindt geen vergoeding plaats.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Leerling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mag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niet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8"/>
                <w:kern w:val="2"/>
                <w:lang w:eastAsia="nl-NL" w:bidi="nl-NL"/>
                <w14:ligatures w14:val="standardContextual"/>
              </w:rPr>
              <w:t xml:space="preserve"> </w:t>
            </w:r>
            <w:r w:rsidRPr="00712583">
              <w:rPr>
                <w:rFonts w:eastAsia="Avenir LT Std 35 Light" w:cs="Calibri"/>
                <w:kern w:val="2"/>
                <w:lang w:eastAsia="nl-NL" w:bidi="nl-NL"/>
                <w14:ligatures w14:val="standardContextual"/>
              </w:rPr>
              <w:t>taxi</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stappen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als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niemand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thuis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is.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Voor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ritten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geldt het tarief van individueel vervoer.</w:t>
            </w:r>
            <w:r w:rsidRPr="00712583">
              <w:rPr>
                <w:rFonts w:eastAsia="Avenir LT Std 35 Light" w:cs="Calibri"/>
                <w:kern w:val="2"/>
                <w:lang w:eastAsia="nl-NL" w:bidi="nl-NL"/>
                <w14:ligatures w14:val="standardContextual"/>
              </w:rPr>
              <w:br/>
            </w:r>
          </w:p>
        </w:tc>
      </w:tr>
      <w:tr w:rsidR="001E1D1A" w:rsidRPr="00712583" w14:paraId="566445C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F940A08" w14:textId="77777777" w:rsidR="001E1D1A" w:rsidRPr="00712583" w:rsidRDefault="001E1D1A" w:rsidP="00B2008D">
            <w:pPr>
              <w:spacing w:after="0" w:line="240" w:lineRule="auto"/>
              <w:rPr>
                <w:bCs w:val="0"/>
                <w:color w:val="auto"/>
              </w:rPr>
            </w:pPr>
            <w:r w:rsidRPr="00712583">
              <w:rPr>
                <w:bCs w:val="0"/>
                <w:color w:val="auto"/>
              </w:rPr>
              <w:t>65.</w:t>
            </w:r>
          </w:p>
        </w:tc>
        <w:tc>
          <w:tcPr>
            <w:tcW w:w="8046" w:type="dxa"/>
            <w:shd w:val="clear" w:color="auto" w:fill="DAE9F7" w:themeFill="text2" w:themeFillTint="1A"/>
          </w:tcPr>
          <w:p w14:paraId="2D51AD40" w14:textId="77777777" w:rsidR="001E1D1A" w:rsidRPr="004A695F"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u w:val="single"/>
                <w:lang w:eastAsia="nl-NL" w:bidi="nl-NL"/>
                <w14:ligatures w14:val="standardContextual"/>
              </w:rPr>
              <w:t>Individueel</w:t>
            </w:r>
            <w:r w:rsidRPr="004A695F">
              <w:rPr>
                <w:rFonts w:eastAsia="Avenir LT Std 35 Light" w:cs="Calibri"/>
                <w:spacing w:val="-4"/>
                <w:kern w:val="2"/>
                <w:u w:val="single"/>
                <w:lang w:eastAsia="nl-NL" w:bidi="nl-NL"/>
                <w14:ligatures w14:val="standardContextual"/>
              </w:rPr>
              <w:t xml:space="preserve"> </w:t>
            </w:r>
            <w:r w:rsidRPr="004A695F">
              <w:rPr>
                <w:rFonts w:eastAsia="Avenir LT Std 35 Light" w:cs="Calibri"/>
                <w:kern w:val="2"/>
                <w:u w:val="single"/>
                <w:lang w:eastAsia="nl-NL" w:bidi="nl-NL"/>
                <w14:ligatures w14:val="standardContextual"/>
              </w:rPr>
              <w:t>vervoer</w:t>
            </w:r>
            <w:r w:rsidRPr="004A695F">
              <w:rPr>
                <w:rFonts w:eastAsia="Avenir LT Std 35 Light" w:cs="Calibri"/>
                <w:spacing w:val="-6"/>
                <w:kern w:val="2"/>
                <w:u w:val="single"/>
                <w:lang w:eastAsia="nl-NL" w:bidi="nl-NL"/>
                <w14:ligatures w14:val="standardContextual"/>
              </w:rPr>
              <w:t xml:space="preserve"> </w:t>
            </w:r>
            <w:r w:rsidRPr="004A695F">
              <w:rPr>
                <w:rFonts w:eastAsia="Avenir LT Std 35 Light" w:cs="Calibri"/>
                <w:kern w:val="2"/>
                <w:u w:val="single"/>
                <w:lang w:eastAsia="nl-NL" w:bidi="nl-NL"/>
                <w14:ligatures w14:val="standardContextual"/>
              </w:rPr>
              <w:t>en/of</w:t>
            </w:r>
            <w:r w:rsidRPr="004A695F">
              <w:rPr>
                <w:rFonts w:eastAsia="Avenir LT Std 35 Light" w:cs="Calibri"/>
                <w:spacing w:val="-7"/>
                <w:kern w:val="2"/>
                <w:u w:val="single"/>
                <w:lang w:eastAsia="nl-NL" w:bidi="nl-NL"/>
                <w14:ligatures w14:val="standardContextual"/>
              </w:rPr>
              <w:t xml:space="preserve"> </w:t>
            </w:r>
            <w:r w:rsidRPr="004A695F">
              <w:rPr>
                <w:rFonts w:eastAsia="Avenir LT Std 35 Light" w:cs="Calibri"/>
                <w:kern w:val="2"/>
                <w:u w:val="single"/>
                <w:lang w:eastAsia="nl-NL" w:bidi="nl-NL"/>
                <w14:ligatures w14:val="standardContextual"/>
              </w:rPr>
              <w:t>voorin</w:t>
            </w:r>
            <w:r w:rsidRPr="004A695F">
              <w:rPr>
                <w:rFonts w:eastAsia="Avenir LT Std 35 Light" w:cs="Calibri"/>
                <w:spacing w:val="-5"/>
                <w:kern w:val="2"/>
                <w:u w:val="single"/>
                <w:lang w:eastAsia="nl-NL" w:bidi="nl-NL"/>
                <w14:ligatures w14:val="standardContextual"/>
              </w:rPr>
              <w:t xml:space="preserve"> </w:t>
            </w:r>
            <w:r w:rsidRPr="004A695F">
              <w:rPr>
                <w:rFonts w:eastAsia="Avenir LT Std 35 Light" w:cs="Calibri"/>
                <w:spacing w:val="-2"/>
                <w:kern w:val="2"/>
                <w:u w:val="single"/>
                <w:lang w:eastAsia="nl-NL" w:bidi="nl-NL"/>
                <w14:ligatures w14:val="standardContextual"/>
              </w:rPr>
              <w:t>zitten</w:t>
            </w:r>
          </w:p>
          <w:p w14:paraId="317029A5" w14:textId="77777777" w:rsidR="001E1D1A" w:rsidRPr="004A695F" w:rsidRDefault="001E1D1A" w:rsidP="00B2008D">
            <w:pPr>
              <w:spacing w:after="0" w:line="240" w:lineRule="auto"/>
              <w:ind w:right="4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lang w:eastAsia="nl-NL" w:bidi="nl-NL"/>
                <w14:ligatures w14:val="standardContextual"/>
              </w:rPr>
              <w:t>In beginsel kennen de Opdrachtgevers geen individueel vervoer voor het leerlingenvervoer/jeugdwetvervoer. Slechts in een incidenteel geval kan het mogelijk voorkomen dat een leerling/jeugdige om medische en/of psychosociale reden niet samen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met andere</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leerlingen/jeugdigen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vervoerd</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mag</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worden.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In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een</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dergelijk</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geval</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zal de</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leerling/jeugdige</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individueel</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vervoerd</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moeten</w:t>
            </w:r>
            <w:r w:rsidRPr="004A695F">
              <w:rPr>
                <w:rFonts w:eastAsia="Avenir LT Std 35 Light" w:cs="Calibri"/>
                <w:spacing w:val="-7"/>
                <w:kern w:val="2"/>
                <w:lang w:eastAsia="nl-NL" w:bidi="nl-NL"/>
                <w14:ligatures w14:val="standardContextual"/>
              </w:rPr>
              <w:t xml:space="preserve"> </w:t>
            </w:r>
            <w:r w:rsidRPr="004A695F">
              <w:rPr>
                <w:rFonts w:eastAsia="Avenir LT Std 35 Light" w:cs="Calibri"/>
                <w:kern w:val="2"/>
                <w:lang w:eastAsia="nl-NL" w:bidi="nl-NL"/>
                <w14:ligatures w14:val="standardContextual"/>
              </w:rPr>
              <w:t>worden.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De</w:t>
            </w:r>
            <w:r w:rsidRPr="004A695F">
              <w:rPr>
                <w:rFonts w:eastAsia="Avenir LT Std 35 Light" w:cs="Calibri"/>
                <w:spacing w:val="-6"/>
                <w:kern w:val="2"/>
                <w:lang w:eastAsia="nl-NL" w:bidi="nl-NL"/>
                <w14:ligatures w14:val="standardContextual"/>
              </w:rPr>
              <w:t xml:space="preserve"> </w:t>
            </w:r>
            <w:r w:rsidRPr="004A695F">
              <w:rPr>
                <w:rFonts w:eastAsia="Avenir LT Std 35 Light" w:cs="Calibri"/>
                <w:kern w:val="2"/>
                <w:lang w:eastAsia="nl-NL" w:bidi="nl-NL"/>
                <w14:ligatures w14:val="standardContextual"/>
              </w:rPr>
              <w:t>Opdrachtnemer</w:t>
            </w:r>
            <w:r w:rsidRPr="004A695F">
              <w:rPr>
                <w:rFonts w:eastAsia="Avenir LT Std 35 Light" w:cs="Calibri"/>
                <w:spacing w:val="-6"/>
                <w:kern w:val="2"/>
                <w:lang w:eastAsia="nl-NL" w:bidi="nl-NL"/>
                <w14:ligatures w14:val="standardContextual"/>
              </w:rPr>
              <w:t xml:space="preserve"> </w:t>
            </w:r>
            <w:r w:rsidRPr="004A695F">
              <w:rPr>
                <w:rFonts w:eastAsia="Avenir LT Std 35 Light" w:cs="Calibri"/>
                <w:kern w:val="2"/>
                <w:lang w:eastAsia="nl-NL" w:bidi="nl-NL"/>
                <w14:ligatures w14:val="standardContextual"/>
              </w:rPr>
              <w:t>dient</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hier medewerking aan te verlenen.</w:t>
            </w:r>
          </w:p>
          <w:p w14:paraId="36FA7E07" w14:textId="77777777" w:rsidR="001E1D1A" w:rsidRPr="004A695F" w:rsidRDefault="001E1D1A" w:rsidP="00B2008D">
            <w:pPr>
              <w:spacing w:after="0" w:line="240" w:lineRule="auto"/>
              <w:ind w:right="4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p>
          <w:p w14:paraId="42C19947" w14:textId="77777777" w:rsidR="001E1D1A" w:rsidRPr="004A695F" w:rsidRDefault="001E1D1A" w:rsidP="00B2008D">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lang w:eastAsia="nl-NL" w:bidi="nl-NL"/>
                <w14:ligatures w14:val="standardContextual"/>
              </w:rPr>
              <w:t>Met</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voorin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zitten</w:t>
            </w:r>
            <w:r w:rsidRPr="004A695F">
              <w:rPr>
                <w:rFonts w:eastAsia="Avenir LT Std 35 Light" w:cs="Calibri"/>
                <w:spacing w:val="-6"/>
                <w:kern w:val="2"/>
                <w:lang w:eastAsia="nl-NL" w:bidi="nl-NL"/>
                <w14:ligatures w14:val="standardContextual"/>
              </w:rPr>
              <w:t xml:space="preserve"> </w:t>
            </w:r>
            <w:r w:rsidRPr="004A695F">
              <w:rPr>
                <w:rFonts w:eastAsia="Avenir LT Std 35 Light" w:cs="Calibri"/>
                <w:kern w:val="2"/>
                <w:lang w:eastAsia="nl-NL" w:bidi="nl-NL"/>
                <w14:ligatures w14:val="standardContextual"/>
              </w:rPr>
              <w:t>wordt</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bedoeld</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dat</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de</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leerling/jeugdige</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om</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medische</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en/of psychosociale reden voor in het voertuig moet zitten.</w:t>
            </w:r>
          </w:p>
          <w:p w14:paraId="1821FE41" w14:textId="77777777" w:rsidR="001E1D1A" w:rsidRPr="004A695F"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lang w:eastAsia="nl-NL" w:bidi="nl-NL"/>
                <w14:ligatures w14:val="standardContextual"/>
              </w:rPr>
              <w:t>Bij</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het</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jeugdvervoer</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kan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meer</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sprake</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zijn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van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individueel</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vervoer</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om</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medische</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en/of psychosociale redenen of vanwege afwijkende tijden en adressen.</w:t>
            </w:r>
          </w:p>
          <w:p w14:paraId="6B23C5B3"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Indien deze typen vervoer noodzakelijk zijn, wordt dit uitsluitend toegestaan na schriftelijke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aanmelding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daarvan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door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Vervoerscoördinator</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of</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Onder schriftelijk wordt hier tevens verstaan e-mail of data.</w:t>
            </w:r>
            <w:r w:rsidRPr="00712583">
              <w:rPr>
                <w:rFonts w:eastAsia="Avenir LT Std 35 Light" w:cs="Calibri"/>
                <w:kern w:val="2"/>
                <w:lang w:eastAsia="nl-NL" w:bidi="nl-NL"/>
                <w14:ligatures w14:val="standardContextual"/>
              </w:rPr>
              <w:br/>
            </w:r>
          </w:p>
        </w:tc>
      </w:tr>
      <w:tr w:rsidR="001E1D1A" w:rsidRPr="00712583" w14:paraId="6174CEF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FD6F1AF" w14:textId="77777777" w:rsidR="001E1D1A" w:rsidRPr="00712583" w:rsidRDefault="001E1D1A" w:rsidP="00B2008D">
            <w:pPr>
              <w:spacing w:after="0" w:line="240" w:lineRule="auto"/>
              <w:rPr>
                <w:bCs w:val="0"/>
                <w:color w:val="auto"/>
              </w:rPr>
            </w:pPr>
            <w:r w:rsidRPr="00712583">
              <w:rPr>
                <w:bCs w:val="0"/>
                <w:color w:val="auto"/>
              </w:rPr>
              <w:t>66.</w:t>
            </w:r>
          </w:p>
        </w:tc>
        <w:tc>
          <w:tcPr>
            <w:tcW w:w="8046" w:type="dxa"/>
            <w:shd w:val="clear" w:color="auto" w:fill="DAE9F7" w:themeFill="text2" w:themeFillTint="1A"/>
          </w:tcPr>
          <w:p w14:paraId="5402BE75" w14:textId="77777777" w:rsidR="001E1D1A" w:rsidRPr="001F31A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1F31A6">
              <w:rPr>
                <w:rFonts w:eastAsia="Avenir LT Std 35 Light" w:cs="Calibri"/>
                <w:kern w:val="2"/>
                <w:u w:val="single"/>
                <w:lang w:eastAsia="nl-NL" w:bidi="nl-NL"/>
                <w14:ligatures w14:val="standardContextual"/>
              </w:rPr>
              <w:t>Verwerken</w:t>
            </w:r>
            <w:r w:rsidRPr="001F31A6">
              <w:rPr>
                <w:rFonts w:eastAsia="Avenir LT Std 35 Light" w:cs="Calibri"/>
                <w:spacing w:val="-4"/>
                <w:kern w:val="2"/>
                <w:u w:val="single"/>
                <w:lang w:eastAsia="nl-NL" w:bidi="nl-NL"/>
                <w14:ligatures w14:val="standardContextual"/>
              </w:rPr>
              <w:t xml:space="preserve"> </w:t>
            </w:r>
            <w:r w:rsidRPr="001F31A6">
              <w:rPr>
                <w:rFonts w:eastAsia="Avenir LT Std 35 Light" w:cs="Calibri"/>
                <w:spacing w:val="-2"/>
                <w:kern w:val="2"/>
                <w:u w:val="single"/>
                <w:lang w:eastAsia="nl-NL" w:bidi="nl-NL"/>
                <w14:ligatures w14:val="standardContextual"/>
              </w:rPr>
              <w:t>ritmutaties</w:t>
            </w:r>
          </w:p>
          <w:p w14:paraId="08518053" w14:textId="77777777" w:rsidR="001E1D1A" w:rsidRPr="001F31A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1F31A6">
              <w:rPr>
                <w:rFonts w:eastAsia="Avenir LT Std 35 Light" w:cs="Calibri"/>
                <w:kern w:val="2"/>
                <w:lang w:eastAsia="nl-NL" w:bidi="nl-NL"/>
                <w14:ligatures w14:val="standardContextual"/>
              </w:rPr>
              <w:t>Een</w:t>
            </w:r>
            <w:r w:rsidRPr="001F31A6">
              <w:rPr>
                <w:rFonts w:eastAsia="Avenir LT Std 35 Light" w:cs="Calibri"/>
                <w:spacing w:val="-3"/>
                <w:kern w:val="2"/>
                <w:lang w:eastAsia="nl-NL" w:bidi="nl-NL"/>
                <w14:ligatures w14:val="standardContextual"/>
              </w:rPr>
              <w:t xml:space="preserve"> </w:t>
            </w:r>
            <w:r w:rsidRPr="001F31A6">
              <w:rPr>
                <w:rFonts w:eastAsia="Avenir LT Std 35 Light" w:cs="Calibri"/>
                <w:kern w:val="2"/>
                <w:lang w:eastAsia="nl-NL" w:bidi="nl-NL"/>
                <w14:ligatures w14:val="standardContextual"/>
              </w:rPr>
              <w:t>ritmutatie,</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die</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voor</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17:00</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uur</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doorgegeven</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is</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door</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de</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Vervoerscoördinator</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aan</w:t>
            </w:r>
            <w:r w:rsidRPr="001F31A6">
              <w:rPr>
                <w:rFonts w:eastAsia="Avenir LT Std 35 Light" w:cs="Calibri"/>
                <w:spacing w:val="-3"/>
                <w:kern w:val="2"/>
                <w:lang w:eastAsia="nl-NL" w:bidi="nl-NL"/>
                <w14:ligatures w14:val="standardContextual"/>
              </w:rPr>
              <w:t xml:space="preserve"> </w:t>
            </w:r>
            <w:r w:rsidRPr="001F31A6">
              <w:rPr>
                <w:rFonts w:eastAsia="Avenir LT Std 35 Light" w:cs="Calibri"/>
                <w:kern w:val="2"/>
                <w:lang w:eastAsia="nl-NL" w:bidi="nl-NL"/>
                <w14:ligatures w14:val="standardContextual"/>
              </w:rPr>
              <w:t>de Opdrachtnemer, wordt de eerstvolgende schooldag uitgevoerd.</w:t>
            </w:r>
          </w:p>
          <w:p w14:paraId="349C365C"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afmelding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geldt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totdat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er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bericht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komt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dat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vervoer</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weer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hervat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moet </w:t>
            </w:r>
            <w:r w:rsidRPr="00712583">
              <w:rPr>
                <w:rFonts w:eastAsia="Avenir LT Std 35 Light" w:cs="Calibri"/>
                <w:spacing w:val="-2"/>
                <w:kern w:val="2"/>
                <w:lang w:eastAsia="nl-NL" w:bidi="nl-NL"/>
                <w14:ligatures w14:val="standardContextual"/>
              </w:rPr>
              <w:t>worden.</w:t>
            </w:r>
            <w:ins w:id="30" w:author="Oorschot, PMJ van (Patricia)" w:date="2025-01-30T15:28:00Z" w16du:dateUtc="2025-01-30T14:28:00Z">
              <w:r>
                <w:rPr>
                  <w:rFonts w:eastAsia="Avenir LT Std 35 Light" w:cs="Calibri"/>
                  <w:spacing w:val="-2"/>
                  <w:kern w:val="2"/>
                  <w:lang w:eastAsia="nl-NL" w:bidi="nl-NL"/>
                  <w14:ligatures w14:val="standardContextual"/>
                </w:rPr>
                <w:br/>
                <w:t>Afmeldingen op de dag zelf komen voor vergoeding in aanmerking</w:t>
              </w:r>
            </w:ins>
            <w:ins w:id="31" w:author="Oorschot, PMJ van (Patricia)" w:date="2025-01-30T16:18:00Z" w16du:dateUtc="2025-01-30T15:18:00Z">
              <w:r>
                <w:rPr>
                  <w:rFonts w:eastAsia="Avenir LT Std 35 Light" w:cs="Calibri"/>
                  <w:spacing w:val="-2"/>
                  <w:kern w:val="2"/>
                  <w:lang w:eastAsia="nl-NL" w:bidi="nl-NL"/>
                  <w14:ligatures w14:val="standardContextual"/>
                </w:rPr>
                <w:br/>
                <w:t xml:space="preserve">Een ritmutatie ten behoeve van een nieuwe/andere school zal nimmer pas de dag </w:t>
              </w:r>
              <w:proofErr w:type="spellStart"/>
              <w:r>
                <w:rPr>
                  <w:rFonts w:eastAsia="Avenir LT Std 35 Light" w:cs="Calibri"/>
                  <w:spacing w:val="-2"/>
                  <w:kern w:val="2"/>
                  <w:lang w:eastAsia="nl-NL" w:bidi="nl-NL"/>
                  <w14:ligatures w14:val="standardContextual"/>
                </w:rPr>
                <w:t>vantevoren</w:t>
              </w:r>
              <w:proofErr w:type="spellEnd"/>
              <w:r>
                <w:rPr>
                  <w:rFonts w:eastAsia="Avenir LT Std 35 Light" w:cs="Calibri"/>
                  <w:spacing w:val="-2"/>
                  <w:kern w:val="2"/>
                  <w:lang w:eastAsia="nl-NL" w:bidi="nl-NL"/>
                  <w14:ligatures w14:val="standardContextual"/>
                </w:rPr>
                <w:t xml:space="preserve"> doorgevoerd worden.</w:t>
              </w:r>
            </w:ins>
            <w:r w:rsidRPr="00712583">
              <w:rPr>
                <w:rFonts w:eastAsia="Avenir LT Std 35 Light" w:cs="Calibri"/>
                <w:spacing w:val="-2"/>
                <w:kern w:val="2"/>
                <w:lang w:eastAsia="nl-NL" w:bidi="nl-NL"/>
                <w14:ligatures w14:val="standardContextual"/>
              </w:rPr>
              <w:br/>
            </w:r>
          </w:p>
          <w:p w14:paraId="39B4A042" w14:textId="77777777" w:rsidR="006B6AEB" w:rsidRPr="00712583"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tc>
      </w:tr>
      <w:tr w:rsidR="001E1D1A" w:rsidRPr="00712583" w14:paraId="5035EA6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9354634" w14:textId="77777777" w:rsidR="001E1D1A" w:rsidRPr="00712583" w:rsidRDefault="001E1D1A" w:rsidP="00B2008D">
            <w:pPr>
              <w:spacing w:after="0" w:line="240" w:lineRule="auto"/>
              <w:rPr>
                <w:bCs w:val="0"/>
                <w:color w:val="auto"/>
              </w:rPr>
            </w:pPr>
            <w:r w:rsidRPr="00712583">
              <w:rPr>
                <w:bCs w:val="0"/>
                <w:color w:val="auto"/>
              </w:rPr>
              <w:lastRenderedPageBreak/>
              <w:t>67.</w:t>
            </w:r>
          </w:p>
        </w:tc>
        <w:tc>
          <w:tcPr>
            <w:tcW w:w="8046" w:type="dxa"/>
            <w:shd w:val="clear" w:color="auto" w:fill="DAE9F7" w:themeFill="text2" w:themeFillTint="1A"/>
          </w:tcPr>
          <w:p w14:paraId="6BD31C9E" w14:textId="77777777" w:rsidR="001E1D1A" w:rsidRPr="001F456C"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Cs/>
                <w:kern w:val="2"/>
                <w:lang w:eastAsia="nl-NL" w:bidi="nl-NL"/>
                <w14:ligatures w14:val="standardContextual"/>
              </w:rPr>
            </w:pPr>
            <w:r w:rsidRPr="001F456C">
              <w:rPr>
                <w:rFonts w:eastAsia="Avenir LT Std 35 Light" w:cs="Calibri"/>
                <w:bCs/>
                <w:kern w:val="2"/>
                <w:u w:val="single"/>
                <w:lang w:eastAsia="nl-NL" w:bidi="nl-NL"/>
                <w14:ligatures w14:val="standardContextual"/>
              </w:rPr>
              <w:t>Melding</w:t>
            </w:r>
            <w:r w:rsidRPr="001F456C">
              <w:rPr>
                <w:rFonts w:eastAsia="Avenir LT Std 35 Light" w:cs="Calibri"/>
                <w:bCs/>
                <w:spacing w:val="-5"/>
                <w:kern w:val="2"/>
                <w:u w:val="single"/>
                <w:lang w:eastAsia="nl-NL" w:bidi="nl-NL"/>
                <w14:ligatures w14:val="standardContextual"/>
              </w:rPr>
              <w:t xml:space="preserve"> </w:t>
            </w:r>
            <w:r w:rsidRPr="001F456C">
              <w:rPr>
                <w:rFonts w:eastAsia="Avenir LT Std 35 Light" w:cs="Calibri"/>
                <w:bCs/>
                <w:kern w:val="2"/>
                <w:u w:val="single"/>
                <w:lang w:eastAsia="nl-NL" w:bidi="nl-NL"/>
                <w14:ligatures w14:val="standardContextual"/>
              </w:rPr>
              <w:t>wijziging</w:t>
            </w:r>
            <w:r w:rsidRPr="001F456C">
              <w:rPr>
                <w:rFonts w:eastAsia="Avenir LT Std 35 Light" w:cs="Calibri"/>
                <w:bCs/>
                <w:spacing w:val="-5"/>
                <w:kern w:val="2"/>
                <w:u w:val="single"/>
                <w:lang w:eastAsia="nl-NL" w:bidi="nl-NL"/>
                <w14:ligatures w14:val="standardContextual"/>
              </w:rPr>
              <w:t xml:space="preserve"> </w:t>
            </w:r>
            <w:r w:rsidRPr="001F456C">
              <w:rPr>
                <w:rFonts w:eastAsia="Avenir LT Std 35 Light" w:cs="Calibri"/>
                <w:bCs/>
                <w:kern w:val="2"/>
                <w:u w:val="single"/>
                <w:lang w:eastAsia="nl-NL" w:bidi="nl-NL"/>
                <w14:ligatures w14:val="standardContextual"/>
              </w:rPr>
              <w:t>route</w:t>
            </w:r>
            <w:r w:rsidRPr="001F456C">
              <w:rPr>
                <w:rFonts w:eastAsia="Avenir LT Std 35 Light" w:cs="Calibri"/>
                <w:bCs/>
                <w:spacing w:val="-6"/>
                <w:kern w:val="2"/>
                <w:u w:val="single"/>
                <w:lang w:eastAsia="nl-NL" w:bidi="nl-NL"/>
                <w14:ligatures w14:val="standardContextual"/>
              </w:rPr>
              <w:t xml:space="preserve"> </w:t>
            </w:r>
            <w:r w:rsidRPr="001F456C">
              <w:rPr>
                <w:rFonts w:eastAsia="Avenir LT Std 35 Light" w:cs="Calibri"/>
                <w:bCs/>
                <w:kern w:val="2"/>
                <w:u w:val="single"/>
                <w:lang w:eastAsia="nl-NL" w:bidi="nl-NL"/>
                <w14:ligatures w14:val="standardContextual"/>
              </w:rPr>
              <w:t>of</w:t>
            </w:r>
            <w:r w:rsidRPr="001F456C">
              <w:rPr>
                <w:rFonts w:eastAsia="Avenir LT Std 35 Light" w:cs="Calibri"/>
                <w:bCs/>
                <w:spacing w:val="-4"/>
                <w:kern w:val="2"/>
                <w:u w:val="single"/>
                <w:lang w:eastAsia="nl-NL" w:bidi="nl-NL"/>
                <w14:ligatures w14:val="standardContextual"/>
              </w:rPr>
              <w:t xml:space="preserve"> </w:t>
            </w:r>
            <w:r w:rsidRPr="001F456C">
              <w:rPr>
                <w:rFonts w:eastAsia="Avenir LT Std 35 Light" w:cs="Calibri"/>
                <w:bCs/>
                <w:spacing w:val="-2"/>
                <w:kern w:val="2"/>
                <w:u w:val="single"/>
                <w:lang w:eastAsia="nl-NL" w:bidi="nl-NL"/>
                <w14:ligatures w14:val="standardContextual"/>
              </w:rPr>
              <w:t>tijden</w:t>
            </w:r>
          </w:p>
          <w:p w14:paraId="1CFDD089"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kern w:val="2"/>
                <w:u w:val="single"/>
                <w:lang w:eastAsia="nl-NL" w:bidi="nl-NL"/>
                <w14:ligatures w14:val="standardContextual"/>
              </w:rPr>
            </w:pPr>
            <w:r w:rsidRPr="001F456C">
              <w:rPr>
                <w:rFonts w:eastAsia="Avenir LT Std 35 Light" w:cs="Calibri"/>
                <w:bCs/>
                <w:kern w:val="2"/>
                <w:lang w:eastAsia="nl-NL" w:bidi="nl-NL"/>
                <w14:ligatures w14:val="standardContextual"/>
              </w:rPr>
              <w:t>In</w:t>
            </w:r>
            <w:r w:rsidRPr="001F456C">
              <w:rPr>
                <w:rFonts w:eastAsia="Avenir LT Std 35 Light" w:cs="Calibri"/>
                <w:bCs/>
                <w:spacing w:val="-5"/>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geval</w:t>
            </w:r>
            <w:r w:rsidRPr="001F456C">
              <w:rPr>
                <w:rFonts w:eastAsia="Avenir LT Std 35 Light" w:cs="Calibri"/>
                <w:bCs/>
                <w:spacing w:val="-5"/>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van</w:t>
            </w:r>
            <w:r w:rsidRPr="001F456C">
              <w:rPr>
                <w:rFonts w:eastAsia="Avenir LT Std 35 Light" w:cs="Calibri"/>
                <w:bCs/>
                <w:spacing w:val="-4"/>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wijziging</w:t>
            </w:r>
            <w:r w:rsidRPr="001F456C">
              <w:rPr>
                <w:rFonts w:eastAsia="Avenir LT Std 35 Light" w:cs="Calibri"/>
                <w:bCs/>
                <w:spacing w:val="-5"/>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van</w:t>
            </w:r>
            <w:r w:rsidRPr="001F456C">
              <w:rPr>
                <w:rFonts w:eastAsia="Avenir LT Std 35 Light" w:cs="Calibri"/>
                <w:bCs/>
                <w:spacing w:val="-4"/>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een</w:t>
            </w:r>
            <w:r w:rsidRPr="001F456C">
              <w:rPr>
                <w:rFonts w:eastAsia="Avenir LT Std 35 Light" w:cs="Calibri"/>
                <w:bCs/>
                <w:spacing w:val="-3"/>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route en/of</w:t>
            </w:r>
            <w:r w:rsidRPr="001F456C">
              <w:rPr>
                <w:rFonts w:eastAsia="Avenir LT Std 35 Light" w:cs="Calibri"/>
                <w:bCs/>
                <w:spacing w:val="-5"/>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ophaal-/afzettijdstip</w:t>
            </w:r>
            <w:r w:rsidRPr="001F456C">
              <w:rPr>
                <w:rFonts w:eastAsia="Avenir LT Std 35 Light" w:cs="Calibri"/>
                <w:bCs/>
                <w:spacing w:val="-5"/>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zal</w:t>
            </w:r>
            <w:r w:rsidRPr="001F456C">
              <w:rPr>
                <w:rFonts w:eastAsia="Avenir LT Std 35 Light" w:cs="Calibri"/>
                <w:bCs/>
                <w:spacing w:val="-4"/>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de</w:t>
            </w:r>
            <w:r w:rsidRPr="001F456C">
              <w:rPr>
                <w:rFonts w:eastAsia="Avenir LT Std 35 Light" w:cs="Calibri"/>
                <w:bCs/>
                <w:spacing w:val="-3"/>
                <w:kern w:val="2"/>
                <w:lang w:eastAsia="nl-NL" w:bidi="nl-NL"/>
                <w14:ligatures w14:val="standardContextual"/>
              </w:rPr>
              <w:t xml:space="preserve"> </w:t>
            </w:r>
            <w:r w:rsidRPr="001F456C">
              <w:rPr>
                <w:rFonts w:eastAsia="Avenir LT Std 35 Light" w:cs="Calibri"/>
                <w:bCs/>
                <w:kern w:val="2"/>
                <w:lang w:eastAsia="nl-NL" w:bidi="nl-NL"/>
                <w14:ligatures w14:val="standardContextual"/>
              </w:rPr>
              <w:t>Opdrachtnemer twee dagen voor aanvang van de wijziging de ouders/verzorgers van elke betrokken leerling informeren.</w:t>
            </w:r>
            <w:ins w:id="32" w:author="Oorschot, PMJ van (Patricia)" w:date="2025-01-30T16:20:00Z" w16du:dateUtc="2025-01-30T15:20:00Z">
              <w:r>
                <w:rPr>
                  <w:rFonts w:eastAsia="Avenir LT Std 35 Light" w:cs="Calibri"/>
                  <w:bCs/>
                  <w:kern w:val="2"/>
                  <w:lang w:eastAsia="nl-NL" w:bidi="nl-NL"/>
                  <w14:ligatures w14:val="standardContextual"/>
                </w:rPr>
                <w:t xml:space="preserve"> Deze wijzigingen worden meer dan één dag </w:t>
              </w:r>
              <w:proofErr w:type="spellStart"/>
              <w:r>
                <w:rPr>
                  <w:rFonts w:eastAsia="Avenir LT Std 35 Light" w:cs="Calibri"/>
                  <w:bCs/>
                  <w:kern w:val="2"/>
                  <w:lang w:eastAsia="nl-NL" w:bidi="nl-NL"/>
                  <w14:ligatures w14:val="standardContextual"/>
                </w:rPr>
                <w:t>vantevoren</w:t>
              </w:r>
              <w:proofErr w:type="spellEnd"/>
              <w:r>
                <w:rPr>
                  <w:rFonts w:eastAsia="Avenir LT Std 35 Light" w:cs="Calibri"/>
                  <w:bCs/>
                  <w:kern w:val="2"/>
                  <w:lang w:eastAsia="nl-NL" w:bidi="nl-NL"/>
                  <w14:ligatures w14:val="standardContextual"/>
                </w:rPr>
                <w:t xml:space="preserve"> doorgegeven.</w:t>
              </w:r>
            </w:ins>
            <w:r w:rsidRPr="001F456C">
              <w:rPr>
                <w:rFonts w:eastAsia="Avenir LT Std 35 Light" w:cs="Calibri"/>
                <w:bCs/>
                <w:kern w:val="2"/>
                <w:lang w:eastAsia="nl-NL" w:bidi="nl-NL"/>
                <w14:ligatures w14:val="standardContextual"/>
              </w:rPr>
              <w:br/>
            </w:r>
          </w:p>
        </w:tc>
      </w:tr>
      <w:tr w:rsidR="001E1D1A" w:rsidRPr="00712583" w14:paraId="75C38FA1"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F6ECBC2" w14:textId="77777777" w:rsidR="001E1D1A" w:rsidRPr="00712583" w:rsidRDefault="001E1D1A" w:rsidP="00B2008D">
            <w:pPr>
              <w:spacing w:after="0" w:line="240" w:lineRule="auto"/>
              <w:rPr>
                <w:bCs w:val="0"/>
                <w:color w:val="auto"/>
              </w:rPr>
            </w:pPr>
            <w:r w:rsidRPr="00712583">
              <w:rPr>
                <w:bCs w:val="0"/>
                <w:color w:val="auto"/>
              </w:rPr>
              <w:t>68.</w:t>
            </w:r>
          </w:p>
        </w:tc>
        <w:tc>
          <w:tcPr>
            <w:tcW w:w="8046" w:type="dxa"/>
            <w:shd w:val="clear" w:color="auto" w:fill="DAE9F7" w:themeFill="text2" w:themeFillTint="1A"/>
          </w:tcPr>
          <w:p w14:paraId="188BB6DB" w14:textId="77777777" w:rsidR="001E1D1A" w:rsidRPr="001E379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1E3799">
              <w:rPr>
                <w:rFonts w:eastAsia="Avenir LT Std 35 Light" w:cs="Calibri"/>
                <w:kern w:val="2"/>
                <w:u w:val="single"/>
                <w:lang w:eastAsia="nl-NL" w:bidi="nl-NL"/>
                <w14:ligatures w14:val="standardContextual"/>
              </w:rPr>
              <w:t>Melden</w:t>
            </w:r>
            <w:r w:rsidRPr="001E3799">
              <w:rPr>
                <w:rFonts w:eastAsia="Avenir LT Std 35 Light" w:cs="Calibri"/>
                <w:spacing w:val="-7"/>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van</w:t>
            </w:r>
            <w:r w:rsidRPr="001E3799">
              <w:rPr>
                <w:rFonts w:eastAsia="Avenir LT Std 35 Light" w:cs="Calibri"/>
                <w:spacing w:val="-4"/>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afwijking</w:t>
            </w:r>
            <w:r w:rsidRPr="001E3799">
              <w:rPr>
                <w:rFonts w:eastAsia="Avenir LT Std 35 Light" w:cs="Calibri"/>
                <w:spacing w:val="-8"/>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van</w:t>
            </w:r>
            <w:r w:rsidRPr="001E3799">
              <w:rPr>
                <w:rFonts w:eastAsia="Avenir LT Std 35 Light" w:cs="Calibri"/>
                <w:spacing w:val="-4"/>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geplande</w:t>
            </w:r>
            <w:r w:rsidRPr="001E3799">
              <w:rPr>
                <w:rFonts w:eastAsia="Avenir LT Std 35 Light" w:cs="Calibri"/>
                <w:spacing w:val="-3"/>
                <w:kern w:val="2"/>
                <w:u w:val="single"/>
                <w:lang w:eastAsia="nl-NL" w:bidi="nl-NL"/>
                <w14:ligatures w14:val="standardContextual"/>
              </w:rPr>
              <w:t xml:space="preserve"> </w:t>
            </w:r>
            <w:r w:rsidRPr="001E3799">
              <w:rPr>
                <w:rFonts w:eastAsia="Avenir LT Std 35 Light" w:cs="Calibri"/>
                <w:spacing w:val="-2"/>
                <w:kern w:val="2"/>
                <w:u w:val="single"/>
                <w:lang w:eastAsia="nl-NL" w:bidi="nl-NL"/>
                <w14:ligatures w14:val="standardContextual"/>
              </w:rPr>
              <w:t>reistijd(en).</w:t>
            </w:r>
          </w:p>
          <w:p w14:paraId="42F2C02E"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 Opdrachtnemer zal, indien de verwachtte ophaal- en/of aankomsttijd meer afwijkt dan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15</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minuten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geplande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tijd,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ouders/verzorgers</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Vervoerscoördinator tijdig </w:t>
            </w:r>
            <w:r w:rsidRPr="00667232">
              <w:rPr>
                <w:rFonts w:eastAsia="Avenir LT Std 35 Light" w:cs="Calibri"/>
                <w:b/>
                <w:bCs/>
                <w:kern w:val="2"/>
                <w:u w:val="single"/>
                <w:lang w:eastAsia="nl-NL" w:bidi="nl-NL"/>
                <w14:ligatures w14:val="standardContextual"/>
              </w:rPr>
              <w:t>telefonisch</w:t>
            </w:r>
            <w:r w:rsidRPr="00712583">
              <w:rPr>
                <w:rFonts w:eastAsia="Avenir LT Std 35 Light" w:cs="Calibri"/>
                <w:kern w:val="2"/>
                <w:lang w:eastAsia="nl-NL" w:bidi="nl-NL"/>
                <w14:ligatures w14:val="standardContextual"/>
              </w:rPr>
              <w:t xml:space="preserve"> op de hoogte stellen.</w:t>
            </w:r>
            <w:r w:rsidRPr="00712583">
              <w:rPr>
                <w:rFonts w:eastAsia="Avenir LT Std 35 Light" w:cs="Calibri"/>
                <w:kern w:val="2"/>
                <w:lang w:eastAsia="nl-NL" w:bidi="nl-NL"/>
                <w14:ligatures w14:val="standardContextual"/>
              </w:rPr>
              <w:br/>
            </w:r>
          </w:p>
        </w:tc>
      </w:tr>
      <w:tr w:rsidR="001E1D1A" w:rsidRPr="00712583" w14:paraId="00C5FEB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A6A1B68" w14:textId="77777777" w:rsidR="001E1D1A" w:rsidRPr="00712583" w:rsidRDefault="001E1D1A" w:rsidP="00B2008D">
            <w:pPr>
              <w:spacing w:after="0" w:line="240" w:lineRule="auto"/>
              <w:rPr>
                <w:bCs w:val="0"/>
                <w:color w:val="auto"/>
              </w:rPr>
            </w:pPr>
            <w:r w:rsidRPr="00712583">
              <w:rPr>
                <w:bCs w:val="0"/>
                <w:color w:val="auto"/>
              </w:rPr>
              <w:t>69.</w:t>
            </w:r>
          </w:p>
        </w:tc>
        <w:tc>
          <w:tcPr>
            <w:tcW w:w="8046" w:type="dxa"/>
            <w:shd w:val="clear" w:color="auto" w:fill="DAE9F7" w:themeFill="text2" w:themeFillTint="1A"/>
          </w:tcPr>
          <w:p w14:paraId="03AA51CE" w14:textId="77777777" w:rsidR="001E1D1A" w:rsidRPr="003F6E38"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3F6E38">
              <w:rPr>
                <w:rFonts w:eastAsia="Avenir LT Std 35 Light" w:cs="Calibri"/>
                <w:spacing w:val="-2"/>
                <w:kern w:val="2"/>
                <w:u w:val="single"/>
                <w:lang w:eastAsia="nl-NL" w:bidi="nl-NL"/>
                <w14:ligatures w14:val="standardContextual"/>
              </w:rPr>
              <w:t>Loosritten</w:t>
            </w:r>
          </w:p>
          <w:p w14:paraId="38110A54"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Elke</w:t>
            </w:r>
            <w:r w:rsidRPr="00712583">
              <w:rPr>
                <w:rFonts w:eastAsia="Avenir LT Std 35 Light" w:cs="Calibri"/>
                <w:spacing w:val="-2"/>
                <w:kern w:val="2"/>
                <w:lang w:eastAsia="nl-NL" w:bidi="nl-NL"/>
                <w14:ligatures w14:val="standardContextual"/>
              </w:rPr>
              <w:t xml:space="preserve"> </w:t>
            </w:r>
            <w:proofErr w:type="spellStart"/>
            <w:r w:rsidRPr="00712583">
              <w:rPr>
                <w:rFonts w:eastAsia="Avenir LT Std 35 Light" w:cs="Calibri"/>
                <w:kern w:val="2"/>
                <w:lang w:eastAsia="nl-NL" w:bidi="nl-NL"/>
                <w14:ligatures w14:val="standardContextual"/>
              </w:rPr>
              <w:t>loosrit</w:t>
            </w:r>
            <w:proofErr w:type="spellEnd"/>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door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Opdrachtnemer,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bij</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voorkeur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real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time,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maar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uiterlijk</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binnen een uur na het einde van de rit bij de Vervoerscoördinator gemeld. De Vervoerscoördinator doet onderzoek naar de oorzaak van elke </w:t>
            </w:r>
            <w:proofErr w:type="spellStart"/>
            <w:r w:rsidRPr="00712583">
              <w:rPr>
                <w:rFonts w:eastAsia="Avenir LT Std 35 Light" w:cs="Calibri"/>
                <w:kern w:val="2"/>
                <w:lang w:eastAsia="nl-NL" w:bidi="nl-NL"/>
                <w14:ligatures w14:val="standardContextual"/>
              </w:rPr>
              <w:t>loosrit</w:t>
            </w:r>
            <w:proofErr w:type="spellEnd"/>
            <w:r w:rsidRPr="00712583">
              <w:rPr>
                <w:rFonts w:eastAsia="Avenir LT Std 35 Light" w:cs="Calibri"/>
                <w:kern w:val="2"/>
                <w:lang w:eastAsia="nl-NL" w:bidi="nl-NL"/>
                <w14:ligatures w14:val="standardContextual"/>
              </w:rPr>
              <w:t>.</w:t>
            </w:r>
            <w:r w:rsidRPr="00712583">
              <w:rPr>
                <w:rFonts w:eastAsia="Avenir LT Std 35 Light" w:cs="Calibri"/>
                <w:kern w:val="2"/>
                <w:lang w:eastAsia="nl-NL" w:bidi="nl-NL"/>
                <w14:ligatures w14:val="standardContextual"/>
              </w:rPr>
              <w:br/>
            </w:r>
            <w:r>
              <w:rPr>
                <w:rFonts w:eastAsia="Avenir LT Std 35 Light" w:cs="Calibri"/>
                <w:kern w:val="2"/>
                <w:u w:val="single"/>
                <w:lang w:eastAsia="nl-NL" w:bidi="nl-NL"/>
                <w14:ligatures w14:val="standardContextual"/>
              </w:rPr>
              <w:br/>
            </w:r>
            <w:r>
              <w:rPr>
                <w:rFonts w:eastAsia="Avenir LT Std 35 Light" w:cs="Calibri"/>
                <w:kern w:val="2"/>
                <w:u w:val="single"/>
                <w:lang w:eastAsia="nl-NL" w:bidi="nl-NL"/>
                <w14:ligatures w14:val="standardContextual"/>
              </w:rPr>
              <w:br/>
            </w:r>
            <w:r>
              <w:rPr>
                <w:rFonts w:eastAsia="Avenir LT Std 35 Light" w:cs="Calibri"/>
                <w:kern w:val="2"/>
                <w:u w:val="single"/>
                <w:lang w:eastAsia="nl-NL" w:bidi="nl-NL"/>
                <w14:ligatures w14:val="standardContextual"/>
              </w:rPr>
              <w:br/>
            </w:r>
          </w:p>
        </w:tc>
      </w:tr>
      <w:tr w:rsidR="001E1D1A" w:rsidRPr="00712583" w14:paraId="2D67498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6C9E09D" w14:textId="77777777" w:rsidR="001E1D1A" w:rsidRPr="00712583" w:rsidRDefault="001E1D1A" w:rsidP="00B2008D">
            <w:pPr>
              <w:spacing w:after="0" w:line="240" w:lineRule="auto"/>
              <w:rPr>
                <w:bCs w:val="0"/>
                <w:color w:val="auto"/>
              </w:rPr>
            </w:pPr>
            <w:r w:rsidRPr="00712583">
              <w:rPr>
                <w:bCs w:val="0"/>
                <w:color w:val="auto"/>
              </w:rPr>
              <w:t>69a.</w:t>
            </w:r>
          </w:p>
        </w:tc>
        <w:tc>
          <w:tcPr>
            <w:tcW w:w="8046" w:type="dxa"/>
            <w:shd w:val="clear" w:color="auto" w:fill="DAE9F7" w:themeFill="text2" w:themeFillTint="1A"/>
          </w:tcPr>
          <w:p w14:paraId="49BAC5F8" w14:textId="77777777" w:rsidR="001E1D1A" w:rsidRPr="002A39B4"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2A39B4">
              <w:rPr>
                <w:rFonts w:eastAsia="Avenir LT Std 35 Light" w:cs="Calibri"/>
                <w:spacing w:val="-2"/>
                <w:kern w:val="2"/>
                <w:u w:val="single"/>
                <w:lang w:eastAsia="nl-NL" w:bidi="nl-NL"/>
                <w14:ligatures w14:val="standardContextual"/>
              </w:rPr>
              <w:t>Structurele loosritten</w:t>
            </w:r>
          </w:p>
          <w:p w14:paraId="1D49A5B8"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spacing w:val="-2"/>
                <w:kern w:val="2"/>
                <w:lang w:eastAsia="nl-NL" w:bidi="nl-NL"/>
                <w14:ligatures w14:val="standardContextual"/>
              </w:rPr>
              <w:t xml:space="preserve">Indien Opdrachtnemer constateert dat er regelmatig sprake is van een </w:t>
            </w:r>
            <w:proofErr w:type="spellStart"/>
            <w:r w:rsidRPr="00712583">
              <w:rPr>
                <w:rFonts w:eastAsia="Avenir LT Std 35 Light" w:cs="Calibri"/>
                <w:spacing w:val="-2"/>
                <w:kern w:val="2"/>
                <w:lang w:eastAsia="nl-NL" w:bidi="nl-NL"/>
                <w14:ligatures w14:val="standardContextual"/>
              </w:rPr>
              <w:t>loosrit</w:t>
            </w:r>
            <w:proofErr w:type="spellEnd"/>
            <w:r w:rsidRPr="00712583">
              <w:rPr>
                <w:rFonts w:eastAsia="Avenir LT Std 35 Light" w:cs="Calibri"/>
                <w:spacing w:val="-2"/>
                <w:kern w:val="2"/>
                <w:lang w:eastAsia="nl-NL" w:bidi="nl-NL"/>
                <w14:ligatures w14:val="standardContextual"/>
              </w:rPr>
              <w:t xml:space="preserve"> bij dezelfde leerling/jeugdige/locatie, maakt zij hier melding van bij de Vervoerscoördinator.</w:t>
            </w:r>
            <w:r w:rsidRPr="00712583">
              <w:rPr>
                <w:rFonts w:eastAsia="Avenir LT Std 35 Light" w:cs="Calibri"/>
                <w:spacing w:val="-2"/>
                <w:kern w:val="2"/>
                <w:lang w:eastAsia="nl-NL" w:bidi="nl-NL"/>
                <w14:ligatures w14:val="standardContextual"/>
              </w:rPr>
              <w:br/>
            </w:r>
          </w:p>
        </w:tc>
      </w:tr>
      <w:tr w:rsidR="001E1D1A" w:rsidRPr="00712583" w14:paraId="5757E655"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E7C9708" w14:textId="77777777" w:rsidR="001E1D1A" w:rsidRPr="00712583" w:rsidRDefault="001E1D1A" w:rsidP="00B2008D">
            <w:pPr>
              <w:spacing w:after="0" w:line="240" w:lineRule="auto"/>
              <w:rPr>
                <w:bCs w:val="0"/>
                <w:color w:val="auto"/>
              </w:rPr>
            </w:pPr>
            <w:r w:rsidRPr="00712583">
              <w:rPr>
                <w:bCs w:val="0"/>
                <w:color w:val="auto"/>
              </w:rPr>
              <w:t>70.</w:t>
            </w:r>
          </w:p>
        </w:tc>
        <w:tc>
          <w:tcPr>
            <w:tcW w:w="8046" w:type="dxa"/>
            <w:shd w:val="clear" w:color="auto" w:fill="DAE9F7" w:themeFill="text2" w:themeFillTint="1A"/>
          </w:tcPr>
          <w:p w14:paraId="3CBB09B0" w14:textId="77777777" w:rsidR="001E1D1A" w:rsidRPr="00850A1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850A12">
              <w:rPr>
                <w:rFonts w:eastAsia="Avenir LT Std 35 Light" w:cs="Calibri"/>
                <w:kern w:val="2"/>
                <w:u w:val="single"/>
                <w:lang w:eastAsia="nl-NL" w:bidi="nl-NL"/>
                <w14:ligatures w14:val="standardContextual"/>
              </w:rPr>
              <w:t>Informatie</w:t>
            </w:r>
            <w:r w:rsidRPr="00850A12">
              <w:rPr>
                <w:rFonts w:eastAsia="Avenir LT Std 35 Light" w:cs="Calibri"/>
                <w:spacing w:val="-5"/>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over</w:t>
            </w:r>
            <w:r w:rsidRPr="00850A12">
              <w:rPr>
                <w:rFonts w:eastAsia="Avenir LT Std 35 Light" w:cs="Calibri"/>
                <w:spacing w:val="-3"/>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de</w:t>
            </w:r>
            <w:r w:rsidRPr="00850A12">
              <w:rPr>
                <w:rFonts w:eastAsia="Avenir LT Std 35 Light" w:cs="Calibri"/>
                <w:spacing w:val="-5"/>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leerling</w:t>
            </w:r>
            <w:r w:rsidRPr="00850A12">
              <w:rPr>
                <w:rFonts w:eastAsia="Avenir LT Std 35 Light" w:cs="Calibri"/>
                <w:spacing w:val="-6"/>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tijdens</w:t>
            </w:r>
            <w:r w:rsidRPr="00850A12">
              <w:rPr>
                <w:rFonts w:eastAsia="Avenir LT Std 35 Light" w:cs="Calibri"/>
                <w:spacing w:val="-3"/>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het</w:t>
            </w:r>
            <w:r w:rsidRPr="00850A12">
              <w:rPr>
                <w:rFonts w:eastAsia="Avenir LT Std 35 Light" w:cs="Calibri"/>
                <w:spacing w:val="-4"/>
                <w:kern w:val="2"/>
                <w:u w:val="single"/>
                <w:lang w:eastAsia="nl-NL" w:bidi="nl-NL"/>
                <w14:ligatures w14:val="standardContextual"/>
              </w:rPr>
              <w:t xml:space="preserve"> </w:t>
            </w:r>
            <w:r w:rsidRPr="00850A12">
              <w:rPr>
                <w:rFonts w:eastAsia="Avenir LT Std 35 Light" w:cs="Calibri"/>
                <w:spacing w:val="-2"/>
                <w:kern w:val="2"/>
                <w:u w:val="single"/>
                <w:lang w:eastAsia="nl-NL" w:bidi="nl-NL"/>
                <w14:ligatures w14:val="standardContextual"/>
              </w:rPr>
              <w:t>vervoer</w:t>
            </w:r>
          </w:p>
          <w:p w14:paraId="6E6F8179" w14:textId="77777777" w:rsidR="001E1D1A" w:rsidRPr="00850A1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850A12">
              <w:rPr>
                <w:rFonts w:eastAsia="Avenir LT Std 35 Light" w:cs="Calibri"/>
                <w:kern w:val="2"/>
                <w:lang w:eastAsia="nl-NL" w:bidi="nl-NL"/>
                <w14:ligatures w14:val="standardContextual"/>
              </w:rPr>
              <w:t>In elk voertuig kunnen via de boardcomputer de benodigde gegevens van de betrokken leerling</w:t>
            </w:r>
            <w:r w:rsidRPr="00850A12">
              <w:rPr>
                <w:rFonts w:eastAsia="Avenir LT Std 35 Light" w:cs="Calibri"/>
                <w:spacing w:val="-4"/>
                <w:kern w:val="2"/>
                <w:lang w:eastAsia="nl-NL" w:bidi="nl-NL"/>
                <w14:ligatures w14:val="standardContextual"/>
              </w:rPr>
              <w:t xml:space="preserve"> </w:t>
            </w:r>
            <w:r w:rsidRPr="00850A12">
              <w:rPr>
                <w:rFonts w:eastAsia="Avenir LT Std 35 Light" w:cs="Calibri"/>
                <w:kern w:val="2"/>
                <w:lang w:eastAsia="nl-NL" w:bidi="nl-NL"/>
                <w14:ligatures w14:val="standardContextual"/>
              </w:rPr>
              <w:t>opgevraagd</w:t>
            </w:r>
            <w:r w:rsidRPr="00850A12">
              <w:rPr>
                <w:rFonts w:eastAsia="Avenir LT Std 35 Light" w:cs="Calibri"/>
                <w:spacing w:val="-6"/>
                <w:kern w:val="2"/>
                <w:lang w:eastAsia="nl-NL" w:bidi="nl-NL"/>
                <w14:ligatures w14:val="standardContextual"/>
              </w:rPr>
              <w:t xml:space="preserve"> </w:t>
            </w:r>
            <w:r w:rsidRPr="00850A12">
              <w:rPr>
                <w:rFonts w:eastAsia="Avenir LT Std 35 Light" w:cs="Calibri"/>
                <w:kern w:val="2"/>
                <w:lang w:eastAsia="nl-NL" w:bidi="nl-NL"/>
                <w14:ligatures w14:val="standardContextual"/>
              </w:rPr>
              <w:t>worden.</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De</w:t>
            </w:r>
            <w:r w:rsidRPr="00850A12">
              <w:rPr>
                <w:rFonts w:eastAsia="Avenir LT Std 35 Light" w:cs="Calibri"/>
                <w:spacing w:val="-5"/>
                <w:kern w:val="2"/>
                <w:lang w:eastAsia="nl-NL" w:bidi="nl-NL"/>
                <w14:ligatures w14:val="standardContextual"/>
              </w:rPr>
              <w:t xml:space="preserve"> </w:t>
            </w:r>
            <w:r w:rsidRPr="00850A12">
              <w:rPr>
                <w:rFonts w:eastAsia="Avenir LT Std 35 Light" w:cs="Calibri"/>
                <w:kern w:val="2"/>
                <w:lang w:eastAsia="nl-NL" w:bidi="nl-NL"/>
                <w14:ligatures w14:val="standardContextual"/>
              </w:rPr>
              <w:t>Opdrachtnemer</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zal</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daarbij</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gebruik</w:t>
            </w:r>
            <w:r w:rsidRPr="00850A12">
              <w:rPr>
                <w:rFonts w:eastAsia="Avenir LT Std 35 Light" w:cs="Calibri"/>
                <w:spacing w:val="-5"/>
                <w:kern w:val="2"/>
                <w:lang w:eastAsia="nl-NL" w:bidi="nl-NL"/>
                <w14:ligatures w14:val="standardContextual"/>
              </w:rPr>
              <w:t xml:space="preserve"> </w:t>
            </w:r>
            <w:r w:rsidRPr="00850A12">
              <w:rPr>
                <w:rFonts w:eastAsia="Avenir LT Std 35 Light" w:cs="Calibri"/>
                <w:kern w:val="2"/>
                <w:lang w:eastAsia="nl-NL" w:bidi="nl-NL"/>
                <w14:ligatures w14:val="standardContextual"/>
              </w:rPr>
              <w:t>maken</w:t>
            </w:r>
            <w:r w:rsidRPr="00850A12">
              <w:rPr>
                <w:rFonts w:eastAsia="Avenir LT Std 35 Light" w:cs="Calibri"/>
                <w:spacing w:val="-6"/>
                <w:kern w:val="2"/>
                <w:lang w:eastAsia="nl-NL" w:bidi="nl-NL"/>
                <w14:ligatures w14:val="standardContextual"/>
              </w:rPr>
              <w:t xml:space="preserve"> </w:t>
            </w:r>
            <w:r w:rsidRPr="00850A12">
              <w:rPr>
                <w:rFonts w:eastAsia="Avenir LT Std 35 Light" w:cs="Calibri"/>
                <w:kern w:val="2"/>
                <w:lang w:eastAsia="nl-NL" w:bidi="nl-NL"/>
                <w14:ligatures w14:val="standardContextual"/>
              </w:rPr>
              <w:t>van</w:t>
            </w:r>
            <w:r w:rsidRPr="00850A12">
              <w:rPr>
                <w:rFonts w:eastAsia="Avenir LT Std 35 Light" w:cs="Calibri"/>
                <w:spacing w:val="-4"/>
                <w:kern w:val="2"/>
                <w:lang w:eastAsia="nl-NL" w:bidi="nl-NL"/>
                <w14:ligatures w14:val="standardContextual"/>
              </w:rPr>
              <w:t xml:space="preserve"> </w:t>
            </w:r>
            <w:r w:rsidRPr="00850A12">
              <w:rPr>
                <w:rFonts w:eastAsia="Avenir LT Std 35 Light" w:cs="Calibri"/>
                <w:kern w:val="2"/>
                <w:lang w:eastAsia="nl-NL" w:bidi="nl-NL"/>
                <w14:ligatures w14:val="standardContextual"/>
              </w:rPr>
              <w:t>gegevens van leerlingen uit de (elektronische) administratie van de Vervoerscoördinator. De gegevens zijn afgeschermd en alleen voor de voor de chauffeur beschikbaar. Er wordt hier bedoeld dat persoonsgegevens van de leerling niet anders dan via de boardcomputer/dataterminal en alleen voor de chauffeur beschikbaar zijn.</w:t>
            </w:r>
          </w:p>
          <w:p w14:paraId="46C6E54F" w14:textId="77777777" w:rsidR="001E1D1A" w:rsidRPr="0084021A"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84021A">
              <w:rPr>
                <w:rFonts w:eastAsia="Avenir LT Std 35 Light" w:cs="Calibri"/>
                <w:kern w:val="2"/>
                <w:lang w:eastAsia="nl-NL" w:bidi="nl-NL"/>
                <w14:ligatures w14:val="standardContextual"/>
              </w:rPr>
              <w:t>Daar</w:t>
            </w:r>
            <w:r w:rsidRPr="0084021A">
              <w:rPr>
                <w:rFonts w:eastAsia="Avenir LT Std 35 Light" w:cs="Calibri"/>
                <w:spacing w:val="-3"/>
                <w:kern w:val="2"/>
                <w:lang w:eastAsia="nl-NL" w:bidi="nl-NL"/>
                <w14:ligatures w14:val="standardContextual"/>
              </w:rPr>
              <w:t xml:space="preserve"> </w:t>
            </w:r>
            <w:r w:rsidRPr="0084021A">
              <w:rPr>
                <w:rFonts w:eastAsia="Avenir LT Std 35 Light" w:cs="Calibri"/>
                <w:kern w:val="2"/>
                <w:lang w:eastAsia="nl-NL" w:bidi="nl-NL"/>
                <w14:ligatures w14:val="standardContextual"/>
              </w:rPr>
              <w:t>zou</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bij</w:t>
            </w:r>
            <w:r w:rsidRPr="0084021A">
              <w:rPr>
                <w:rFonts w:eastAsia="Avenir LT Std 35 Light" w:cs="Calibri"/>
                <w:spacing w:val="-2"/>
                <w:kern w:val="2"/>
                <w:lang w:eastAsia="nl-NL" w:bidi="nl-NL"/>
                <w14:ligatures w14:val="standardContextual"/>
              </w:rPr>
              <w:t xml:space="preserve"> </w:t>
            </w:r>
            <w:r w:rsidRPr="0084021A">
              <w:rPr>
                <w:rFonts w:eastAsia="Avenir LT Std 35 Light" w:cs="Calibri"/>
                <w:kern w:val="2"/>
                <w:lang w:eastAsia="nl-NL" w:bidi="nl-NL"/>
                <w14:ligatures w14:val="standardContextual"/>
              </w:rPr>
              <w:t>een</w:t>
            </w:r>
            <w:r w:rsidRPr="0084021A">
              <w:rPr>
                <w:rFonts w:eastAsia="Avenir LT Std 35 Light" w:cs="Calibri"/>
                <w:spacing w:val="-3"/>
                <w:kern w:val="2"/>
                <w:lang w:eastAsia="nl-NL" w:bidi="nl-NL"/>
                <w14:ligatures w14:val="standardContextual"/>
              </w:rPr>
              <w:t xml:space="preserve"> </w:t>
            </w:r>
            <w:r w:rsidRPr="0084021A">
              <w:rPr>
                <w:rFonts w:eastAsia="Avenir LT Std 35 Light" w:cs="Calibri"/>
                <w:kern w:val="2"/>
                <w:lang w:eastAsia="nl-NL" w:bidi="nl-NL"/>
                <w14:ligatures w14:val="standardContextual"/>
              </w:rPr>
              <w:t>leerling</w:t>
            </w:r>
            <w:r w:rsidRPr="0084021A">
              <w:rPr>
                <w:rFonts w:eastAsia="Avenir LT Std 35 Light" w:cs="Calibri"/>
                <w:spacing w:val="-5"/>
                <w:kern w:val="2"/>
                <w:lang w:eastAsia="nl-NL" w:bidi="nl-NL"/>
                <w14:ligatures w14:val="standardContextual"/>
              </w:rPr>
              <w:t xml:space="preserve"> </w:t>
            </w:r>
            <w:r w:rsidRPr="0084021A">
              <w:rPr>
                <w:rFonts w:eastAsia="Avenir LT Std 35 Light" w:cs="Calibri"/>
                <w:kern w:val="2"/>
                <w:lang w:eastAsia="nl-NL" w:bidi="nl-NL"/>
                <w14:ligatures w14:val="standardContextual"/>
              </w:rPr>
              <w:t>kunnen</w:t>
            </w:r>
            <w:r w:rsidRPr="0084021A">
              <w:rPr>
                <w:rFonts w:eastAsia="Avenir LT Std 35 Light" w:cs="Calibri"/>
                <w:spacing w:val="-3"/>
                <w:kern w:val="2"/>
                <w:lang w:eastAsia="nl-NL" w:bidi="nl-NL"/>
                <w14:ligatures w14:val="standardContextual"/>
              </w:rPr>
              <w:t xml:space="preserve"> </w:t>
            </w:r>
            <w:r w:rsidRPr="0084021A">
              <w:rPr>
                <w:rFonts w:eastAsia="Avenir LT Std 35 Light" w:cs="Calibri"/>
                <w:kern w:val="2"/>
                <w:lang w:eastAsia="nl-NL" w:bidi="nl-NL"/>
                <w14:ligatures w14:val="standardContextual"/>
              </w:rPr>
              <w:t>staan</w:t>
            </w:r>
            <w:r w:rsidRPr="0084021A">
              <w:rPr>
                <w:rFonts w:eastAsia="Avenir LT Std 35 Light" w:cs="Calibri"/>
                <w:spacing w:val="-6"/>
                <w:kern w:val="2"/>
                <w:lang w:eastAsia="nl-NL" w:bidi="nl-NL"/>
                <w14:ligatures w14:val="standardContextual"/>
              </w:rPr>
              <w:t xml:space="preserve"> </w:t>
            </w:r>
            <w:r w:rsidRPr="0084021A">
              <w:rPr>
                <w:rFonts w:eastAsia="Avenir LT Std 35 Light" w:cs="Calibri"/>
                <w:kern w:val="2"/>
                <w:lang w:eastAsia="nl-NL" w:bidi="nl-NL"/>
                <w14:ligatures w14:val="standardContextual"/>
              </w:rPr>
              <w:t>“epilepsie”</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of</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“taxikaart</w:t>
            </w:r>
            <w:r w:rsidRPr="0084021A">
              <w:rPr>
                <w:rFonts w:eastAsia="Avenir LT Std 35 Light" w:cs="Calibri"/>
                <w:spacing w:val="-6"/>
                <w:kern w:val="2"/>
                <w:lang w:eastAsia="nl-NL" w:bidi="nl-NL"/>
                <w14:ligatures w14:val="standardContextual"/>
              </w:rPr>
              <w:t xml:space="preserve"> </w:t>
            </w:r>
            <w:r w:rsidRPr="0084021A">
              <w:rPr>
                <w:rFonts w:eastAsia="Avenir LT Std 35 Light" w:cs="Calibri"/>
                <w:kern w:val="2"/>
                <w:lang w:eastAsia="nl-NL" w:bidi="nl-NL"/>
                <w14:ligatures w14:val="standardContextual"/>
              </w:rPr>
              <w:t>in</w:t>
            </w:r>
            <w:r w:rsidRPr="0084021A">
              <w:rPr>
                <w:rFonts w:eastAsia="Avenir LT Std 35 Light" w:cs="Calibri"/>
                <w:spacing w:val="-2"/>
                <w:kern w:val="2"/>
                <w:lang w:eastAsia="nl-NL" w:bidi="nl-NL"/>
                <w14:ligatures w14:val="standardContextual"/>
              </w:rPr>
              <w:t xml:space="preserve"> tas”.</w:t>
            </w:r>
            <w:r w:rsidRPr="0084021A">
              <w:rPr>
                <w:rFonts w:eastAsia="Avenir LT Std 35 Light" w:cs="Calibri"/>
                <w:spacing w:val="-2"/>
                <w:kern w:val="2"/>
                <w:lang w:eastAsia="nl-NL" w:bidi="nl-NL"/>
                <w14:ligatures w14:val="standardContextual"/>
              </w:rPr>
              <w:br/>
            </w:r>
          </w:p>
        </w:tc>
      </w:tr>
      <w:tr w:rsidR="001E1D1A" w:rsidRPr="00712583" w14:paraId="5947CDF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22C3487" w14:textId="77777777" w:rsidR="001E1D1A" w:rsidRPr="00712583" w:rsidRDefault="001E1D1A" w:rsidP="00B2008D">
            <w:pPr>
              <w:spacing w:after="0" w:line="240" w:lineRule="auto"/>
              <w:rPr>
                <w:bCs w:val="0"/>
                <w:color w:val="auto"/>
              </w:rPr>
            </w:pPr>
            <w:r w:rsidRPr="00712583">
              <w:rPr>
                <w:bCs w:val="0"/>
                <w:color w:val="auto"/>
              </w:rPr>
              <w:t>71.</w:t>
            </w:r>
          </w:p>
        </w:tc>
        <w:tc>
          <w:tcPr>
            <w:tcW w:w="8046" w:type="dxa"/>
            <w:shd w:val="clear" w:color="auto" w:fill="DAE9F7" w:themeFill="text2" w:themeFillTint="1A"/>
          </w:tcPr>
          <w:p w14:paraId="54E7FD3A" w14:textId="77777777" w:rsidR="001E1D1A" w:rsidRPr="00FF677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F677C">
              <w:rPr>
                <w:rFonts w:eastAsia="Avenir LT Std 35 Light" w:cs="Calibri"/>
                <w:kern w:val="2"/>
                <w:u w:val="single"/>
                <w:lang w:eastAsia="nl-NL" w:bidi="nl-NL"/>
                <w14:ligatures w14:val="standardContextual"/>
              </w:rPr>
              <w:t>Ouders/verzorgers</w:t>
            </w:r>
            <w:r w:rsidRPr="00FF677C">
              <w:rPr>
                <w:rFonts w:eastAsia="Avenir LT Std 35 Light" w:cs="Calibri"/>
                <w:spacing w:val="-7"/>
                <w:kern w:val="2"/>
                <w:u w:val="single"/>
                <w:lang w:eastAsia="nl-NL" w:bidi="nl-NL"/>
                <w14:ligatures w14:val="standardContextual"/>
              </w:rPr>
              <w:t xml:space="preserve"> </w:t>
            </w:r>
            <w:r w:rsidRPr="00FF677C">
              <w:rPr>
                <w:rFonts w:eastAsia="Avenir LT Std 35 Light" w:cs="Calibri"/>
                <w:kern w:val="2"/>
                <w:u w:val="single"/>
                <w:lang w:eastAsia="nl-NL" w:bidi="nl-NL"/>
                <w14:ligatures w14:val="standardContextual"/>
              </w:rPr>
              <w:t>zijn</w:t>
            </w:r>
            <w:r w:rsidRPr="00FF677C">
              <w:rPr>
                <w:rFonts w:eastAsia="Avenir LT Std 35 Light" w:cs="Calibri"/>
                <w:spacing w:val="-8"/>
                <w:kern w:val="2"/>
                <w:u w:val="single"/>
                <w:lang w:eastAsia="nl-NL" w:bidi="nl-NL"/>
                <w14:ligatures w14:val="standardContextual"/>
              </w:rPr>
              <w:t xml:space="preserve"> </w:t>
            </w:r>
            <w:r w:rsidRPr="00FF677C">
              <w:rPr>
                <w:rFonts w:eastAsia="Avenir LT Std 35 Light" w:cs="Calibri"/>
                <w:kern w:val="2"/>
                <w:u w:val="single"/>
                <w:lang w:eastAsia="nl-NL" w:bidi="nl-NL"/>
                <w14:ligatures w14:val="standardContextual"/>
              </w:rPr>
              <w:t>niet</w:t>
            </w:r>
            <w:r w:rsidRPr="00FF677C">
              <w:rPr>
                <w:rFonts w:eastAsia="Avenir LT Std 35 Light" w:cs="Calibri"/>
                <w:spacing w:val="-8"/>
                <w:kern w:val="2"/>
                <w:u w:val="single"/>
                <w:lang w:eastAsia="nl-NL" w:bidi="nl-NL"/>
                <w14:ligatures w14:val="standardContextual"/>
              </w:rPr>
              <w:t xml:space="preserve"> </w:t>
            </w:r>
            <w:r w:rsidRPr="00FF677C">
              <w:rPr>
                <w:rFonts w:eastAsia="Avenir LT Std 35 Light" w:cs="Calibri"/>
                <w:spacing w:val="-2"/>
                <w:kern w:val="2"/>
                <w:u w:val="single"/>
                <w:lang w:eastAsia="nl-NL" w:bidi="nl-NL"/>
                <w14:ligatures w14:val="standardContextual"/>
              </w:rPr>
              <w:t>thuis</w:t>
            </w:r>
          </w:p>
          <w:p w14:paraId="62EA8045"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Het kan gebeuren dat een leerling na de terugreis thuis (of op het tweede afzet adres) voor een dichte deur staat. In dat geval kan de leerling volgens een vastgestelde procedure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naar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alternatief</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opvangadres</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worden gebracht. De Opdrachtnemer zal hieraan medewerking verlenen.</w:t>
            </w:r>
            <w:ins w:id="33" w:author="Oorschot, PMJ van (Patricia)" w:date="2025-01-30T17:10:00Z" w16du:dateUtc="2025-01-30T16:10:00Z">
              <w:r>
                <w:rPr>
                  <w:rFonts w:eastAsia="Avenir LT Std 35 Light" w:cs="Calibri"/>
                  <w:kern w:val="2"/>
                  <w:lang w:eastAsia="nl-NL" w:bidi="nl-NL"/>
                  <w14:ligatures w14:val="standardContextual"/>
                </w:rPr>
                <w:br/>
                <w:t>Dit wordt gezien als extra rit en hiervoor geldt het reguliere tarief dat van toepassing is op die rit.</w:t>
              </w:r>
            </w:ins>
            <w:r w:rsidRPr="00712583">
              <w:rPr>
                <w:rFonts w:eastAsia="Avenir LT Std 35 Light" w:cs="Calibri"/>
                <w:kern w:val="2"/>
                <w:lang w:eastAsia="nl-NL" w:bidi="nl-NL"/>
                <w14:ligatures w14:val="standardContextual"/>
              </w:rPr>
              <w:br/>
            </w:r>
          </w:p>
        </w:tc>
      </w:tr>
      <w:tr w:rsidR="001E1D1A" w:rsidRPr="00712583" w14:paraId="38CF7F46"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2B5D3C7" w14:textId="77777777" w:rsidR="001E1D1A" w:rsidRPr="00712583" w:rsidRDefault="001E1D1A" w:rsidP="00B2008D">
            <w:pPr>
              <w:spacing w:after="0" w:line="240" w:lineRule="auto"/>
              <w:rPr>
                <w:bCs w:val="0"/>
                <w:color w:val="auto"/>
              </w:rPr>
            </w:pPr>
            <w:r w:rsidRPr="00712583">
              <w:rPr>
                <w:bCs w:val="0"/>
                <w:color w:val="auto"/>
              </w:rPr>
              <w:t>72.</w:t>
            </w:r>
          </w:p>
        </w:tc>
        <w:tc>
          <w:tcPr>
            <w:tcW w:w="8046" w:type="dxa"/>
            <w:shd w:val="clear" w:color="auto" w:fill="DAE9F7" w:themeFill="text2" w:themeFillTint="1A"/>
          </w:tcPr>
          <w:p w14:paraId="048A389D" w14:textId="77777777" w:rsidR="001E1D1A" w:rsidRPr="00677441"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77441">
              <w:rPr>
                <w:rFonts w:eastAsia="Avenir LT Std 35 Light" w:cs="Calibri"/>
                <w:kern w:val="2"/>
                <w:u w:val="single"/>
                <w:lang w:eastAsia="nl-NL" w:bidi="nl-NL"/>
                <w14:ligatures w14:val="standardContextual"/>
              </w:rPr>
              <w:t xml:space="preserve">Vaste </w:t>
            </w:r>
            <w:r w:rsidRPr="00677441">
              <w:rPr>
                <w:rFonts w:eastAsia="Avenir LT Std 35 Light" w:cs="Calibri"/>
                <w:spacing w:val="-2"/>
                <w:kern w:val="2"/>
                <w:u w:val="single"/>
                <w:lang w:eastAsia="nl-NL" w:bidi="nl-NL"/>
                <w14:ligatures w14:val="standardContextual"/>
              </w:rPr>
              <w:t>zitplaatsen</w:t>
            </w:r>
          </w:p>
          <w:p w14:paraId="45AA7ECE" w14:textId="77777777" w:rsidR="001E1D1A" w:rsidRPr="00712583"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leerling</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heeft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beginsel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vaste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zitplaats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spacing w:val="-2"/>
                <w:kern w:val="2"/>
                <w:lang w:eastAsia="nl-NL" w:bidi="nl-NL"/>
                <w14:ligatures w14:val="standardContextual"/>
              </w:rPr>
              <w:t>voertuig.</w:t>
            </w:r>
            <w:r w:rsidRPr="00712583">
              <w:rPr>
                <w:rFonts w:eastAsia="Avenir LT Std 35 Light" w:cs="Calibri"/>
                <w:spacing w:val="-2"/>
                <w:kern w:val="2"/>
                <w:lang w:eastAsia="nl-NL" w:bidi="nl-NL"/>
                <w14:ligatures w14:val="standardContextual"/>
              </w:rPr>
              <w:br/>
            </w:r>
          </w:p>
        </w:tc>
      </w:tr>
      <w:tr w:rsidR="001E1D1A" w:rsidRPr="00712583" w14:paraId="16D90FE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B52837D" w14:textId="77777777" w:rsidR="001E1D1A" w:rsidRPr="00712583" w:rsidRDefault="001E1D1A" w:rsidP="00B2008D">
            <w:pPr>
              <w:spacing w:after="0" w:line="240" w:lineRule="auto"/>
              <w:rPr>
                <w:bCs w:val="0"/>
                <w:color w:val="auto"/>
              </w:rPr>
            </w:pPr>
            <w:r w:rsidRPr="00712583">
              <w:rPr>
                <w:bCs w:val="0"/>
                <w:color w:val="auto"/>
              </w:rPr>
              <w:t>73.</w:t>
            </w:r>
          </w:p>
        </w:tc>
        <w:tc>
          <w:tcPr>
            <w:tcW w:w="8046" w:type="dxa"/>
            <w:shd w:val="clear" w:color="auto" w:fill="DAE9F7" w:themeFill="text2" w:themeFillTint="1A"/>
          </w:tcPr>
          <w:p w14:paraId="778B0AD4" w14:textId="77777777" w:rsidR="001E1D1A" w:rsidRPr="00B61E13" w:rsidRDefault="001E1D1A" w:rsidP="00B2008D">
            <w:pPr>
              <w:spacing w:after="0" w:line="240" w:lineRule="auto"/>
              <w:ind w:left="5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B61E13">
              <w:rPr>
                <w:rFonts w:eastAsia="Avenir LT Std 35 Light" w:cs="Calibri"/>
                <w:kern w:val="2"/>
                <w:u w:val="single"/>
                <w:lang w:eastAsia="nl-NL" w:bidi="nl-NL"/>
                <w14:ligatures w14:val="standardContextual"/>
              </w:rPr>
              <w:t>Eten</w:t>
            </w:r>
            <w:r w:rsidRPr="00B61E13">
              <w:rPr>
                <w:rFonts w:eastAsia="Avenir LT Std 35 Light" w:cs="Calibri"/>
                <w:spacing w:val="-3"/>
                <w:kern w:val="2"/>
                <w:u w:val="single"/>
                <w:lang w:eastAsia="nl-NL" w:bidi="nl-NL"/>
                <w14:ligatures w14:val="standardContextual"/>
              </w:rPr>
              <w:t xml:space="preserve"> </w:t>
            </w:r>
            <w:r w:rsidRPr="00B61E13">
              <w:rPr>
                <w:rFonts w:eastAsia="Avenir LT Std 35 Light" w:cs="Calibri"/>
                <w:kern w:val="2"/>
                <w:u w:val="single"/>
                <w:lang w:eastAsia="nl-NL" w:bidi="nl-NL"/>
                <w14:ligatures w14:val="standardContextual"/>
              </w:rPr>
              <w:t>en</w:t>
            </w:r>
            <w:r w:rsidRPr="00B61E13">
              <w:rPr>
                <w:rFonts w:eastAsia="Avenir LT Std 35 Light" w:cs="Calibri"/>
                <w:spacing w:val="-6"/>
                <w:kern w:val="2"/>
                <w:u w:val="single"/>
                <w:lang w:eastAsia="nl-NL" w:bidi="nl-NL"/>
                <w14:ligatures w14:val="standardContextual"/>
              </w:rPr>
              <w:t xml:space="preserve"> </w:t>
            </w:r>
            <w:r w:rsidRPr="00B61E13">
              <w:rPr>
                <w:rFonts w:eastAsia="Avenir LT Std 35 Light" w:cs="Calibri"/>
                <w:kern w:val="2"/>
                <w:u w:val="single"/>
                <w:lang w:eastAsia="nl-NL" w:bidi="nl-NL"/>
                <w14:ligatures w14:val="standardContextual"/>
              </w:rPr>
              <w:t>drinken</w:t>
            </w:r>
            <w:r w:rsidRPr="00B61E13">
              <w:rPr>
                <w:rFonts w:eastAsia="Avenir LT Std 35 Light" w:cs="Calibri"/>
                <w:spacing w:val="-3"/>
                <w:kern w:val="2"/>
                <w:u w:val="single"/>
                <w:lang w:eastAsia="nl-NL" w:bidi="nl-NL"/>
                <w14:ligatures w14:val="standardContextual"/>
              </w:rPr>
              <w:t xml:space="preserve"> </w:t>
            </w:r>
            <w:r w:rsidRPr="00B61E13">
              <w:rPr>
                <w:rFonts w:eastAsia="Avenir LT Std 35 Light" w:cs="Calibri"/>
                <w:kern w:val="2"/>
                <w:u w:val="single"/>
                <w:lang w:eastAsia="nl-NL" w:bidi="nl-NL"/>
                <w14:ligatures w14:val="standardContextual"/>
              </w:rPr>
              <w:t>tijdens</w:t>
            </w:r>
            <w:r w:rsidRPr="00B61E13">
              <w:rPr>
                <w:rFonts w:eastAsia="Avenir LT Std 35 Light" w:cs="Calibri"/>
                <w:spacing w:val="-2"/>
                <w:kern w:val="2"/>
                <w:u w:val="single"/>
                <w:lang w:eastAsia="nl-NL" w:bidi="nl-NL"/>
                <w14:ligatures w14:val="standardContextual"/>
              </w:rPr>
              <w:t xml:space="preserve"> </w:t>
            </w:r>
            <w:r w:rsidRPr="00B61E13">
              <w:rPr>
                <w:rFonts w:eastAsia="Avenir LT Std 35 Light" w:cs="Calibri"/>
                <w:kern w:val="2"/>
                <w:u w:val="single"/>
                <w:lang w:eastAsia="nl-NL" w:bidi="nl-NL"/>
                <w14:ligatures w14:val="standardContextual"/>
              </w:rPr>
              <w:t>het</w:t>
            </w:r>
            <w:r w:rsidRPr="00B61E13">
              <w:rPr>
                <w:rFonts w:eastAsia="Avenir LT Std 35 Light" w:cs="Calibri"/>
                <w:spacing w:val="-4"/>
                <w:kern w:val="2"/>
                <w:u w:val="single"/>
                <w:lang w:eastAsia="nl-NL" w:bidi="nl-NL"/>
                <w14:ligatures w14:val="standardContextual"/>
              </w:rPr>
              <w:t xml:space="preserve"> </w:t>
            </w:r>
            <w:r w:rsidRPr="00B61E13">
              <w:rPr>
                <w:rFonts w:eastAsia="Avenir LT Std 35 Light" w:cs="Calibri"/>
                <w:spacing w:val="-2"/>
                <w:kern w:val="2"/>
                <w:u w:val="single"/>
                <w:lang w:eastAsia="nl-NL" w:bidi="nl-NL"/>
                <w14:ligatures w14:val="standardContextual"/>
              </w:rPr>
              <w:t>vervoer</w:t>
            </w:r>
          </w:p>
          <w:p w14:paraId="5446BB57"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 chauffeur ziet er op toe dat er niet gegeten en/of gedronken wordt tijdens de rit door de leerlingen (uitgezonderd in geval van een medische indicatie zoals diabetespatiënten).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chauffeur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eventuele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taxi</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zal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zelf</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ook</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niet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eten en/of drinken.</w:t>
            </w:r>
            <w:r w:rsidRPr="00712583">
              <w:rPr>
                <w:rFonts w:eastAsia="Avenir LT Std 35 Light" w:cs="Calibri"/>
                <w:kern w:val="2"/>
                <w:lang w:eastAsia="nl-NL" w:bidi="nl-NL"/>
                <w14:ligatures w14:val="standardContextual"/>
              </w:rPr>
              <w:br/>
            </w:r>
          </w:p>
          <w:p w14:paraId="2C2B5E9A" w14:textId="77777777" w:rsidR="006B6AEB" w:rsidRPr="00712583"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tc>
      </w:tr>
      <w:tr w:rsidR="001E1D1A" w:rsidRPr="00712583" w14:paraId="7B77959B"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0435E6B" w14:textId="77777777" w:rsidR="001E1D1A" w:rsidRPr="00712583" w:rsidRDefault="001E1D1A" w:rsidP="00B2008D">
            <w:pPr>
              <w:spacing w:after="0" w:line="240" w:lineRule="auto"/>
              <w:rPr>
                <w:bCs w:val="0"/>
                <w:color w:val="auto"/>
              </w:rPr>
            </w:pPr>
            <w:r w:rsidRPr="00712583">
              <w:rPr>
                <w:bCs w:val="0"/>
                <w:color w:val="auto"/>
              </w:rPr>
              <w:lastRenderedPageBreak/>
              <w:t>74.</w:t>
            </w:r>
          </w:p>
        </w:tc>
        <w:tc>
          <w:tcPr>
            <w:tcW w:w="8046" w:type="dxa"/>
            <w:shd w:val="clear" w:color="auto" w:fill="DAE9F7" w:themeFill="text2" w:themeFillTint="1A"/>
          </w:tcPr>
          <w:p w14:paraId="5389F860" w14:textId="77777777" w:rsidR="001E1D1A" w:rsidRPr="007B3E38"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B3E38">
              <w:rPr>
                <w:rFonts w:eastAsia="Avenir LT Std 35 Light" w:cs="Calibri"/>
                <w:kern w:val="2"/>
                <w:u w:val="single"/>
                <w:lang w:eastAsia="nl-NL" w:bidi="nl-NL"/>
                <w14:ligatures w14:val="standardContextual"/>
              </w:rPr>
              <w:t>Taxi</w:t>
            </w:r>
            <w:r w:rsidRPr="007B3E38">
              <w:rPr>
                <w:rFonts w:eastAsia="Avenir LT Std 35 Light" w:cs="Calibri"/>
                <w:spacing w:val="-2"/>
                <w:kern w:val="2"/>
                <w:u w:val="single"/>
                <w:lang w:eastAsia="nl-NL" w:bidi="nl-NL"/>
                <w14:ligatures w14:val="standardContextual"/>
              </w:rPr>
              <w:t xml:space="preserve"> begeleider</w:t>
            </w:r>
          </w:p>
          <w:p w14:paraId="6F0A5BFB" w14:textId="77777777" w:rsidR="001E1D1A" w:rsidRPr="00712583" w:rsidRDefault="001E1D1A" w:rsidP="00B2008D">
            <w:pPr>
              <w:spacing w:after="0" w:line="240" w:lineRule="auto"/>
              <w:ind w:left="57"/>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Het uitgangspunt is, dat er geen begeleider wordt ingezet. De Opdrachtnemer kan in overleg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Opdrachtgevers/Vervoercoördinator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treden,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als</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gewenst is. De Opdrachtgevers bepalen of deze inzet noodzakelijk is. Voor deze begeleiding is een tarief vastgesteld (zie eis 28). De Opdrachtnemer draagt zorg voor een begeleider.</w:t>
            </w:r>
            <w:ins w:id="34" w:author="Oorschot, PMJ van (Patricia)" w:date="2025-01-30T15:35:00Z" w16du:dateUtc="2025-01-30T14:35:00Z">
              <w:r>
                <w:rPr>
                  <w:rFonts w:eastAsia="Avenir LT Std 35 Light" w:cs="Calibri"/>
                  <w:kern w:val="2"/>
                  <w:lang w:eastAsia="nl-NL" w:bidi="nl-NL"/>
                  <w14:ligatures w14:val="standardContextual"/>
                </w:rPr>
                <w:t xml:space="preserve"> In het belang van een veilig vervoer dient de begeleiding op korte ter</w:t>
              </w:r>
            </w:ins>
            <w:ins w:id="35" w:author="Oorschot, PMJ van (Patricia)" w:date="2025-01-30T15:36:00Z" w16du:dateUtc="2025-01-30T14:36:00Z">
              <w:r>
                <w:rPr>
                  <w:rFonts w:eastAsia="Avenir LT Std 35 Light" w:cs="Calibri"/>
                  <w:kern w:val="2"/>
                  <w:lang w:eastAsia="nl-NL" w:bidi="nl-NL"/>
                  <w14:ligatures w14:val="standardContextual"/>
                </w:rPr>
                <w:t>mijn beschikbaar te zijn. Er is uiteraard begrip voor een redelijke termijn om hierin te voorzien. Gemeenten verstaan onder een redelijk termijn maximaal twee (2) weken.</w:t>
              </w:r>
            </w:ins>
            <w:r w:rsidRPr="00712583">
              <w:rPr>
                <w:rFonts w:eastAsia="Avenir LT Std 35 Light" w:cs="Calibri"/>
                <w:kern w:val="2"/>
                <w:lang w:eastAsia="nl-NL" w:bidi="nl-NL"/>
                <w14:ligatures w14:val="standardContextual"/>
              </w:rPr>
              <w:br/>
            </w:r>
          </w:p>
        </w:tc>
      </w:tr>
      <w:tr w:rsidR="001E1D1A" w:rsidRPr="00712583" w14:paraId="6C86F4BE"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5B34B07" w14:textId="77777777" w:rsidR="001E1D1A" w:rsidRPr="00712583" w:rsidRDefault="001E1D1A" w:rsidP="00B2008D">
            <w:pPr>
              <w:spacing w:after="0" w:line="240" w:lineRule="auto"/>
              <w:rPr>
                <w:bCs w:val="0"/>
                <w:color w:val="auto"/>
              </w:rPr>
            </w:pPr>
            <w:r w:rsidRPr="00712583">
              <w:rPr>
                <w:bCs w:val="0"/>
                <w:color w:val="auto"/>
              </w:rPr>
              <w:t>75.</w:t>
            </w:r>
          </w:p>
        </w:tc>
        <w:tc>
          <w:tcPr>
            <w:tcW w:w="8046" w:type="dxa"/>
            <w:shd w:val="clear" w:color="auto" w:fill="DAE9F7" w:themeFill="text2" w:themeFillTint="1A"/>
          </w:tcPr>
          <w:p w14:paraId="3A521ECA"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12583">
              <w:rPr>
                <w:rFonts w:eastAsia="Avenir LT Std 35 Light" w:cs="Calibri"/>
                <w:kern w:val="2"/>
                <w:u w:val="single"/>
                <w:lang w:eastAsia="nl-NL" w:bidi="nl-NL"/>
                <w14:ligatures w14:val="standardContextual"/>
              </w:rPr>
              <w:t>Persoonlijke</w:t>
            </w:r>
            <w:r w:rsidRPr="00712583">
              <w:rPr>
                <w:rFonts w:eastAsia="Avenir LT Std 35 Light" w:cs="Calibri"/>
                <w:spacing w:val="-8"/>
                <w:kern w:val="2"/>
                <w:u w:val="single"/>
                <w:lang w:eastAsia="nl-NL" w:bidi="nl-NL"/>
                <w14:ligatures w14:val="standardContextual"/>
              </w:rPr>
              <w:t xml:space="preserve"> </w:t>
            </w:r>
            <w:r w:rsidRPr="00712583">
              <w:rPr>
                <w:rFonts w:eastAsia="Avenir LT Std 35 Light" w:cs="Calibri"/>
                <w:spacing w:val="-2"/>
                <w:kern w:val="2"/>
                <w:u w:val="single"/>
                <w:lang w:eastAsia="nl-NL" w:bidi="nl-NL"/>
                <w14:ligatures w14:val="standardContextual"/>
              </w:rPr>
              <w:t>begeleider</w:t>
            </w:r>
          </w:p>
          <w:p w14:paraId="7B73FDA7"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12583">
              <w:rPr>
                <w:rFonts w:eastAsia="Avenir LT Std 35 Light" w:cs="Calibri"/>
                <w:kern w:val="2"/>
                <w:lang w:eastAsia="nl-NL" w:bidi="nl-NL"/>
                <w14:ligatures w14:val="standardContextual"/>
              </w:rPr>
              <w:t>Het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is</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mogelijk</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dat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specifieke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(medische)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individuele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begeleiding,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verzorgd door of namens de ouder/verzorger, nodig heeft. De Opdrachtgevers besluiten of individuele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begeleiding</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ingezet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reist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altijd</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samen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 Opdrachtnemer stelt een vaste zitplaats voor de begeleider beschikbaar.</w:t>
            </w:r>
          </w:p>
          <w:p w14:paraId="2BD6DA71" w14:textId="77777777" w:rsidR="001E1D1A" w:rsidRPr="0071258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persoonlijke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(medische)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reist</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samen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 dient zelf te zorgen voor vervoer naar ophaal- en afzetlocatie.</w:t>
            </w:r>
            <w:r w:rsidRPr="00712583">
              <w:rPr>
                <w:rFonts w:eastAsia="Avenir LT Std 35 Light" w:cs="Calibri"/>
                <w:kern w:val="2"/>
                <w:lang w:eastAsia="nl-NL" w:bidi="nl-NL"/>
                <w14:ligatures w14:val="standardContextual"/>
              </w:rPr>
              <w:br/>
            </w:r>
          </w:p>
        </w:tc>
      </w:tr>
    </w:tbl>
    <w:p w14:paraId="544C916D" w14:textId="77777777" w:rsidR="001E1D1A" w:rsidRDefault="001E1D1A" w:rsidP="001E1D1A">
      <w:pPr>
        <w:spacing w:after="0" w:line="240" w:lineRule="auto"/>
        <w:ind w:left="255"/>
        <w:rPr>
          <w:b/>
          <w:bCs/>
        </w:rPr>
      </w:pPr>
    </w:p>
    <w:p w14:paraId="1873E295" w14:textId="77777777" w:rsidR="001E1D1A" w:rsidRPr="00091B08" w:rsidRDefault="001E1D1A" w:rsidP="001E1D1A">
      <w:pPr>
        <w:spacing w:after="0" w:line="240" w:lineRule="auto"/>
        <w:ind w:left="255"/>
        <w:rPr>
          <w:b/>
          <w:sz w:val="24"/>
          <w:szCs w:val="24"/>
        </w:rPr>
      </w:pPr>
      <w:r w:rsidRPr="00091B08">
        <w:rPr>
          <w:b/>
          <w:sz w:val="24"/>
          <w:szCs w:val="24"/>
        </w:rPr>
        <w:t>Eisen</w:t>
      </w:r>
      <w:r w:rsidRPr="00091B08">
        <w:rPr>
          <w:b/>
          <w:spacing w:val="-9"/>
          <w:sz w:val="24"/>
          <w:szCs w:val="24"/>
        </w:rPr>
        <w:t xml:space="preserve"> </w:t>
      </w:r>
      <w:r w:rsidRPr="00091B08">
        <w:rPr>
          <w:b/>
          <w:sz w:val="24"/>
          <w:szCs w:val="24"/>
        </w:rPr>
        <w:t>samenstelling</w:t>
      </w:r>
      <w:r w:rsidRPr="00091B08">
        <w:rPr>
          <w:b/>
          <w:spacing w:val="-5"/>
          <w:sz w:val="24"/>
          <w:szCs w:val="24"/>
        </w:rPr>
        <w:t xml:space="preserve"> </w:t>
      </w:r>
      <w:r w:rsidRPr="00091B08">
        <w:rPr>
          <w:b/>
          <w:spacing w:val="-2"/>
          <w:sz w:val="24"/>
          <w:szCs w:val="24"/>
        </w:rPr>
        <w:t>routes</w:t>
      </w:r>
    </w:p>
    <w:p w14:paraId="30C83BC2"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1A215265"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CA93BD9"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5369BA6A"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5F59874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B62B706" w14:textId="77777777" w:rsidR="001E1D1A" w:rsidRPr="00013EFC" w:rsidRDefault="001E1D1A" w:rsidP="00B2008D">
            <w:pPr>
              <w:spacing w:after="0" w:line="240" w:lineRule="auto"/>
              <w:rPr>
                <w:bCs w:val="0"/>
                <w:color w:val="auto"/>
              </w:rPr>
            </w:pPr>
            <w:r>
              <w:rPr>
                <w:bCs w:val="0"/>
                <w:color w:val="auto"/>
              </w:rPr>
              <w:t>76.</w:t>
            </w:r>
          </w:p>
        </w:tc>
        <w:tc>
          <w:tcPr>
            <w:tcW w:w="8046" w:type="dxa"/>
            <w:shd w:val="clear" w:color="auto" w:fill="DAE9F7" w:themeFill="text2" w:themeFillTint="1A"/>
          </w:tcPr>
          <w:p w14:paraId="65141BD9" w14:textId="77777777" w:rsidR="001E1D1A" w:rsidRPr="002E3712"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E3712">
              <w:rPr>
                <w:rFonts w:eastAsia="Avenir LT Std 35 Light" w:cs="Calibri"/>
                <w:spacing w:val="-2"/>
                <w:kern w:val="2"/>
                <w:u w:val="single"/>
                <w:lang w:eastAsia="nl-NL" w:bidi="nl-NL"/>
                <w14:ligatures w14:val="standardContextual"/>
              </w:rPr>
              <w:t>Routeplanning</w:t>
            </w:r>
          </w:p>
          <w:p w14:paraId="4F7D364A" w14:textId="77777777" w:rsidR="001E1D1A" w:rsidRPr="002E3712" w:rsidRDefault="001E1D1A" w:rsidP="00B2008D">
            <w:pPr>
              <w:spacing w:after="0" w:line="240" w:lineRule="auto"/>
              <w:ind w:right="52"/>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E3712">
              <w:rPr>
                <w:rFonts w:eastAsia="Avenir LT Std 35 Light" w:cs="Calibri"/>
                <w:kern w:val="2"/>
                <w:lang w:eastAsia="nl-NL" w:bidi="nl-NL"/>
                <w14:ligatures w14:val="standardContextual"/>
              </w:rPr>
              <w:t xml:space="preserve">Gedurende de looptijd van de </w:t>
            </w:r>
            <w:r>
              <w:rPr>
                <w:rFonts w:eastAsia="Avenir LT Std 35 Light" w:cs="Calibri"/>
                <w:kern w:val="2"/>
                <w:lang w:eastAsia="nl-NL" w:bidi="nl-NL"/>
                <w14:ligatures w14:val="standardContextual"/>
              </w:rPr>
              <w:t>Raam</w:t>
            </w:r>
            <w:r w:rsidRPr="002E3712">
              <w:rPr>
                <w:rFonts w:eastAsia="Avenir LT Std 35 Light" w:cs="Calibri"/>
                <w:kern w:val="2"/>
                <w:lang w:eastAsia="nl-NL" w:bidi="nl-NL"/>
                <w14:ligatures w14:val="standardContextual"/>
              </w:rPr>
              <w:t>overeenkomst is de Opdrachtnemer verantwoordelijk voor</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het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plannen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van</w:t>
            </w:r>
            <w:r w:rsidRPr="002E3712">
              <w:rPr>
                <w:rFonts w:eastAsia="Avenir LT Std 35 Light" w:cs="Calibri"/>
                <w:spacing w:val="-2"/>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routes.</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Deze</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routes</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worden</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geregistreerd</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in</w:t>
            </w:r>
            <w:r w:rsidRPr="002E3712">
              <w:rPr>
                <w:rFonts w:eastAsia="Avenir LT Std 35 Light" w:cs="Calibri"/>
                <w:spacing w:val="-3"/>
                <w:kern w:val="2"/>
                <w:lang w:eastAsia="nl-NL" w:bidi="nl-NL"/>
                <w14:ligatures w14:val="standardContextual"/>
              </w:rPr>
              <w:t xml:space="preserve"> </w:t>
            </w:r>
            <w:r w:rsidRPr="002E3712">
              <w:rPr>
                <w:rFonts w:eastAsia="Avenir LT Std 35 Light" w:cs="Calibri"/>
                <w:kern w:val="2"/>
                <w:lang w:eastAsia="nl-NL" w:bidi="nl-NL"/>
                <w14:ligatures w14:val="standardContextual"/>
              </w:rPr>
              <w:t>het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routeboek</w:t>
            </w:r>
            <w:ins w:id="36" w:author="Oorschot, PMJ van (Patricia)" w:date="2025-01-30T15:42:00Z" w16du:dateUtc="2025-01-30T14:42:00Z">
              <w:r>
                <w:rPr>
                  <w:rFonts w:eastAsia="Avenir LT Std 35 Light" w:cs="Calibri"/>
                  <w:kern w:val="2"/>
                  <w:lang w:eastAsia="nl-NL" w:bidi="nl-NL"/>
                  <w14:ligatures w14:val="standardContextual"/>
                </w:rPr>
                <w:t xml:space="preserve"> via een koppeling </w:t>
              </w:r>
            </w:ins>
            <w:ins w:id="37" w:author="Oorschot, PMJ van (Patricia)" w:date="2025-01-30T15:43:00Z" w16du:dateUtc="2025-01-30T14:43:00Z">
              <w:r>
                <w:rPr>
                  <w:rFonts w:eastAsia="Avenir LT Std 35 Light" w:cs="Calibri"/>
                  <w:kern w:val="2"/>
                  <w:lang w:eastAsia="nl-NL" w:bidi="nl-NL"/>
                  <w14:ligatures w14:val="standardContextual"/>
                </w:rPr>
                <w:t>met Vervoersmanagement Online (zie bijlage PTRM Communicatie protocol VO2.1 voor een technische beschrijving)</w:t>
              </w:r>
            </w:ins>
            <w:r w:rsidRPr="002E3712">
              <w:rPr>
                <w:rFonts w:eastAsia="Avenir LT Std 35 Light" w:cs="Calibri"/>
                <w:kern w:val="2"/>
                <w:lang w:eastAsia="nl-NL" w:bidi="nl-NL"/>
                <w14:ligatures w14:val="standardContextual"/>
              </w:rPr>
              <w: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De Opdrachtgevers</w:t>
            </w:r>
            <w:r w:rsidRPr="002E3712">
              <w:rPr>
                <w:rFonts w:eastAsia="Avenir LT Std 35 Light" w:cs="Calibri"/>
                <w:spacing w:val="-5"/>
                <w:kern w:val="2"/>
                <w:lang w:eastAsia="nl-NL" w:bidi="nl-NL"/>
                <w14:ligatures w14:val="standardContextual"/>
              </w:rPr>
              <w:t xml:space="preserve"> </w:t>
            </w:r>
            <w:r w:rsidRPr="002E3712">
              <w:rPr>
                <w:rFonts w:eastAsia="Avenir LT Std 35 Light" w:cs="Calibri"/>
                <w:kern w:val="2"/>
                <w:lang w:eastAsia="nl-NL" w:bidi="nl-NL"/>
                <w14:ligatures w14:val="standardContextual"/>
              </w:rPr>
              <w:t>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Vervoerscoördinator</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kunnen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ingrijpen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in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planning</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eisen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dat deze wordt aangepast.</w:t>
            </w:r>
          </w:p>
          <w:p w14:paraId="11988249" w14:textId="77777777" w:rsidR="001E1D1A" w:rsidRPr="002E3712" w:rsidRDefault="001E1D1A" w:rsidP="00B2008D">
            <w:pPr>
              <w:spacing w:after="0" w:line="240" w:lineRule="auto"/>
              <w:ind w:right="52"/>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22CAF659"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planning</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moet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vervoerscoördinator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real-time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te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volgen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spacing w:val="-2"/>
                <w:kern w:val="2"/>
                <w:lang w:eastAsia="nl-NL" w:bidi="nl-NL"/>
                <w14:ligatures w14:val="standardContextual"/>
              </w:rPr>
              <w:t>zijn.</w:t>
            </w:r>
            <w:r w:rsidRPr="007D05ED">
              <w:rPr>
                <w:rFonts w:eastAsia="Avenir LT Std 35 Light" w:cs="Calibri"/>
                <w:spacing w:val="-2"/>
                <w:kern w:val="2"/>
                <w:lang w:eastAsia="nl-NL" w:bidi="nl-NL"/>
                <w14:ligatures w14:val="standardContextual"/>
              </w:rPr>
              <w:br/>
            </w:r>
          </w:p>
        </w:tc>
      </w:tr>
      <w:tr w:rsidR="001E1D1A" w:rsidRPr="00A310D5" w14:paraId="30D4D85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8A78B8F" w14:textId="77777777" w:rsidR="001E1D1A" w:rsidRPr="007D05ED" w:rsidRDefault="001E1D1A" w:rsidP="00B2008D">
            <w:pPr>
              <w:spacing w:after="0" w:line="240" w:lineRule="auto"/>
              <w:rPr>
                <w:bCs w:val="0"/>
                <w:color w:val="auto"/>
              </w:rPr>
            </w:pPr>
            <w:r w:rsidRPr="007D05ED">
              <w:rPr>
                <w:bCs w:val="0"/>
                <w:color w:val="auto"/>
              </w:rPr>
              <w:t>77.</w:t>
            </w:r>
          </w:p>
        </w:tc>
        <w:tc>
          <w:tcPr>
            <w:tcW w:w="8046" w:type="dxa"/>
            <w:shd w:val="clear" w:color="auto" w:fill="DAE9F7" w:themeFill="text2" w:themeFillTint="1A"/>
          </w:tcPr>
          <w:p w14:paraId="1EA19B7B" w14:textId="77777777" w:rsidR="001E1D1A" w:rsidRPr="000D336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0D3366">
              <w:rPr>
                <w:rFonts w:eastAsia="Avenir LT Std 35 Light" w:cs="Calibri"/>
                <w:kern w:val="2"/>
                <w:u w:val="single"/>
                <w:lang w:eastAsia="nl-NL" w:bidi="nl-NL"/>
                <w14:ligatures w14:val="standardContextual"/>
              </w:rPr>
              <w:t>Optimalisatie</w:t>
            </w:r>
            <w:r w:rsidRPr="000D3366">
              <w:rPr>
                <w:rFonts w:eastAsia="Avenir LT Std 35 Light" w:cs="Calibri"/>
                <w:spacing w:val="-5"/>
                <w:kern w:val="2"/>
                <w:u w:val="single"/>
                <w:lang w:eastAsia="nl-NL" w:bidi="nl-NL"/>
                <w14:ligatures w14:val="standardContextual"/>
              </w:rPr>
              <w:t xml:space="preserve"> </w:t>
            </w:r>
            <w:r w:rsidRPr="000D3366">
              <w:rPr>
                <w:rFonts w:eastAsia="Avenir LT Std 35 Light" w:cs="Calibri"/>
                <w:kern w:val="2"/>
                <w:u w:val="single"/>
                <w:lang w:eastAsia="nl-NL" w:bidi="nl-NL"/>
                <w14:ligatures w14:val="standardContextual"/>
              </w:rPr>
              <w:t>van</w:t>
            </w:r>
            <w:r w:rsidRPr="000D3366">
              <w:rPr>
                <w:rFonts w:eastAsia="Avenir LT Std 35 Light" w:cs="Calibri"/>
                <w:spacing w:val="-4"/>
                <w:kern w:val="2"/>
                <w:u w:val="single"/>
                <w:lang w:eastAsia="nl-NL" w:bidi="nl-NL"/>
                <w14:ligatures w14:val="standardContextual"/>
              </w:rPr>
              <w:t xml:space="preserve"> </w:t>
            </w:r>
            <w:r w:rsidRPr="000D3366">
              <w:rPr>
                <w:rFonts w:eastAsia="Avenir LT Std 35 Light" w:cs="Calibri"/>
                <w:kern w:val="2"/>
                <w:u w:val="single"/>
                <w:lang w:eastAsia="nl-NL" w:bidi="nl-NL"/>
                <w14:ligatures w14:val="standardContextual"/>
              </w:rPr>
              <w:t>het</w:t>
            </w:r>
            <w:r w:rsidRPr="000D3366">
              <w:rPr>
                <w:rFonts w:eastAsia="Avenir LT Std 35 Light" w:cs="Calibri"/>
                <w:spacing w:val="-2"/>
                <w:kern w:val="2"/>
                <w:u w:val="single"/>
                <w:lang w:eastAsia="nl-NL" w:bidi="nl-NL"/>
                <w14:ligatures w14:val="standardContextual"/>
              </w:rPr>
              <w:t xml:space="preserve"> vervoer</w:t>
            </w:r>
          </w:p>
          <w:p w14:paraId="38D68FCE" w14:textId="77777777" w:rsidR="001E1D1A" w:rsidRPr="000D336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0D3366">
              <w:rPr>
                <w:rFonts w:eastAsia="Avenir LT Std 35 Light" w:cs="Calibri"/>
                <w:kern w:val="2"/>
                <w:lang w:eastAsia="nl-NL" w:bidi="nl-NL"/>
                <w14:ligatures w14:val="standardContextual"/>
              </w:rPr>
              <w:t>De Opdrachtnemer zorgt dat elke leerling zo optimaal mogelijk wordt vervoerd. Dit betekent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dat</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1)</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in</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een</w:t>
            </w:r>
            <w:r w:rsidRPr="000D3366">
              <w:rPr>
                <w:rFonts w:eastAsia="Avenir LT Std 35 Light" w:cs="Calibri"/>
                <w:spacing w:val="-3"/>
                <w:kern w:val="2"/>
                <w:lang w:eastAsia="nl-NL" w:bidi="nl-NL"/>
                <w14:ligatures w14:val="standardContextual"/>
              </w:rPr>
              <w:t xml:space="preserve"> </w:t>
            </w:r>
            <w:r w:rsidRPr="000D3366">
              <w:rPr>
                <w:rFonts w:eastAsia="Avenir LT Std 35 Light" w:cs="Calibri"/>
                <w:kern w:val="2"/>
                <w:lang w:eastAsia="nl-NL" w:bidi="nl-NL"/>
                <w14:ligatures w14:val="standardContextual"/>
              </w:rPr>
              <w:t>zo</w:t>
            </w:r>
            <w:r w:rsidRPr="000D3366">
              <w:rPr>
                <w:rFonts w:eastAsia="Avenir LT Std 35 Light" w:cs="Calibri"/>
                <w:spacing w:val="-3"/>
                <w:kern w:val="2"/>
                <w:lang w:eastAsia="nl-NL" w:bidi="nl-NL"/>
                <w14:ligatures w14:val="standardContextual"/>
              </w:rPr>
              <w:t xml:space="preserve"> </w:t>
            </w:r>
            <w:r w:rsidRPr="000D3366">
              <w:rPr>
                <w:rFonts w:eastAsia="Avenir LT Std 35 Light" w:cs="Calibri"/>
                <w:kern w:val="2"/>
                <w:lang w:eastAsia="nl-NL" w:bidi="nl-NL"/>
                <w14:ligatures w14:val="standardContextual"/>
              </w:rPr>
              <w:t>kort</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mogelijk</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tijdsbestek</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wordt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vervoerd</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met</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2)</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het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hoogste</w:t>
            </w:r>
          </w:p>
          <w:p w14:paraId="1A57AEAD"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D05ED">
              <w:rPr>
                <w:rFonts w:eastAsia="Avenir LT Std 35 Light" w:cs="Calibri"/>
                <w:kern w:val="2"/>
                <w:lang w:eastAsia="nl-NL" w:bidi="nl-NL"/>
                <w14:ligatures w14:val="standardContextual"/>
              </w:rPr>
              <w:t>reiscomfort. Hierbij wordt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uiteraard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rekening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gehouden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alle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andere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eisen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Beschrijvend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document.</w:t>
            </w:r>
            <w:r w:rsidRPr="007D05ED">
              <w:rPr>
                <w:rFonts w:eastAsia="Avenir LT Std 35 Light" w:cs="Calibri"/>
                <w:kern w:val="2"/>
                <w:lang w:eastAsia="nl-NL" w:bidi="nl-NL"/>
                <w14:ligatures w14:val="standardContextual"/>
              </w:rPr>
              <w:br/>
            </w:r>
          </w:p>
        </w:tc>
      </w:tr>
      <w:tr w:rsidR="001E1D1A" w:rsidRPr="00A310D5" w14:paraId="0F29648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07C9C54" w14:textId="77777777" w:rsidR="001E1D1A" w:rsidRPr="007D05ED" w:rsidRDefault="001E1D1A" w:rsidP="00B2008D">
            <w:pPr>
              <w:spacing w:after="0" w:line="240" w:lineRule="auto"/>
              <w:rPr>
                <w:bCs w:val="0"/>
                <w:color w:val="auto"/>
              </w:rPr>
            </w:pPr>
            <w:r w:rsidRPr="007D05ED">
              <w:rPr>
                <w:bCs w:val="0"/>
                <w:color w:val="auto"/>
              </w:rPr>
              <w:t>78.</w:t>
            </w:r>
          </w:p>
        </w:tc>
        <w:tc>
          <w:tcPr>
            <w:tcW w:w="8046" w:type="dxa"/>
            <w:shd w:val="clear" w:color="auto" w:fill="DAE9F7" w:themeFill="text2" w:themeFillTint="1A"/>
          </w:tcPr>
          <w:p w14:paraId="77864616" w14:textId="77777777" w:rsidR="001E1D1A" w:rsidRPr="004C34B1"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C34B1">
              <w:rPr>
                <w:rFonts w:eastAsia="Avenir LT Std 35 Light" w:cs="Calibri"/>
                <w:kern w:val="2"/>
                <w:u w:val="single"/>
                <w:lang w:eastAsia="nl-NL" w:bidi="nl-NL"/>
                <w14:ligatures w14:val="standardContextual"/>
              </w:rPr>
              <w:t>Meldingsplicht</w:t>
            </w:r>
            <w:r w:rsidRPr="004C34B1">
              <w:rPr>
                <w:rFonts w:eastAsia="Avenir LT Std 35 Light" w:cs="Calibri"/>
                <w:spacing w:val="-5"/>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ter</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optimalisatie</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van</w:t>
            </w:r>
            <w:r w:rsidRPr="004C34B1">
              <w:rPr>
                <w:rFonts w:eastAsia="Avenir LT Std 35 Light" w:cs="Calibri"/>
                <w:spacing w:val="-5"/>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het</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spacing w:val="-2"/>
                <w:kern w:val="2"/>
                <w:u w:val="single"/>
                <w:lang w:eastAsia="nl-NL" w:bidi="nl-NL"/>
                <w14:ligatures w14:val="standardContextual"/>
              </w:rPr>
              <w:t>vervoer</w:t>
            </w:r>
          </w:p>
          <w:p w14:paraId="753BB8B1"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Indien vanuit het oogpunt van optimalisatie van het vervoer de Opdrachtnemer een leerling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niet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beste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kan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bieden,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meldt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schriftelijk</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 Vervoerscoördinator. In overleg</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met of</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namens de Opdrachtgevers wordt een</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mogelijke oplossing gezocht.</w:t>
            </w:r>
            <w:r w:rsidRPr="007D05ED">
              <w:rPr>
                <w:rFonts w:eastAsia="Avenir LT Std 35 Light" w:cs="Calibri"/>
                <w:kern w:val="2"/>
                <w:lang w:eastAsia="nl-NL" w:bidi="nl-NL"/>
                <w14:ligatures w14:val="standardContextual"/>
              </w:rPr>
              <w:br/>
            </w:r>
          </w:p>
        </w:tc>
      </w:tr>
      <w:tr w:rsidR="001E1D1A" w:rsidRPr="00A310D5" w14:paraId="644FFABC"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2014244" w14:textId="77777777" w:rsidR="001E1D1A" w:rsidRPr="007D05ED" w:rsidRDefault="001E1D1A" w:rsidP="00B2008D">
            <w:pPr>
              <w:spacing w:after="0" w:line="240" w:lineRule="auto"/>
              <w:rPr>
                <w:bCs w:val="0"/>
                <w:color w:val="auto"/>
              </w:rPr>
            </w:pPr>
            <w:r w:rsidRPr="007D05ED">
              <w:rPr>
                <w:bCs w:val="0"/>
                <w:color w:val="auto"/>
              </w:rPr>
              <w:t>79.</w:t>
            </w:r>
          </w:p>
        </w:tc>
        <w:tc>
          <w:tcPr>
            <w:tcW w:w="8046" w:type="dxa"/>
            <w:shd w:val="clear" w:color="auto" w:fill="DAE9F7" w:themeFill="text2" w:themeFillTint="1A"/>
          </w:tcPr>
          <w:p w14:paraId="4557F448" w14:textId="77777777" w:rsidR="001E1D1A" w:rsidRPr="00C43FF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C43FFB">
              <w:rPr>
                <w:rFonts w:eastAsia="Avenir LT Std 35 Light" w:cs="Calibri"/>
                <w:kern w:val="2"/>
                <w:u w:val="single"/>
                <w:lang w:eastAsia="nl-NL" w:bidi="nl-NL"/>
                <w14:ligatures w14:val="standardContextual"/>
              </w:rPr>
              <w:t>Vervoersplicht</w:t>
            </w:r>
            <w:r w:rsidRPr="00C43FFB">
              <w:rPr>
                <w:rFonts w:eastAsia="Avenir LT Std 35 Light" w:cs="Calibri"/>
                <w:spacing w:val="-8"/>
                <w:kern w:val="2"/>
                <w:u w:val="single"/>
                <w:lang w:eastAsia="nl-NL" w:bidi="nl-NL"/>
                <w14:ligatures w14:val="standardContextual"/>
              </w:rPr>
              <w:t xml:space="preserve"> </w:t>
            </w:r>
            <w:r w:rsidRPr="00C43FFB">
              <w:rPr>
                <w:rFonts w:eastAsia="Avenir LT Std 35 Light" w:cs="Calibri"/>
                <w:kern w:val="2"/>
                <w:u w:val="single"/>
                <w:lang w:eastAsia="nl-NL" w:bidi="nl-NL"/>
                <w14:ligatures w14:val="standardContextual"/>
              </w:rPr>
              <w:t>overnemen</w:t>
            </w:r>
            <w:r w:rsidRPr="00C43FFB">
              <w:rPr>
                <w:rFonts w:eastAsia="Avenir LT Std 35 Light" w:cs="Calibri"/>
                <w:spacing w:val="-8"/>
                <w:kern w:val="2"/>
                <w:u w:val="single"/>
                <w:lang w:eastAsia="nl-NL" w:bidi="nl-NL"/>
                <w14:ligatures w14:val="standardContextual"/>
              </w:rPr>
              <w:t xml:space="preserve"> </w:t>
            </w:r>
            <w:r w:rsidRPr="00C43FFB">
              <w:rPr>
                <w:rFonts w:eastAsia="Avenir LT Std 35 Light" w:cs="Calibri"/>
                <w:kern w:val="2"/>
                <w:u w:val="single"/>
                <w:lang w:eastAsia="nl-NL" w:bidi="nl-NL"/>
                <w14:ligatures w14:val="standardContextual"/>
              </w:rPr>
              <w:t>leerlingen</w:t>
            </w:r>
            <w:r w:rsidRPr="00C43FFB">
              <w:rPr>
                <w:rFonts w:eastAsia="Avenir LT Std 35 Light" w:cs="Calibri"/>
                <w:spacing w:val="-5"/>
                <w:kern w:val="2"/>
                <w:u w:val="single"/>
                <w:lang w:eastAsia="nl-NL" w:bidi="nl-NL"/>
                <w14:ligatures w14:val="standardContextual"/>
              </w:rPr>
              <w:t xml:space="preserve"> </w:t>
            </w:r>
            <w:r w:rsidRPr="00C43FFB">
              <w:rPr>
                <w:rFonts w:eastAsia="Avenir LT Std 35 Light" w:cs="Calibri"/>
                <w:kern w:val="2"/>
                <w:u w:val="single"/>
                <w:lang w:eastAsia="nl-NL" w:bidi="nl-NL"/>
                <w14:ligatures w14:val="standardContextual"/>
              </w:rPr>
              <w:t>van</w:t>
            </w:r>
            <w:r w:rsidRPr="00C43FFB">
              <w:rPr>
                <w:rFonts w:eastAsia="Avenir LT Std 35 Light" w:cs="Calibri"/>
                <w:spacing w:val="-6"/>
                <w:kern w:val="2"/>
                <w:u w:val="single"/>
                <w:lang w:eastAsia="nl-NL" w:bidi="nl-NL"/>
                <w14:ligatures w14:val="standardContextual"/>
              </w:rPr>
              <w:t xml:space="preserve"> </w:t>
            </w:r>
            <w:r w:rsidRPr="00C43FFB">
              <w:rPr>
                <w:rFonts w:eastAsia="Avenir LT Std 35 Light" w:cs="Calibri"/>
                <w:kern w:val="2"/>
                <w:u w:val="single"/>
                <w:lang w:eastAsia="nl-NL" w:bidi="nl-NL"/>
                <w14:ligatures w14:val="standardContextual"/>
              </w:rPr>
              <w:t>een</w:t>
            </w:r>
            <w:r w:rsidRPr="00C43FFB">
              <w:rPr>
                <w:rFonts w:eastAsia="Avenir LT Std 35 Light" w:cs="Calibri"/>
                <w:spacing w:val="-8"/>
                <w:kern w:val="2"/>
                <w:u w:val="single"/>
                <w:lang w:eastAsia="nl-NL" w:bidi="nl-NL"/>
                <w14:ligatures w14:val="standardContextual"/>
              </w:rPr>
              <w:t xml:space="preserve"> </w:t>
            </w:r>
            <w:r w:rsidRPr="00C43FFB">
              <w:rPr>
                <w:rFonts w:eastAsia="Avenir LT Std 35 Light" w:cs="Calibri"/>
                <w:kern w:val="2"/>
                <w:u w:val="single"/>
                <w:lang w:eastAsia="nl-NL" w:bidi="nl-NL"/>
                <w14:ligatures w14:val="standardContextual"/>
              </w:rPr>
              <w:t>andere</w:t>
            </w:r>
            <w:r w:rsidRPr="00C43FFB">
              <w:rPr>
                <w:rFonts w:eastAsia="Avenir LT Std 35 Light" w:cs="Calibri"/>
                <w:spacing w:val="-7"/>
                <w:kern w:val="2"/>
                <w:u w:val="single"/>
                <w:lang w:eastAsia="nl-NL" w:bidi="nl-NL"/>
                <w14:ligatures w14:val="standardContextual"/>
              </w:rPr>
              <w:t xml:space="preserve"> </w:t>
            </w:r>
            <w:r w:rsidRPr="00C43FFB">
              <w:rPr>
                <w:rFonts w:eastAsia="Avenir LT Std 35 Light" w:cs="Calibri"/>
                <w:spacing w:val="-2"/>
                <w:kern w:val="2"/>
                <w:u w:val="single"/>
                <w:lang w:eastAsia="nl-NL" w:bidi="nl-NL"/>
                <w14:ligatures w14:val="standardContextual"/>
              </w:rPr>
              <w:t>opdrachtnemer</w:t>
            </w:r>
          </w:p>
          <w:p w14:paraId="5EA52F33" w14:textId="77777777" w:rsidR="001E1D1A"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Indien naar de mening van Opdrachtgevers of Vervoerscoördinator één of meer Leerlingen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vanuit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oogpunt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optimalisatie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beter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bij</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andere Opdrachtnemer in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een Route opgenomen</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kan worden, geldt dat die Opdrachtnemer een vervoersverplichting heeft.</w:t>
            </w:r>
            <w:r w:rsidRPr="007D05ED">
              <w:rPr>
                <w:rFonts w:eastAsia="Avenir LT Std 35 Light" w:cs="Calibri"/>
                <w:kern w:val="2"/>
                <w:lang w:eastAsia="nl-NL" w:bidi="nl-NL"/>
                <w14:ligatures w14:val="standardContextual"/>
              </w:rPr>
              <w:br/>
            </w:r>
          </w:p>
          <w:p w14:paraId="5A43563B" w14:textId="77777777" w:rsidR="006B6AEB" w:rsidRPr="007D05ED" w:rsidRDefault="006B6AEB"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p>
        </w:tc>
      </w:tr>
      <w:tr w:rsidR="001E1D1A" w:rsidRPr="00A310D5" w14:paraId="01F5702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B52EE50" w14:textId="77777777" w:rsidR="001E1D1A" w:rsidRPr="007D05ED" w:rsidRDefault="001E1D1A" w:rsidP="00B2008D">
            <w:pPr>
              <w:spacing w:after="0" w:line="240" w:lineRule="auto"/>
              <w:rPr>
                <w:bCs w:val="0"/>
                <w:color w:val="auto"/>
              </w:rPr>
            </w:pPr>
            <w:r w:rsidRPr="007D05ED">
              <w:rPr>
                <w:bCs w:val="0"/>
                <w:color w:val="auto"/>
              </w:rPr>
              <w:lastRenderedPageBreak/>
              <w:t>80.</w:t>
            </w:r>
          </w:p>
        </w:tc>
        <w:tc>
          <w:tcPr>
            <w:tcW w:w="8046" w:type="dxa"/>
            <w:shd w:val="clear" w:color="auto" w:fill="DAE9F7" w:themeFill="text2" w:themeFillTint="1A"/>
          </w:tcPr>
          <w:p w14:paraId="678D621B"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u w:val="single"/>
                <w:lang w:eastAsia="nl-NL" w:bidi="nl-NL"/>
                <w14:ligatures w14:val="standardContextual"/>
              </w:rPr>
              <w:t>Afzet-</w:t>
            </w:r>
            <w:r w:rsidRPr="00FB1486">
              <w:rPr>
                <w:rFonts w:eastAsia="Avenir LT Std 35 Light" w:cs="Calibri"/>
                <w:spacing w:val="-2"/>
                <w:kern w:val="2"/>
                <w:u w:val="single"/>
                <w:lang w:eastAsia="nl-NL" w:bidi="nl-NL"/>
                <w14:ligatures w14:val="standardContextual"/>
              </w:rPr>
              <w:t xml:space="preserve"> </w:t>
            </w:r>
            <w:r w:rsidRPr="00FB1486">
              <w:rPr>
                <w:rFonts w:eastAsia="Avenir LT Std 35 Light" w:cs="Calibri"/>
                <w:kern w:val="2"/>
                <w:u w:val="single"/>
                <w:lang w:eastAsia="nl-NL" w:bidi="nl-NL"/>
                <w14:ligatures w14:val="standardContextual"/>
              </w:rPr>
              <w:t>en</w:t>
            </w:r>
            <w:r w:rsidRPr="00FB1486">
              <w:rPr>
                <w:rFonts w:eastAsia="Avenir LT Std 35 Light" w:cs="Calibri"/>
                <w:spacing w:val="-4"/>
                <w:kern w:val="2"/>
                <w:u w:val="single"/>
                <w:lang w:eastAsia="nl-NL" w:bidi="nl-NL"/>
                <w14:ligatures w14:val="standardContextual"/>
              </w:rPr>
              <w:t xml:space="preserve"> </w:t>
            </w:r>
            <w:r w:rsidRPr="00FB1486">
              <w:rPr>
                <w:rFonts w:eastAsia="Avenir LT Std 35 Light" w:cs="Calibri"/>
                <w:spacing w:val="-2"/>
                <w:kern w:val="2"/>
                <w:u w:val="single"/>
                <w:lang w:eastAsia="nl-NL" w:bidi="nl-NL"/>
                <w14:ligatures w14:val="standardContextual"/>
              </w:rPr>
              <w:t>ophaaltijden</w:t>
            </w:r>
          </w:p>
          <w:p w14:paraId="35F98724"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lang w:eastAsia="nl-NL" w:bidi="nl-NL"/>
                <w14:ligatures w14:val="standardContextual"/>
              </w:rPr>
              <w:t>De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afzet-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en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ophaaltijd</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op</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bestemming</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is</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binnen</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tijdsmarge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spacing w:val="-2"/>
                <w:kern w:val="2"/>
                <w:lang w:eastAsia="nl-NL" w:bidi="nl-NL"/>
                <w14:ligatures w14:val="standardContextual"/>
              </w:rPr>
              <w:t>vijftien</w:t>
            </w:r>
          </w:p>
          <w:p w14:paraId="40C2480B" w14:textId="77777777" w:rsidR="001E1D1A" w:rsidRPr="00FB1486" w:rsidRDefault="001E1D1A" w:rsidP="00B2008D">
            <w:pPr>
              <w:spacing w:after="0" w:line="240" w:lineRule="auto"/>
              <w:ind w:right="4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lang w:eastAsia="nl-NL" w:bidi="nl-NL"/>
                <w14:ligatures w14:val="standardContextual"/>
              </w:rPr>
              <w:t>(15) minuten voor het aanvangstijdstip respectievelijk na het eindtijdstip van de school/zorginstelling. De afzettijd is nooit na aanvang van school/zorginstelling en het ophaaltijdstip</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is</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nooit</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eerder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dan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het</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tijdstip</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waarop</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lessen/de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zorg</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eindigen/eindigt. Mocht de leerling/jeugdige onverhoopt bij de heenrit niet klaar staan, dient de</w:t>
            </w:r>
            <w:r w:rsidRPr="00FB1486">
              <w:rPr>
                <w:rFonts w:eastAsia="Avenir LT Std 35 Light" w:cs="Calibri"/>
                <w:spacing w:val="40"/>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 minimaal twee (2) minuten te wachten. Indien de leerling/jeugdige niet klaar staat, dient de</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dit</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te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melden</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bij de</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eigen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meldkamer</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waarna</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nadere instructie volgt.</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Na</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2</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minuten</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mag</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doorrijden.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Hij</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dient</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dan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wel</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bericht</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achter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te laten waaruit blijkt dat er een chauffeur is geweest en hoe laat deze is geweest. Ook dient hiervan een loosmelding te worden doorgegeven.</w:t>
            </w:r>
          </w:p>
          <w:p w14:paraId="7852B146" w14:textId="77777777" w:rsidR="001E1D1A" w:rsidRPr="00FB1486" w:rsidRDefault="001E1D1A" w:rsidP="00B2008D">
            <w:pPr>
              <w:spacing w:after="0" w:line="240" w:lineRule="auto"/>
              <w:ind w:right="4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1767BE1F"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FB1486">
              <w:rPr>
                <w:rFonts w:eastAsia="Avenir LT Std 35 Light" w:cs="Calibri"/>
                <w:kern w:val="2"/>
                <w:lang w:eastAsia="nl-NL" w:bidi="nl-NL"/>
                <w14:ligatures w14:val="standardContextual"/>
              </w:rPr>
              <w:t>De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Opdrachtnemer</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kan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hiervan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alleen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afwijken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na</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goedkeuring</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door</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Opdrachtgevers.</w:t>
            </w:r>
            <w:r w:rsidRPr="00FB1486">
              <w:rPr>
                <w:rFonts w:eastAsia="Avenir LT Std 35 Light" w:cs="Calibri"/>
                <w:kern w:val="2"/>
                <w:lang w:eastAsia="nl-NL" w:bidi="nl-NL"/>
                <w14:ligatures w14:val="standardContextual"/>
              </w:rPr>
              <w:br/>
            </w:r>
            <w:r>
              <w:rPr>
                <w:rFonts w:eastAsia="Avenir LT Std 35 Light" w:cs="Calibri"/>
                <w:kern w:val="2"/>
                <w:u w:val="single"/>
                <w:lang w:eastAsia="nl-NL" w:bidi="nl-NL"/>
                <w14:ligatures w14:val="standardContextual"/>
              </w:rPr>
              <w:br/>
            </w:r>
            <w:r>
              <w:rPr>
                <w:rFonts w:eastAsia="Avenir LT Std 35 Light" w:cs="Calibri"/>
                <w:kern w:val="2"/>
                <w:u w:val="single"/>
                <w:lang w:eastAsia="nl-NL" w:bidi="nl-NL"/>
                <w14:ligatures w14:val="standardContextual"/>
              </w:rPr>
              <w:br/>
            </w:r>
            <w:r>
              <w:rPr>
                <w:rFonts w:eastAsia="Avenir LT Std 35 Light" w:cs="Calibri"/>
                <w:kern w:val="2"/>
                <w:u w:val="single"/>
                <w:lang w:eastAsia="nl-NL" w:bidi="nl-NL"/>
                <w14:ligatures w14:val="standardContextual"/>
              </w:rPr>
              <w:br/>
            </w:r>
          </w:p>
        </w:tc>
      </w:tr>
      <w:tr w:rsidR="001E1D1A" w:rsidRPr="00A310D5" w14:paraId="52E797E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FDB2C54" w14:textId="77777777" w:rsidR="001E1D1A" w:rsidRPr="007D05ED" w:rsidRDefault="001E1D1A" w:rsidP="00B2008D">
            <w:pPr>
              <w:spacing w:after="0" w:line="240" w:lineRule="auto"/>
              <w:rPr>
                <w:bCs w:val="0"/>
                <w:color w:val="auto"/>
              </w:rPr>
            </w:pPr>
            <w:r w:rsidRPr="007D05ED">
              <w:rPr>
                <w:bCs w:val="0"/>
                <w:color w:val="auto"/>
              </w:rPr>
              <w:t>81</w:t>
            </w:r>
          </w:p>
        </w:tc>
        <w:tc>
          <w:tcPr>
            <w:tcW w:w="8046" w:type="dxa"/>
            <w:shd w:val="clear" w:color="auto" w:fill="DAE9F7" w:themeFill="text2" w:themeFillTint="1A"/>
          </w:tcPr>
          <w:p w14:paraId="56406EE7" w14:textId="77777777" w:rsidR="001E1D1A" w:rsidRPr="0023146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u w:val="single"/>
                <w:lang w:eastAsia="nl-NL" w:bidi="nl-NL"/>
                <w14:ligatures w14:val="standardContextual"/>
              </w:rPr>
              <w:t>Individuele</w:t>
            </w:r>
            <w:r w:rsidRPr="00231465">
              <w:rPr>
                <w:rFonts w:eastAsia="Avenir LT Std 35 Light" w:cs="Calibri"/>
                <w:spacing w:val="-9"/>
                <w:kern w:val="2"/>
                <w:u w:val="single"/>
                <w:lang w:eastAsia="nl-NL" w:bidi="nl-NL"/>
                <w14:ligatures w14:val="standardContextual"/>
              </w:rPr>
              <w:t xml:space="preserve"> </w:t>
            </w:r>
            <w:r w:rsidRPr="00231465">
              <w:rPr>
                <w:rFonts w:eastAsia="Avenir LT Std 35 Light" w:cs="Calibri"/>
                <w:spacing w:val="-2"/>
                <w:kern w:val="2"/>
                <w:u w:val="single"/>
                <w:lang w:eastAsia="nl-NL" w:bidi="nl-NL"/>
                <w14:ligatures w14:val="standardContextual"/>
              </w:rPr>
              <w:t>reistijd</w:t>
            </w:r>
          </w:p>
          <w:p w14:paraId="00EB8357" w14:textId="77777777" w:rsidR="001E1D1A" w:rsidRPr="0023146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Maximale</w:t>
            </w:r>
            <w:r w:rsidRPr="00231465">
              <w:rPr>
                <w:rFonts w:eastAsia="Avenir LT Std 35 Light" w:cs="Calibri"/>
                <w:spacing w:val="-10"/>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8"/>
                <w:kern w:val="2"/>
                <w:lang w:eastAsia="nl-NL" w:bidi="nl-NL"/>
                <w14:ligatures w14:val="standardContextual"/>
              </w:rPr>
              <w:t xml:space="preserve"> </w:t>
            </w:r>
            <w:r w:rsidRPr="00231465">
              <w:rPr>
                <w:rFonts w:eastAsia="Avenir LT Std 35 Light" w:cs="Calibri"/>
                <w:kern w:val="2"/>
                <w:lang w:eastAsia="nl-NL" w:bidi="nl-NL"/>
                <w14:ligatures w14:val="standardContextual"/>
              </w:rPr>
              <w:t>aangepast</w:t>
            </w:r>
            <w:r w:rsidRPr="00231465">
              <w:rPr>
                <w:rFonts w:eastAsia="Avenir LT Std 35 Light" w:cs="Calibri"/>
                <w:spacing w:val="-8"/>
                <w:kern w:val="2"/>
                <w:lang w:eastAsia="nl-NL" w:bidi="nl-NL"/>
                <w14:ligatures w14:val="standardContextual"/>
              </w:rPr>
              <w:t xml:space="preserve"> </w:t>
            </w:r>
            <w:r w:rsidRPr="00231465">
              <w:rPr>
                <w:rFonts w:eastAsia="Avenir LT Std 35 Light" w:cs="Calibri"/>
                <w:spacing w:val="-2"/>
                <w:kern w:val="2"/>
                <w:lang w:eastAsia="nl-NL" w:bidi="nl-NL"/>
                <w14:ligatures w14:val="standardContextual"/>
              </w:rPr>
              <w:t>leerlingenvervoer/jeugdwetvervoer:</w:t>
            </w:r>
          </w:p>
          <w:p w14:paraId="661A57E7" w14:textId="77777777" w:rsidR="001E1D1A" w:rsidRPr="00231465" w:rsidRDefault="001E1D1A" w:rsidP="00B2008D">
            <w:pPr>
              <w:widowControl w:val="0"/>
              <w:numPr>
                <w:ilvl w:val="0"/>
                <w:numId w:val="123"/>
              </w:numPr>
              <w:tabs>
                <w:tab w:val="left" w:pos="388"/>
              </w:tabs>
              <w:autoSpaceDE w:val="0"/>
              <w:autoSpaceDN w:val="0"/>
              <w:spacing w:after="0" w:line="240" w:lineRule="auto"/>
              <w:ind w:right="28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Als</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basis</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voor</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w:t>
            </w:r>
            <w:r w:rsidRPr="00231465">
              <w:rPr>
                <w:rFonts w:eastAsia="Avenir LT Std 35 Light" w:cs="Calibri"/>
                <w:spacing w:val="-7"/>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per</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leerling/jeugdige</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wordt</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 snelste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individuele</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 berekend van ophaalplaats naar bestemming via Easy Travel.</w:t>
            </w:r>
          </w:p>
          <w:p w14:paraId="1BAB14B5" w14:textId="77777777" w:rsidR="001E1D1A" w:rsidRPr="00231465" w:rsidRDefault="001E1D1A" w:rsidP="00B2008D">
            <w:pPr>
              <w:widowControl w:val="0"/>
              <w:numPr>
                <w:ilvl w:val="0"/>
                <w:numId w:val="123"/>
              </w:numPr>
              <w:tabs>
                <w:tab w:val="left" w:pos="388"/>
              </w:tabs>
              <w:autoSpaceDE w:val="0"/>
              <w:autoSpaceDN w:val="0"/>
              <w:spacing w:before="3" w:after="0" w:line="240" w:lineRule="auto"/>
              <w:ind w:right="6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Bovenop</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deze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individuele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6"/>
                <w:kern w:val="2"/>
                <w:lang w:eastAsia="nl-NL" w:bidi="nl-NL"/>
                <w14:ligatures w14:val="standardContextual"/>
              </w:rPr>
              <w:t xml:space="preserve"> </w:t>
            </w:r>
            <w:r w:rsidRPr="00231465">
              <w:rPr>
                <w:rFonts w:eastAsia="Avenir LT Std 35 Light" w:cs="Calibri"/>
                <w:kern w:val="2"/>
                <w:lang w:eastAsia="nl-NL" w:bidi="nl-NL"/>
                <w14:ligatures w14:val="standardContextual"/>
              </w:rPr>
              <w:t>mag</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maximale</w:t>
            </w:r>
            <w:r w:rsidRPr="00231465">
              <w:rPr>
                <w:rFonts w:eastAsia="Avenir LT Std 35 Light" w:cs="Calibri"/>
                <w:spacing w:val="-5"/>
                <w:kern w:val="2"/>
                <w:lang w:eastAsia="nl-NL" w:bidi="nl-NL"/>
                <w14:ligatures w14:val="standardContextual"/>
              </w:rPr>
              <w:t xml:space="preserve"> </w:t>
            </w:r>
            <w:proofErr w:type="spellStart"/>
            <w:r w:rsidRPr="00231465">
              <w:rPr>
                <w:rFonts w:eastAsia="Avenir LT Std 35 Light" w:cs="Calibri"/>
                <w:kern w:val="2"/>
                <w:lang w:eastAsia="nl-NL" w:bidi="nl-NL"/>
                <w14:ligatures w14:val="standardContextual"/>
              </w:rPr>
              <w:t>omrijtijd</w:t>
            </w:r>
            <w:proofErr w:type="spellEnd"/>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per</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leerling/jeugdige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 het voertuig 45 minuten bedragen.</w:t>
            </w:r>
          </w:p>
          <w:p w14:paraId="0D463641" w14:textId="77777777" w:rsidR="001E1D1A" w:rsidRPr="00231465" w:rsidRDefault="001E1D1A" w:rsidP="00B2008D">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p>
          <w:p w14:paraId="599C0E90"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houdt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rekening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met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normaal</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verwachten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drukte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files tijdens bijvoorbeeld ochtend- en avondspits.</w:t>
            </w:r>
            <w:r w:rsidRPr="007D05ED">
              <w:rPr>
                <w:rFonts w:eastAsia="Avenir LT Std 35 Light" w:cs="Calibri"/>
                <w:kern w:val="2"/>
                <w:lang w:eastAsia="nl-NL" w:bidi="nl-NL"/>
                <w14:ligatures w14:val="standardContextual"/>
              </w:rPr>
              <w:br/>
            </w:r>
          </w:p>
        </w:tc>
      </w:tr>
      <w:tr w:rsidR="001E1D1A" w:rsidRPr="00A310D5" w14:paraId="0BC0FCF5"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9BC7BB3" w14:textId="77777777" w:rsidR="001E1D1A" w:rsidRPr="007D05ED" w:rsidRDefault="001E1D1A" w:rsidP="00B2008D">
            <w:pPr>
              <w:spacing w:after="0" w:line="240" w:lineRule="auto"/>
              <w:rPr>
                <w:bCs w:val="0"/>
                <w:color w:val="auto"/>
              </w:rPr>
            </w:pPr>
            <w:r w:rsidRPr="007D05ED">
              <w:rPr>
                <w:bCs w:val="0"/>
                <w:color w:val="auto"/>
              </w:rPr>
              <w:t>82.</w:t>
            </w:r>
          </w:p>
        </w:tc>
        <w:tc>
          <w:tcPr>
            <w:tcW w:w="8046" w:type="dxa"/>
            <w:shd w:val="clear" w:color="auto" w:fill="DAE9F7" w:themeFill="text2" w:themeFillTint="1A"/>
          </w:tcPr>
          <w:p w14:paraId="6EE24DA1" w14:textId="77777777" w:rsidR="001E1D1A" w:rsidRPr="00621B9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621B99">
              <w:rPr>
                <w:rFonts w:eastAsia="Avenir LT Std 35 Light" w:cs="Calibri"/>
                <w:kern w:val="2"/>
                <w:u w:val="single"/>
                <w:lang w:eastAsia="nl-NL" w:bidi="nl-NL"/>
                <w14:ligatures w14:val="standardContextual"/>
              </w:rPr>
              <w:t>Individuele</w:t>
            </w:r>
            <w:r w:rsidRPr="00621B99">
              <w:rPr>
                <w:rFonts w:eastAsia="Avenir LT Std 35 Light" w:cs="Calibri"/>
                <w:spacing w:val="-5"/>
                <w:kern w:val="2"/>
                <w:u w:val="single"/>
                <w:lang w:eastAsia="nl-NL" w:bidi="nl-NL"/>
                <w14:ligatures w14:val="standardContextual"/>
              </w:rPr>
              <w:t xml:space="preserve"> </w:t>
            </w:r>
            <w:r w:rsidRPr="00621B99">
              <w:rPr>
                <w:rFonts w:eastAsia="Avenir LT Std 35 Light" w:cs="Calibri"/>
                <w:spacing w:val="-2"/>
                <w:kern w:val="2"/>
                <w:u w:val="single"/>
                <w:lang w:eastAsia="nl-NL" w:bidi="nl-NL"/>
                <w14:ligatures w14:val="standardContextual"/>
              </w:rPr>
              <w:t>wachttijd.</w:t>
            </w:r>
          </w:p>
          <w:p w14:paraId="7AC8FDE4"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 maximale individuele wachttijd (hier wordt de wachttijd bij een andere school bedoeld</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indien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gecombineerd</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wordt) is</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per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leerling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gesteld</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10</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minuten.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 xml:space="preserve">maximale </w:t>
            </w:r>
            <w:proofErr w:type="spellStart"/>
            <w:r w:rsidRPr="007D05ED">
              <w:rPr>
                <w:rFonts w:eastAsia="Avenir LT Std 35 Light" w:cs="Calibri"/>
                <w:kern w:val="2"/>
                <w:lang w:eastAsia="nl-NL" w:bidi="nl-NL"/>
                <w14:ligatures w14:val="standardContextual"/>
              </w:rPr>
              <w:t>omrijtijd</w:t>
            </w:r>
            <w:proofErr w:type="spellEnd"/>
            <w:r w:rsidRPr="007D05ED">
              <w:rPr>
                <w:rFonts w:eastAsia="Avenir LT Std 35 Light" w:cs="Calibri"/>
                <w:kern w:val="2"/>
                <w:lang w:eastAsia="nl-NL" w:bidi="nl-NL"/>
                <w14:ligatures w14:val="standardContextual"/>
              </w:rPr>
              <w:t xml:space="preserve"> is inclusief de wachttijd.</w:t>
            </w:r>
            <w:r w:rsidRPr="007D05ED">
              <w:rPr>
                <w:rFonts w:eastAsia="Avenir LT Std 35 Light" w:cs="Calibri"/>
                <w:kern w:val="2"/>
                <w:lang w:eastAsia="nl-NL" w:bidi="nl-NL"/>
                <w14:ligatures w14:val="standardContextual"/>
              </w:rPr>
              <w:br/>
            </w:r>
          </w:p>
        </w:tc>
      </w:tr>
      <w:tr w:rsidR="001E1D1A" w:rsidRPr="00A310D5" w14:paraId="36CE13C8"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5B4F07D" w14:textId="77777777" w:rsidR="001E1D1A" w:rsidRPr="007D05ED" w:rsidRDefault="001E1D1A" w:rsidP="00B2008D">
            <w:pPr>
              <w:spacing w:after="0" w:line="240" w:lineRule="auto"/>
              <w:rPr>
                <w:bCs w:val="0"/>
                <w:color w:val="auto"/>
              </w:rPr>
            </w:pPr>
            <w:r w:rsidRPr="007D05ED">
              <w:rPr>
                <w:bCs w:val="0"/>
                <w:color w:val="auto"/>
              </w:rPr>
              <w:t>83.</w:t>
            </w:r>
          </w:p>
        </w:tc>
        <w:tc>
          <w:tcPr>
            <w:tcW w:w="8046" w:type="dxa"/>
            <w:shd w:val="clear" w:color="auto" w:fill="DAE9F7" w:themeFill="text2" w:themeFillTint="1A"/>
          </w:tcPr>
          <w:p w14:paraId="097AA8B5" w14:textId="77777777" w:rsidR="001E1D1A" w:rsidRPr="00D95C3E"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D95C3E">
              <w:rPr>
                <w:rFonts w:eastAsia="Avenir LT Std 35 Light" w:cs="Calibri"/>
                <w:kern w:val="2"/>
                <w:u w:val="single"/>
                <w:lang w:eastAsia="nl-NL" w:bidi="nl-NL"/>
                <w14:ligatures w14:val="standardContextual"/>
              </w:rPr>
              <w:t>Belservice</w:t>
            </w:r>
            <w:r w:rsidRPr="00D95C3E">
              <w:rPr>
                <w:rFonts w:eastAsia="Avenir LT Std 35 Light" w:cs="Calibri"/>
                <w:spacing w:val="-5"/>
                <w:kern w:val="2"/>
                <w:u w:val="single"/>
                <w:lang w:eastAsia="nl-NL" w:bidi="nl-NL"/>
                <w14:ligatures w14:val="standardContextual"/>
              </w:rPr>
              <w:t xml:space="preserve"> </w:t>
            </w:r>
            <w:r w:rsidRPr="00D95C3E">
              <w:rPr>
                <w:rFonts w:eastAsia="Avenir LT Std 35 Light" w:cs="Calibri"/>
                <w:kern w:val="2"/>
                <w:u w:val="single"/>
                <w:lang w:eastAsia="nl-NL" w:bidi="nl-NL"/>
                <w14:ligatures w14:val="standardContextual"/>
              </w:rPr>
              <w:t>bij</w:t>
            </w:r>
            <w:r w:rsidRPr="00D95C3E">
              <w:rPr>
                <w:rFonts w:eastAsia="Avenir LT Std 35 Light" w:cs="Calibri"/>
                <w:spacing w:val="-2"/>
                <w:kern w:val="2"/>
                <w:u w:val="single"/>
                <w:lang w:eastAsia="nl-NL" w:bidi="nl-NL"/>
                <w14:ligatures w14:val="standardContextual"/>
              </w:rPr>
              <w:t xml:space="preserve"> ophalen</w:t>
            </w:r>
          </w:p>
          <w:p w14:paraId="41A6CB32" w14:textId="77777777" w:rsidR="001E1D1A" w:rsidRPr="007D05ED" w:rsidRDefault="001E1D1A" w:rsidP="00B2008D">
            <w:pPr>
              <w:spacing w:after="0" w:line="240" w:lineRule="auto"/>
              <w:ind w:right="47"/>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D95C3E">
              <w:rPr>
                <w:rFonts w:eastAsia="Avenir LT Std 35 Light" w:cs="Calibri"/>
                <w:kern w:val="2"/>
                <w:lang w:eastAsia="nl-NL" w:bidi="nl-NL"/>
                <w14:ligatures w14:val="standardContextual"/>
              </w:rPr>
              <w:t>Iedere leerling/jeugdige moet vijf minuten voor het aangegeven structurele ophaaltijdstip</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klaar</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staan.</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Opdrachtnemer</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beschikt</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over</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een</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belservice,</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die</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7D05ED">
              <w:rPr>
                <w:rFonts w:eastAsia="Avenir LT Std 35 Light" w:cs="Calibri"/>
                <w:kern w:val="2"/>
                <w:lang w:eastAsia="nl-NL" w:bidi="nl-NL"/>
                <w14:ligatures w14:val="standardContextual"/>
              </w:rPr>
              <w:t xml:space="preserve"> </w:t>
            </w:r>
            <w:r w:rsidRPr="00D95C3E">
              <w:rPr>
                <w:rFonts w:eastAsia="Avenir LT Std 35 Light" w:cs="Calibri"/>
                <w:kern w:val="2"/>
                <w:lang w:eastAsia="nl-NL" w:bidi="nl-NL"/>
                <w14:ligatures w14:val="standardContextual"/>
              </w:rPr>
              <w:t>ouders</w:t>
            </w:r>
            <w:r w:rsidRPr="00D95C3E">
              <w:rPr>
                <w:rFonts w:eastAsia="Avenir LT Std 35 Light" w:cs="Calibri"/>
                <w:spacing w:val="-6"/>
                <w:kern w:val="2"/>
                <w:lang w:eastAsia="nl-NL" w:bidi="nl-NL"/>
                <w14:ligatures w14:val="standardContextual"/>
              </w:rPr>
              <w:t xml:space="preserve"> </w:t>
            </w:r>
            <w:r w:rsidRPr="00D95C3E">
              <w:rPr>
                <w:rFonts w:eastAsia="Avenir LT Std 35 Light" w:cs="Calibri"/>
                <w:kern w:val="2"/>
                <w:lang w:eastAsia="nl-NL" w:bidi="nl-NL"/>
                <w14:ligatures w14:val="standardContextual"/>
              </w:rPr>
              <w:t>informeert</w:t>
            </w:r>
            <w:r w:rsidRPr="00D95C3E">
              <w:rPr>
                <w:rFonts w:eastAsia="Avenir LT Std 35 Light" w:cs="Calibri"/>
                <w:spacing w:val="-1"/>
                <w:kern w:val="2"/>
                <w:lang w:eastAsia="nl-NL" w:bidi="nl-NL"/>
                <w14:ligatures w14:val="standardContextual"/>
              </w:rPr>
              <w:t xml:space="preserve"> </w:t>
            </w:r>
            <w:r w:rsidRPr="00D95C3E">
              <w:rPr>
                <w:rFonts w:eastAsia="Avenir LT Std 35 Light" w:cs="Calibri"/>
                <w:kern w:val="2"/>
                <w:lang w:eastAsia="nl-NL" w:bidi="nl-NL"/>
                <w14:ligatures w14:val="standardContextual"/>
              </w:rPr>
              <w:t>dat</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3"/>
                <w:kern w:val="2"/>
                <w:lang w:eastAsia="nl-NL" w:bidi="nl-NL"/>
                <w14:ligatures w14:val="standardContextual"/>
              </w:rPr>
              <w:t xml:space="preserve"> </w:t>
            </w:r>
            <w:proofErr w:type="spellStart"/>
            <w:r w:rsidRPr="00D95C3E">
              <w:rPr>
                <w:rFonts w:eastAsia="Avenir LT Std 35 Light" w:cs="Calibri"/>
                <w:kern w:val="2"/>
                <w:lang w:eastAsia="nl-NL" w:bidi="nl-NL"/>
                <w14:ligatures w14:val="standardContextual"/>
              </w:rPr>
              <w:t>taxibus</w:t>
            </w:r>
            <w:proofErr w:type="spellEnd"/>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binnen</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5</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minuten</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bij</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opstapplaats</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of</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binnen</w:t>
            </w:r>
            <w:r w:rsidRPr="00D95C3E">
              <w:rPr>
                <w:rFonts w:eastAsia="Avenir LT Std 35 Light" w:cs="Calibri"/>
                <w:spacing w:val="-6"/>
                <w:kern w:val="2"/>
                <w:lang w:eastAsia="nl-NL" w:bidi="nl-NL"/>
                <w14:ligatures w14:val="standardContextual"/>
              </w:rPr>
              <w:t xml:space="preserve"> </w:t>
            </w:r>
            <w:r w:rsidRPr="00D95C3E">
              <w:rPr>
                <w:rFonts w:eastAsia="Avenir LT Std 35 Light" w:cs="Calibri"/>
                <w:kern w:val="2"/>
                <w:lang w:eastAsia="nl-NL" w:bidi="nl-NL"/>
                <w14:ligatures w14:val="standardContextual"/>
              </w:rPr>
              <w:t>10</w:t>
            </w:r>
            <w:r w:rsidRPr="00D95C3E">
              <w:rPr>
                <w:rFonts w:eastAsia="Avenir LT Std 35 Light" w:cs="Calibri"/>
                <w:spacing w:val="-5"/>
                <w:kern w:val="2"/>
                <w:lang w:eastAsia="nl-NL" w:bidi="nl-NL"/>
                <w14:ligatures w14:val="standardContextual"/>
              </w:rPr>
              <w:t xml:space="preserve"> tot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15</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minuten</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bij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centrale</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opstapplaats</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spacing w:val="-2"/>
                <w:kern w:val="2"/>
                <w:lang w:eastAsia="nl-NL" w:bidi="nl-NL"/>
                <w14:ligatures w14:val="standardContextual"/>
              </w:rPr>
              <w:t>arriveren.</w:t>
            </w:r>
            <w:r w:rsidRPr="007D05ED">
              <w:rPr>
                <w:rFonts w:eastAsia="Avenir LT Std 35 Light" w:cs="Calibri"/>
                <w:spacing w:val="-2"/>
                <w:kern w:val="2"/>
                <w:lang w:eastAsia="nl-NL" w:bidi="nl-NL"/>
                <w14:ligatures w14:val="standardContextual"/>
              </w:rPr>
              <w:br/>
            </w:r>
          </w:p>
        </w:tc>
      </w:tr>
      <w:tr w:rsidR="001E1D1A" w:rsidRPr="00A310D5" w14:paraId="0BACD0B5"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AD9B899" w14:textId="77777777" w:rsidR="001E1D1A" w:rsidRPr="007D05ED" w:rsidRDefault="001E1D1A" w:rsidP="00B2008D">
            <w:pPr>
              <w:spacing w:after="0" w:line="240" w:lineRule="auto"/>
              <w:rPr>
                <w:bCs w:val="0"/>
                <w:color w:val="auto"/>
              </w:rPr>
            </w:pPr>
            <w:r w:rsidRPr="007D05ED">
              <w:rPr>
                <w:bCs w:val="0"/>
                <w:color w:val="auto"/>
              </w:rPr>
              <w:t>84.</w:t>
            </w:r>
          </w:p>
        </w:tc>
        <w:tc>
          <w:tcPr>
            <w:tcW w:w="8046" w:type="dxa"/>
            <w:shd w:val="clear" w:color="auto" w:fill="DAE9F7" w:themeFill="text2" w:themeFillTint="1A"/>
          </w:tcPr>
          <w:p w14:paraId="2D8B905D" w14:textId="77777777" w:rsidR="001E1D1A" w:rsidRPr="00974EC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974ECB">
              <w:rPr>
                <w:rFonts w:eastAsia="Avenir LT Std 35 Light" w:cs="Calibri"/>
                <w:spacing w:val="-2"/>
                <w:kern w:val="2"/>
                <w:u w:val="single"/>
                <w:lang w:eastAsia="nl-NL" w:bidi="nl-NL"/>
                <w14:ligatures w14:val="standardContextual"/>
              </w:rPr>
              <w:t>Groepsgrootte.</w:t>
            </w:r>
          </w:p>
          <w:p w14:paraId="5E2DFDE6" w14:textId="77777777" w:rsidR="001E1D1A" w:rsidRPr="00974EC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red"/>
                <w:lang w:eastAsia="nl-NL" w:bidi="nl-NL"/>
                <w14:ligatures w14:val="standardContextual"/>
              </w:rPr>
            </w:pPr>
            <w:r w:rsidRPr="00974ECB">
              <w:rPr>
                <w:rFonts w:eastAsia="Avenir LT Std 35 Light" w:cs="Calibri"/>
                <w:kern w:val="2"/>
                <w:lang w:eastAsia="nl-NL" w:bidi="nl-NL"/>
                <w14:ligatures w14:val="standardContextual"/>
              </w:rPr>
              <w:t xml:space="preserve">De groepsgrootte is afhankelijk van doelgroep te vervoeren leerlingen/jeugdigen. Het uitgangspunt is maximaal 8 personen per taxibusje. </w:t>
            </w:r>
            <w:r w:rsidRPr="00974ECB">
              <w:rPr>
                <w:rFonts w:eastAsia="Avenir LT Std 35 Light" w:cs="Calibri"/>
                <w:spacing w:val="-2"/>
                <w:kern w:val="2"/>
                <w:lang w:eastAsia="nl-NL" w:bidi="nl-NL"/>
                <w14:ligatures w14:val="standardContextual"/>
              </w:rPr>
              <w:t>I</w:t>
            </w:r>
            <w:r w:rsidRPr="00974ECB">
              <w:rPr>
                <w:rFonts w:eastAsia="Avenir LT Std 35 Light" w:cs="Calibri"/>
                <w:kern w:val="2"/>
                <w:lang w:eastAsia="nl-NL" w:bidi="nl-NL"/>
                <w14:ligatures w14:val="standardContextual"/>
              </w:rPr>
              <w:t>n</w:t>
            </w:r>
            <w:r w:rsidRPr="00974ECB">
              <w:rPr>
                <w:rFonts w:eastAsia="Avenir LT Std 35 Light" w:cs="Calibri"/>
                <w:spacing w:val="-3"/>
                <w:kern w:val="2"/>
                <w:lang w:eastAsia="nl-NL" w:bidi="nl-NL"/>
                <w14:ligatures w14:val="standardContextual"/>
              </w:rPr>
              <w:t xml:space="preserve"> </w:t>
            </w:r>
            <w:r w:rsidRPr="00974ECB">
              <w:rPr>
                <w:rFonts w:eastAsia="Avenir LT Std 35 Light" w:cs="Calibri"/>
                <w:kern w:val="2"/>
                <w:lang w:eastAsia="nl-NL" w:bidi="nl-NL"/>
                <w14:ligatures w14:val="standardContextual"/>
              </w:rPr>
              <w:t>een</w:t>
            </w:r>
            <w:r w:rsidRPr="00974ECB">
              <w:rPr>
                <w:rFonts w:eastAsia="Avenir LT Std 35 Light" w:cs="Calibri"/>
                <w:spacing w:val="-2"/>
                <w:kern w:val="2"/>
                <w:lang w:eastAsia="nl-NL" w:bidi="nl-NL"/>
                <w14:ligatures w14:val="standardContextual"/>
              </w:rPr>
              <w:t xml:space="preserve"> </w:t>
            </w:r>
            <w:r w:rsidRPr="00974ECB">
              <w:rPr>
                <w:rFonts w:eastAsia="Avenir LT Std 35 Light" w:cs="Calibri"/>
                <w:kern w:val="2"/>
                <w:lang w:eastAsia="nl-NL" w:bidi="nl-NL"/>
                <w14:ligatures w14:val="standardContextual"/>
              </w:rPr>
              <w:t>gewone</w:t>
            </w:r>
            <w:r w:rsidRPr="00974ECB">
              <w:rPr>
                <w:rFonts w:eastAsia="Avenir LT Std 35 Light" w:cs="Calibri"/>
                <w:spacing w:val="-2"/>
                <w:kern w:val="2"/>
                <w:lang w:eastAsia="nl-NL" w:bidi="nl-NL"/>
                <w14:ligatures w14:val="standardContextual"/>
              </w:rPr>
              <w:t xml:space="preserve"> </w:t>
            </w:r>
            <w:r w:rsidRPr="00974ECB">
              <w:rPr>
                <w:rFonts w:eastAsia="Avenir LT Std 35 Light" w:cs="Calibri"/>
                <w:kern w:val="2"/>
                <w:lang w:eastAsia="nl-NL" w:bidi="nl-NL"/>
                <w14:ligatures w14:val="standardContextual"/>
              </w:rPr>
              <w:t>taxi</w:t>
            </w:r>
            <w:r w:rsidRPr="00974ECB">
              <w:rPr>
                <w:rFonts w:eastAsia="Avenir LT Std 35 Light" w:cs="Calibri"/>
                <w:spacing w:val="-4"/>
                <w:kern w:val="2"/>
                <w:lang w:eastAsia="nl-NL" w:bidi="nl-NL"/>
                <w14:ligatures w14:val="standardContextual"/>
              </w:rPr>
              <w:t xml:space="preserve"> (personenauto) mogen </w:t>
            </w:r>
            <w:r w:rsidRPr="00974ECB">
              <w:rPr>
                <w:rFonts w:eastAsia="Avenir LT Std 35 Light" w:cs="Calibri"/>
                <w:kern w:val="2"/>
                <w:lang w:eastAsia="nl-NL" w:bidi="nl-NL"/>
                <w14:ligatures w14:val="standardContextual"/>
              </w:rPr>
              <w:t>maximaal</w:t>
            </w:r>
            <w:r w:rsidRPr="00974ECB">
              <w:rPr>
                <w:rFonts w:eastAsia="Avenir LT Std 35 Light" w:cs="Calibri"/>
                <w:spacing w:val="-5"/>
                <w:kern w:val="2"/>
                <w:lang w:eastAsia="nl-NL" w:bidi="nl-NL"/>
                <w14:ligatures w14:val="standardContextual"/>
              </w:rPr>
              <w:t xml:space="preserve"> </w:t>
            </w:r>
            <w:r w:rsidRPr="00974ECB">
              <w:rPr>
                <w:rFonts w:eastAsia="Avenir LT Std 35 Light" w:cs="Calibri"/>
                <w:kern w:val="2"/>
                <w:lang w:eastAsia="nl-NL" w:bidi="nl-NL"/>
                <w14:ligatures w14:val="standardContextual"/>
              </w:rPr>
              <w:t>4</w:t>
            </w:r>
            <w:r w:rsidRPr="00974ECB">
              <w:rPr>
                <w:rFonts w:eastAsia="Avenir LT Std 35 Light" w:cs="Calibri"/>
                <w:spacing w:val="-3"/>
                <w:kern w:val="2"/>
                <w:lang w:eastAsia="nl-NL" w:bidi="nl-NL"/>
                <w14:ligatures w14:val="standardContextual"/>
              </w:rPr>
              <w:t xml:space="preserve"> </w:t>
            </w:r>
            <w:r w:rsidRPr="00974ECB">
              <w:rPr>
                <w:rFonts w:eastAsia="Avenir LT Std 35 Light" w:cs="Calibri"/>
                <w:kern w:val="2"/>
                <w:lang w:eastAsia="nl-NL" w:bidi="nl-NL"/>
                <w14:ligatures w14:val="standardContextual"/>
              </w:rPr>
              <w:t>leerlingen/jeugdigen.</w:t>
            </w:r>
            <w:r w:rsidRPr="00974ECB">
              <w:rPr>
                <w:rFonts w:eastAsia="Avenir LT Std 35 Light" w:cs="Calibri"/>
                <w:spacing w:val="-3"/>
                <w:kern w:val="2"/>
                <w:lang w:eastAsia="nl-NL" w:bidi="nl-NL"/>
                <w14:ligatures w14:val="standardContextual"/>
              </w:rPr>
              <w:t xml:space="preserve"> </w:t>
            </w:r>
          </w:p>
          <w:p w14:paraId="257250A6" w14:textId="77777777" w:rsidR="001E1D1A" w:rsidRPr="00974EC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51EA6635"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Indien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persoonlijke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of</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extra</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taxi</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begeleider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noodzakelijk</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past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 xml:space="preserve">Opdrachtnemer </w:t>
            </w:r>
            <w:proofErr w:type="spellStart"/>
            <w:r w:rsidRPr="007D05ED">
              <w:rPr>
                <w:rFonts w:eastAsia="Avenir LT Std 35 Light" w:cs="Calibri"/>
                <w:kern w:val="2"/>
                <w:lang w:eastAsia="nl-NL" w:bidi="nl-NL"/>
                <w14:ligatures w14:val="standardContextual"/>
              </w:rPr>
              <w:t>zonodig</w:t>
            </w:r>
            <w:proofErr w:type="spellEnd"/>
            <w:r w:rsidRPr="007D05ED">
              <w:rPr>
                <w:rFonts w:eastAsia="Avenir LT Std 35 Light" w:cs="Calibri"/>
                <w:kern w:val="2"/>
                <w:lang w:eastAsia="nl-NL" w:bidi="nl-NL"/>
                <w14:ligatures w14:val="standardContextual"/>
              </w:rPr>
              <w:t xml:space="preserve"> de routeplanning aan.</w:t>
            </w:r>
            <w:r w:rsidRPr="007D05ED">
              <w:rPr>
                <w:rFonts w:eastAsia="Avenir LT Std 35 Light" w:cs="Calibri"/>
                <w:kern w:val="2"/>
                <w:lang w:eastAsia="nl-NL" w:bidi="nl-NL"/>
                <w14:ligatures w14:val="standardContextual"/>
              </w:rPr>
              <w:br/>
            </w:r>
          </w:p>
          <w:p w14:paraId="7F3B0059" w14:textId="77777777" w:rsidR="006B6AEB"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p w14:paraId="2D8CBFF4" w14:textId="77777777" w:rsidR="006B6AEB" w:rsidRPr="007D05ED"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tc>
      </w:tr>
      <w:tr w:rsidR="001E1D1A" w:rsidRPr="00A310D5" w14:paraId="40F8B9FC"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FCF53CA" w14:textId="77777777" w:rsidR="001E1D1A" w:rsidRPr="007D05ED" w:rsidRDefault="001E1D1A" w:rsidP="00B2008D">
            <w:pPr>
              <w:spacing w:after="0" w:line="240" w:lineRule="auto"/>
              <w:rPr>
                <w:bCs w:val="0"/>
                <w:color w:val="auto"/>
              </w:rPr>
            </w:pPr>
            <w:r w:rsidRPr="007D05ED">
              <w:rPr>
                <w:bCs w:val="0"/>
                <w:color w:val="auto"/>
              </w:rPr>
              <w:lastRenderedPageBreak/>
              <w:t>84a.</w:t>
            </w:r>
          </w:p>
        </w:tc>
        <w:tc>
          <w:tcPr>
            <w:tcW w:w="8046" w:type="dxa"/>
            <w:shd w:val="clear" w:color="auto" w:fill="DAE9F7" w:themeFill="text2" w:themeFillTint="1A"/>
          </w:tcPr>
          <w:p w14:paraId="4FCE7ABF" w14:textId="77777777" w:rsidR="001E1D1A" w:rsidRPr="005B47B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5B47BB">
              <w:rPr>
                <w:rFonts w:eastAsia="Avenir LT Std 35 Light" w:cs="Calibri"/>
                <w:kern w:val="2"/>
                <w:u w:val="single"/>
                <w:lang w:eastAsia="nl-NL" w:bidi="nl-NL"/>
                <w14:ligatures w14:val="standardContextual"/>
              </w:rPr>
              <w:t>Groepsgrootte Cluster 4</w:t>
            </w:r>
          </w:p>
          <w:p w14:paraId="3F47CFB9"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D05ED">
              <w:rPr>
                <w:rFonts w:eastAsia="Avenir LT Std 35 Light" w:cs="Calibri"/>
                <w:kern w:val="2"/>
                <w:lang w:eastAsia="nl-NL" w:bidi="nl-NL"/>
                <w14:ligatures w14:val="standardContextual"/>
              </w:rPr>
              <w:t>Indien er sprake is van een route met alleen Cluster 4-leerlingen, geldt dat er een maximale groepsgrootte geldt van 5 leerlingen in een taxibusje, en 3 leerlingen in een personenauto.</w:t>
            </w:r>
            <w:r w:rsidRPr="007D05ED">
              <w:rPr>
                <w:rFonts w:eastAsia="Avenir LT Std 35 Light" w:cs="Calibri"/>
                <w:kern w:val="2"/>
                <w:lang w:eastAsia="nl-NL" w:bidi="nl-NL"/>
                <w14:ligatures w14:val="standardContextual"/>
              </w:rPr>
              <w:br/>
            </w:r>
          </w:p>
        </w:tc>
      </w:tr>
      <w:tr w:rsidR="001E1D1A" w:rsidRPr="00A310D5" w14:paraId="313746A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103C0DB" w14:textId="77777777" w:rsidR="001E1D1A" w:rsidRPr="007D05ED" w:rsidRDefault="001E1D1A" w:rsidP="00B2008D">
            <w:pPr>
              <w:spacing w:after="0" w:line="240" w:lineRule="auto"/>
              <w:rPr>
                <w:bCs w:val="0"/>
                <w:color w:val="auto"/>
              </w:rPr>
            </w:pPr>
            <w:r w:rsidRPr="007D05ED">
              <w:rPr>
                <w:bCs w:val="0"/>
                <w:color w:val="auto"/>
              </w:rPr>
              <w:t>84b.</w:t>
            </w:r>
          </w:p>
        </w:tc>
        <w:tc>
          <w:tcPr>
            <w:tcW w:w="8046" w:type="dxa"/>
            <w:shd w:val="clear" w:color="auto" w:fill="DAE9F7" w:themeFill="text2" w:themeFillTint="1A"/>
          </w:tcPr>
          <w:p w14:paraId="280A4FE7"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kern w:val="2"/>
                <w:u w:val="single"/>
                <w:lang w:eastAsia="nl-NL" w:bidi="nl-NL"/>
                <w14:ligatures w14:val="standardContextual"/>
              </w:rPr>
              <w:t>Groepsgrootte Cluster 3 en Cluster 4 leerlingen, Jeugdwetvervoer</w:t>
            </w:r>
          </w:p>
          <w:p w14:paraId="2EA80931"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lang w:eastAsia="nl-NL" w:bidi="nl-NL"/>
                <w14:ligatures w14:val="standardContextual"/>
              </w:rPr>
              <w:t>Bij het combineren van Cluster 3, Cluster 4 leerlingen en/of jeugdwetvervoer, geldt dat de maximale groepsgrootte aangepast kan worden indien de route en/of individuele omstandigheden van de leerling/jeugdige daar om vraagt.</w:t>
            </w:r>
          </w:p>
          <w:p w14:paraId="7F756015" w14:textId="77777777" w:rsidR="001E1D1A" w:rsidRPr="00FB148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54F40A2D"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FB1486">
              <w:rPr>
                <w:rFonts w:eastAsia="Avenir LT Std 35 Light" w:cs="Calibri"/>
                <w:kern w:val="2"/>
                <w:lang w:eastAsia="nl-NL" w:bidi="nl-NL"/>
                <w14:ligatures w14:val="standardContextual"/>
              </w:rPr>
              <w:t>Vervoerder stemt deze situaties af met de Vervoerscoördinator en Gemeente(n), waarbij de Gemeente(n) moet(en) instemmen met de combinatie/route.</w:t>
            </w:r>
            <w:r w:rsidRPr="00FB1486">
              <w:rPr>
                <w:rFonts w:eastAsia="Avenir LT Std 35 Light" w:cs="Calibri"/>
                <w:kern w:val="2"/>
                <w:lang w:eastAsia="nl-NL" w:bidi="nl-NL"/>
                <w14:ligatures w14:val="standardContextual"/>
              </w:rPr>
              <w:br/>
            </w:r>
          </w:p>
        </w:tc>
      </w:tr>
      <w:tr w:rsidR="001E1D1A" w:rsidRPr="00A310D5" w14:paraId="311FC724"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09D3FA4" w14:textId="77777777" w:rsidR="001E1D1A" w:rsidRPr="007D05ED" w:rsidRDefault="001E1D1A" w:rsidP="00B2008D">
            <w:pPr>
              <w:spacing w:after="0" w:line="240" w:lineRule="auto"/>
              <w:rPr>
                <w:bCs w:val="0"/>
                <w:color w:val="auto"/>
              </w:rPr>
            </w:pPr>
            <w:r w:rsidRPr="007D05ED">
              <w:rPr>
                <w:bCs w:val="0"/>
                <w:color w:val="auto"/>
              </w:rPr>
              <w:t>85.</w:t>
            </w:r>
          </w:p>
        </w:tc>
        <w:tc>
          <w:tcPr>
            <w:tcW w:w="8046" w:type="dxa"/>
            <w:shd w:val="clear" w:color="auto" w:fill="DAE9F7" w:themeFill="text2" w:themeFillTint="1A"/>
          </w:tcPr>
          <w:p w14:paraId="1B9F566A" w14:textId="77777777" w:rsidR="001E1D1A" w:rsidRPr="00130D38" w:rsidRDefault="001E1D1A" w:rsidP="00B2008D">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130D38">
              <w:rPr>
                <w:rFonts w:eastAsia="Avenir LT Std 35 Light" w:cs="Calibri"/>
                <w:kern w:val="2"/>
                <w:u w:val="single"/>
                <w:lang w:eastAsia="nl-NL" w:bidi="nl-NL"/>
                <w14:ligatures w14:val="standardContextual"/>
              </w:rPr>
              <w:t>Zitplaats</w:t>
            </w:r>
            <w:r w:rsidRPr="00130D38">
              <w:rPr>
                <w:rFonts w:eastAsia="Avenir LT Std 35 Light" w:cs="Calibri"/>
                <w:spacing w:val="-5"/>
                <w:kern w:val="2"/>
                <w:u w:val="single"/>
                <w:lang w:eastAsia="nl-NL" w:bidi="nl-NL"/>
                <w14:ligatures w14:val="standardContextual"/>
              </w:rPr>
              <w:t xml:space="preserve"> </w:t>
            </w:r>
            <w:r w:rsidRPr="00130D38">
              <w:rPr>
                <w:rFonts w:eastAsia="Avenir LT Std 35 Light" w:cs="Calibri"/>
                <w:spacing w:val="-2"/>
                <w:kern w:val="2"/>
                <w:u w:val="single"/>
                <w:lang w:eastAsia="nl-NL" w:bidi="nl-NL"/>
                <w14:ligatures w14:val="standardContextual"/>
              </w:rPr>
              <w:t>begeleider</w:t>
            </w:r>
          </w:p>
          <w:p w14:paraId="4AC2E032"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elke begeleider die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meereist</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 een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 wordt</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een vaste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zitplaats</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gepland.</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zorgt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vaste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zitplaats</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taxi, zodanig dat de begeleider zijn taak tijdens het vervoer goed kan uitvoeren.</w:t>
            </w:r>
            <w:r w:rsidRPr="007D05ED">
              <w:rPr>
                <w:rFonts w:eastAsia="Avenir LT Std 35 Light" w:cs="Calibri"/>
                <w:kern w:val="2"/>
                <w:lang w:eastAsia="nl-NL" w:bidi="nl-NL"/>
                <w14:ligatures w14:val="standardContextual"/>
              </w:rPr>
              <w:br/>
            </w:r>
          </w:p>
        </w:tc>
      </w:tr>
      <w:tr w:rsidR="001E1D1A" w:rsidRPr="00A310D5" w14:paraId="51CBDF0D"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B2775EA" w14:textId="77777777" w:rsidR="001E1D1A" w:rsidRPr="007D05ED" w:rsidRDefault="001E1D1A" w:rsidP="00B2008D">
            <w:pPr>
              <w:spacing w:after="0" w:line="240" w:lineRule="auto"/>
              <w:rPr>
                <w:bCs w:val="0"/>
                <w:color w:val="auto"/>
              </w:rPr>
            </w:pPr>
            <w:r w:rsidRPr="007D05ED">
              <w:rPr>
                <w:bCs w:val="0"/>
                <w:color w:val="auto"/>
              </w:rPr>
              <w:t>86.</w:t>
            </w:r>
          </w:p>
        </w:tc>
        <w:tc>
          <w:tcPr>
            <w:tcW w:w="8046" w:type="dxa"/>
            <w:shd w:val="clear" w:color="auto" w:fill="DAE9F7" w:themeFill="text2" w:themeFillTint="1A"/>
          </w:tcPr>
          <w:p w14:paraId="23E35093" w14:textId="77777777" w:rsidR="001E1D1A" w:rsidRPr="006D617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6D6177">
              <w:rPr>
                <w:rFonts w:eastAsia="Avenir LT Std 35 Light" w:cs="Calibri"/>
                <w:spacing w:val="-2"/>
                <w:kern w:val="2"/>
                <w:u w:val="single"/>
                <w:lang w:eastAsia="nl-NL" w:bidi="nl-NL"/>
                <w14:ligatures w14:val="standardContextual"/>
              </w:rPr>
              <w:t>Busbanen</w:t>
            </w:r>
          </w:p>
          <w:p w14:paraId="6296E494"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mag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gebruik</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maken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busbanen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wanneer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hij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daarvoor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geldige ontheffing heeft. Het initiatief daarvoor ligt bij de Opdrachtnemer.</w:t>
            </w:r>
            <w:r w:rsidRPr="007D05ED">
              <w:rPr>
                <w:rFonts w:eastAsia="Avenir LT Std 35 Light" w:cs="Calibri"/>
                <w:kern w:val="2"/>
                <w:lang w:eastAsia="nl-NL" w:bidi="nl-NL"/>
                <w14:ligatures w14:val="standardContextual"/>
              </w:rPr>
              <w:br/>
            </w:r>
          </w:p>
        </w:tc>
      </w:tr>
      <w:tr w:rsidR="001E1D1A" w:rsidRPr="00A310D5" w14:paraId="66E4A836"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538D509" w14:textId="77777777" w:rsidR="001E1D1A" w:rsidRPr="007D05ED" w:rsidRDefault="001E1D1A" w:rsidP="00B2008D">
            <w:pPr>
              <w:spacing w:after="0" w:line="240" w:lineRule="auto"/>
              <w:rPr>
                <w:bCs w:val="0"/>
                <w:color w:val="auto"/>
              </w:rPr>
            </w:pPr>
            <w:r w:rsidRPr="007D05ED">
              <w:rPr>
                <w:bCs w:val="0"/>
                <w:color w:val="auto"/>
              </w:rPr>
              <w:t>87.</w:t>
            </w:r>
          </w:p>
        </w:tc>
        <w:tc>
          <w:tcPr>
            <w:tcW w:w="8046" w:type="dxa"/>
            <w:shd w:val="clear" w:color="auto" w:fill="DAE9F7" w:themeFill="text2" w:themeFillTint="1A"/>
          </w:tcPr>
          <w:p w14:paraId="40516F8B" w14:textId="77777777" w:rsidR="001E1D1A" w:rsidRPr="002940D8"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940D8">
              <w:rPr>
                <w:rFonts w:eastAsia="Avenir LT Std 35 Light" w:cs="Calibri"/>
                <w:kern w:val="2"/>
                <w:u w:val="single"/>
                <w:lang w:eastAsia="nl-NL" w:bidi="nl-NL"/>
                <w14:ligatures w14:val="standardContextual"/>
              </w:rPr>
              <w:t>Combineren</w:t>
            </w:r>
            <w:r w:rsidRPr="002940D8">
              <w:rPr>
                <w:rFonts w:eastAsia="Avenir LT Std 35 Light" w:cs="Calibri"/>
                <w:spacing w:val="-10"/>
                <w:kern w:val="2"/>
                <w:u w:val="single"/>
                <w:lang w:eastAsia="nl-NL" w:bidi="nl-NL"/>
                <w14:ligatures w14:val="standardContextual"/>
              </w:rPr>
              <w:t xml:space="preserve"> </w:t>
            </w:r>
            <w:r w:rsidRPr="002940D8">
              <w:rPr>
                <w:rFonts w:eastAsia="Avenir LT Std 35 Light" w:cs="Calibri"/>
                <w:kern w:val="2"/>
                <w:u w:val="single"/>
                <w:lang w:eastAsia="nl-NL" w:bidi="nl-NL"/>
                <w14:ligatures w14:val="standardContextual"/>
              </w:rPr>
              <w:t>leerlingen</w:t>
            </w:r>
            <w:r w:rsidRPr="002940D8">
              <w:rPr>
                <w:rFonts w:eastAsia="Avenir LT Std 35 Light" w:cs="Calibri"/>
                <w:spacing w:val="-11"/>
                <w:kern w:val="2"/>
                <w:u w:val="single"/>
                <w:lang w:eastAsia="nl-NL" w:bidi="nl-NL"/>
                <w14:ligatures w14:val="standardContextual"/>
              </w:rPr>
              <w:t xml:space="preserve"> </w:t>
            </w:r>
            <w:r w:rsidRPr="002940D8">
              <w:rPr>
                <w:rFonts w:eastAsia="Avenir LT Std 35 Light" w:cs="Calibri"/>
                <w:kern w:val="2"/>
                <w:u w:val="single"/>
                <w:lang w:eastAsia="nl-NL" w:bidi="nl-NL"/>
                <w14:ligatures w14:val="standardContextual"/>
              </w:rPr>
              <w:t>van</w:t>
            </w:r>
            <w:r w:rsidRPr="002940D8">
              <w:rPr>
                <w:rFonts w:eastAsia="Avenir LT Std 35 Light" w:cs="Calibri"/>
                <w:spacing w:val="-9"/>
                <w:kern w:val="2"/>
                <w:u w:val="single"/>
                <w:lang w:eastAsia="nl-NL" w:bidi="nl-NL"/>
                <w14:ligatures w14:val="standardContextual"/>
              </w:rPr>
              <w:t xml:space="preserve"> </w:t>
            </w:r>
            <w:r w:rsidRPr="002940D8">
              <w:rPr>
                <w:rFonts w:eastAsia="Avenir LT Std 35 Light" w:cs="Calibri"/>
                <w:kern w:val="2"/>
                <w:u w:val="single"/>
                <w:lang w:eastAsia="nl-NL" w:bidi="nl-NL"/>
                <w14:ligatures w14:val="standardContextual"/>
              </w:rPr>
              <w:t>verschillende</w:t>
            </w:r>
            <w:r w:rsidRPr="002940D8">
              <w:rPr>
                <w:rFonts w:eastAsia="Avenir LT Std 35 Light" w:cs="Calibri"/>
                <w:spacing w:val="-7"/>
                <w:kern w:val="2"/>
                <w:u w:val="single"/>
                <w:lang w:eastAsia="nl-NL" w:bidi="nl-NL"/>
                <w14:ligatures w14:val="standardContextual"/>
              </w:rPr>
              <w:t xml:space="preserve"> </w:t>
            </w:r>
            <w:r w:rsidRPr="002940D8">
              <w:rPr>
                <w:rFonts w:eastAsia="Avenir LT Std 35 Light" w:cs="Calibri"/>
                <w:spacing w:val="-2"/>
                <w:kern w:val="2"/>
                <w:u w:val="single"/>
                <w:lang w:eastAsia="nl-NL" w:bidi="nl-NL"/>
                <w14:ligatures w14:val="standardContextual"/>
              </w:rPr>
              <w:t>Opdrachtgevers</w:t>
            </w:r>
          </w:p>
          <w:p w14:paraId="0F3106F5"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D05ED">
              <w:rPr>
                <w:rFonts w:eastAsia="Avenir LT Std 35 Light" w:cs="Calibri"/>
                <w:kern w:val="2"/>
                <w:lang w:eastAsia="nl-NL" w:bidi="nl-NL"/>
                <w14:ligatures w14:val="standardContextual"/>
              </w:rPr>
              <w:t>Het is niet toegestaan om leerlingen gecombineerd te vervoeren in één route met leerlingen (of cliënten) van andere Opdrachtgevers (=gemeenten) dan die onder de Raamovereenkomst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vallen,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tenzij</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expliciet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voorgelegd</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aan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Opdrachtgevers</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en geaccordeerd door Vervoerscoördinator en Opdrachtgevers.</w:t>
            </w:r>
            <w:r w:rsidRPr="007D05ED">
              <w:rPr>
                <w:rFonts w:eastAsia="Avenir LT Std 35 Light" w:cs="Calibri"/>
                <w:kern w:val="2"/>
                <w:lang w:eastAsia="nl-NL" w:bidi="nl-NL"/>
                <w14:ligatures w14:val="standardContextual"/>
              </w:rPr>
              <w:br/>
            </w:r>
          </w:p>
        </w:tc>
      </w:tr>
      <w:tr w:rsidR="001E1D1A" w:rsidRPr="00A310D5" w14:paraId="2A42CCE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D161D32" w14:textId="77777777" w:rsidR="001E1D1A" w:rsidRPr="007D05ED" w:rsidRDefault="001E1D1A" w:rsidP="00B2008D">
            <w:pPr>
              <w:spacing w:after="0" w:line="240" w:lineRule="auto"/>
              <w:rPr>
                <w:bCs w:val="0"/>
                <w:color w:val="auto"/>
              </w:rPr>
            </w:pPr>
            <w:r w:rsidRPr="007D05ED">
              <w:rPr>
                <w:bCs w:val="0"/>
                <w:color w:val="auto"/>
              </w:rPr>
              <w:t>87a.</w:t>
            </w:r>
          </w:p>
        </w:tc>
        <w:tc>
          <w:tcPr>
            <w:tcW w:w="8046" w:type="dxa"/>
            <w:shd w:val="clear" w:color="auto" w:fill="DAE9F7" w:themeFill="text2" w:themeFillTint="1A"/>
          </w:tcPr>
          <w:p w14:paraId="046AF17E"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8E76C3">
              <w:rPr>
                <w:rFonts w:eastAsia="Avenir LT Std 35 Light" w:cs="Calibri"/>
                <w:kern w:val="2"/>
                <w:u w:val="single"/>
                <w:lang w:eastAsia="nl-NL" w:bidi="nl-NL"/>
                <w14:ligatures w14:val="standardContextual"/>
              </w:rPr>
              <w:t xml:space="preserve">Aanpak </w:t>
            </w:r>
            <w:proofErr w:type="spellStart"/>
            <w:r w:rsidRPr="008E76C3">
              <w:rPr>
                <w:rFonts w:eastAsia="Avenir LT Std 35 Light" w:cs="Calibri"/>
                <w:kern w:val="2"/>
                <w:u w:val="single"/>
                <w:lang w:eastAsia="nl-NL" w:bidi="nl-NL"/>
                <w14:ligatures w14:val="standardContextual"/>
              </w:rPr>
              <w:t>solo-vervoer</w:t>
            </w:r>
            <w:proofErr w:type="spellEnd"/>
            <w:r w:rsidRPr="008E76C3">
              <w:rPr>
                <w:rFonts w:eastAsia="Avenir LT Std 35 Light" w:cs="Calibri"/>
                <w:kern w:val="2"/>
                <w:u w:val="single"/>
                <w:lang w:eastAsia="nl-NL" w:bidi="nl-NL"/>
                <w14:ligatures w14:val="standardContextual"/>
              </w:rPr>
              <w:t xml:space="preserve"> door combineren andere opdrachten</w:t>
            </w:r>
          </w:p>
          <w:p w14:paraId="15BF18A9" w14:textId="77777777" w:rsidR="001E1D1A" w:rsidRPr="008E76C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8E76C3">
              <w:rPr>
                <w:rFonts w:eastAsia="Avenir LT Std 35 Light" w:cs="Calibri"/>
                <w:kern w:val="2"/>
                <w:lang w:eastAsia="nl-NL" w:bidi="nl-NL"/>
                <w14:ligatures w14:val="standardContextual"/>
              </w:rPr>
              <w:t xml:space="preserve">Indien Opdrachtnemer mogelijkheden ziet om </w:t>
            </w:r>
            <w:proofErr w:type="spellStart"/>
            <w:r w:rsidRPr="008E76C3">
              <w:rPr>
                <w:rFonts w:eastAsia="Avenir LT Std 35 Light" w:cs="Calibri"/>
                <w:kern w:val="2"/>
                <w:lang w:eastAsia="nl-NL" w:bidi="nl-NL"/>
                <w14:ligatures w14:val="standardContextual"/>
              </w:rPr>
              <w:t>solo-vervoer</w:t>
            </w:r>
            <w:proofErr w:type="spellEnd"/>
            <w:r w:rsidRPr="008E76C3">
              <w:rPr>
                <w:rFonts w:eastAsia="Avenir LT Std 35 Light" w:cs="Calibri"/>
                <w:kern w:val="2"/>
                <w:lang w:eastAsia="nl-NL" w:bidi="nl-NL"/>
                <w14:ligatures w14:val="standardContextual"/>
              </w:rPr>
              <w:t xml:space="preserve"> aan te pakken door de rit te combineren met routes van andere opdrachten, dient zij dit </w:t>
            </w:r>
            <w:proofErr w:type="spellStart"/>
            <w:r w:rsidRPr="008E76C3">
              <w:rPr>
                <w:rFonts w:eastAsia="Avenir LT Std 35 Light" w:cs="Calibri"/>
                <w:kern w:val="2"/>
                <w:lang w:eastAsia="nl-NL" w:bidi="nl-NL"/>
                <w14:ligatures w14:val="standardContextual"/>
              </w:rPr>
              <w:t>pro-actief</w:t>
            </w:r>
            <w:proofErr w:type="spellEnd"/>
            <w:r w:rsidRPr="008E76C3">
              <w:rPr>
                <w:rFonts w:eastAsia="Avenir LT Std 35 Light" w:cs="Calibri"/>
                <w:kern w:val="2"/>
                <w:lang w:eastAsia="nl-NL" w:bidi="nl-NL"/>
                <w14:ligatures w14:val="standardContextual"/>
              </w:rPr>
              <w:t xml:space="preserve"> te bespreken met de Vervoerscoördinator.</w:t>
            </w:r>
          </w:p>
          <w:p w14:paraId="5F21D379" w14:textId="77777777" w:rsidR="001E1D1A" w:rsidRPr="008E76C3"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2FBABF1F"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Gemeenten zullen hun toestemming, zoals bedoeld in eis 87, niet op onredelijke gronden onthouden.</w:t>
            </w:r>
            <w:r w:rsidRPr="007D05ED">
              <w:rPr>
                <w:rFonts w:eastAsia="Avenir LT Std 35 Light" w:cs="Calibri"/>
                <w:kern w:val="2"/>
                <w:lang w:eastAsia="nl-NL" w:bidi="nl-NL"/>
                <w14:ligatures w14:val="standardContextual"/>
              </w:rPr>
              <w:br/>
            </w:r>
          </w:p>
        </w:tc>
      </w:tr>
      <w:tr w:rsidR="001E1D1A" w:rsidRPr="00A310D5" w14:paraId="43A1D126"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FBB55B7" w14:textId="77777777" w:rsidR="001E1D1A" w:rsidRPr="007D05ED" w:rsidRDefault="001E1D1A" w:rsidP="00B2008D">
            <w:pPr>
              <w:spacing w:after="0" w:line="240" w:lineRule="auto"/>
              <w:rPr>
                <w:bCs w:val="0"/>
                <w:color w:val="auto"/>
              </w:rPr>
            </w:pPr>
            <w:r w:rsidRPr="007D05ED">
              <w:rPr>
                <w:bCs w:val="0"/>
                <w:color w:val="auto"/>
              </w:rPr>
              <w:t>88.</w:t>
            </w:r>
          </w:p>
        </w:tc>
        <w:tc>
          <w:tcPr>
            <w:tcW w:w="8046" w:type="dxa"/>
            <w:shd w:val="clear" w:color="auto" w:fill="DAE9F7" w:themeFill="text2" w:themeFillTint="1A"/>
          </w:tcPr>
          <w:p w14:paraId="30D4363B" w14:textId="77777777" w:rsidR="001E1D1A" w:rsidRPr="001E7F5E"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1E7F5E">
              <w:rPr>
                <w:rFonts w:eastAsia="Avenir LT Std 35 Light" w:cs="Calibri"/>
                <w:kern w:val="2"/>
                <w:u w:val="single"/>
                <w:lang w:eastAsia="nl-NL" w:bidi="nl-NL"/>
                <w14:ligatures w14:val="standardContextual"/>
              </w:rPr>
              <w:t>Combineren</w:t>
            </w:r>
            <w:r w:rsidRPr="001E7F5E">
              <w:rPr>
                <w:rFonts w:eastAsia="Avenir LT Std 35 Light" w:cs="Calibri"/>
                <w:spacing w:val="-8"/>
                <w:kern w:val="2"/>
                <w:u w:val="single"/>
                <w:lang w:eastAsia="nl-NL" w:bidi="nl-NL"/>
                <w14:ligatures w14:val="standardContextual"/>
              </w:rPr>
              <w:t xml:space="preserve"> </w:t>
            </w:r>
            <w:r w:rsidRPr="001E7F5E">
              <w:rPr>
                <w:rFonts w:eastAsia="Avenir LT Std 35 Light" w:cs="Calibri"/>
                <w:kern w:val="2"/>
                <w:u w:val="single"/>
                <w:lang w:eastAsia="nl-NL" w:bidi="nl-NL"/>
                <w14:ligatures w14:val="standardContextual"/>
              </w:rPr>
              <w:t>leerlingen</w:t>
            </w:r>
            <w:r w:rsidRPr="001E7F5E">
              <w:rPr>
                <w:rFonts w:eastAsia="Avenir LT Std 35 Light" w:cs="Calibri"/>
                <w:spacing w:val="-10"/>
                <w:kern w:val="2"/>
                <w:u w:val="single"/>
                <w:lang w:eastAsia="nl-NL" w:bidi="nl-NL"/>
                <w14:ligatures w14:val="standardContextual"/>
              </w:rPr>
              <w:t xml:space="preserve"> </w:t>
            </w:r>
            <w:r w:rsidRPr="001E7F5E">
              <w:rPr>
                <w:rFonts w:eastAsia="Avenir LT Std 35 Light" w:cs="Calibri"/>
                <w:kern w:val="2"/>
                <w:u w:val="single"/>
                <w:lang w:eastAsia="nl-NL" w:bidi="nl-NL"/>
                <w14:ligatures w14:val="standardContextual"/>
              </w:rPr>
              <w:t>van</w:t>
            </w:r>
            <w:r w:rsidRPr="001E7F5E">
              <w:rPr>
                <w:rFonts w:eastAsia="Avenir LT Std 35 Light" w:cs="Calibri"/>
                <w:spacing w:val="-8"/>
                <w:kern w:val="2"/>
                <w:u w:val="single"/>
                <w:lang w:eastAsia="nl-NL" w:bidi="nl-NL"/>
                <w14:ligatures w14:val="standardContextual"/>
              </w:rPr>
              <w:t xml:space="preserve"> </w:t>
            </w:r>
            <w:r w:rsidRPr="001E7F5E">
              <w:rPr>
                <w:rFonts w:eastAsia="Avenir LT Std 35 Light" w:cs="Calibri"/>
                <w:kern w:val="2"/>
                <w:u w:val="single"/>
                <w:lang w:eastAsia="nl-NL" w:bidi="nl-NL"/>
                <w14:ligatures w14:val="standardContextual"/>
              </w:rPr>
              <w:t>verschillende</w:t>
            </w:r>
            <w:r w:rsidRPr="001E7F5E">
              <w:rPr>
                <w:rFonts w:eastAsia="Avenir LT Std 35 Light" w:cs="Calibri"/>
                <w:spacing w:val="-6"/>
                <w:kern w:val="2"/>
                <w:u w:val="single"/>
                <w:lang w:eastAsia="nl-NL" w:bidi="nl-NL"/>
                <w14:ligatures w14:val="standardContextual"/>
              </w:rPr>
              <w:t xml:space="preserve"> </w:t>
            </w:r>
            <w:r w:rsidRPr="001E7F5E">
              <w:rPr>
                <w:rFonts w:eastAsia="Avenir LT Std 35 Light" w:cs="Calibri"/>
                <w:spacing w:val="-2"/>
                <w:kern w:val="2"/>
                <w:u w:val="single"/>
                <w:lang w:eastAsia="nl-NL" w:bidi="nl-NL"/>
                <w14:ligatures w14:val="standardContextual"/>
              </w:rPr>
              <w:t>schooltypen</w:t>
            </w:r>
          </w:p>
          <w:p w14:paraId="58314CB9" w14:textId="77777777" w:rsidR="001E1D1A" w:rsidRPr="001E7F5E" w:rsidRDefault="001E1D1A" w:rsidP="00B2008D">
            <w:pPr>
              <w:spacing w:before="1" w:after="0" w:line="240" w:lineRule="auto"/>
              <w:ind w:right="47"/>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E7F5E">
              <w:rPr>
                <w:rFonts w:eastAsia="Avenir LT Std 35 Light" w:cs="Calibri"/>
                <w:kern w:val="2"/>
                <w:lang w:eastAsia="nl-NL" w:bidi="nl-NL"/>
                <w14:ligatures w14:val="standardContextual"/>
              </w:rPr>
              <w:t>Het is Opdrachtnemer toegestaan Cluster 3- en Cluster 4-leerlingen te combineren, mits de route blijft voldoen aan de eisen omtrent de groepsgrootte (zie eis 84). Uitgangspunt blijft daarbij wel dat de combinatie niet mag leiden tot situaties in het voertuig die niet voldoen aan de (</w:t>
            </w:r>
            <w:proofErr w:type="spellStart"/>
            <w:r w:rsidRPr="001E7F5E">
              <w:rPr>
                <w:rFonts w:eastAsia="Avenir LT Std 35 Light" w:cs="Calibri"/>
                <w:kern w:val="2"/>
                <w:lang w:eastAsia="nl-NL" w:bidi="nl-NL"/>
                <w14:ligatures w14:val="standardContextual"/>
              </w:rPr>
              <w:t>veiligheids</w:t>
            </w:r>
            <w:proofErr w:type="spellEnd"/>
            <w:r w:rsidRPr="001E7F5E">
              <w:rPr>
                <w:rFonts w:eastAsia="Avenir LT Std 35 Light" w:cs="Calibri"/>
                <w:kern w:val="2"/>
                <w:lang w:eastAsia="nl-NL" w:bidi="nl-NL"/>
                <w14:ligatures w14:val="standardContextual"/>
              </w:rPr>
              <w:t>)eisen. Opdrachtnemer dient in haar planning expliciet rekening te houden met de omstandigheden van de betreffende cluster 3- en cluster 4-leerlingen en slechts te combineren waar dat mogelijk is.</w:t>
            </w:r>
          </w:p>
          <w:p w14:paraId="7659467F" w14:textId="77777777" w:rsidR="001E1D1A" w:rsidRPr="001E7F5E" w:rsidRDefault="001E1D1A" w:rsidP="00B2008D">
            <w:pPr>
              <w:spacing w:before="1" w:after="0" w:line="240" w:lineRule="auto"/>
              <w:ind w:right="47"/>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p>
          <w:p w14:paraId="50EC15F7" w14:textId="77777777" w:rsidR="001E1D1A"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7D05ED">
              <w:rPr>
                <w:rFonts w:eastAsia="Avenir LT Std 35 Light" w:cs="Calibri"/>
                <w:kern w:val="2"/>
                <w:lang w:eastAsia="nl-NL" w:bidi="nl-NL"/>
                <w14:ligatures w14:val="standardContextual"/>
              </w:rPr>
              <w:t>Indien er sprake is van het combineren van deze leerlingen, dient Opdrachtnemer dat duidelijk te communiceren met de Vervoerscoördinator en Gemeente(n), waarbij de Gemeente(n) moet(en) instemmen met de combinatie / route. De Gemeente kan de combinatie van deze leerlingen, op individuele gronden, afwijzen.</w:t>
            </w:r>
            <w:r w:rsidRPr="007D05ED">
              <w:rPr>
                <w:rFonts w:eastAsia="Avenir LT Std 35 Light" w:cs="Calibri"/>
                <w:kern w:val="2"/>
                <w:lang w:eastAsia="nl-NL" w:bidi="nl-NL"/>
                <w14:ligatures w14:val="standardContextual"/>
              </w:rPr>
              <w:br/>
            </w:r>
          </w:p>
          <w:p w14:paraId="59F2688D" w14:textId="77777777" w:rsidR="006B6AEB" w:rsidRPr="007D05ED" w:rsidRDefault="006B6AEB"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p>
        </w:tc>
      </w:tr>
      <w:tr w:rsidR="001E1D1A" w:rsidRPr="00A310D5" w14:paraId="2FAC11B8"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1E1762C" w14:textId="77777777" w:rsidR="001E1D1A" w:rsidRPr="007D05ED" w:rsidRDefault="001E1D1A" w:rsidP="00B2008D">
            <w:pPr>
              <w:spacing w:after="0" w:line="240" w:lineRule="auto"/>
              <w:rPr>
                <w:bCs w:val="0"/>
                <w:color w:val="auto"/>
              </w:rPr>
            </w:pPr>
            <w:r w:rsidRPr="007D05ED">
              <w:rPr>
                <w:bCs w:val="0"/>
                <w:color w:val="auto"/>
              </w:rPr>
              <w:lastRenderedPageBreak/>
              <w:t>88a.</w:t>
            </w:r>
          </w:p>
        </w:tc>
        <w:tc>
          <w:tcPr>
            <w:tcW w:w="8046" w:type="dxa"/>
            <w:shd w:val="clear" w:color="auto" w:fill="DAE9F7" w:themeFill="text2" w:themeFillTint="1A"/>
          </w:tcPr>
          <w:p w14:paraId="317F47E2" w14:textId="77777777" w:rsidR="001E1D1A" w:rsidRPr="00BD493F"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BD493F">
              <w:rPr>
                <w:rFonts w:eastAsia="Avenir LT Std 35 Light" w:cs="Calibri"/>
                <w:kern w:val="2"/>
                <w:u w:val="single"/>
                <w:lang w:eastAsia="nl-NL" w:bidi="nl-NL"/>
                <w14:ligatures w14:val="standardContextual"/>
              </w:rPr>
              <w:t>Combineren leerlingen- en jeugdwetvervoer</w:t>
            </w:r>
          </w:p>
          <w:p w14:paraId="7AF57108" w14:textId="77777777" w:rsidR="001E1D1A" w:rsidRPr="00BD493F"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BD493F">
              <w:rPr>
                <w:rFonts w:eastAsia="Avenir LT Std 35 Light" w:cs="Calibri"/>
                <w:kern w:val="2"/>
                <w:lang w:eastAsia="nl-NL" w:bidi="nl-NL"/>
                <w14:ligatures w14:val="standardContextual"/>
              </w:rPr>
              <w:t>Indien Opdrachtnemer zowel een perceel leerlingenvervoer als een perceel jeugdwetvervoer (perceel 10 uit de lopende contracten, perceel 11 uit deze aanbesteding) uitvoert, is het toegestaan ritten te combineren, mits de rit voldoet aan alle gestelde eisen voor zowel leerlingen- als jeugdwetvervoer.</w:t>
            </w:r>
          </w:p>
          <w:p w14:paraId="34FE2822" w14:textId="77777777" w:rsidR="001E1D1A" w:rsidRPr="00BD493F"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15566D4E"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Het combineren van leerlingen- en jeugdwetvervoer dient vooraf afgestemd te worden met de Vervoerscoördinator en Gemeente(n), waarbij de Gemeente(n) moet(en) instemmen met de combinatie.</w:t>
            </w:r>
            <w:r w:rsidRPr="007D05ED">
              <w:rPr>
                <w:rFonts w:eastAsia="Avenir LT Std 35 Light" w:cs="Calibri"/>
                <w:kern w:val="2"/>
                <w:lang w:eastAsia="nl-NL" w:bidi="nl-NL"/>
                <w14:ligatures w14:val="standardContextual"/>
              </w:rPr>
              <w:br/>
            </w:r>
          </w:p>
        </w:tc>
      </w:tr>
      <w:tr w:rsidR="001E1D1A" w:rsidRPr="00A310D5" w14:paraId="16591EB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7308526" w14:textId="77777777" w:rsidR="001E1D1A" w:rsidRPr="007D05ED" w:rsidRDefault="001E1D1A" w:rsidP="00B2008D">
            <w:pPr>
              <w:spacing w:after="0" w:line="240" w:lineRule="auto"/>
              <w:rPr>
                <w:bCs w:val="0"/>
                <w:color w:val="auto"/>
              </w:rPr>
            </w:pPr>
            <w:r w:rsidRPr="007D05ED">
              <w:rPr>
                <w:bCs w:val="0"/>
                <w:color w:val="auto"/>
              </w:rPr>
              <w:t>88b</w:t>
            </w:r>
          </w:p>
        </w:tc>
        <w:tc>
          <w:tcPr>
            <w:tcW w:w="8046" w:type="dxa"/>
            <w:shd w:val="clear" w:color="auto" w:fill="DAE9F7" w:themeFill="text2" w:themeFillTint="1A"/>
          </w:tcPr>
          <w:p w14:paraId="1B7103AF"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ptos" w:cs="Calibri"/>
                <w:color w:val="000000" w:themeColor="text1"/>
              </w:rPr>
            </w:pPr>
            <w:r w:rsidRPr="007D05ED">
              <w:rPr>
                <w:rFonts w:eastAsia="Aptos" w:cs="Calibri"/>
                <w:color w:val="000000" w:themeColor="text1"/>
              </w:rPr>
              <w:t>Indien een Gemeente geen instemming geeft voor een voorgestelde combinatie omwille van één (of meer) leerling(en), en er daardoor sprake is van een significante efficiëntiedaling in de routeplanning van de vervoerder, kan de Vervoerder met de Vervoerscoördinator en de Gemeente in overleg treden over een maatwerkvergoeding op de betreffende route</w:t>
            </w:r>
            <w:r w:rsidRPr="40A45BD8">
              <w:rPr>
                <w:rFonts w:eastAsia="Aptos" w:cs="Calibri"/>
                <w:color w:val="000000" w:themeColor="text1"/>
              </w:rPr>
              <w:t xml:space="preserve"> (bijvoorbeeld </w:t>
            </w:r>
            <w:r w:rsidRPr="6978E561">
              <w:rPr>
                <w:rFonts w:eastAsia="Aptos" w:cs="Calibri"/>
                <w:color w:val="000000" w:themeColor="text1"/>
              </w:rPr>
              <w:t xml:space="preserve">een toeslag </w:t>
            </w:r>
            <w:r w:rsidRPr="15E50CC1">
              <w:rPr>
                <w:rFonts w:eastAsia="Aptos" w:cs="Calibri"/>
                <w:color w:val="000000" w:themeColor="text1"/>
              </w:rPr>
              <w:t>voor kleinschalig vervoer).</w:t>
            </w:r>
          </w:p>
          <w:p w14:paraId="59A7143C"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ptos" w:cs="Calibri"/>
                <w:color w:val="000000" w:themeColor="text1"/>
                <w:kern w:val="2"/>
                <w:u w:val="single"/>
                <w:lang w:bidi="nl-NL"/>
                <w14:ligatures w14:val="standardContextual"/>
              </w:rPr>
            </w:pPr>
          </w:p>
          <w:p w14:paraId="79C01C75"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ptos" w:cs="Calibri"/>
                <w:color w:val="000000" w:themeColor="text1"/>
              </w:rPr>
            </w:pPr>
            <w:r w:rsidRPr="007D05ED">
              <w:rPr>
                <w:rFonts w:eastAsia="Aptos" w:cs="Calibri"/>
                <w:color w:val="000000" w:themeColor="text1"/>
              </w:rPr>
              <w:t xml:space="preserve">Van een maatwerkvergoeding kan alleen sprake zijn als er geen alternatieve routeplanning gemaakt kan worden waarbij de betreffende leerlingen gecombineerd </w:t>
            </w:r>
            <w:r w:rsidRPr="4148B0DF">
              <w:rPr>
                <w:rFonts w:eastAsia="Aptos" w:cs="Calibri"/>
                <w:color w:val="000000" w:themeColor="text1"/>
              </w:rPr>
              <w:t>kunnen</w:t>
            </w:r>
            <w:r w:rsidRPr="007D05ED">
              <w:rPr>
                <w:rFonts w:eastAsia="Aptos" w:cs="Calibri"/>
                <w:color w:val="000000" w:themeColor="text1"/>
              </w:rPr>
              <w:t xml:space="preserve"> worden.</w:t>
            </w:r>
          </w:p>
          <w:p w14:paraId="5A10AC76"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ptos" w:cs="Calibri"/>
                <w:color w:val="000000" w:themeColor="text1"/>
                <w:kern w:val="2"/>
                <w:u w:val="single"/>
                <w:lang w:bidi="nl-NL"/>
                <w14:ligatures w14:val="standardContextual"/>
              </w:rPr>
            </w:pPr>
          </w:p>
          <w:p w14:paraId="4CB523BA"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ptos" w:cs="Calibri"/>
                <w:i/>
                <w:iCs/>
                <w:color w:val="000000" w:themeColor="text1"/>
              </w:rPr>
            </w:pPr>
            <w:r w:rsidRPr="007D05ED">
              <w:rPr>
                <w:rFonts w:eastAsia="Aptos" w:cs="Calibri"/>
                <w:i/>
                <w:iCs/>
                <w:color w:val="000000" w:themeColor="text1"/>
              </w:rPr>
              <w:t>Voorbeeld van significante efficiëntiedaling: van één route van 5</w:t>
            </w:r>
            <w:r>
              <w:rPr>
                <w:rFonts w:eastAsia="Aptos" w:cs="Calibri"/>
                <w:i/>
                <w:iCs/>
                <w:color w:val="000000" w:themeColor="text1"/>
              </w:rPr>
              <w:t xml:space="preserve"> leerlingen/jeugdigen</w:t>
            </w:r>
            <w:r w:rsidRPr="007D05ED">
              <w:rPr>
                <w:rFonts w:eastAsia="Aptos" w:cs="Calibri"/>
                <w:i/>
                <w:iCs/>
                <w:color w:val="000000" w:themeColor="text1"/>
              </w:rPr>
              <w:t xml:space="preserve"> naar een route van 3</w:t>
            </w:r>
            <w:r>
              <w:rPr>
                <w:rFonts w:eastAsia="Aptos" w:cs="Calibri"/>
                <w:i/>
                <w:iCs/>
                <w:color w:val="000000" w:themeColor="text1"/>
              </w:rPr>
              <w:t xml:space="preserve"> leerlingen/jeugdigen</w:t>
            </w:r>
            <w:r w:rsidRPr="007D05ED">
              <w:rPr>
                <w:rFonts w:eastAsia="Aptos" w:cs="Calibri"/>
                <w:i/>
                <w:iCs/>
                <w:color w:val="000000" w:themeColor="text1"/>
              </w:rPr>
              <w:t xml:space="preserve"> en een route van 2</w:t>
            </w:r>
            <w:r>
              <w:rPr>
                <w:rFonts w:eastAsia="Aptos" w:cs="Calibri"/>
                <w:i/>
                <w:iCs/>
                <w:color w:val="000000" w:themeColor="text1"/>
              </w:rPr>
              <w:t xml:space="preserve"> leerlingen/jeugdigen</w:t>
            </w:r>
            <w:r w:rsidRPr="007D05ED">
              <w:rPr>
                <w:rFonts w:eastAsia="Aptos" w:cs="Calibri"/>
                <w:i/>
                <w:iCs/>
                <w:color w:val="000000" w:themeColor="text1"/>
              </w:rPr>
              <w:t>.</w:t>
            </w:r>
          </w:p>
          <w:p w14:paraId="5C286FE2"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ptos" w:cs="Calibri"/>
                <w:i/>
                <w:iCs/>
                <w:color w:val="000000" w:themeColor="text1"/>
              </w:rPr>
              <w:t xml:space="preserve">Voorbeeld van </w:t>
            </w:r>
            <w:r w:rsidRPr="007D05ED">
              <w:rPr>
                <w:rFonts w:eastAsia="Aptos" w:cs="Calibri"/>
                <w:i/>
                <w:iCs/>
                <w:color w:val="000000" w:themeColor="text1"/>
                <w:u w:val="single"/>
              </w:rPr>
              <w:t xml:space="preserve">geen </w:t>
            </w:r>
            <w:r w:rsidRPr="007D05ED">
              <w:rPr>
                <w:rFonts w:eastAsia="Aptos" w:cs="Calibri"/>
                <w:i/>
                <w:iCs/>
                <w:color w:val="000000" w:themeColor="text1"/>
              </w:rPr>
              <w:t xml:space="preserve">significante efficiëntiedaling: van één route van 6 </w:t>
            </w:r>
            <w:r>
              <w:rPr>
                <w:rFonts w:eastAsia="Aptos" w:cs="Calibri"/>
                <w:i/>
                <w:iCs/>
                <w:color w:val="000000" w:themeColor="text1"/>
              </w:rPr>
              <w:t xml:space="preserve">leerlingen/jeugdigen </w:t>
            </w:r>
            <w:r w:rsidRPr="007D05ED">
              <w:rPr>
                <w:rFonts w:eastAsia="Aptos" w:cs="Calibri"/>
                <w:i/>
                <w:iCs/>
                <w:color w:val="000000" w:themeColor="text1"/>
              </w:rPr>
              <w:t xml:space="preserve">naar een route van 5 </w:t>
            </w:r>
            <w:r>
              <w:rPr>
                <w:rFonts w:eastAsia="Aptos" w:cs="Calibri"/>
                <w:i/>
                <w:iCs/>
                <w:color w:val="000000" w:themeColor="text1"/>
              </w:rPr>
              <w:t xml:space="preserve">leerlingen/jeugdigen </w:t>
            </w:r>
            <w:r w:rsidRPr="007D05ED">
              <w:rPr>
                <w:rFonts w:eastAsia="Aptos" w:cs="Calibri"/>
                <w:i/>
                <w:iCs/>
                <w:color w:val="000000" w:themeColor="text1"/>
              </w:rPr>
              <w:t>en een route individueel vervoer (met indicatie). In dit voorbeeld wordt de kostenstijging reeds opgevangen met de bekostigingswijze van individueel vervoer.</w:t>
            </w:r>
            <w:r w:rsidRPr="007D05ED">
              <w:rPr>
                <w:rFonts w:eastAsia="Aptos" w:cs="Calibri"/>
                <w:i/>
                <w:iCs/>
                <w:color w:val="000000" w:themeColor="text1"/>
              </w:rPr>
              <w:br/>
            </w:r>
          </w:p>
        </w:tc>
      </w:tr>
      <w:tr w:rsidR="001E1D1A" w:rsidRPr="00A310D5" w14:paraId="76EE2DBC"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3FC6F14" w14:textId="77777777" w:rsidR="001E1D1A" w:rsidRPr="007D05ED" w:rsidRDefault="001E1D1A" w:rsidP="00B2008D">
            <w:pPr>
              <w:spacing w:after="0" w:line="240" w:lineRule="auto"/>
              <w:rPr>
                <w:bCs w:val="0"/>
                <w:color w:val="auto"/>
              </w:rPr>
            </w:pPr>
            <w:r w:rsidRPr="007D05ED">
              <w:rPr>
                <w:bCs w:val="0"/>
                <w:color w:val="auto"/>
              </w:rPr>
              <w:t>89.</w:t>
            </w:r>
          </w:p>
        </w:tc>
        <w:tc>
          <w:tcPr>
            <w:tcW w:w="8046" w:type="dxa"/>
            <w:shd w:val="clear" w:color="auto" w:fill="DAE9F7" w:themeFill="text2" w:themeFillTint="1A"/>
          </w:tcPr>
          <w:p w14:paraId="363E443C" w14:textId="77777777" w:rsidR="001E1D1A" w:rsidRPr="00031558"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031558">
              <w:rPr>
                <w:rFonts w:eastAsia="Avenir LT Std 35 Light" w:cs="Calibri"/>
                <w:kern w:val="2"/>
                <w:u w:val="single"/>
                <w:lang w:eastAsia="nl-NL" w:bidi="nl-NL"/>
                <w14:ligatures w14:val="standardContextual"/>
              </w:rPr>
              <w:t>Uitsluiting</w:t>
            </w:r>
            <w:r w:rsidRPr="00031558">
              <w:rPr>
                <w:rFonts w:eastAsia="Avenir LT Std 35 Light" w:cs="Calibri"/>
                <w:spacing w:val="-9"/>
                <w:kern w:val="2"/>
                <w:u w:val="single"/>
                <w:lang w:eastAsia="nl-NL" w:bidi="nl-NL"/>
                <w14:ligatures w14:val="standardContextual"/>
              </w:rPr>
              <w:t xml:space="preserve"> </w:t>
            </w:r>
            <w:r w:rsidRPr="00031558">
              <w:rPr>
                <w:rFonts w:eastAsia="Avenir LT Std 35 Light" w:cs="Calibri"/>
                <w:kern w:val="2"/>
                <w:u w:val="single"/>
                <w:lang w:eastAsia="nl-NL" w:bidi="nl-NL"/>
                <w14:ligatures w14:val="standardContextual"/>
              </w:rPr>
              <w:t>combinatie</w:t>
            </w:r>
            <w:r w:rsidRPr="00031558">
              <w:rPr>
                <w:rFonts w:eastAsia="Avenir LT Std 35 Light" w:cs="Calibri"/>
                <w:spacing w:val="-8"/>
                <w:kern w:val="2"/>
                <w:u w:val="single"/>
                <w:lang w:eastAsia="nl-NL" w:bidi="nl-NL"/>
                <w14:ligatures w14:val="standardContextual"/>
              </w:rPr>
              <w:t xml:space="preserve"> </w:t>
            </w:r>
            <w:r w:rsidRPr="00031558">
              <w:rPr>
                <w:rFonts w:eastAsia="Avenir LT Std 35 Light" w:cs="Calibri"/>
                <w:kern w:val="2"/>
                <w:u w:val="single"/>
                <w:lang w:eastAsia="nl-NL" w:bidi="nl-NL"/>
                <w14:ligatures w14:val="standardContextual"/>
              </w:rPr>
              <w:t>van</w:t>
            </w:r>
            <w:r w:rsidRPr="00031558">
              <w:rPr>
                <w:rFonts w:eastAsia="Avenir LT Std 35 Light" w:cs="Calibri"/>
                <w:spacing w:val="-6"/>
                <w:kern w:val="2"/>
                <w:u w:val="single"/>
                <w:lang w:eastAsia="nl-NL" w:bidi="nl-NL"/>
                <w14:ligatures w14:val="standardContextual"/>
              </w:rPr>
              <w:t xml:space="preserve"> </w:t>
            </w:r>
            <w:r w:rsidRPr="00031558">
              <w:rPr>
                <w:rFonts w:eastAsia="Avenir LT Std 35 Light" w:cs="Calibri"/>
                <w:spacing w:val="-2"/>
                <w:kern w:val="2"/>
                <w:u w:val="single"/>
                <w:lang w:eastAsia="nl-NL" w:bidi="nl-NL"/>
                <w14:ligatures w14:val="standardContextual"/>
              </w:rPr>
              <w:t>leerlingen</w:t>
            </w:r>
          </w:p>
          <w:p w14:paraId="0DCC6FEA"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ptos" w:cs="Calibri"/>
                <w:color w:val="000000" w:themeColor="text1"/>
              </w:rPr>
            </w:pPr>
            <w:r w:rsidRPr="007D05ED">
              <w:rPr>
                <w:rFonts w:eastAsia="Avenir LT Std 35 Light" w:cs="Calibri"/>
                <w:kern w:val="2"/>
                <w:lang w:eastAsia="nl-NL" w:bidi="nl-NL"/>
                <w14:ligatures w14:val="standardContextual"/>
              </w:rPr>
              <w:t>Opdrachtgevers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kunnen</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eisen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dat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leerlingen,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al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niet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tijdelijk,</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niet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samen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een route vervoerd worden. De Opdrachtnemer werkt hieraan mee.</w:t>
            </w:r>
            <w:ins w:id="38" w:author="Oorschot, PMJ van (Patricia)" w:date="2025-01-30T16:15:00Z" w16du:dateUtc="2025-01-30T15:15:00Z">
              <w:r>
                <w:rPr>
                  <w:rFonts w:eastAsia="Avenir LT Std 35 Light" w:cs="Calibri"/>
                  <w:kern w:val="2"/>
                  <w:lang w:eastAsia="nl-NL" w:bidi="nl-NL"/>
                  <w14:ligatures w14:val="standardContextual"/>
                </w:rPr>
                <w:br/>
                <w:t>Redenen die ten grondslag kunnen liggen aan toepassing van deze eis betreffen</w:t>
              </w:r>
            </w:ins>
            <w:ins w:id="39" w:author="Oorschot, PMJ van (Patricia)" w:date="2025-01-30T16:16:00Z" w16du:dateUtc="2025-01-30T15:16:00Z">
              <w:r>
                <w:rPr>
                  <w:rFonts w:eastAsia="Avenir LT Std 35 Light" w:cs="Calibri"/>
                  <w:kern w:val="2"/>
                  <w:lang w:eastAsia="nl-NL" w:bidi="nl-NL"/>
                  <w14:ligatures w14:val="standardContextual"/>
                </w:rPr>
                <w:t xml:space="preserve"> voornamelijk de veiligheid in de bus, bijvoorbeeld naar aanleiding van het gedrag van een deelnemer in de route.</w:t>
              </w:r>
            </w:ins>
            <w:r w:rsidRPr="007D05ED">
              <w:rPr>
                <w:rFonts w:eastAsia="Avenir LT Std 35 Light" w:cs="Calibri"/>
                <w:kern w:val="2"/>
                <w:lang w:eastAsia="nl-NL" w:bidi="nl-NL"/>
                <w14:ligatures w14:val="standardContextual"/>
              </w:rPr>
              <w:br/>
            </w:r>
          </w:p>
        </w:tc>
      </w:tr>
      <w:tr w:rsidR="001E1D1A" w:rsidRPr="00A310D5" w14:paraId="7088A56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5D7B50" w14:textId="77777777" w:rsidR="001E1D1A" w:rsidRPr="007D05ED" w:rsidRDefault="001E1D1A" w:rsidP="00B2008D">
            <w:pPr>
              <w:spacing w:after="0" w:line="240" w:lineRule="auto"/>
              <w:rPr>
                <w:bCs w:val="0"/>
                <w:color w:val="auto"/>
              </w:rPr>
            </w:pPr>
            <w:r w:rsidRPr="007D05ED">
              <w:rPr>
                <w:bCs w:val="0"/>
                <w:color w:val="auto"/>
              </w:rPr>
              <w:t>92.</w:t>
            </w:r>
          </w:p>
        </w:tc>
        <w:tc>
          <w:tcPr>
            <w:tcW w:w="8046" w:type="dxa"/>
            <w:shd w:val="clear" w:color="auto" w:fill="DAE9F7" w:themeFill="text2" w:themeFillTint="1A"/>
          </w:tcPr>
          <w:p w14:paraId="5F5062D5" w14:textId="77777777" w:rsidR="001E1D1A" w:rsidRPr="00E234F1"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234F1">
              <w:rPr>
                <w:rFonts w:eastAsia="Avenir LT Std 35 Light" w:cs="Calibri"/>
                <w:kern w:val="2"/>
                <w:u w:val="single"/>
                <w:lang w:eastAsia="nl-NL" w:bidi="nl-NL"/>
                <w14:ligatures w14:val="standardContextual"/>
              </w:rPr>
              <w:t>Routeplanning</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in</w:t>
            </w:r>
            <w:r w:rsidRPr="00E234F1">
              <w:rPr>
                <w:rFonts w:eastAsia="Avenir LT Std 35 Light" w:cs="Calibri"/>
                <w:spacing w:val="-4"/>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relatie</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tot</w:t>
            </w:r>
            <w:r w:rsidRPr="00E234F1">
              <w:rPr>
                <w:rFonts w:eastAsia="Avenir LT Std 35 Light" w:cs="Calibri"/>
                <w:spacing w:val="-4"/>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medewerkers</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van</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de</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spacing w:val="-2"/>
                <w:kern w:val="2"/>
                <w:u w:val="single"/>
                <w:lang w:eastAsia="nl-NL" w:bidi="nl-NL"/>
                <w14:ligatures w14:val="standardContextual"/>
              </w:rPr>
              <w:t>Opdrachtnemer</w:t>
            </w:r>
          </w:p>
          <w:p w14:paraId="29EC7D1E"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routes</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onafhankelijk</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woonadres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vestiging</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de medewerkers van de Opdrachtnemer (zoals chauffeur en begeleider) plannen.</w:t>
            </w:r>
            <w:r w:rsidRPr="007D05ED">
              <w:rPr>
                <w:rFonts w:eastAsia="Avenir LT Std 35 Light" w:cs="Calibri"/>
                <w:kern w:val="2"/>
                <w:lang w:eastAsia="nl-NL" w:bidi="nl-NL"/>
                <w14:ligatures w14:val="standardContextual"/>
              </w:rPr>
              <w:br/>
            </w:r>
          </w:p>
        </w:tc>
      </w:tr>
      <w:tr w:rsidR="001E1D1A" w:rsidRPr="00A310D5" w14:paraId="0A8F838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53EB238" w14:textId="77777777" w:rsidR="001E1D1A" w:rsidRPr="007D05ED" w:rsidRDefault="001E1D1A" w:rsidP="00B2008D">
            <w:pPr>
              <w:spacing w:after="0" w:line="240" w:lineRule="auto"/>
              <w:rPr>
                <w:bCs w:val="0"/>
                <w:color w:val="auto"/>
              </w:rPr>
            </w:pPr>
            <w:r w:rsidRPr="007D05ED">
              <w:rPr>
                <w:bCs w:val="0"/>
                <w:color w:val="auto"/>
              </w:rPr>
              <w:t>93.</w:t>
            </w:r>
          </w:p>
        </w:tc>
        <w:tc>
          <w:tcPr>
            <w:tcW w:w="8046" w:type="dxa"/>
            <w:shd w:val="clear" w:color="auto" w:fill="DAE9F7" w:themeFill="text2" w:themeFillTint="1A"/>
          </w:tcPr>
          <w:p w14:paraId="1147D89A"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D05ED">
              <w:rPr>
                <w:rFonts w:eastAsia="Avenir LT Std 35 Light" w:cs="Calibri"/>
                <w:spacing w:val="-2"/>
                <w:kern w:val="2"/>
                <w:u w:val="single"/>
                <w:lang w:eastAsia="nl-NL" w:bidi="nl-NL"/>
                <w14:ligatures w14:val="standardContextual"/>
              </w:rPr>
              <w:t>Beschikbaarheid</w:t>
            </w:r>
            <w:r w:rsidRPr="007D05ED">
              <w:rPr>
                <w:rFonts w:eastAsia="Avenir LT Std 35 Light" w:cs="Calibri"/>
                <w:spacing w:val="14"/>
                <w:kern w:val="2"/>
                <w:u w:val="single"/>
                <w:lang w:eastAsia="nl-NL" w:bidi="nl-NL"/>
                <w14:ligatures w14:val="standardContextual"/>
              </w:rPr>
              <w:t xml:space="preserve"> </w:t>
            </w:r>
            <w:r w:rsidRPr="007D05ED">
              <w:rPr>
                <w:rFonts w:eastAsia="Avenir LT Std 35 Light" w:cs="Calibri"/>
                <w:spacing w:val="-2"/>
                <w:kern w:val="2"/>
                <w:u w:val="single"/>
                <w:lang w:eastAsia="nl-NL" w:bidi="nl-NL"/>
                <w14:ligatures w14:val="standardContextual"/>
              </w:rPr>
              <w:t>routeboek</w:t>
            </w:r>
          </w:p>
          <w:p w14:paraId="0C4D3FA6"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 Opdrachtnemer onderhoudt continu de planning en de vervoersadministratie. Onderdeel van de vervoersadministratie is het Routeboek. Het routeboek is permanent (24/7)</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beschikbaar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Vervoerscoördinator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Opdrachtgevers.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routeboek</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 xml:space="preserve">is een elektronisch uit te wisselen bestand. Het routeboek is direct inzichtelijk en eenvoudig te importeren in een database of analysetool, zoals MS-access en/of MS- </w:t>
            </w:r>
            <w:proofErr w:type="spellStart"/>
            <w:r w:rsidRPr="007D05ED">
              <w:rPr>
                <w:rFonts w:eastAsia="Avenir LT Std 35 Light" w:cs="Calibri"/>
                <w:kern w:val="2"/>
                <w:lang w:eastAsia="nl-NL" w:bidi="nl-NL"/>
                <w14:ligatures w14:val="standardContextual"/>
              </w:rPr>
              <w:t>excel</w:t>
            </w:r>
            <w:proofErr w:type="spellEnd"/>
            <w:r w:rsidRPr="007D05ED">
              <w:rPr>
                <w:rFonts w:eastAsia="Avenir LT Std 35 Light" w:cs="Calibri"/>
                <w:kern w:val="2"/>
                <w:lang w:eastAsia="nl-NL" w:bidi="nl-NL"/>
                <w14:ligatures w14:val="standardContextual"/>
              </w:rPr>
              <w:t xml:space="preserve">. Daarnaast moet het routeboek en de ritten real-time ingezien en gevolgd kunnen </w:t>
            </w:r>
            <w:r w:rsidRPr="007D05ED">
              <w:rPr>
                <w:rFonts w:eastAsia="Avenir LT Std 35 Light" w:cs="Calibri"/>
                <w:spacing w:val="-2"/>
                <w:kern w:val="2"/>
                <w:lang w:eastAsia="nl-NL" w:bidi="nl-NL"/>
                <w14:ligatures w14:val="standardContextual"/>
              </w:rPr>
              <w:t>worden.</w:t>
            </w:r>
            <w:r w:rsidRPr="007D05ED">
              <w:rPr>
                <w:rFonts w:eastAsia="Avenir LT Std 35 Light" w:cs="Calibri"/>
                <w:spacing w:val="-2"/>
                <w:kern w:val="2"/>
                <w:lang w:eastAsia="nl-NL" w:bidi="nl-NL"/>
                <w14:ligatures w14:val="standardContextual"/>
              </w:rPr>
              <w:br/>
            </w:r>
          </w:p>
        </w:tc>
      </w:tr>
    </w:tbl>
    <w:p w14:paraId="3EB55258" w14:textId="77777777" w:rsidR="001E1D1A" w:rsidRDefault="001E1D1A" w:rsidP="001E1D1A">
      <w:pPr>
        <w:spacing w:after="0" w:line="240" w:lineRule="auto"/>
        <w:ind w:left="255"/>
        <w:rPr>
          <w:b/>
          <w:bCs/>
        </w:rPr>
      </w:pPr>
    </w:p>
    <w:p w14:paraId="623C2099" w14:textId="77777777" w:rsidR="006B6AEB" w:rsidRDefault="006B6AEB">
      <w:pPr>
        <w:spacing w:after="0" w:line="240" w:lineRule="auto"/>
        <w:rPr>
          <w:b/>
          <w:sz w:val="24"/>
          <w:szCs w:val="24"/>
        </w:rPr>
      </w:pPr>
      <w:r>
        <w:rPr>
          <w:b/>
          <w:sz w:val="24"/>
          <w:szCs w:val="24"/>
        </w:rPr>
        <w:br w:type="page"/>
      </w:r>
    </w:p>
    <w:p w14:paraId="4D24C951" w14:textId="0C137A01" w:rsidR="001E1D1A" w:rsidRPr="008C3936" w:rsidRDefault="001E1D1A" w:rsidP="001E1D1A">
      <w:pPr>
        <w:spacing w:after="0" w:line="240" w:lineRule="auto"/>
        <w:ind w:left="255"/>
        <w:rPr>
          <w:b/>
          <w:sz w:val="24"/>
          <w:szCs w:val="24"/>
        </w:rPr>
      </w:pPr>
      <w:r w:rsidRPr="008C3936">
        <w:rPr>
          <w:b/>
          <w:sz w:val="24"/>
          <w:szCs w:val="24"/>
        </w:rPr>
        <w:lastRenderedPageBreak/>
        <w:t>Personele</w:t>
      </w:r>
      <w:r w:rsidRPr="008C3936">
        <w:rPr>
          <w:b/>
          <w:spacing w:val="-5"/>
          <w:sz w:val="24"/>
          <w:szCs w:val="24"/>
        </w:rPr>
        <w:t xml:space="preserve"> </w:t>
      </w:r>
      <w:r w:rsidRPr="008C3936">
        <w:rPr>
          <w:b/>
          <w:spacing w:val="-2"/>
          <w:sz w:val="24"/>
          <w:szCs w:val="24"/>
        </w:rPr>
        <w:t>eisen</w:t>
      </w:r>
    </w:p>
    <w:p w14:paraId="174C0FFB" w14:textId="77777777" w:rsidR="001E1D1A" w:rsidRPr="008C3936" w:rsidRDefault="001E1D1A" w:rsidP="001E1D1A">
      <w:pPr>
        <w:tabs>
          <w:tab w:val="left" w:pos="-567"/>
        </w:tabs>
        <w:spacing w:after="0" w:line="240" w:lineRule="auto"/>
        <w:ind w:left="255" w:right="141"/>
        <w:rPr>
          <w:rFonts w:eastAsia="Calibri" w:cs="Calibri"/>
          <w:lang w:val="x-none" w:eastAsia="nl-NL"/>
        </w:rPr>
      </w:pPr>
      <w:r w:rsidRPr="008C3936">
        <w:rPr>
          <w:rFonts w:eastAsia="Calibri" w:cs="Calibri"/>
          <w:lang w:val="x-none" w:eastAsia="nl-NL"/>
        </w:rPr>
        <w:t>De chauffeur en de eventuele begeleider die worden ingezet op deze opdracht vervullen een bijzondere</w:t>
      </w:r>
      <w:r w:rsidRPr="008C3936">
        <w:rPr>
          <w:rFonts w:eastAsia="Calibri" w:cs="Calibri"/>
          <w:spacing w:val="-1"/>
          <w:lang w:val="x-none" w:eastAsia="nl-NL"/>
        </w:rPr>
        <w:t xml:space="preserve"> </w:t>
      </w:r>
      <w:r w:rsidRPr="008C3936">
        <w:rPr>
          <w:rFonts w:eastAsia="Calibri" w:cs="Calibri"/>
          <w:lang w:val="x-none" w:eastAsia="nl-NL"/>
        </w:rPr>
        <w:t>rol.</w:t>
      </w:r>
      <w:r w:rsidRPr="008C3936">
        <w:rPr>
          <w:rFonts w:eastAsia="Calibri" w:cs="Calibri"/>
          <w:spacing w:val="-3"/>
          <w:lang w:val="x-none" w:eastAsia="nl-NL"/>
        </w:rPr>
        <w:t xml:space="preserve"> </w:t>
      </w:r>
      <w:r w:rsidRPr="008C3936">
        <w:rPr>
          <w:rFonts w:eastAsia="Calibri" w:cs="Calibri"/>
          <w:lang w:val="x-none" w:eastAsia="nl-NL"/>
        </w:rPr>
        <w:t>Het</w:t>
      </w:r>
      <w:r w:rsidRPr="008C3936">
        <w:rPr>
          <w:rFonts w:eastAsia="Calibri" w:cs="Calibri"/>
          <w:spacing w:val="-4"/>
          <w:lang w:val="x-none" w:eastAsia="nl-NL"/>
        </w:rPr>
        <w:t xml:space="preserve"> </w:t>
      </w:r>
      <w:r w:rsidRPr="008C3936">
        <w:rPr>
          <w:rFonts w:eastAsia="Calibri" w:cs="Calibri"/>
          <w:lang w:val="x-none" w:eastAsia="nl-NL"/>
        </w:rPr>
        <w:t>vervoer</w:t>
      </w:r>
      <w:r w:rsidRPr="008C3936">
        <w:rPr>
          <w:rFonts w:eastAsia="Calibri" w:cs="Calibri"/>
          <w:spacing w:val="-6"/>
          <w:lang w:val="x-none" w:eastAsia="nl-NL"/>
        </w:rPr>
        <w:t xml:space="preserve"> </w:t>
      </w:r>
      <w:r w:rsidRPr="008C3936">
        <w:rPr>
          <w:rFonts w:eastAsia="Calibri" w:cs="Calibri"/>
          <w:lang w:val="x-none" w:eastAsia="nl-NL"/>
        </w:rPr>
        <w:t>voor</w:t>
      </w:r>
      <w:r w:rsidRPr="008C3936">
        <w:rPr>
          <w:rFonts w:eastAsia="Calibri" w:cs="Calibri"/>
          <w:spacing w:val="-2"/>
          <w:lang w:val="x-none" w:eastAsia="nl-NL"/>
        </w:rPr>
        <w:t xml:space="preserve"> </w:t>
      </w:r>
      <w:r w:rsidRPr="008C3936">
        <w:rPr>
          <w:rFonts w:eastAsia="Calibri" w:cs="Calibri"/>
          <w:lang w:val="x-none" w:eastAsia="nl-NL"/>
        </w:rPr>
        <w:t>leerlingen/jeugdigen</w:t>
      </w:r>
      <w:r w:rsidRPr="008C3936">
        <w:rPr>
          <w:rFonts w:eastAsia="Calibri" w:cs="Calibri"/>
          <w:spacing w:val="-5"/>
          <w:lang w:val="x-none" w:eastAsia="nl-NL"/>
        </w:rPr>
        <w:t xml:space="preserve"> </w:t>
      </w:r>
      <w:r w:rsidRPr="008C3936">
        <w:rPr>
          <w:rFonts w:eastAsia="Calibri" w:cs="Calibri"/>
          <w:lang w:val="x-none" w:eastAsia="nl-NL"/>
        </w:rPr>
        <w:t>betreft</w:t>
      </w:r>
      <w:r w:rsidRPr="008C3936">
        <w:rPr>
          <w:rFonts w:eastAsia="Calibri" w:cs="Calibri"/>
          <w:spacing w:val="-4"/>
          <w:lang w:val="x-none" w:eastAsia="nl-NL"/>
        </w:rPr>
        <w:t xml:space="preserve"> </w:t>
      </w:r>
      <w:r w:rsidRPr="008C3936">
        <w:rPr>
          <w:rFonts w:eastAsia="Calibri" w:cs="Calibri"/>
          <w:lang w:val="x-none" w:eastAsia="nl-NL"/>
        </w:rPr>
        <w:t>een</w:t>
      </w:r>
      <w:r w:rsidRPr="008C3936">
        <w:rPr>
          <w:rFonts w:eastAsia="Calibri" w:cs="Calibri"/>
          <w:spacing w:val="-5"/>
          <w:lang w:val="x-none" w:eastAsia="nl-NL"/>
        </w:rPr>
        <w:t xml:space="preserve"> </w:t>
      </w:r>
      <w:r w:rsidRPr="008C3936">
        <w:rPr>
          <w:rFonts w:eastAsia="Calibri" w:cs="Calibri"/>
          <w:lang w:val="x-none" w:eastAsia="nl-NL"/>
        </w:rPr>
        <w:t>kwetsbare</w:t>
      </w:r>
      <w:r w:rsidRPr="008C3936">
        <w:rPr>
          <w:rFonts w:eastAsia="Calibri" w:cs="Calibri"/>
          <w:spacing w:val="-4"/>
          <w:lang w:val="x-none" w:eastAsia="nl-NL"/>
        </w:rPr>
        <w:t xml:space="preserve"> </w:t>
      </w:r>
      <w:r w:rsidRPr="008C3936">
        <w:rPr>
          <w:rFonts w:eastAsia="Calibri" w:cs="Calibri"/>
          <w:lang w:val="x-none" w:eastAsia="nl-NL"/>
        </w:rPr>
        <w:t>doelgroep</w:t>
      </w:r>
      <w:r w:rsidRPr="008C3936">
        <w:rPr>
          <w:rFonts w:eastAsia="Calibri" w:cs="Calibri"/>
          <w:spacing w:val="-5"/>
          <w:lang w:val="x-none" w:eastAsia="nl-NL"/>
        </w:rPr>
        <w:t xml:space="preserve"> </w:t>
      </w:r>
      <w:r w:rsidRPr="008C3936">
        <w:rPr>
          <w:rFonts w:eastAsia="Calibri" w:cs="Calibri"/>
          <w:lang w:val="x-none" w:eastAsia="nl-NL"/>
        </w:rPr>
        <w:t>waarmee specifiek rekening moet worden gehouden.</w:t>
      </w:r>
    </w:p>
    <w:p w14:paraId="5C0DC4B5"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41C578BD"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7403A42"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1607BC0A"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26CDD632"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FB5D1D6" w14:textId="77777777" w:rsidR="001E1D1A" w:rsidRPr="007C7CA7" w:rsidRDefault="001E1D1A" w:rsidP="00B2008D">
            <w:pPr>
              <w:spacing w:after="0" w:line="240" w:lineRule="auto"/>
              <w:rPr>
                <w:bCs w:val="0"/>
                <w:color w:val="auto"/>
              </w:rPr>
            </w:pPr>
            <w:r w:rsidRPr="007C7CA7">
              <w:rPr>
                <w:bCs w:val="0"/>
                <w:color w:val="auto"/>
              </w:rPr>
              <w:t>94.</w:t>
            </w:r>
          </w:p>
        </w:tc>
        <w:tc>
          <w:tcPr>
            <w:tcW w:w="8046" w:type="dxa"/>
            <w:shd w:val="clear" w:color="auto" w:fill="DAE9F7" w:themeFill="text2" w:themeFillTint="1A"/>
          </w:tcPr>
          <w:p w14:paraId="0D3FDD28" w14:textId="77777777" w:rsidR="001E1D1A" w:rsidRPr="00E52F2B"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52F2B">
              <w:rPr>
                <w:rFonts w:eastAsia="Avenir LT Std 35 Light" w:cs="Calibri"/>
                <w:kern w:val="2"/>
                <w:u w:val="single"/>
                <w:lang w:eastAsia="nl-NL" w:bidi="nl-NL"/>
                <w14:ligatures w14:val="standardContextual"/>
              </w:rPr>
              <w:t>Herkenbaarheid</w:t>
            </w:r>
            <w:r w:rsidRPr="00E52F2B">
              <w:rPr>
                <w:rFonts w:eastAsia="Avenir LT Std 35 Light" w:cs="Calibri"/>
                <w:spacing w:val="-10"/>
                <w:kern w:val="2"/>
                <w:u w:val="single"/>
                <w:lang w:eastAsia="nl-NL" w:bidi="nl-NL"/>
                <w14:ligatures w14:val="standardContextual"/>
              </w:rPr>
              <w:t xml:space="preserve"> </w:t>
            </w:r>
            <w:r w:rsidRPr="00E52F2B">
              <w:rPr>
                <w:rFonts w:eastAsia="Avenir LT Std 35 Light" w:cs="Calibri"/>
                <w:kern w:val="2"/>
                <w:u w:val="single"/>
                <w:lang w:eastAsia="nl-NL" w:bidi="nl-NL"/>
                <w14:ligatures w14:val="standardContextual"/>
              </w:rPr>
              <w:t>chauffeur</w:t>
            </w:r>
            <w:r w:rsidRPr="00E52F2B">
              <w:rPr>
                <w:rFonts w:eastAsia="Avenir LT Std 35 Light" w:cs="Calibri"/>
                <w:spacing w:val="-11"/>
                <w:kern w:val="2"/>
                <w:u w:val="single"/>
                <w:lang w:eastAsia="nl-NL" w:bidi="nl-NL"/>
                <w14:ligatures w14:val="standardContextual"/>
              </w:rPr>
              <w:t xml:space="preserve"> </w:t>
            </w:r>
            <w:r w:rsidRPr="00E52F2B">
              <w:rPr>
                <w:rFonts w:eastAsia="Avenir LT Std 35 Light" w:cs="Calibri"/>
                <w:spacing w:val="-2"/>
                <w:kern w:val="2"/>
                <w:u w:val="single"/>
                <w:lang w:eastAsia="nl-NL" w:bidi="nl-NL"/>
                <w14:ligatures w14:val="standardContextual"/>
              </w:rPr>
              <w:t>leerlingenvervoer/jeugdwetvervoer</w:t>
            </w:r>
          </w:p>
          <w:p w14:paraId="6613F5E9"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C7CA7">
              <w:rPr>
                <w:rFonts w:eastAsia="Avenir LT Std 35 Light" w:cs="Calibri"/>
                <w:kern w:val="2"/>
                <w:lang w:eastAsia="nl-NL" w:bidi="nl-NL"/>
                <w14:ligatures w14:val="standardContextual"/>
              </w:rPr>
              <w:t>De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chauffeur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het</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Leerlingenvervoer/jeugdwetvervoer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dient</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altijd</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herkenbaar</w:t>
            </w:r>
            <w:r w:rsidRPr="007C7CA7">
              <w:rPr>
                <w:rFonts w:eastAsia="Avenir LT Std 35 Light" w:cs="Calibri"/>
                <w:spacing w:val="-9"/>
                <w:kern w:val="2"/>
                <w:lang w:eastAsia="nl-NL" w:bidi="nl-NL"/>
                <w14:ligatures w14:val="standardContextual"/>
              </w:rPr>
              <w:t xml:space="preserve"> </w:t>
            </w:r>
            <w:r w:rsidRPr="007C7CA7">
              <w:rPr>
                <w:rFonts w:eastAsia="Avenir LT Std 35 Light" w:cs="Calibri"/>
                <w:kern w:val="2"/>
                <w:lang w:eastAsia="nl-NL" w:bidi="nl-NL"/>
                <w14:ligatures w14:val="standardContextual"/>
              </w:rPr>
              <w:t>te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zijn. De chauffeur zal zich altijd door het tonen van zijn chauffeurspas als uitvoerder van het Leerlingenvervoer (</w:t>
            </w:r>
            <w:proofErr w:type="spellStart"/>
            <w:r w:rsidRPr="007C7CA7">
              <w:rPr>
                <w:rFonts w:eastAsia="Avenir LT Std 35 Light" w:cs="Calibri"/>
                <w:kern w:val="2"/>
                <w:lang w:eastAsia="nl-NL" w:bidi="nl-NL"/>
                <w14:ligatures w14:val="standardContextual"/>
              </w:rPr>
              <w:t>pro-actief</w:t>
            </w:r>
            <w:proofErr w:type="spellEnd"/>
            <w:r w:rsidRPr="007C7CA7">
              <w:rPr>
                <w:rFonts w:eastAsia="Avenir LT Std 35 Light" w:cs="Calibri"/>
                <w:kern w:val="2"/>
                <w:lang w:eastAsia="nl-NL" w:bidi="nl-NL"/>
                <w14:ligatures w14:val="standardContextual"/>
              </w:rPr>
              <w:t>) identificeren naar de school en ouder/verzorger. Het spreekt vanzelf dat de chauffeur representatief is.</w:t>
            </w:r>
            <w:r w:rsidRPr="007C7CA7">
              <w:rPr>
                <w:rFonts w:eastAsia="Avenir LT Std 35 Light" w:cs="Calibri"/>
                <w:kern w:val="2"/>
                <w:lang w:eastAsia="nl-NL" w:bidi="nl-NL"/>
                <w14:ligatures w14:val="standardContextual"/>
              </w:rPr>
              <w:br/>
            </w:r>
          </w:p>
        </w:tc>
      </w:tr>
      <w:tr w:rsidR="001E1D1A" w:rsidRPr="00A310D5" w14:paraId="6C630837"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19EFAE1" w14:textId="77777777" w:rsidR="001E1D1A" w:rsidRPr="007C7CA7" w:rsidRDefault="001E1D1A" w:rsidP="00B2008D">
            <w:pPr>
              <w:spacing w:after="0" w:line="240" w:lineRule="auto"/>
              <w:rPr>
                <w:bCs w:val="0"/>
                <w:color w:val="auto"/>
              </w:rPr>
            </w:pPr>
            <w:r w:rsidRPr="007C7CA7">
              <w:rPr>
                <w:bCs w:val="0"/>
                <w:color w:val="auto"/>
              </w:rPr>
              <w:t>95.</w:t>
            </w:r>
          </w:p>
        </w:tc>
        <w:tc>
          <w:tcPr>
            <w:tcW w:w="8046" w:type="dxa"/>
            <w:shd w:val="clear" w:color="auto" w:fill="DAE9F7" w:themeFill="text2" w:themeFillTint="1A"/>
          </w:tcPr>
          <w:p w14:paraId="0B0B64DB" w14:textId="77777777" w:rsidR="001E1D1A" w:rsidRPr="00AF170E"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AF170E">
              <w:rPr>
                <w:rFonts w:eastAsia="Avenir LT Std 35 Light" w:cs="Calibri"/>
                <w:kern w:val="2"/>
                <w:u w:val="single"/>
                <w:lang w:eastAsia="nl-NL" w:bidi="nl-NL"/>
                <w14:ligatures w14:val="standardContextual"/>
              </w:rPr>
              <w:t>Verklaring</w:t>
            </w:r>
            <w:r w:rsidRPr="00AF170E">
              <w:rPr>
                <w:rFonts w:eastAsia="Avenir LT Std 35 Light" w:cs="Calibri"/>
                <w:spacing w:val="-6"/>
                <w:kern w:val="2"/>
                <w:u w:val="single"/>
                <w:lang w:eastAsia="nl-NL" w:bidi="nl-NL"/>
                <w14:ligatures w14:val="standardContextual"/>
              </w:rPr>
              <w:t xml:space="preserve"> </w:t>
            </w:r>
            <w:r w:rsidRPr="00AF170E">
              <w:rPr>
                <w:rFonts w:eastAsia="Avenir LT Std 35 Light" w:cs="Calibri"/>
                <w:kern w:val="2"/>
                <w:u w:val="single"/>
                <w:lang w:eastAsia="nl-NL" w:bidi="nl-NL"/>
                <w14:ligatures w14:val="standardContextual"/>
              </w:rPr>
              <w:t>Omtrent</w:t>
            </w:r>
            <w:r w:rsidRPr="00AF170E">
              <w:rPr>
                <w:rFonts w:eastAsia="Avenir LT Std 35 Light" w:cs="Calibri"/>
                <w:spacing w:val="-4"/>
                <w:kern w:val="2"/>
                <w:u w:val="single"/>
                <w:lang w:eastAsia="nl-NL" w:bidi="nl-NL"/>
                <w14:ligatures w14:val="standardContextual"/>
              </w:rPr>
              <w:t xml:space="preserve"> </w:t>
            </w:r>
            <w:r w:rsidRPr="00AF170E">
              <w:rPr>
                <w:rFonts w:eastAsia="Avenir LT Std 35 Light" w:cs="Calibri"/>
                <w:spacing w:val="-2"/>
                <w:kern w:val="2"/>
                <w:u w:val="single"/>
                <w:lang w:eastAsia="nl-NL" w:bidi="nl-NL"/>
                <w14:ligatures w14:val="standardContextual"/>
              </w:rPr>
              <w:t>Gedrag</w:t>
            </w:r>
          </w:p>
          <w:p w14:paraId="4F28D43D"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kern w:val="2"/>
                <w:lang w:eastAsia="nl-NL" w:bidi="nl-NL"/>
                <w14:ligatures w14:val="standardContextual"/>
              </w:rPr>
              <w:t>De door de Opdrachtnemer in te zetten chauffeurs moeten voldoen aan de op grond van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Taxiwet</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aan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een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taxichauffeur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gestelde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eisen,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inclusief</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“Verklaring</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 xml:space="preserve">Omtrent Gedrag voor uw Chauffeurs”, zoals deze vereist is bij aanvraag en verlenging van de </w:t>
            </w:r>
            <w:r w:rsidRPr="007C7CA7">
              <w:rPr>
                <w:rFonts w:eastAsia="Avenir LT Std 35 Light" w:cs="Calibri"/>
                <w:spacing w:val="-2"/>
                <w:kern w:val="2"/>
                <w:lang w:eastAsia="nl-NL" w:bidi="nl-NL"/>
                <w14:ligatures w14:val="standardContextual"/>
              </w:rPr>
              <w:t>chauffeurspas.</w:t>
            </w:r>
            <w:r w:rsidRPr="007C7CA7">
              <w:rPr>
                <w:rFonts w:eastAsia="Avenir LT Std 35 Light" w:cs="Calibri"/>
                <w:spacing w:val="-2"/>
                <w:kern w:val="2"/>
                <w:lang w:eastAsia="nl-NL" w:bidi="nl-NL"/>
                <w14:ligatures w14:val="standardContextual"/>
              </w:rPr>
              <w:br/>
            </w:r>
          </w:p>
        </w:tc>
      </w:tr>
      <w:tr w:rsidR="001E1D1A" w:rsidRPr="00A310D5" w14:paraId="47632E3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E3F20F0" w14:textId="77777777" w:rsidR="001E1D1A" w:rsidRPr="007C7CA7" w:rsidRDefault="001E1D1A" w:rsidP="00B2008D">
            <w:pPr>
              <w:spacing w:after="0" w:line="240" w:lineRule="auto"/>
              <w:rPr>
                <w:bCs w:val="0"/>
                <w:color w:val="auto"/>
              </w:rPr>
            </w:pPr>
            <w:r w:rsidRPr="007C7CA7">
              <w:rPr>
                <w:bCs w:val="0"/>
                <w:color w:val="auto"/>
              </w:rPr>
              <w:t>96.</w:t>
            </w:r>
          </w:p>
        </w:tc>
        <w:tc>
          <w:tcPr>
            <w:tcW w:w="8046" w:type="dxa"/>
            <w:shd w:val="clear" w:color="auto" w:fill="DAE9F7" w:themeFill="text2" w:themeFillTint="1A"/>
          </w:tcPr>
          <w:p w14:paraId="46DF73E0" w14:textId="77777777" w:rsidR="001E1D1A" w:rsidRPr="006F3D2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6F3D26">
              <w:rPr>
                <w:rFonts w:eastAsia="Avenir LT Std 35 Light" w:cs="Calibri"/>
                <w:kern w:val="2"/>
                <w:u w:val="single"/>
                <w:lang w:eastAsia="nl-NL" w:bidi="nl-NL"/>
                <w14:ligatures w14:val="standardContextual"/>
              </w:rPr>
              <w:t>Diploma</w:t>
            </w:r>
            <w:r w:rsidRPr="006F3D26">
              <w:rPr>
                <w:rFonts w:eastAsia="Avenir LT Std 35 Light" w:cs="Calibri"/>
                <w:spacing w:val="-9"/>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Levensreddend</w:t>
            </w:r>
            <w:r w:rsidRPr="006F3D26">
              <w:rPr>
                <w:rFonts w:eastAsia="Avenir LT Std 35 Light" w:cs="Calibri"/>
                <w:spacing w:val="-8"/>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handelen</w:t>
            </w:r>
            <w:r w:rsidRPr="006F3D26">
              <w:rPr>
                <w:rFonts w:eastAsia="Avenir LT Std 35 Light" w:cs="Calibri"/>
                <w:spacing w:val="-6"/>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en</w:t>
            </w:r>
            <w:r w:rsidRPr="006F3D26">
              <w:rPr>
                <w:rFonts w:eastAsia="Avenir LT Std 35 Light" w:cs="Calibri"/>
                <w:spacing w:val="-7"/>
                <w:kern w:val="2"/>
                <w:u w:val="single"/>
                <w:lang w:eastAsia="nl-NL" w:bidi="nl-NL"/>
                <w14:ligatures w14:val="standardContextual"/>
              </w:rPr>
              <w:t xml:space="preserve"> </w:t>
            </w:r>
            <w:r w:rsidRPr="006F3D26">
              <w:rPr>
                <w:rFonts w:eastAsia="Avenir LT Std 35 Light" w:cs="Calibri"/>
                <w:spacing w:val="-2"/>
                <w:kern w:val="2"/>
                <w:u w:val="single"/>
                <w:lang w:eastAsia="nl-NL" w:bidi="nl-NL"/>
                <w14:ligatures w14:val="standardContextual"/>
              </w:rPr>
              <w:t>reanimatie</w:t>
            </w:r>
          </w:p>
          <w:p w14:paraId="056D264E"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kern w:val="2"/>
                <w:lang w:eastAsia="nl-NL" w:bidi="nl-NL"/>
                <w14:ligatures w14:val="standardContextual"/>
              </w:rPr>
              <w:t>Bij de start van het vervoer beschikken de chauffeurs en begeleiders minimaal over een diploma dat aantoonbaar gelijkwaardig is aan de eindtermen zoals die gesteld zijn in de onderdelen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‘Levensreddend</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handelen’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en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‘Reanimatie’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opleiding</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C.C.V.T-Plus.</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 xml:space="preserve">Dit diploma moet zijn afgegeven door algemeen in de personenvervoerbranche erkende </w:t>
            </w:r>
            <w:r w:rsidRPr="007C7CA7">
              <w:rPr>
                <w:rFonts w:eastAsia="Avenir LT Std 35 Light" w:cs="Calibri"/>
                <w:spacing w:val="-2"/>
                <w:kern w:val="2"/>
                <w:lang w:eastAsia="nl-NL" w:bidi="nl-NL"/>
                <w14:ligatures w14:val="standardContextual"/>
              </w:rPr>
              <w:t>opleidingsinstituten.</w:t>
            </w:r>
            <w:r w:rsidRPr="007C7CA7">
              <w:rPr>
                <w:rFonts w:eastAsia="Avenir LT Std 35 Light" w:cs="Calibri"/>
                <w:spacing w:val="-2"/>
                <w:kern w:val="2"/>
                <w:lang w:eastAsia="nl-NL" w:bidi="nl-NL"/>
                <w14:ligatures w14:val="standardContextual"/>
              </w:rPr>
              <w:br/>
            </w:r>
          </w:p>
        </w:tc>
      </w:tr>
      <w:tr w:rsidR="001E1D1A" w:rsidRPr="00A310D5" w14:paraId="6A28AAED"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2F0D071" w14:textId="77777777" w:rsidR="001E1D1A" w:rsidRPr="007C7CA7" w:rsidRDefault="001E1D1A" w:rsidP="00B2008D">
            <w:pPr>
              <w:spacing w:after="0" w:line="240" w:lineRule="auto"/>
              <w:rPr>
                <w:bCs w:val="0"/>
                <w:color w:val="auto"/>
              </w:rPr>
            </w:pPr>
            <w:r w:rsidRPr="007C7CA7">
              <w:rPr>
                <w:bCs w:val="0"/>
                <w:color w:val="auto"/>
              </w:rPr>
              <w:t>97.</w:t>
            </w:r>
          </w:p>
        </w:tc>
        <w:tc>
          <w:tcPr>
            <w:tcW w:w="8046" w:type="dxa"/>
            <w:shd w:val="clear" w:color="auto" w:fill="DAE9F7" w:themeFill="text2" w:themeFillTint="1A"/>
          </w:tcPr>
          <w:p w14:paraId="2B795E70"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del w:id="40" w:author="Oorschot, PMJ van (Patricia)" w:date="2025-01-30T15:25:00Z" w16du:dateUtc="2025-01-30T14:25:00Z">
              <w:r w:rsidRPr="007C7CA7" w:rsidDel="001F2A79">
                <w:rPr>
                  <w:rFonts w:eastAsia="Avenir LT Std 35 Light" w:cs="Calibri"/>
                  <w:lang w:eastAsia="nl-NL" w:bidi="nl-NL"/>
                </w:rPr>
                <w:delText>De</w:delText>
              </w:r>
              <w:r w:rsidRPr="007C7CA7" w:rsidDel="001F2A79">
                <w:rPr>
                  <w:rFonts w:eastAsia="Avenir LT Std 35 Light" w:cs="Calibri"/>
                  <w:spacing w:val="-2"/>
                  <w:lang w:eastAsia="nl-NL" w:bidi="nl-NL"/>
                </w:rPr>
                <w:delText xml:space="preserve"> </w:delText>
              </w:r>
              <w:r w:rsidRPr="007C7CA7" w:rsidDel="001F2A79">
                <w:rPr>
                  <w:rFonts w:eastAsia="Avenir LT Std 35 Light" w:cs="Calibri"/>
                  <w:lang w:eastAsia="nl-NL" w:bidi="nl-NL"/>
                </w:rPr>
                <w:delText>chauffeurs</w:delText>
              </w:r>
              <w:r w:rsidRPr="007C7CA7" w:rsidDel="001F2A79">
                <w:rPr>
                  <w:rFonts w:eastAsia="Avenir LT Std 35 Light" w:cs="Calibri"/>
                  <w:spacing w:val="-2"/>
                  <w:lang w:eastAsia="nl-NL" w:bidi="nl-NL"/>
                </w:rPr>
                <w:delText xml:space="preserve"> </w:delText>
              </w:r>
              <w:r w:rsidRPr="007C7CA7" w:rsidDel="001F2A79">
                <w:rPr>
                  <w:rFonts w:eastAsia="Avenir LT Std 35 Light" w:cs="Calibri"/>
                  <w:lang w:eastAsia="nl-NL" w:bidi="nl-NL"/>
                </w:rPr>
                <w:delText>zijn</w:delText>
              </w:r>
              <w:r w:rsidRPr="007C7CA7" w:rsidDel="001F2A79">
                <w:rPr>
                  <w:rFonts w:eastAsia="Avenir LT Std 35 Light" w:cs="Calibri"/>
                  <w:spacing w:val="-4"/>
                  <w:lang w:eastAsia="nl-NL" w:bidi="nl-NL"/>
                </w:rPr>
                <w:delText xml:space="preserve"> </w:delText>
              </w:r>
              <w:r w:rsidRPr="007C7CA7" w:rsidDel="001F2A79">
                <w:rPr>
                  <w:rFonts w:eastAsia="Avenir LT Std 35 Light" w:cs="Calibri"/>
                  <w:lang w:eastAsia="nl-NL" w:bidi="nl-NL"/>
                </w:rPr>
                <w:delText>bij</w:delText>
              </w:r>
              <w:r w:rsidRPr="007C7CA7" w:rsidDel="001F2A79">
                <w:rPr>
                  <w:rFonts w:eastAsia="Avenir LT Std 35 Light" w:cs="Calibri"/>
                  <w:spacing w:val="-2"/>
                  <w:lang w:eastAsia="nl-NL" w:bidi="nl-NL"/>
                </w:rPr>
                <w:delText xml:space="preserve"> </w:delText>
              </w:r>
              <w:r w:rsidRPr="007C7CA7" w:rsidDel="001F2A79">
                <w:rPr>
                  <w:rFonts w:eastAsia="Avenir LT Std 35 Light" w:cs="Calibri"/>
                  <w:lang w:eastAsia="nl-NL" w:bidi="nl-NL"/>
                </w:rPr>
                <w:delText>aanvang</w:delText>
              </w:r>
              <w:r w:rsidRPr="007C7CA7" w:rsidDel="001F2A79">
                <w:rPr>
                  <w:rFonts w:eastAsia="Avenir LT Std 35 Light" w:cs="Calibri"/>
                  <w:spacing w:val="-3"/>
                  <w:lang w:eastAsia="nl-NL" w:bidi="nl-NL"/>
                </w:rPr>
                <w:delText xml:space="preserve"> </w:delText>
              </w:r>
              <w:r w:rsidRPr="007C7CA7" w:rsidDel="001F2A79">
                <w:rPr>
                  <w:rFonts w:eastAsia="Avenir LT Std 35 Light" w:cs="Calibri"/>
                  <w:lang w:eastAsia="nl-NL" w:bidi="nl-NL"/>
                </w:rPr>
                <w:delText>van</w:delText>
              </w:r>
              <w:r w:rsidRPr="007C7CA7" w:rsidDel="001F2A79">
                <w:rPr>
                  <w:rFonts w:eastAsia="Avenir LT Std 35 Light" w:cs="Calibri"/>
                  <w:spacing w:val="-3"/>
                  <w:lang w:eastAsia="nl-NL" w:bidi="nl-NL"/>
                </w:rPr>
                <w:delText xml:space="preserve"> </w:delText>
              </w:r>
              <w:r w:rsidRPr="007C7CA7" w:rsidDel="001F2A79">
                <w:rPr>
                  <w:rFonts w:eastAsia="Avenir LT Std 35 Light" w:cs="Calibri"/>
                  <w:lang w:eastAsia="nl-NL" w:bidi="nl-NL"/>
                </w:rPr>
                <w:delText>de</w:delText>
              </w:r>
              <w:r w:rsidRPr="007C7CA7" w:rsidDel="001F2A79">
                <w:rPr>
                  <w:rFonts w:eastAsia="Avenir LT Std 35 Light" w:cs="Calibri"/>
                  <w:spacing w:val="-4"/>
                  <w:lang w:eastAsia="nl-NL" w:bidi="nl-NL"/>
                </w:rPr>
                <w:delText xml:space="preserve"> </w:delText>
              </w:r>
              <w:r w:rsidRPr="007C7CA7" w:rsidDel="001F2A79">
                <w:rPr>
                  <w:rFonts w:eastAsia="Avenir LT Std 35 Light" w:cs="Calibri"/>
                  <w:lang w:eastAsia="nl-NL" w:bidi="nl-NL"/>
                </w:rPr>
                <w:delText>Opdracht</w:delText>
              </w:r>
              <w:r w:rsidRPr="007C7CA7" w:rsidDel="001F2A79">
                <w:rPr>
                  <w:rFonts w:eastAsia="Avenir LT Std 35 Light" w:cs="Calibri"/>
                  <w:spacing w:val="-2"/>
                  <w:lang w:eastAsia="nl-NL" w:bidi="nl-NL"/>
                </w:rPr>
                <w:delText xml:space="preserve"> </w:delText>
              </w:r>
              <w:r w:rsidRPr="007C7CA7" w:rsidDel="001F2A79">
                <w:rPr>
                  <w:rFonts w:eastAsia="Avenir LT Std 35 Light" w:cs="Calibri"/>
                  <w:lang w:eastAsia="nl-NL" w:bidi="nl-NL"/>
                </w:rPr>
                <w:delText>in</w:delText>
              </w:r>
              <w:r w:rsidRPr="007C7CA7" w:rsidDel="001F2A79">
                <w:rPr>
                  <w:rFonts w:eastAsia="Avenir LT Std 35 Light" w:cs="Calibri"/>
                  <w:spacing w:val="-4"/>
                  <w:lang w:eastAsia="nl-NL" w:bidi="nl-NL"/>
                </w:rPr>
                <w:delText xml:space="preserve"> </w:delText>
              </w:r>
              <w:r w:rsidRPr="007C7CA7" w:rsidDel="001F2A79">
                <w:rPr>
                  <w:rFonts w:eastAsia="Avenir LT Std 35 Light" w:cs="Calibri"/>
                  <w:lang w:eastAsia="nl-NL" w:bidi="nl-NL"/>
                </w:rPr>
                <w:delText>het</w:delText>
              </w:r>
              <w:r w:rsidRPr="007C7CA7" w:rsidDel="001F2A79">
                <w:rPr>
                  <w:rFonts w:eastAsia="Avenir LT Std 35 Light" w:cs="Calibri"/>
                  <w:spacing w:val="-4"/>
                  <w:lang w:eastAsia="nl-NL" w:bidi="nl-NL"/>
                </w:rPr>
                <w:delText xml:space="preserve"> </w:delText>
              </w:r>
              <w:r w:rsidRPr="007C7CA7" w:rsidDel="001F2A79">
                <w:rPr>
                  <w:rFonts w:eastAsia="Avenir LT Std 35 Light" w:cs="Calibri"/>
                  <w:lang w:eastAsia="nl-NL" w:bidi="nl-NL"/>
                </w:rPr>
                <w:delText>bezit</w:delText>
              </w:r>
              <w:r w:rsidRPr="007C7CA7" w:rsidDel="001F2A79">
                <w:rPr>
                  <w:rFonts w:eastAsia="Avenir LT Std 35 Light" w:cs="Calibri"/>
                  <w:spacing w:val="-2"/>
                  <w:lang w:eastAsia="nl-NL" w:bidi="nl-NL"/>
                </w:rPr>
                <w:delText xml:space="preserve"> </w:delText>
              </w:r>
              <w:r w:rsidRPr="007C7CA7" w:rsidDel="001F2A79">
                <w:rPr>
                  <w:rFonts w:eastAsia="Avenir LT Std 35 Light" w:cs="Calibri"/>
                  <w:lang w:eastAsia="nl-NL" w:bidi="nl-NL"/>
                </w:rPr>
                <w:delText xml:space="preserve">van </w:delText>
              </w:r>
              <w:r w:rsidRPr="007C7CA7" w:rsidDel="006943C9">
                <w:rPr>
                  <w:rFonts w:eastAsia="Avenir LT Std 35 Light" w:cs="Calibri"/>
                  <w:lang w:eastAsia="nl-NL" w:bidi="nl-NL"/>
                </w:rPr>
                <w:delText>de</w:delText>
              </w:r>
              <w:r w:rsidRPr="007C7CA7" w:rsidDel="001F2A79">
                <w:rPr>
                  <w:rFonts w:eastAsia="Avenir LT Std 35 Light" w:cs="Calibri"/>
                  <w:spacing w:val="-1"/>
                  <w:lang w:eastAsia="nl-NL" w:bidi="nl-NL"/>
                </w:rPr>
                <w:delText xml:space="preserve"> </w:delText>
              </w:r>
              <w:r w:rsidRPr="007C7CA7" w:rsidDel="001F2A79">
                <w:rPr>
                  <w:rFonts w:eastAsia="Avenir LT Std 35 Light" w:cs="Calibri"/>
                  <w:lang w:eastAsia="nl-NL" w:bidi="nl-NL"/>
                </w:rPr>
                <w:delText>erkende</w:delText>
              </w:r>
              <w:r w:rsidRPr="007C7CA7" w:rsidDel="001F2A79">
                <w:rPr>
                  <w:rFonts w:eastAsia="Avenir LT Std 35 Light" w:cs="Calibri"/>
                  <w:spacing w:val="-4"/>
                  <w:lang w:eastAsia="nl-NL" w:bidi="nl-NL"/>
                </w:rPr>
                <w:delText xml:space="preserve"> </w:delText>
              </w:r>
              <w:r w:rsidRPr="007C7CA7" w:rsidDel="006943C9">
                <w:rPr>
                  <w:rFonts w:eastAsia="Avenir LT Std 35 Light" w:cs="Calibri"/>
                  <w:lang w:eastAsia="nl-NL" w:bidi="nl-NL"/>
                </w:rPr>
                <w:delText>2</w:delText>
              </w:r>
              <w:r w:rsidRPr="007C7CA7" w:rsidDel="006943C9">
                <w:rPr>
                  <w:rFonts w:eastAsia="Avenir LT Std 35 Light" w:cs="Calibri"/>
                  <w:spacing w:val="-1"/>
                  <w:lang w:eastAsia="nl-NL" w:bidi="nl-NL"/>
                </w:rPr>
                <w:delText xml:space="preserve"> </w:delText>
              </w:r>
              <w:r w:rsidRPr="007C7CA7" w:rsidDel="001F2A79">
                <w:rPr>
                  <w:rFonts w:eastAsia="Avenir LT Std 35 Light" w:cs="Calibri"/>
                  <w:lang w:eastAsia="nl-NL" w:bidi="nl-NL"/>
                </w:rPr>
                <w:delText>diploma</w:delText>
              </w:r>
              <w:r w:rsidRPr="007C7CA7" w:rsidDel="006943C9">
                <w:rPr>
                  <w:rFonts w:eastAsia="Avenir LT Std 35 Light" w:cs="Calibri"/>
                  <w:lang w:eastAsia="nl-NL" w:bidi="nl-NL"/>
                </w:rPr>
                <w:delText>’s</w:delText>
              </w:r>
              <w:r w:rsidRPr="007C7CA7" w:rsidDel="001F2A79">
                <w:rPr>
                  <w:rFonts w:eastAsia="Avenir LT Std 35 Light" w:cs="Calibri"/>
                  <w:lang w:eastAsia="nl-NL" w:bidi="nl-NL"/>
                </w:rPr>
                <w:delText xml:space="preserve"> sociale vaardigheden taxichauffeur én het diploma Taxi doelgroepenvervoer van CBR</w:delText>
              </w:r>
            </w:del>
            <w:r w:rsidRPr="007C7CA7">
              <w:rPr>
                <w:rFonts w:eastAsia="Avenir LT Std 35 Light" w:cs="Calibri"/>
                <w:lang w:eastAsia="nl-NL" w:bidi="nl-NL"/>
              </w:rPr>
              <w:t>.</w:t>
            </w:r>
            <w:r w:rsidRPr="007C7CA7">
              <w:rPr>
                <w:rFonts w:eastAsia="Avenir LT Std 35 Light" w:cs="Calibri"/>
                <w:lang w:eastAsia="nl-NL" w:bidi="nl-NL"/>
              </w:rPr>
              <w:br/>
            </w:r>
            <w:ins w:id="41" w:author="Oorschot, PMJ van (Patricia)" w:date="2025-01-30T15:25:00Z" w16du:dateUtc="2025-01-30T14:25:00Z">
              <w:r>
                <w:rPr>
                  <w:rFonts w:eastAsia="Avenir LT Std 35 Light" w:cs="Calibri"/>
                  <w:kern w:val="2"/>
                  <w:u w:val="single"/>
                  <w:lang w:eastAsia="nl-NL" w:bidi="nl-NL"/>
                  <w14:ligatures w14:val="standardContextual"/>
                </w:rPr>
                <w:t>De chauffeurs zijn bij aanvang van de Opdracht en gedurende de looptijd van de Opdracht in het bezit van het erkende diplo</w:t>
              </w:r>
            </w:ins>
            <w:ins w:id="42" w:author="Oorschot, PMJ van (Patricia)" w:date="2025-01-30T15:26:00Z" w16du:dateUtc="2025-01-30T14:26:00Z">
              <w:r>
                <w:rPr>
                  <w:rFonts w:eastAsia="Avenir LT Std 35 Light" w:cs="Calibri"/>
                  <w:kern w:val="2"/>
                  <w:u w:val="single"/>
                  <w:lang w:eastAsia="nl-NL" w:bidi="nl-NL"/>
                  <w14:ligatures w14:val="standardContextual"/>
                </w:rPr>
                <w:t>ma Examen taxi vakbekwaamheid praktijk volledig. Daarnaast dienen de chauffeurs, die rolstoelvoertuigen besturen, in het bezit te zijn van aantoonbare aanvullende relevante certificaten (TX, vastzetten van rolstoelen</w:t>
              </w:r>
            </w:ins>
            <w:ins w:id="43" w:author="Oorschot, PMJ van (Patricia)" w:date="2025-01-30T15:27:00Z" w16du:dateUtc="2025-01-30T14:27:00Z">
              <w:r>
                <w:rPr>
                  <w:rFonts w:eastAsia="Avenir LT Std 35 Light" w:cs="Calibri"/>
                  <w:kern w:val="2"/>
                  <w:u w:val="single"/>
                  <w:lang w:eastAsia="nl-NL" w:bidi="nl-NL"/>
                  <w14:ligatures w14:val="standardContextual"/>
                </w:rPr>
                <w:t>) en bedrijfsscholingen hebben gevolgd op dat gebied.</w:t>
              </w:r>
            </w:ins>
          </w:p>
        </w:tc>
      </w:tr>
      <w:tr w:rsidR="001E1D1A" w:rsidRPr="00A310D5" w14:paraId="4A27DE25"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53247CD" w14:textId="77777777" w:rsidR="001E1D1A" w:rsidRPr="007C7CA7" w:rsidRDefault="001E1D1A" w:rsidP="00B2008D">
            <w:pPr>
              <w:spacing w:after="0" w:line="240" w:lineRule="auto"/>
              <w:rPr>
                <w:bCs w:val="0"/>
                <w:color w:val="auto"/>
              </w:rPr>
            </w:pPr>
            <w:r w:rsidRPr="007C7CA7">
              <w:rPr>
                <w:bCs w:val="0"/>
                <w:color w:val="auto"/>
              </w:rPr>
              <w:t>98.</w:t>
            </w:r>
          </w:p>
        </w:tc>
        <w:tc>
          <w:tcPr>
            <w:tcW w:w="8046" w:type="dxa"/>
            <w:shd w:val="clear" w:color="auto" w:fill="DAE9F7" w:themeFill="text2" w:themeFillTint="1A"/>
          </w:tcPr>
          <w:p w14:paraId="64F9470E"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Pr="007C7CA7">
              <w:rPr>
                <w:rFonts w:eastAsia="Avenir LT Std 35 Light" w:cs="Calibri"/>
                <w:lang w:eastAsia="nl-NL" w:bidi="nl-NL"/>
              </w:rPr>
              <w:t>begeleiders</w:t>
            </w:r>
            <w:r w:rsidRPr="007C7CA7">
              <w:rPr>
                <w:rFonts w:eastAsia="Avenir LT Std 35 Light" w:cs="Calibri"/>
                <w:spacing w:val="-4"/>
                <w:lang w:eastAsia="nl-NL" w:bidi="nl-NL"/>
              </w:rPr>
              <w:t xml:space="preserve"> </w:t>
            </w:r>
            <w:r w:rsidRPr="007C7CA7">
              <w:rPr>
                <w:rFonts w:eastAsia="Avenir LT Std 35 Light" w:cs="Calibri"/>
                <w:lang w:eastAsia="nl-NL" w:bidi="nl-NL"/>
              </w:rPr>
              <w:t>hebben</w:t>
            </w:r>
            <w:r w:rsidRPr="007C7CA7">
              <w:rPr>
                <w:rFonts w:eastAsia="Avenir LT Std 35 Light" w:cs="Calibri"/>
                <w:spacing w:val="-4"/>
                <w:lang w:eastAsia="nl-NL" w:bidi="nl-NL"/>
              </w:rPr>
              <w:t xml:space="preserve"> </w:t>
            </w:r>
            <w:r w:rsidRPr="007C7CA7">
              <w:rPr>
                <w:rFonts w:eastAsia="Avenir LT Std 35 Light" w:cs="Calibri"/>
                <w:lang w:eastAsia="nl-NL" w:bidi="nl-NL"/>
              </w:rPr>
              <w:t>aantoonbare</w:t>
            </w:r>
            <w:r w:rsidRPr="007C7CA7">
              <w:rPr>
                <w:rFonts w:eastAsia="Avenir LT Std 35 Light" w:cs="Calibri"/>
                <w:spacing w:val="-4"/>
                <w:lang w:eastAsia="nl-NL" w:bidi="nl-NL"/>
              </w:rPr>
              <w:t xml:space="preserve"> </w:t>
            </w:r>
            <w:r w:rsidRPr="007C7CA7">
              <w:rPr>
                <w:rFonts w:eastAsia="Avenir LT Std 35 Light" w:cs="Calibri"/>
                <w:lang w:eastAsia="nl-NL" w:bidi="nl-NL"/>
              </w:rPr>
              <w:t>kennis</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Pr="007C7CA7">
              <w:rPr>
                <w:rFonts w:eastAsia="Avenir LT Std 35 Light" w:cs="Calibri"/>
                <w:lang w:eastAsia="nl-NL" w:bidi="nl-NL"/>
              </w:rPr>
              <w:t>ervaring</w:t>
            </w:r>
            <w:r w:rsidRPr="007C7CA7">
              <w:rPr>
                <w:rFonts w:eastAsia="Avenir LT Std 35 Light" w:cs="Calibri"/>
                <w:spacing w:val="-5"/>
                <w:lang w:eastAsia="nl-NL" w:bidi="nl-NL"/>
              </w:rPr>
              <w:t xml:space="preserve"> </w:t>
            </w:r>
            <w:r w:rsidRPr="007C7CA7">
              <w:rPr>
                <w:rFonts w:eastAsia="Avenir LT Std 35 Light" w:cs="Calibri"/>
                <w:lang w:eastAsia="nl-NL" w:bidi="nl-NL"/>
              </w:rPr>
              <w:t>met</w:t>
            </w:r>
            <w:r w:rsidRPr="007C7CA7">
              <w:rPr>
                <w:rFonts w:eastAsia="Avenir LT Std 35 Light" w:cs="Calibri"/>
                <w:spacing w:val="-4"/>
                <w:lang w:eastAsia="nl-NL" w:bidi="nl-NL"/>
              </w:rPr>
              <w:t xml:space="preserve"> </w:t>
            </w:r>
            <w:r w:rsidRPr="007C7CA7">
              <w:rPr>
                <w:rFonts w:eastAsia="Avenir LT Std 35 Light" w:cs="Calibri"/>
                <w:lang w:eastAsia="nl-NL" w:bidi="nl-NL"/>
              </w:rPr>
              <w:t>het bedienen van diverse hulpmiddelen en het vastzetten van rolstoelen volgens de geldende wettelijke regels (RVV art.59) en dat deze werkt conform de code veilig vervoer rolstoelinzittenden van de KBOH Code VVR2016.</w:t>
            </w:r>
            <w:ins w:id="44" w:author="Oorschot, PMJ van (Patricia)" w:date="2025-01-30T16:14:00Z" w16du:dateUtc="2025-01-30T15:14:00Z">
              <w:r>
                <w:rPr>
                  <w:rFonts w:eastAsia="Avenir LT Std 35 Light" w:cs="Calibri"/>
                  <w:lang w:eastAsia="nl-NL" w:bidi="nl-NL"/>
                </w:rPr>
                <w:br/>
                <w:t>Het gaat hier om de VVR-code van SFM.</w:t>
              </w:r>
            </w:ins>
            <w:r w:rsidRPr="007C7CA7">
              <w:rPr>
                <w:rFonts w:eastAsia="Avenir LT Std 35 Light" w:cs="Calibri"/>
                <w:lang w:eastAsia="nl-NL" w:bidi="nl-NL"/>
              </w:rPr>
              <w:br/>
            </w:r>
          </w:p>
        </w:tc>
      </w:tr>
      <w:tr w:rsidR="001E1D1A" w:rsidRPr="00A310D5" w14:paraId="367D58CD"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6820728" w14:textId="77777777" w:rsidR="001E1D1A" w:rsidRPr="007C7CA7" w:rsidRDefault="001E1D1A" w:rsidP="00B2008D">
            <w:pPr>
              <w:spacing w:after="0" w:line="240" w:lineRule="auto"/>
              <w:rPr>
                <w:bCs w:val="0"/>
                <w:color w:val="auto"/>
              </w:rPr>
            </w:pPr>
            <w:r w:rsidRPr="007C7CA7">
              <w:rPr>
                <w:bCs w:val="0"/>
                <w:color w:val="auto"/>
              </w:rPr>
              <w:t>99.</w:t>
            </w:r>
          </w:p>
        </w:tc>
        <w:tc>
          <w:tcPr>
            <w:tcW w:w="8046" w:type="dxa"/>
            <w:shd w:val="clear" w:color="auto" w:fill="DAE9F7" w:themeFill="text2" w:themeFillTint="1A"/>
          </w:tcPr>
          <w:p w14:paraId="755981F0" w14:textId="77777777" w:rsidR="001E1D1A" w:rsidRPr="00F47C1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F47C15">
              <w:rPr>
                <w:rFonts w:eastAsia="Avenir LT Std 35 Light" w:cs="Calibri"/>
                <w:kern w:val="2"/>
                <w:lang w:eastAsia="nl-NL" w:bidi="nl-NL"/>
                <w14:ligatures w14:val="standardContextual"/>
              </w:rPr>
              <w:t>De</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chauffeurs</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en</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begeleiders</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hebben</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zo</w:t>
            </w:r>
            <w:r w:rsidRPr="00F47C15">
              <w:rPr>
                <w:rFonts w:eastAsia="Avenir LT Std 35 Light" w:cs="Calibri"/>
                <w:spacing w:val="-5"/>
                <w:kern w:val="2"/>
                <w:lang w:eastAsia="nl-NL" w:bidi="nl-NL"/>
                <w14:ligatures w14:val="standardContextual"/>
              </w:rPr>
              <w:t xml:space="preserve"> </w:t>
            </w:r>
            <w:r w:rsidRPr="00F47C15">
              <w:rPr>
                <w:rFonts w:eastAsia="Avenir LT Std 35 Light" w:cs="Calibri"/>
                <w:kern w:val="2"/>
                <w:lang w:eastAsia="nl-NL" w:bidi="nl-NL"/>
                <w14:ligatures w14:val="standardContextual"/>
              </w:rPr>
              <w:t>nodig</w:t>
            </w:r>
            <w:r w:rsidRPr="00F47C15">
              <w:rPr>
                <w:rFonts w:eastAsia="Avenir LT Std 35 Light" w:cs="Calibri"/>
                <w:spacing w:val="-4"/>
                <w:kern w:val="2"/>
                <w:lang w:eastAsia="nl-NL" w:bidi="nl-NL"/>
                <w14:ligatures w14:val="standardContextual"/>
              </w:rPr>
              <w:t xml:space="preserve"> </w:t>
            </w:r>
            <w:r w:rsidRPr="00F47C15">
              <w:rPr>
                <w:rFonts w:eastAsia="Avenir LT Std 35 Light" w:cs="Calibri"/>
                <w:kern w:val="2"/>
                <w:lang w:eastAsia="nl-NL" w:bidi="nl-NL"/>
                <w14:ligatures w14:val="standardContextual"/>
              </w:rPr>
              <w:t>kennis</w:t>
            </w:r>
            <w:r w:rsidRPr="00F47C15">
              <w:rPr>
                <w:rFonts w:eastAsia="Avenir LT Std 35 Light" w:cs="Calibri"/>
                <w:spacing w:val="-6"/>
                <w:kern w:val="2"/>
                <w:lang w:eastAsia="nl-NL" w:bidi="nl-NL"/>
                <w14:ligatures w14:val="standardContextual"/>
              </w:rPr>
              <w:t xml:space="preserve"> </w:t>
            </w:r>
            <w:r w:rsidRPr="00F47C15">
              <w:rPr>
                <w:rFonts w:eastAsia="Avenir LT Std 35 Light" w:cs="Calibri"/>
                <w:kern w:val="2"/>
                <w:lang w:eastAsia="nl-NL" w:bidi="nl-NL"/>
                <w14:ligatures w14:val="standardContextual"/>
              </w:rPr>
              <w:t>genomen</w:t>
            </w:r>
            <w:r w:rsidRPr="00F47C15">
              <w:rPr>
                <w:rFonts w:eastAsia="Avenir LT Std 35 Light" w:cs="Calibri"/>
                <w:spacing w:val="-6"/>
                <w:kern w:val="2"/>
                <w:lang w:eastAsia="nl-NL" w:bidi="nl-NL"/>
                <w14:ligatures w14:val="standardContextual"/>
              </w:rPr>
              <w:t xml:space="preserve"> </w:t>
            </w:r>
            <w:r w:rsidRPr="00F47C15">
              <w:rPr>
                <w:rFonts w:eastAsia="Avenir LT Std 35 Light" w:cs="Calibri"/>
                <w:kern w:val="2"/>
                <w:lang w:eastAsia="nl-NL" w:bidi="nl-NL"/>
                <w14:ligatures w14:val="standardContextual"/>
              </w:rPr>
              <w:t>van</w:t>
            </w:r>
            <w:r w:rsidRPr="00F47C15">
              <w:rPr>
                <w:rFonts w:eastAsia="Avenir LT Std 35 Light" w:cs="Calibri"/>
                <w:spacing w:val="-4"/>
                <w:kern w:val="2"/>
                <w:lang w:eastAsia="nl-NL" w:bidi="nl-NL"/>
                <w14:ligatures w14:val="standardContextual"/>
              </w:rPr>
              <w:t xml:space="preserve"> </w:t>
            </w:r>
            <w:r w:rsidRPr="00F47C15">
              <w:rPr>
                <w:rFonts w:eastAsia="Avenir LT Std 35 Light" w:cs="Calibri"/>
                <w:kern w:val="2"/>
                <w:lang w:eastAsia="nl-NL" w:bidi="nl-NL"/>
                <w14:ligatures w14:val="standardContextual"/>
              </w:rPr>
              <w:t>de</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specifieke “gedragsinstructies” van de leerlingen die hij/zij vervoert/begeleidt.</w:t>
            </w:r>
          </w:p>
          <w:p w14:paraId="05DAD07F"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kern w:val="2"/>
                <w:lang w:eastAsia="nl-NL" w:bidi="nl-NL"/>
                <w14:ligatures w14:val="standardContextual"/>
              </w:rPr>
              <w:t>Deze “gedragsinstructie” wordt door ouders/gezaghebbenden aangeleverd aan de Opdrachtnemer/vaste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chauffeur.</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opgehaalde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informatie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wordt</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vastgelegd</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in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een systeem van de Opdrachtnemer, zodat deze beschikbaar is voor de chauffeurs.</w:t>
            </w:r>
            <w:r w:rsidRPr="007C7CA7">
              <w:rPr>
                <w:rFonts w:eastAsia="Avenir LT Std 35 Light" w:cs="Calibri"/>
                <w:kern w:val="2"/>
                <w:lang w:eastAsia="nl-NL" w:bidi="nl-NL"/>
                <w14:ligatures w14:val="standardContextual"/>
              </w:rPr>
              <w:br/>
            </w:r>
          </w:p>
        </w:tc>
      </w:tr>
      <w:tr w:rsidR="001E1D1A" w:rsidRPr="00A310D5" w14:paraId="3C90815B"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1C480F3" w14:textId="77777777" w:rsidR="001E1D1A" w:rsidRPr="007C7CA7" w:rsidRDefault="001E1D1A" w:rsidP="00B2008D">
            <w:pPr>
              <w:spacing w:after="0" w:line="240" w:lineRule="auto"/>
              <w:rPr>
                <w:bCs w:val="0"/>
                <w:color w:val="auto"/>
              </w:rPr>
            </w:pPr>
            <w:r w:rsidRPr="007C7CA7">
              <w:rPr>
                <w:bCs w:val="0"/>
                <w:color w:val="auto"/>
              </w:rPr>
              <w:t>100.</w:t>
            </w:r>
          </w:p>
        </w:tc>
        <w:tc>
          <w:tcPr>
            <w:tcW w:w="8046" w:type="dxa"/>
            <w:shd w:val="clear" w:color="auto" w:fill="DAE9F7" w:themeFill="text2" w:themeFillTint="1A"/>
          </w:tcPr>
          <w:p w14:paraId="6A93A0E6"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4"/>
                <w:lang w:eastAsia="nl-NL" w:bidi="nl-NL"/>
              </w:rPr>
              <w:t xml:space="preserve"> </w:t>
            </w:r>
            <w:r w:rsidRPr="007C7CA7">
              <w:rPr>
                <w:rFonts w:eastAsia="Avenir LT Std 35 Light" w:cs="Calibri"/>
                <w:lang w:eastAsia="nl-NL" w:bidi="nl-NL"/>
              </w:rPr>
              <w:t>volgen</w:t>
            </w:r>
            <w:r w:rsidRPr="007C7CA7">
              <w:rPr>
                <w:rFonts w:eastAsia="Avenir LT Std 35 Light" w:cs="Calibri"/>
                <w:spacing w:val="-5"/>
                <w:lang w:eastAsia="nl-NL" w:bidi="nl-NL"/>
              </w:rPr>
              <w:t xml:space="preserve"> </w:t>
            </w:r>
            <w:r w:rsidRPr="007C7CA7">
              <w:rPr>
                <w:rFonts w:eastAsia="Avenir LT Std 35 Light" w:cs="Calibri"/>
                <w:lang w:eastAsia="nl-NL" w:bidi="nl-NL"/>
              </w:rPr>
              <w:t>zo</w:t>
            </w:r>
            <w:r w:rsidRPr="007C7CA7">
              <w:rPr>
                <w:rFonts w:eastAsia="Avenir LT Std 35 Light" w:cs="Calibri"/>
                <w:spacing w:val="-1"/>
                <w:lang w:eastAsia="nl-NL" w:bidi="nl-NL"/>
              </w:rPr>
              <w:t xml:space="preserve"> </w:t>
            </w:r>
            <w:r w:rsidRPr="007C7CA7">
              <w:rPr>
                <w:rFonts w:eastAsia="Avenir LT Std 35 Light" w:cs="Calibri"/>
                <w:lang w:eastAsia="nl-NL" w:bidi="nl-NL"/>
              </w:rPr>
              <w:t>spoedig</w:t>
            </w:r>
            <w:r w:rsidRPr="007C7CA7">
              <w:rPr>
                <w:rFonts w:eastAsia="Avenir LT Std 35 Light" w:cs="Calibri"/>
                <w:spacing w:val="-3"/>
                <w:lang w:eastAsia="nl-NL" w:bidi="nl-NL"/>
              </w:rPr>
              <w:t xml:space="preserve"> </w:t>
            </w:r>
            <w:r w:rsidRPr="007C7CA7">
              <w:rPr>
                <w:rFonts w:eastAsia="Avenir LT Std 35 Light" w:cs="Calibri"/>
                <w:lang w:eastAsia="nl-NL" w:bidi="nl-NL"/>
              </w:rPr>
              <w:t>als</w:t>
            </w:r>
            <w:r w:rsidRPr="007C7CA7">
              <w:rPr>
                <w:rFonts w:eastAsia="Avenir LT Std 35 Light" w:cs="Calibri"/>
                <w:spacing w:val="-4"/>
                <w:lang w:eastAsia="nl-NL" w:bidi="nl-NL"/>
              </w:rPr>
              <w:t xml:space="preserve"> </w:t>
            </w:r>
            <w:r w:rsidRPr="007C7CA7">
              <w:rPr>
                <w:rFonts w:eastAsia="Avenir LT Std 35 Light" w:cs="Calibri"/>
                <w:lang w:eastAsia="nl-NL" w:bidi="nl-NL"/>
              </w:rPr>
              <w:t>mogelijk,</w:t>
            </w:r>
            <w:r w:rsidRPr="007C7CA7">
              <w:rPr>
                <w:rFonts w:eastAsia="Avenir LT Std 35 Light" w:cs="Calibri"/>
                <w:spacing w:val="-2"/>
                <w:lang w:eastAsia="nl-NL" w:bidi="nl-NL"/>
              </w:rPr>
              <w:t xml:space="preserve"> </w:t>
            </w:r>
            <w:r w:rsidRPr="007C7CA7">
              <w:rPr>
                <w:rFonts w:eastAsia="Avenir LT Std 35 Light" w:cs="Calibri"/>
                <w:lang w:eastAsia="nl-NL" w:bidi="nl-NL"/>
              </w:rPr>
              <w:t>doch</w:t>
            </w:r>
            <w:r w:rsidRPr="007C7CA7">
              <w:rPr>
                <w:rFonts w:eastAsia="Avenir LT Std 35 Light" w:cs="Calibri"/>
                <w:spacing w:val="-2"/>
                <w:lang w:eastAsia="nl-NL" w:bidi="nl-NL"/>
              </w:rPr>
              <w:t xml:space="preserve"> </w:t>
            </w:r>
            <w:r w:rsidRPr="007C7CA7">
              <w:rPr>
                <w:rFonts w:eastAsia="Avenir LT Std 35 Light" w:cs="Calibri"/>
                <w:lang w:eastAsia="nl-NL" w:bidi="nl-NL"/>
              </w:rPr>
              <w:t>uiterlijk</w:t>
            </w:r>
            <w:r w:rsidRPr="007C7CA7">
              <w:rPr>
                <w:rFonts w:eastAsia="Avenir LT Std 35 Light" w:cs="Calibri"/>
                <w:spacing w:val="-2"/>
                <w:lang w:eastAsia="nl-NL" w:bidi="nl-NL"/>
              </w:rPr>
              <w:t xml:space="preserve"> </w:t>
            </w:r>
            <w:r w:rsidRPr="007C7CA7">
              <w:rPr>
                <w:rFonts w:eastAsia="Avenir LT Std 35 Light" w:cs="Calibri"/>
                <w:lang w:eastAsia="nl-NL" w:bidi="nl-NL"/>
              </w:rPr>
              <w:t>binnen</w:t>
            </w:r>
            <w:r w:rsidRPr="007C7CA7">
              <w:rPr>
                <w:rFonts w:eastAsia="Avenir LT Std 35 Light" w:cs="Calibri"/>
                <w:spacing w:val="-2"/>
                <w:lang w:eastAsia="nl-NL" w:bidi="nl-NL"/>
              </w:rPr>
              <w:t xml:space="preserve"> </w:t>
            </w:r>
            <w:r w:rsidRPr="007C7CA7">
              <w:rPr>
                <w:rFonts w:eastAsia="Avenir LT Std 35 Light" w:cs="Calibri"/>
                <w:lang w:eastAsia="nl-NL" w:bidi="nl-NL"/>
              </w:rPr>
              <w:t>drie</w:t>
            </w:r>
            <w:r w:rsidRPr="007C7CA7">
              <w:rPr>
                <w:rFonts w:eastAsia="Avenir LT Std 35 Light" w:cs="Calibri"/>
                <w:spacing w:val="-4"/>
                <w:lang w:eastAsia="nl-NL" w:bidi="nl-NL"/>
              </w:rPr>
              <w:t xml:space="preserve"> </w:t>
            </w:r>
            <w:r w:rsidRPr="007C7CA7">
              <w:rPr>
                <w:rFonts w:eastAsia="Avenir LT Std 35 Light" w:cs="Calibri"/>
                <w:lang w:eastAsia="nl-NL" w:bidi="nl-NL"/>
              </w:rPr>
              <w:t>(3)</w:t>
            </w:r>
            <w:r w:rsidRPr="007C7CA7">
              <w:rPr>
                <w:rFonts w:eastAsia="Avenir LT Std 35 Light" w:cs="Calibri"/>
                <w:spacing w:val="-5"/>
                <w:lang w:eastAsia="nl-NL" w:bidi="nl-NL"/>
              </w:rPr>
              <w:t xml:space="preserve"> </w:t>
            </w:r>
            <w:r w:rsidRPr="007C7CA7">
              <w:rPr>
                <w:rFonts w:eastAsia="Avenir LT Std 35 Light" w:cs="Calibri"/>
                <w:lang w:eastAsia="nl-NL" w:bidi="nl-NL"/>
              </w:rPr>
              <w:t>maanden</w:t>
            </w:r>
            <w:r w:rsidRPr="007C7CA7">
              <w:rPr>
                <w:rFonts w:eastAsia="Avenir LT Std 35 Light" w:cs="Calibri"/>
                <w:spacing w:val="-2"/>
                <w:lang w:eastAsia="nl-NL" w:bidi="nl-NL"/>
              </w:rPr>
              <w:t xml:space="preserve"> </w:t>
            </w:r>
            <w:r w:rsidRPr="007C7CA7">
              <w:rPr>
                <w:rFonts w:eastAsia="Avenir LT Std 35 Light" w:cs="Calibri"/>
                <w:lang w:eastAsia="nl-NL" w:bidi="nl-NL"/>
              </w:rPr>
              <w:t>na voor</w:t>
            </w:r>
            <w:r w:rsidRPr="007C7CA7">
              <w:rPr>
                <w:rFonts w:eastAsia="Avenir LT Std 35 Light" w:cs="Calibri"/>
                <w:spacing w:val="-2"/>
                <w:lang w:eastAsia="nl-NL" w:bidi="nl-NL"/>
              </w:rPr>
              <w:t xml:space="preserve"> </w:t>
            </w:r>
            <w:r w:rsidRPr="007C7CA7">
              <w:rPr>
                <w:rFonts w:eastAsia="Avenir LT Std 35 Light" w:cs="Calibri"/>
                <w:lang w:eastAsia="nl-NL" w:bidi="nl-NL"/>
              </w:rPr>
              <w:t>het</w:t>
            </w:r>
            <w:r w:rsidRPr="007C7CA7">
              <w:rPr>
                <w:rFonts w:eastAsia="Avenir LT Std 35 Light" w:cs="Calibri"/>
                <w:spacing w:val="-2"/>
                <w:lang w:eastAsia="nl-NL" w:bidi="nl-NL"/>
              </w:rPr>
              <w:t xml:space="preserve"> </w:t>
            </w:r>
            <w:r w:rsidRPr="007C7CA7">
              <w:rPr>
                <w:rFonts w:eastAsia="Avenir LT Std 35 Light" w:cs="Calibri"/>
                <w:lang w:eastAsia="nl-NL" w:bidi="nl-NL"/>
              </w:rPr>
              <w:t>eerst</w:t>
            </w:r>
            <w:r w:rsidRPr="007C7CA7">
              <w:rPr>
                <w:rFonts w:eastAsia="Avenir LT Std 35 Light" w:cs="Calibri"/>
                <w:spacing w:val="-4"/>
                <w:lang w:eastAsia="nl-NL" w:bidi="nl-NL"/>
              </w:rPr>
              <w:t xml:space="preserve"> </w:t>
            </w:r>
            <w:r w:rsidRPr="007C7CA7">
              <w:rPr>
                <w:rFonts w:eastAsia="Avenir LT Std 35 Light" w:cs="Calibri"/>
                <w:lang w:eastAsia="nl-NL" w:bidi="nl-NL"/>
              </w:rPr>
              <w:t>ingezet</w:t>
            </w:r>
            <w:r w:rsidRPr="007C7CA7">
              <w:rPr>
                <w:rFonts w:eastAsia="Avenir LT Std 35 Light" w:cs="Calibri"/>
                <w:spacing w:val="-4"/>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zijn</w:t>
            </w:r>
            <w:r w:rsidRPr="007C7CA7">
              <w:rPr>
                <w:rFonts w:eastAsia="Avenir LT Std 35 Light" w:cs="Calibri"/>
                <w:spacing w:val="-3"/>
                <w:lang w:eastAsia="nl-NL" w:bidi="nl-NL"/>
              </w:rPr>
              <w:t xml:space="preserve"> </w:t>
            </w:r>
            <w:r w:rsidRPr="007C7CA7">
              <w:rPr>
                <w:rFonts w:eastAsia="Avenir LT Std 35 Light" w:cs="Calibri"/>
                <w:lang w:eastAsia="nl-NL" w:bidi="nl-NL"/>
              </w:rPr>
              <w:t>bij</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uitvoering</w:t>
            </w:r>
            <w:r w:rsidRPr="007C7CA7">
              <w:rPr>
                <w:rFonts w:eastAsia="Avenir LT Std 35 Light" w:cs="Calibri"/>
                <w:spacing w:val="-3"/>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sluiten</w:t>
            </w:r>
            <w:r w:rsidRPr="007C7CA7">
              <w:rPr>
                <w:rFonts w:eastAsia="Avenir LT Std 35 Light" w:cs="Calibri"/>
                <w:spacing w:val="-5"/>
                <w:lang w:eastAsia="nl-NL" w:bidi="nl-NL"/>
              </w:rPr>
              <w:t xml:space="preserve"> </w:t>
            </w:r>
            <w:r>
              <w:rPr>
                <w:rFonts w:eastAsia="Avenir LT Std 35 Light" w:cs="Calibri"/>
                <w:spacing w:val="-5"/>
                <w:lang w:eastAsia="nl-NL" w:bidi="nl-NL"/>
              </w:rPr>
              <w:t>R</w:t>
            </w:r>
            <w:r w:rsidRPr="007C7CA7">
              <w:rPr>
                <w:rFonts w:eastAsia="Avenir LT Std 35 Light" w:cs="Calibri"/>
                <w:lang w:eastAsia="nl-NL" w:bidi="nl-NL"/>
              </w:rPr>
              <w:t>aamovereenkomst</w:t>
            </w:r>
            <w:r w:rsidRPr="007C7CA7">
              <w:rPr>
                <w:rFonts w:eastAsia="Avenir LT Std 35 Light" w:cs="Calibri"/>
                <w:spacing w:val="-1"/>
                <w:lang w:eastAsia="nl-NL" w:bidi="nl-NL"/>
              </w:rPr>
              <w:t xml:space="preserve"> </w:t>
            </w:r>
            <w:r w:rsidRPr="007C7CA7">
              <w:rPr>
                <w:rFonts w:eastAsia="Avenir LT Std 35 Light" w:cs="Calibri"/>
                <w:lang w:eastAsia="nl-NL" w:bidi="nl-NL"/>
              </w:rPr>
              <w:t>de vervolgcursus leerlingenvervoer of hebben deze reeds gevolgd.</w:t>
            </w:r>
            <w:r w:rsidRPr="007C7CA7">
              <w:rPr>
                <w:rFonts w:eastAsia="Avenir LT Std 35 Light" w:cs="Calibri"/>
                <w:lang w:eastAsia="nl-NL" w:bidi="nl-NL"/>
              </w:rPr>
              <w:br/>
            </w:r>
          </w:p>
        </w:tc>
      </w:tr>
      <w:tr w:rsidR="001E1D1A" w:rsidRPr="00A310D5" w14:paraId="0CC51233"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BF5CD3" w14:textId="77777777" w:rsidR="001E1D1A" w:rsidRPr="007C7CA7" w:rsidRDefault="001E1D1A" w:rsidP="00B2008D">
            <w:pPr>
              <w:spacing w:after="0" w:line="240" w:lineRule="auto"/>
              <w:rPr>
                <w:bCs w:val="0"/>
                <w:color w:val="auto"/>
              </w:rPr>
            </w:pPr>
            <w:r w:rsidRPr="007C7CA7">
              <w:rPr>
                <w:bCs w:val="0"/>
                <w:color w:val="auto"/>
              </w:rPr>
              <w:t>101.</w:t>
            </w:r>
          </w:p>
        </w:tc>
        <w:tc>
          <w:tcPr>
            <w:tcW w:w="8046" w:type="dxa"/>
            <w:shd w:val="clear" w:color="auto" w:fill="DAE9F7" w:themeFill="text2" w:themeFillTint="1A"/>
          </w:tcPr>
          <w:p w14:paraId="5E58B92E"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begeleiders</w:t>
            </w:r>
            <w:r w:rsidRPr="007C7CA7">
              <w:rPr>
                <w:rFonts w:eastAsia="Avenir LT Std 35 Light" w:cs="Calibri"/>
                <w:spacing w:val="-2"/>
                <w:lang w:eastAsia="nl-NL" w:bidi="nl-NL"/>
              </w:rPr>
              <w:t xml:space="preserve"> </w:t>
            </w:r>
            <w:r w:rsidRPr="007C7CA7">
              <w:rPr>
                <w:rFonts w:eastAsia="Avenir LT Std 35 Light" w:cs="Calibri"/>
                <w:lang w:eastAsia="nl-NL" w:bidi="nl-NL"/>
              </w:rPr>
              <w:t>beschikken</w:t>
            </w:r>
            <w:r w:rsidRPr="007C7CA7">
              <w:rPr>
                <w:rFonts w:eastAsia="Avenir LT Std 35 Light" w:cs="Calibri"/>
                <w:spacing w:val="-5"/>
                <w:lang w:eastAsia="nl-NL" w:bidi="nl-NL"/>
              </w:rPr>
              <w:t xml:space="preserve"> </w:t>
            </w:r>
            <w:r w:rsidRPr="007C7CA7">
              <w:rPr>
                <w:rFonts w:eastAsia="Avenir LT Std 35 Light" w:cs="Calibri"/>
                <w:lang w:eastAsia="nl-NL" w:bidi="nl-NL"/>
              </w:rPr>
              <w:t>over</w:t>
            </w:r>
            <w:r w:rsidRPr="007C7CA7">
              <w:rPr>
                <w:rFonts w:eastAsia="Avenir LT Std 35 Light" w:cs="Calibri"/>
                <w:spacing w:val="-2"/>
                <w:lang w:eastAsia="nl-NL" w:bidi="nl-NL"/>
              </w:rPr>
              <w:t xml:space="preserve"> </w:t>
            </w:r>
            <w:r w:rsidRPr="007C7CA7">
              <w:rPr>
                <w:rFonts w:eastAsia="Avenir LT Std 35 Light" w:cs="Calibri"/>
                <w:lang w:eastAsia="nl-NL" w:bidi="nl-NL"/>
              </w:rPr>
              <w:t>kennis</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4"/>
                <w:lang w:eastAsia="nl-NL" w:bidi="nl-NL"/>
              </w:rPr>
              <w:t xml:space="preserve"> </w:t>
            </w:r>
            <w:r w:rsidRPr="007C7CA7">
              <w:rPr>
                <w:rFonts w:eastAsia="Avenir LT Std 35 Light" w:cs="Calibri"/>
                <w:lang w:eastAsia="nl-NL" w:bidi="nl-NL"/>
              </w:rPr>
              <w:t>ervaring</w:t>
            </w:r>
            <w:r w:rsidRPr="007C7CA7">
              <w:rPr>
                <w:rFonts w:eastAsia="Avenir LT Std 35 Light" w:cs="Calibri"/>
                <w:spacing w:val="-3"/>
                <w:lang w:eastAsia="nl-NL" w:bidi="nl-NL"/>
              </w:rPr>
              <w:t xml:space="preserve"> </w:t>
            </w:r>
            <w:r w:rsidRPr="007C7CA7">
              <w:rPr>
                <w:rFonts w:eastAsia="Avenir LT Std 35 Light" w:cs="Calibri"/>
                <w:lang w:eastAsia="nl-NL" w:bidi="nl-NL"/>
              </w:rPr>
              <w:t>of</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2"/>
                <w:lang w:eastAsia="nl-NL" w:bidi="nl-NL"/>
              </w:rPr>
              <w:t xml:space="preserve"> </w:t>
            </w:r>
            <w:r w:rsidRPr="007C7CA7">
              <w:rPr>
                <w:rFonts w:eastAsia="Avenir LT Std 35 Light" w:cs="Calibri"/>
                <w:lang w:eastAsia="nl-NL" w:bidi="nl-NL"/>
              </w:rPr>
              <w:t>een</w:t>
            </w:r>
            <w:r w:rsidRPr="007C7CA7">
              <w:rPr>
                <w:rFonts w:eastAsia="Avenir LT Std 35 Light" w:cs="Calibri"/>
                <w:spacing w:val="-5"/>
                <w:lang w:eastAsia="nl-NL" w:bidi="nl-NL"/>
              </w:rPr>
              <w:t xml:space="preserve"> </w:t>
            </w:r>
            <w:r w:rsidRPr="007C7CA7">
              <w:rPr>
                <w:rFonts w:eastAsia="Avenir LT Std 35 Light" w:cs="Calibri"/>
                <w:lang w:eastAsia="nl-NL" w:bidi="nl-NL"/>
              </w:rPr>
              <w:t>door</w:t>
            </w:r>
            <w:r w:rsidRPr="007C7CA7">
              <w:rPr>
                <w:rFonts w:eastAsia="Avenir LT Std 35 Light" w:cs="Calibri"/>
                <w:spacing w:val="-2"/>
                <w:lang w:eastAsia="nl-NL" w:bidi="nl-NL"/>
              </w:rPr>
              <w:t xml:space="preserve"> </w:t>
            </w:r>
            <w:r w:rsidRPr="007C7CA7">
              <w:rPr>
                <w:rFonts w:eastAsia="Avenir LT Std 35 Light" w:cs="Calibri"/>
                <w:lang w:eastAsia="nl-NL" w:bidi="nl-NL"/>
              </w:rPr>
              <w:t xml:space="preserve">de Opdrachtnemer te verzorgen instructie) van omgang met de doelgroep en </w:t>
            </w:r>
            <w:r w:rsidRPr="007C7CA7">
              <w:rPr>
                <w:rFonts w:eastAsia="Avenir LT Std 35 Light" w:cs="Calibri"/>
                <w:spacing w:val="-2"/>
                <w:lang w:eastAsia="nl-NL" w:bidi="nl-NL"/>
              </w:rPr>
              <w:lastRenderedPageBreak/>
              <w:t>doelgroepenvervoer.</w:t>
            </w:r>
            <w:r w:rsidRPr="007C7CA7">
              <w:rPr>
                <w:rFonts w:eastAsia="Avenir LT Std 35 Light" w:cs="Calibri"/>
                <w:spacing w:val="-2"/>
                <w:lang w:eastAsia="nl-NL" w:bidi="nl-NL"/>
              </w:rPr>
              <w:br/>
            </w:r>
          </w:p>
        </w:tc>
      </w:tr>
      <w:tr w:rsidR="001E1D1A" w:rsidRPr="00A310D5" w14:paraId="126F4870"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F57E4FF" w14:textId="77777777" w:rsidR="001E1D1A" w:rsidRPr="007C7CA7" w:rsidRDefault="001E1D1A" w:rsidP="00B2008D">
            <w:pPr>
              <w:spacing w:after="0" w:line="240" w:lineRule="auto"/>
              <w:rPr>
                <w:bCs w:val="0"/>
                <w:color w:val="auto"/>
              </w:rPr>
            </w:pPr>
            <w:r w:rsidRPr="007C7CA7">
              <w:rPr>
                <w:bCs w:val="0"/>
                <w:color w:val="auto"/>
              </w:rPr>
              <w:lastRenderedPageBreak/>
              <w:t>102.</w:t>
            </w:r>
          </w:p>
        </w:tc>
        <w:tc>
          <w:tcPr>
            <w:tcW w:w="8046" w:type="dxa"/>
            <w:shd w:val="clear" w:color="auto" w:fill="DAE9F7" w:themeFill="text2" w:themeFillTint="1A"/>
          </w:tcPr>
          <w:p w14:paraId="69F90CDC"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 chauffeurs nemen deel aan specifieke trainingen/informatieavonden welke georganiseerd</w:t>
            </w:r>
            <w:r w:rsidRPr="007C7CA7">
              <w:rPr>
                <w:rFonts w:eastAsia="Avenir LT Std 35 Light" w:cs="Calibri"/>
                <w:spacing w:val="-4"/>
                <w:lang w:eastAsia="nl-NL" w:bidi="nl-NL"/>
              </w:rPr>
              <w:t xml:space="preserve"> </w:t>
            </w:r>
            <w:r w:rsidRPr="007C7CA7">
              <w:rPr>
                <w:rFonts w:eastAsia="Avenir LT Std 35 Light" w:cs="Calibri"/>
                <w:lang w:eastAsia="nl-NL" w:bidi="nl-NL"/>
              </w:rPr>
              <w:t>worden</w:t>
            </w:r>
            <w:r w:rsidRPr="007C7CA7">
              <w:rPr>
                <w:rFonts w:eastAsia="Avenir LT Std 35 Light" w:cs="Calibri"/>
                <w:spacing w:val="-4"/>
                <w:lang w:eastAsia="nl-NL" w:bidi="nl-NL"/>
              </w:rPr>
              <w:t xml:space="preserve"> </w:t>
            </w:r>
            <w:r w:rsidRPr="007C7CA7">
              <w:rPr>
                <w:rFonts w:eastAsia="Avenir LT Std 35 Light" w:cs="Calibri"/>
                <w:lang w:eastAsia="nl-NL" w:bidi="nl-NL"/>
              </w:rPr>
              <w:t>door</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Opdrachtgevers</w:t>
            </w:r>
            <w:r w:rsidRPr="007C7CA7">
              <w:rPr>
                <w:rFonts w:eastAsia="Avenir LT Std 35 Light" w:cs="Calibri"/>
                <w:spacing w:val="-3"/>
                <w:lang w:eastAsia="nl-NL" w:bidi="nl-NL"/>
              </w:rPr>
              <w:t xml:space="preserve"> </w:t>
            </w:r>
            <w:r w:rsidRPr="007C7CA7">
              <w:rPr>
                <w:rFonts w:eastAsia="Avenir LT Std 35 Light" w:cs="Calibri"/>
                <w:lang w:eastAsia="nl-NL" w:bidi="nl-NL"/>
              </w:rPr>
              <w:t>en/of</w:t>
            </w:r>
            <w:r w:rsidRPr="007C7CA7">
              <w:rPr>
                <w:rFonts w:eastAsia="Avenir LT Std 35 Light" w:cs="Calibri"/>
                <w:spacing w:val="-8"/>
                <w:lang w:eastAsia="nl-NL" w:bidi="nl-NL"/>
              </w:rPr>
              <w:t xml:space="preserve"> </w:t>
            </w:r>
            <w:r w:rsidRPr="007C7CA7">
              <w:rPr>
                <w:rFonts w:eastAsia="Avenir LT Std 35 Light" w:cs="Calibri"/>
                <w:lang w:eastAsia="nl-NL" w:bidi="nl-NL"/>
              </w:rPr>
              <w:t>scholen</w:t>
            </w:r>
            <w:r w:rsidRPr="007C7CA7">
              <w:rPr>
                <w:rFonts w:eastAsia="Avenir LT Std 35 Light" w:cs="Calibri"/>
                <w:spacing w:val="-6"/>
                <w:lang w:eastAsia="nl-NL" w:bidi="nl-NL"/>
              </w:rPr>
              <w:t xml:space="preserve"> </w:t>
            </w:r>
            <w:r w:rsidRPr="007C7CA7">
              <w:rPr>
                <w:rFonts w:eastAsia="Avenir LT Std 35 Light" w:cs="Calibri"/>
                <w:lang w:eastAsia="nl-NL" w:bidi="nl-NL"/>
              </w:rPr>
              <w:t>en/of</w:t>
            </w:r>
            <w:r w:rsidRPr="007C7CA7">
              <w:rPr>
                <w:rFonts w:eastAsia="Avenir LT Std 35 Light" w:cs="Calibri"/>
                <w:spacing w:val="-4"/>
                <w:lang w:eastAsia="nl-NL" w:bidi="nl-NL"/>
              </w:rPr>
              <w:t xml:space="preserve"> </w:t>
            </w:r>
            <w:r w:rsidRPr="007C7CA7">
              <w:rPr>
                <w:rFonts w:eastAsia="Avenir LT Std 35 Light" w:cs="Calibri"/>
                <w:lang w:eastAsia="nl-NL" w:bidi="nl-NL"/>
              </w:rPr>
              <w:t>zorginstellingen;</w:t>
            </w:r>
            <w:r w:rsidRPr="007C7CA7">
              <w:rPr>
                <w:rFonts w:eastAsia="Avenir LT Std 35 Light" w:cs="Calibri"/>
                <w:spacing w:val="-3"/>
                <w:lang w:eastAsia="nl-NL" w:bidi="nl-NL"/>
              </w:rPr>
              <w:t xml:space="preserve"> </w:t>
            </w:r>
            <w:r w:rsidRPr="007C7CA7">
              <w:rPr>
                <w:rFonts w:eastAsia="Avenir LT Std 35 Light" w:cs="Calibri"/>
                <w:lang w:eastAsia="nl-NL" w:bidi="nl-NL"/>
              </w:rPr>
              <w:t xml:space="preserve">de personeelslasten van de Opdrachtnemer zijn in deze tijd voor de Opdrachtnemer. Het zijn trainingen/informatieavonden die naar verwachting maximaal twee uur duren en </w:t>
            </w:r>
            <w:del w:id="45" w:author="Oorschot, PMJ van (Patricia)" w:date="2025-01-30T17:11:00Z" w16du:dateUtc="2025-01-30T16:11:00Z">
              <w:r w:rsidRPr="007C7CA7" w:rsidDel="00D92CD2">
                <w:rPr>
                  <w:rFonts w:eastAsia="Avenir LT Std 35 Light" w:cs="Calibri"/>
                  <w:lang w:eastAsia="nl-NL" w:bidi="nl-NL"/>
                </w:rPr>
                <w:delText>ieder kwartaal</w:delText>
              </w:r>
            </w:del>
            <w:ins w:id="46" w:author="Oorschot, PMJ van (Patricia)" w:date="2025-01-30T17:11:00Z" w16du:dateUtc="2025-01-30T16:11:00Z">
              <w:r>
                <w:rPr>
                  <w:rFonts w:eastAsia="Avenir LT Std 35 Light" w:cs="Calibri"/>
                  <w:lang w:eastAsia="nl-NL" w:bidi="nl-NL"/>
                </w:rPr>
                <w:t>één (1) keer per jaar</w:t>
              </w:r>
            </w:ins>
            <w:r w:rsidRPr="007C7CA7">
              <w:rPr>
                <w:rFonts w:eastAsia="Avenir LT Std 35 Light" w:cs="Calibri"/>
                <w:lang w:eastAsia="nl-NL" w:bidi="nl-NL"/>
              </w:rPr>
              <w:t xml:space="preserve"> plaatsvinden. Opdrachtgevers controleren de aanwezigheid van de chauffeurs aan de hand van een aftekenlijst.</w:t>
            </w:r>
            <w:r w:rsidRPr="007C7CA7">
              <w:rPr>
                <w:rFonts w:eastAsia="Avenir LT Std 35 Light" w:cs="Calibri"/>
                <w:lang w:eastAsia="nl-NL" w:bidi="nl-NL"/>
              </w:rPr>
              <w:br/>
            </w:r>
          </w:p>
        </w:tc>
      </w:tr>
      <w:tr w:rsidR="001E1D1A" w:rsidRPr="00A310D5" w14:paraId="7FF20097"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23AB579" w14:textId="77777777" w:rsidR="001E1D1A" w:rsidRPr="007C7CA7" w:rsidRDefault="001E1D1A" w:rsidP="00B2008D">
            <w:pPr>
              <w:spacing w:after="0" w:line="240" w:lineRule="auto"/>
              <w:rPr>
                <w:bCs w:val="0"/>
                <w:color w:val="auto"/>
              </w:rPr>
            </w:pPr>
            <w:r w:rsidRPr="007C7CA7">
              <w:rPr>
                <w:bCs w:val="0"/>
                <w:color w:val="auto"/>
              </w:rPr>
              <w:t>103.</w:t>
            </w:r>
          </w:p>
        </w:tc>
        <w:tc>
          <w:tcPr>
            <w:tcW w:w="8046" w:type="dxa"/>
            <w:shd w:val="clear" w:color="auto" w:fill="DAE9F7" w:themeFill="text2" w:themeFillTint="1A"/>
          </w:tcPr>
          <w:p w14:paraId="3150B30E" w14:textId="77777777" w:rsidR="001E1D1A" w:rsidRPr="00517CCC"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lang w:eastAsia="nl-NL" w:bidi="nl-NL"/>
              </w:rPr>
            </w:pPr>
            <w:r w:rsidRPr="00517CCC">
              <w:rPr>
                <w:rFonts w:eastAsia="Avenir LT Std 35 Light" w:cs="Calibri"/>
                <w:lang w:eastAsia="nl-NL" w:bidi="nl-NL"/>
              </w:rPr>
              <w:t xml:space="preserve">De chauffeurs en begeleiders hebben een dienstverlenende instelling, hebben goede sociale vaardigheden, hebben affiniteit met de doelgroep, kunnen zich inleven in de behoefte van de leerling en sluiten daar in hun bejegening op aan en beschikken over een goede mondelinge uitdrukkingsvaardigheid in de Nederlandse taal met een minimaal niveau dat vergelijkbaar is met niveau 2F (zie </w:t>
            </w:r>
            <w:hyperlink r:id="rId17">
              <w:r w:rsidRPr="00517CCC">
                <w:rPr>
                  <w:rFonts w:eastAsia="Avenir LT Std 35 Light" w:cs="Calibri"/>
                  <w:lang w:eastAsia="nl-NL" w:bidi="nl-NL"/>
                </w:rPr>
                <w:t>http://www.nederlandsetaaltest.nl/</w:t>
              </w:r>
            </w:hyperlink>
            <w:r w:rsidRPr="00517CCC">
              <w:rPr>
                <w:rFonts w:eastAsia="Avenir LT Std 35 Light" w:cs="Calibri"/>
                <w:lang w:eastAsia="nl-NL" w:bidi="nl-NL"/>
              </w:rPr>
              <w:t>).</w:t>
            </w:r>
            <w:r w:rsidRPr="00517CCC">
              <w:rPr>
                <w:rFonts w:eastAsia="Avenir LT Std 35 Light" w:cs="Calibri"/>
                <w:spacing w:val="-5"/>
                <w:lang w:eastAsia="nl-NL" w:bidi="nl-NL"/>
              </w:rPr>
              <w:t xml:space="preserve"> </w:t>
            </w:r>
            <w:r w:rsidRPr="00517CCC">
              <w:rPr>
                <w:rFonts w:eastAsia="Avenir LT Std 35 Light" w:cs="Calibri"/>
                <w:lang w:eastAsia="nl-NL" w:bidi="nl-NL"/>
              </w:rPr>
              <w:t>Onder</w:t>
            </w:r>
            <w:r w:rsidRPr="00517CCC">
              <w:rPr>
                <w:rFonts w:eastAsia="Avenir LT Std 35 Light" w:cs="Calibri"/>
                <w:spacing w:val="-7"/>
                <w:lang w:eastAsia="nl-NL" w:bidi="nl-NL"/>
              </w:rPr>
              <w:t xml:space="preserve"> </w:t>
            </w:r>
            <w:r w:rsidRPr="00517CCC">
              <w:rPr>
                <w:rFonts w:eastAsia="Avenir LT Std 35 Light" w:cs="Calibri"/>
                <w:lang w:eastAsia="nl-NL" w:bidi="nl-NL"/>
              </w:rPr>
              <w:t>een</w:t>
            </w:r>
            <w:r w:rsidRPr="00517CCC">
              <w:rPr>
                <w:rFonts w:eastAsia="Avenir LT Std 35 Light" w:cs="Calibri"/>
                <w:spacing w:val="-6"/>
                <w:lang w:eastAsia="nl-NL" w:bidi="nl-NL"/>
              </w:rPr>
              <w:t xml:space="preserve"> </w:t>
            </w:r>
            <w:r w:rsidRPr="00517CCC">
              <w:rPr>
                <w:rFonts w:eastAsia="Avenir LT Std 35 Light" w:cs="Calibri"/>
                <w:lang w:eastAsia="nl-NL" w:bidi="nl-NL"/>
              </w:rPr>
              <w:t>dienstverlenende</w:t>
            </w:r>
            <w:r w:rsidRPr="00517CCC">
              <w:rPr>
                <w:rFonts w:eastAsia="Avenir LT Std 35 Light" w:cs="Calibri"/>
                <w:spacing w:val="-5"/>
                <w:lang w:eastAsia="nl-NL" w:bidi="nl-NL"/>
              </w:rPr>
              <w:t xml:space="preserve"> </w:t>
            </w:r>
            <w:r w:rsidRPr="00517CCC">
              <w:rPr>
                <w:rFonts w:eastAsia="Avenir LT Std 35 Light" w:cs="Calibri"/>
                <w:lang w:eastAsia="nl-NL" w:bidi="nl-NL"/>
              </w:rPr>
              <w:t>instelling</w:t>
            </w:r>
            <w:r w:rsidRPr="00517CCC">
              <w:rPr>
                <w:rFonts w:eastAsia="Avenir LT Std 35 Light" w:cs="Calibri"/>
                <w:spacing w:val="-6"/>
                <w:lang w:eastAsia="nl-NL" w:bidi="nl-NL"/>
              </w:rPr>
              <w:t xml:space="preserve"> </w:t>
            </w:r>
            <w:r w:rsidRPr="00517CCC">
              <w:rPr>
                <w:rFonts w:eastAsia="Avenir LT Std 35 Light" w:cs="Calibri"/>
                <w:lang w:eastAsia="nl-NL" w:bidi="nl-NL"/>
              </w:rPr>
              <w:t>en</w:t>
            </w:r>
            <w:r w:rsidRPr="00517CCC">
              <w:rPr>
                <w:rFonts w:eastAsia="Avenir LT Std 35 Light" w:cs="Calibri"/>
                <w:spacing w:val="-6"/>
                <w:lang w:eastAsia="nl-NL" w:bidi="nl-NL"/>
              </w:rPr>
              <w:t xml:space="preserve"> </w:t>
            </w:r>
            <w:r w:rsidRPr="00517CCC">
              <w:rPr>
                <w:rFonts w:eastAsia="Avenir LT Std 35 Light" w:cs="Calibri"/>
                <w:lang w:eastAsia="nl-NL" w:bidi="nl-NL"/>
              </w:rPr>
              <w:t>sociale vaardigheden wordt onder andere (maar niet limitatief) verstaan: het helpen bij in-en uitstappen, overdragen van de leerling aan pleinwacht/ouders (en dus niet wegrijden zonder veilige overdracht).</w:t>
            </w:r>
            <w:r w:rsidRPr="00517CCC">
              <w:rPr>
                <w:rFonts w:eastAsia="Avenir LT Std 35 Light" w:cs="Calibri"/>
                <w:lang w:eastAsia="nl-NL" w:bidi="nl-NL"/>
              </w:rPr>
              <w:br/>
            </w:r>
          </w:p>
        </w:tc>
      </w:tr>
      <w:tr w:rsidR="001E1D1A" w:rsidRPr="00A310D5" w14:paraId="210A072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20D9F43" w14:textId="77777777" w:rsidR="001E1D1A" w:rsidRPr="007C7CA7" w:rsidRDefault="001E1D1A" w:rsidP="00B2008D">
            <w:pPr>
              <w:spacing w:after="0" w:line="240" w:lineRule="auto"/>
              <w:rPr>
                <w:bCs w:val="0"/>
                <w:color w:val="auto"/>
              </w:rPr>
            </w:pPr>
            <w:r w:rsidRPr="007C7CA7">
              <w:rPr>
                <w:bCs w:val="0"/>
                <w:color w:val="auto"/>
              </w:rPr>
              <w:t>104.</w:t>
            </w:r>
          </w:p>
        </w:tc>
        <w:tc>
          <w:tcPr>
            <w:tcW w:w="8046" w:type="dxa"/>
            <w:shd w:val="clear" w:color="auto" w:fill="DAE9F7" w:themeFill="text2" w:themeFillTint="1A"/>
          </w:tcPr>
          <w:p w14:paraId="5FA3914C"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3"/>
                <w:lang w:eastAsia="nl-NL" w:bidi="nl-NL"/>
              </w:rPr>
              <w:t xml:space="preserve"> </w:t>
            </w:r>
            <w:r w:rsidRPr="007C7CA7">
              <w:rPr>
                <w:rFonts w:eastAsia="Avenir LT Std 35 Light" w:cs="Calibri"/>
                <w:lang w:eastAsia="nl-NL" w:bidi="nl-NL"/>
              </w:rPr>
              <w:t>hebben</w:t>
            </w:r>
            <w:r w:rsidRPr="007C7CA7">
              <w:rPr>
                <w:rFonts w:eastAsia="Avenir LT Std 35 Light" w:cs="Calibri"/>
                <w:spacing w:val="-6"/>
                <w:lang w:eastAsia="nl-NL" w:bidi="nl-NL"/>
              </w:rPr>
              <w:t xml:space="preserve"> </w:t>
            </w:r>
            <w:r w:rsidRPr="007C7CA7">
              <w:rPr>
                <w:rFonts w:eastAsia="Avenir LT Std 35 Light" w:cs="Calibri"/>
                <w:lang w:eastAsia="nl-NL" w:bidi="nl-NL"/>
              </w:rPr>
              <w:t>een</w:t>
            </w:r>
            <w:r w:rsidRPr="007C7CA7">
              <w:rPr>
                <w:rFonts w:eastAsia="Avenir LT Std 35 Light" w:cs="Calibri"/>
                <w:spacing w:val="-6"/>
                <w:lang w:eastAsia="nl-NL" w:bidi="nl-NL"/>
              </w:rPr>
              <w:t xml:space="preserve"> </w:t>
            </w:r>
            <w:r w:rsidRPr="007C7CA7">
              <w:rPr>
                <w:rFonts w:eastAsia="Avenir LT Std 35 Light" w:cs="Calibri"/>
                <w:lang w:eastAsia="nl-NL" w:bidi="nl-NL"/>
              </w:rPr>
              <w:t>uitstekende</w:t>
            </w:r>
            <w:r w:rsidRPr="007C7CA7">
              <w:rPr>
                <w:rFonts w:eastAsia="Avenir LT Std 35 Light" w:cs="Calibri"/>
                <w:spacing w:val="-3"/>
                <w:lang w:eastAsia="nl-NL" w:bidi="nl-NL"/>
              </w:rPr>
              <w:t xml:space="preserve"> </w:t>
            </w:r>
            <w:r w:rsidRPr="007C7CA7">
              <w:rPr>
                <w:rFonts w:eastAsia="Avenir LT Std 35 Light" w:cs="Calibri"/>
                <w:lang w:eastAsia="nl-NL" w:bidi="nl-NL"/>
              </w:rPr>
              <w:t>kennis</w:t>
            </w:r>
            <w:r w:rsidRPr="007C7CA7">
              <w:rPr>
                <w:rFonts w:eastAsia="Avenir LT Std 35 Light" w:cs="Calibri"/>
                <w:spacing w:val="-3"/>
                <w:lang w:eastAsia="nl-NL" w:bidi="nl-NL"/>
              </w:rPr>
              <w:t xml:space="preserve"> </w:t>
            </w:r>
            <w:r w:rsidRPr="007C7CA7">
              <w:rPr>
                <w:rFonts w:eastAsia="Avenir LT Std 35 Light" w:cs="Calibri"/>
                <w:lang w:eastAsia="nl-NL" w:bidi="nl-NL"/>
              </w:rPr>
              <w:t>van</w:t>
            </w:r>
            <w:r w:rsidRPr="007C7CA7">
              <w:rPr>
                <w:rFonts w:eastAsia="Avenir LT Std 35 Light" w:cs="Calibri"/>
                <w:spacing w:val="-7"/>
                <w:lang w:eastAsia="nl-NL" w:bidi="nl-NL"/>
              </w:rPr>
              <w:t xml:space="preserve"> </w:t>
            </w:r>
            <w:r w:rsidRPr="007C7CA7">
              <w:rPr>
                <w:rFonts w:eastAsia="Avenir LT Std 35 Light" w:cs="Calibri"/>
                <w:lang w:eastAsia="nl-NL" w:bidi="nl-NL"/>
              </w:rPr>
              <w:t>wegen,</w:t>
            </w:r>
            <w:r w:rsidRPr="007C7CA7">
              <w:rPr>
                <w:rFonts w:eastAsia="Avenir LT Std 35 Light" w:cs="Calibri"/>
                <w:spacing w:val="-3"/>
                <w:lang w:eastAsia="nl-NL" w:bidi="nl-NL"/>
              </w:rPr>
              <w:t xml:space="preserve"> </w:t>
            </w:r>
            <w:r w:rsidRPr="007C7CA7">
              <w:rPr>
                <w:rFonts w:eastAsia="Avenir LT Std 35 Light" w:cs="Calibri"/>
                <w:lang w:eastAsia="nl-NL" w:bidi="nl-NL"/>
              </w:rPr>
              <w:t>straten</w:t>
            </w:r>
            <w:r w:rsidRPr="007C7CA7">
              <w:rPr>
                <w:rFonts w:eastAsia="Avenir LT Std 35 Light" w:cs="Calibri"/>
                <w:spacing w:val="-3"/>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Pr="007C7CA7">
              <w:rPr>
                <w:rFonts w:eastAsia="Avenir LT Std 35 Light" w:cs="Calibri"/>
                <w:lang w:eastAsia="nl-NL" w:bidi="nl-NL"/>
              </w:rPr>
              <w:t>scholen</w:t>
            </w:r>
            <w:r w:rsidRPr="007C7CA7">
              <w:rPr>
                <w:rFonts w:eastAsia="Avenir LT Std 35 Light" w:cs="Calibri"/>
                <w:spacing w:val="-3"/>
                <w:lang w:eastAsia="nl-NL" w:bidi="nl-NL"/>
              </w:rPr>
              <w:t xml:space="preserve"> </w:t>
            </w:r>
            <w:r w:rsidRPr="007C7CA7">
              <w:rPr>
                <w:rFonts w:eastAsia="Avenir LT Std 35 Light" w:cs="Calibri"/>
                <w:lang w:eastAsia="nl-NL" w:bidi="nl-NL"/>
              </w:rPr>
              <w:t>binnen</w:t>
            </w:r>
            <w:r w:rsidRPr="007C7CA7">
              <w:rPr>
                <w:rFonts w:eastAsia="Avenir LT Std 35 Light" w:cs="Calibri"/>
                <w:spacing w:val="-3"/>
                <w:lang w:eastAsia="nl-NL" w:bidi="nl-NL"/>
              </w:rPr>
              <w:t xml:space="preserve"> </w:t>
            </w:r>
            <w:r w:rsidRPr="007C7CA7">
              <w:rPr>
                <w:rFonts w:eastAsia="Avenir LT Std 35 Light" w:cs="Calibri"/>
                <w:lang w:eastAsia="nl-NL" w:bidi="nl-NL"/>
              </w:rPr>
              <w:t xml:space="preserve">het </w:t>
            </w:r>
            <w:r w:rsidRPr="007C7CA7">
              <w:rPr>
                <w:rFonts w:eastAsia="Avenir LT Std 35 Light" w:cs="Calibri"/>
                <w:spacing w:val="-2"/>
                <w:lang w:eastAsia="nl-NL" w:bidi="nl-NL"/>
              </w:rPr>
              <w:t>vervoersgebied.</w:t>
            </w:r>
            <w:r w:rsidRPr="007C7CA7">
              <w:rPr>
                <w:rFonts w:eastAsia="Avenir LT Std 35 Light" w:cs="Calibri"/>
                <w:spacing w:val="-2"/>
                <w:lang w:eastAsia="nl-NL" w:bidi="nl-NL"/>
              </w:rPr>
              <w:br/>
            </w:r>
          </w:p>
        </w:tc>
      </w:tr>
      <w:tr w:rsidR="001E1D1A" w:rsidRPr="00A310D5" w14:paraId="08EEA1F1"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8C114EC" w14:textId="77777777" w:rsidR="001E1D1A" w:rsidRPr="007C7CA7" w:rsidRDefault="001E1D1A" w:rsidP="00B2008D">
            <w:pPr>
              <w:spacing w:after="0" w:line="240" w:lineRule="auto"/>
              <w:rPr>
                <w:bCs w:val="0"/>
                <w:color w:val="auto"/>
              </w:rPr>
            </w:pPr>
            <w:r w:rsidRPr="007C7CA7">
              <w:rPr>
                <w:bCs w:val="0"/>
                <w:color w:val="auto"/>
              </w:rPr>
              <w:t>106.</w:t>
            </w:r>
          </w:p>
        </w:tc>
        <w:tc>
          <w:tcPr>
            <w:tcW w:w="8046" w:type="dxa"/>
            <w:shd w:val="clear" w:color="auto" w:fill="DAE9F7" w:themeFill="text2" w:themeFillTint="1A"/>
          </w:tcPr>
          <w:p w14:paraId="424C6C97"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zijn</w:t>
            </w:r>
            <w:r w:rsidRPr="007C7CA7">
              <w:rPr>
                <w:rFonts w:eastAsia="Avenir LT Std 35 Light" w:cs="Calibri"/>
                <w:spacing w:val="-4"/>
                <w:lang w:eastAsia="nl-NL" w:bidi="nl-NL"/>
              </w:rPr>
              <w:t xml:space="preserve"> </w:t>
            </w:r>
            <w:r w:rsidRPr="007C7CA7">
              <w:rPr>
                <w:rFonts w:eastAsia="Avenir LT Std 35 Light" w:cs="Calibri"/>
                <w:lang w:eastAsia="nl-NL" w:bidi="nl-NL"/>
              </w:rPr>
              <w:t>in</w:t>
            </w:r>
            <w:r w:rsidRPr="007C7CA7">
              <w:rPr>
                <w:rFonts w:eastAsia="Avenir LT Std 35 Light" w:cs="Calibri"/>
                <w:spacing w:val="-2"/>
                <w:lang w:eastAsia="nl-NL" w:bidi="nl-NL"/>
              </w:rPr>
              <w:t xml:space="preserve"> </w:t>
            </w:r>
            <w:r w:rsidRPr="007C7CA7">
              <w:rPr>
                <w:rFonts w:eastAsia="Avenir LT Std 35 Light" w:cs="Calibri"/>
                <w:lang w:eastAsia="nl-NL" w:bidi="nl-NL"/>
              </w:rPr>
              <w:t>staat</w:t>
            </w:r>
            <w:r w:rsidRPr="007C7CA7">
              <w:rPr>
                <w:rFonts w:eastAsia="Avenir LT Std 35 Light" w:cs="Calibri"/>
                <w:spacing w:val="-4"/>
                <w:lang w:eastAsia="nl-NL" w:bidi="nl-NL"/>
              </w:rPr>
              <w:t xml:space="preserve"> </w:t>
            </w:r>
            <w:r w:rsidRPr="007C7CA7">
              <w:rPr>
                <w:rFonts w:eastAsia="Avenir LT Std 35 Light" w:cs="Calibri"/>
                <w:lang w:eastAsia="nl-NL" w:bidi="nl-NL"/>
              </w:rPr>
              <w:t>direct</w:t>
            </w:r>
            <w:r w:rsidRPr="007C7CA7">
              <w:rPr>
                <w:rFonts w:eastAsia="Avenir LT Std 35 Light" w:cs="Calibri"/>
                <w:spacing w:val="-2"/>
                <w:lang w:eastAsia="nl-NL" w:bidi="nl-NL"/>
              </w:rPr>
              <w:t xml:space="preserve"> </w:t>
            </w:r>
            <w:r w:rsidRPr="007C7CA7">
              <w:rPr>
                <w:rFonts w:eastAsia="Avenir LT Std 35 Light" w:cs="Calibri"/>
                <w:lang w:eastAsia="nl-NL" w:bidi="nl-NL"/>
              </w:rPr>
              <w:t>gebruik</w:t>
            </w:r>
            <w:r w:rsidRPr="007C7CA7">
              <w:rPr>
                <w:rFonts w:eastAsia="Avenir LT Std 35 Light" w:cs="Calibri"/>
                <w:spacing w:val="-5"/>
                <w:lang w:eastAsia="nl-NL" w:bidi="nl-NL"/>
              </w:rPr>
              <w:t xml:space="preserve"> </w:t>
            </w:r>
            <w:r w:rsidRPr="007C7CA7">
              <w:rPr>
                <w:rFonts w:eastAsia="Avenir LT Std 35 Light" w:cs="Calibri"/>
                <w:lang w:eastAsia="nl-NL" w:bidi="nl-NL"/>
              </w:rPr>
              <w:t>te</w:t>
            </w:r>
            <w:r w:rsidRPr="007C7CA7">
              <w:rPr>
                <w:rFonts w:eastAsia="Avenir LT Std 35 Light" w:cs="Calibri"/>
                <w:spacing w:val="-4"/>
                <w:lang w:eastAsia="nl-NL" w:bidi="nl-NL"/>
              </w:rPr>
              <w:t xml:space="preserve"> </w:t>
            </w:r>
            <w:r w:rsidRPr="007C7CA7">
              <w:rPr>
                <w:rFonts w:eastAsia="Avenir LT Std 35 Light" w:cs="Calibri"/>
                <w:lang w:eastAsia="nl-NL" w:bidi="nl-NL"/>
              </w:rPr>
              <w:t>maken</w:t>
            </w:r>
            <w:r w:rsidRPr="007C7CA7">
              <w:rPr>
                <w:rFonts w:eastAsia="Avenir LT Std 35 Light" w:cs="Calibri"/>
                <w:spacing w:val="-5"/>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alle</w:t>
            </w:r>
            <w:r w:rsidRPr="007C7CA7">
              <w:rPr>
                <w:rFonts w:eastAsia="Avenir LT Std 35 Light" w:cs="Calibri"/>
                <w:spacing w:val="-2"/>
                <w:lang w:eastAsia="nl-NL" w:bidi="nl-NL"/>
              </w:rPr>
              <w:t xml:space="preserve"> </w:t>
            </w:r>
            <w:r w:rsidRPr="007C7CA7">
              <w:rPr>
                <w:rFonts w:eastAsia="Avenir LT Std 35 Light" w:cs="Calibri"/>
                <w:lang w:eastAsia="nl-NL" w:bidi="nl-NL"/>
              </w:rPr>
              <w:t>voorzieningen</w:t>
            </w:r>
            <w:r w:rsidRPr="007C7CA7">
              <w:rPr>
                <w:rFonts w:eastAsia="Avenir LT Std 35 Light" w:cs="Calibri"/>
                <w:spacing w:val="-2"/>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het voertuig, zoals navigatie, boordcomputer, telefoon etc.</w:t>
            </w:r>
            <w:r w:rsidRPr="007C7CA7">
              <w:rPr>
                <w:rFonts w:eastAsia="Avenir LT Std 35 Light" w:cs="Calibri"/>
                <w:lang w:eastAsia="nl-NL" w:bidi="nl-NL"/>
              </w:rPr>
              <w:br/>
            </w:r>
          </w:p>
        </w:tc>
      </w:tr>
      <w:tr w:rsidR="001E1D1A" w:rsidRPr="00A310D5" w14:paraId="5CB514E9"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5C76029" w14:textId="77777777" w:rsidR="001E1D1A" w:rsidRPr="007C7CA7" w:rsidRDefault="001E1D1A" w:rsidP="00B2008D">
            <w:pPr>
              <w:spacing w:after="0" w:line="240" w:lineRule="auto"/>
              <w:rPr>
                <w:bCs w:val="0"/>
                <w:color w:val="auto"/>
              </w:rPr>
            </w:pPr>
            <w:r w:rsidRPr="007C7CA7">
              <w:rPr>
                <w:bCs w:val="0"/>
                <w:color w:val="auto"/>
              </w:rPr>
              <w:t>107.</w:t>
            </w:r>
          </w:p>
        </w:tc>
        <w:tc>
          <w:tcPr>
            <w:tcW w:w="8046" w:type="dxa"/>
            <w:shd w:val="clear" w:color="auto" w:fill="DAE9F7" w:themeFill="text2" w:themeFillTint="1A"/>
          </w:tcPr>
          <w:p w14:paraId="0CC0D4EC"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zorgen</w:t>
            </w:r>
            <w:r w:rsidRPr="007C7CA7">
              <w:rPr>
                <w:rFonts w:eastAsia="Avenir LT Std 35 Light" w:cs="Calibri"/>
                <w:spacing w:val="-2"/>
                <w:lang w:eastAsia="nl-NL" w:bidi="nl-NL"/>
              </w:rPr>
              <w:t xml:space="preserve"> </w:t>
            </w:r>
            <w:r w:rsidRPr="007C7CA7">
              <w:rPr>
                <w:rFonts w:eastAsia="Avenir LT Std 35 Light" w:cs="Calibri"/>
                <w:lang w:eastAsia="nl-NL" w:bidi="nl-NL"/>
              </w:rPr>
              <w:t>continu</w:t>
            </w:r>
            <w:r w:rsidRPr="007C7CA7">
              <w:rPr>
                <w:rFonts w:eastAsia="Avenir LT Std 35 Light" w:cs="Calibri"/>
                <w:spacing w:val="-3"/>
                <w:lang w:eastAsia="nl-NL" w:bidi="nl-NL"/>
              </w:rPr>
              <w:t xml:space="preserve"> </w:t>
            </w:r>
            <w:r w:rsidRPr="007C7CA7">
              <w:rPr>
                <w:rFonts w:eastAsia="Avenir LT Std 35 Light" w:cs="Calibri"/>
                <w:lang w:eastAsia="nl-NL" w:bidi="nl-NL"/>
              </w:rPr>
              <w:t>dat</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administratie</w:t>
            </w:r>
            <w:r w:rsidRPr="007C7CA7">
              <w:rPr>
                <w:rFonts w:eastAsia="Avenir LT Std 35 Light" w:cs="Calibri"/>
                <w:spacing w:val="-2"/>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ritten</w:t>
            </w:r>
            <w:r w:rsidRPr="007C7CA7">
              <w:rPr>
                <w:rFonts w:eastAsia="Avenir LT Std 35 Light" w:cs="Calibri"/>
                <w:spacing w:val="-5"/>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het</w:t>
            </w:r>
            <w:r w:rsidRPr="007C7CA7">
              <w:rPr>
                <w:rFonts w:eastAsia="Avenir LT Std 35 Light" w:cs="Calibri"/>
                <w:spacing w:val="-4"/>
                <w:lang w:eastAsia="nl-NL" w:bidi="nl-NL"/>
              </w:rPr>
              <w:t xml:space="preserve"> </w:t>
            </w:r>
            <w:r w:rsidRPr="007C7CA7">
              <w:rPr>
                <w:rFonts w:eastAsia="Avenir LT Std 35 Light" w:cs="Calibri"/>
                <w:lang w:eastAsia="nl-NL" w:bidi="nl-NL"/>
              </w:rPr>
              <w:t>vervoer</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5"/>
                <w:lang w:eastAsia="nl-NL" w:bidi="nl-NL"/>
              </w:rPr>
              <w:t xml:space="preserve"> </w:t>
            </w:r>
            <w:r w:rsidRPr="007C7CA7">
              <w:rPr>
                <w:rFonts w:eastAsia="Avenir LT Std 35 Light" w:cs="Calibri"/>
                <w:lang w:eastAsia="nl-NL" w:bidi="nl-NL"/>
              </w:rPr>
              <w:t>de individuele leerling/jeugdige correct is.</w:t>
            </w:r>
            <w:r w:rsidRPr="007C7CA7">
              <w:rPr>
                <w:rFonts w:eastAsia="Avenir LT Std 35 Light" w:cs="Calibri"/>
                <w:lang w:eastAsia="nl-NL" w:bidi="nl-NL"/>
              </w:rPr>
              <w:br/>
            </w:r>
          </w:p>
        </w:tc>
      </w:tr>
      <w:tr w:rsidR="001E1D1A" w:rsidRPr="00A310D5" w14:paraId="149994D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9F00ACF" w14:textId="77777777" w:rsidR="001E1D1A" w:rsidRPr="007C7CA7" w:rsidRDefault="001E1D1A" w:rsidP="00B2008D">
            <w:pPr>
              <w:spacing w:after="0" w:line="240" w:lineRule="auto"/>
              <w:rPr>
                <w:bCs w:val="0"/>
                <w:color w:val="auto"/>
              </w:rPr>
            </w:pPr>
            <w:r w:rsidRPr="007C7CA7">
              <w:rPr>
                <w:bCs w:val="0"/>
                <w:color w:val="auto"/>
              </w:rPr>
              <w:t>108.</w:t>
            </w:r>
          </w:p>
        </w:tc>
        <w:tc>
          <w:tcPr>
            <w:tcW w:w="8046" w:type="dxa"/>
            <w:shd w:val="clear" w:color="auto" w:fill="DAE9F7" w:themeFill="text2" w:themeFillTint="1A"/>
          </w:tcPr>
          <w:p w14:paraId="78DB6AB5"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Opdrachtnemer</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5"/>
                <w:lang w:eastAsia="nl-NL" w:bidi="nl-NL"/>
              </w:rPr>
              <w:t xml:space="preserve"> </w:t>
            </w:r>
            <w:r w:rsidRPr="007C7CA7">
              <w:rPr>
                <w:rFonts w:eastAsia="Avenir LT Std 35 Light" w:cs="Calibri"/>
                <w:lang w:eastAsia="nl-NL" w:bidi="nl-NL"/>
              </w:rPr>
              <w:t>deze</w:t>
            </w:r>
            <w:r w:rsidRPr="007C7CA7">
              <w:rPr>
                <w:rFonts w:eastAsia="Avenir LT Std 35 Light" w:cs="Calibri"/>
                <w:spacing w:val="-2"/>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zetten</w:t>
            </w:r>
            <w:r w:rsidRPr="007C7CA7">
              <w:rPr>
                <w:rFonts w:eastAsia="Avenir LT Std 35 Light" w:cs="Calibri"/>
                <w:spacing w:val="-3"/>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zijn</w:t>
            </w:r>
            <w:r w:rsidRPr="007C7CA7">
              <w:rPr>
                <w:rFonts w:eastAsia="Avenir LT Std 35 Light" w:cs="Calibri"/>
                <w:spacing w:val="-1"/>
                <w:lang w:eastAsia="nl-NL" w:bidi="nl-NL"/>
              </w:rPr>
              <w:t xml:space="preserve"> </w:t>
            </w:r>
            <w:r w:rsidRPr="007C7CA7">
              <w:rPr>
                <w:rFonts w:eastAsia="Avenir LT Std 35 Light" w:cs="Calibri"/>
                <w:lang w:eastAsia="nl-NL" w:bidi="nl-NL"/>
              </w:rPr>
              <w:t>zich</w:t>
            </w:r>
            <w:r w:rsidRPr="007C7CA7">
              <w:rPr>
                <w:rFonts w:eastAsia="Avenir LT Std 35 Light" w:cs="Calibri"/>
                <w:spacing w:val="-2"/>
                <w:lang w:eastAsia="nl-NL" w:bidi="nl-NL"/>
              </w:rPr>
              <w:t xml:space="preserve"> </w:t>
            </w:r>
            <w:r w:rsidRPr="007C7CA7">
              <w:rPr>
                <w:rFonts w:eastAsia="Avenir LT Std 35 Light" w:cs="Calibri"/>
                <w:lang w:eastAsia="nl-NL" w:bidi="nl-NL"/>
              </w:rPr>
              <w:t>bewust</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zijn</w:t>
            </w:r>
            <w:r w:rsidRPr="007C7CA7">
              <w:rPr>
                <w:rFonts w:eastAsia="Avenir LT Std 35 Light" w:cs="Calibri"/>
                <w:spacing w:val="-5"/>
                <w:lang w:eastAsia="nl-NL" w:bidi="nl-NL"/>
              </w:rPr>
              <w:t xml:space="preserve"> </w:t>
            </w:r>
            <w:r w:rsidRPr="007C7CA7">
              <w:rPr>
                <w:rFonts w:eastAsia="Avenir LT Std 35 Light" w:cs="Calibri"/>
                <w:lang w:eastAsia="nl-NL" w:bidi="nl-NL"/>
              </w:rPr>
              <w:t>of</w:t>
            </w:r>
            <w:r w:rsidRPr="007C7CA7">
              <w:rPr>
                <w:rFonts w:eastAsia="Avenir LT Std 35 Light" w:cs="Calibri"/>
                <w:spacing w:val="-2"/>
                <w:lang w:eastAsia="nl-NL" w:bidi="nl-NL"/>
              </w:rPr>
              <w:t xml:space="preserve"> </w:t>
            </w:r>
            <w:r w:rsidRPr="007C7CA7">
              <w:rPr>
                <w:rFonts w:eastAsia="Avenir LT Std 35 Light" w:cs="Calibri"/>
                <w:lang w:eastAsia="nl-NL" w:bidi="nl-NL"/>
              </w:rPr>
              <w:t>haar verantwoordelijkheid en zetten zich volledig in voor veilig vervoer waarbij de rijstijl wordt aanpast aan de (weer)omstandigheden en verkeerssituatie.</w:t>
            </w:r>
            <w:r w:rsidRPr="007C7CA7">
              <w:rPr>
                <w:rFonts w:eastAsia="Avenir LT Std 35 Light" w:cs="Calibri"/>
                <w:lang w:eastAsia="nl-NL" w:bidi="nl-NL"/>
              </w:rPr>
              <w:br/>
            </w:r>
          </w:p>
        </w:tc>
      </w:tr>
      <w:tr w:rsidR="001E1D1A" w:rsidRPr="00A310D5" w14:paraId="6B17E12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2EFFC4E" w14:textId="77777777" w:rsidR="001E1D1A" w:rsidRPr="007C7CA7" w:rsidRDefault="001E1D1A" w:rsidP="00B2008D">
            <w:pPr>
              <w:spacing w:after="0" w:line="240" w:lineRule="auto"/>
              <w:rPr>
                <w:bCs w:val="0"/>
                <w:color w:val="auto"/>
              </w:rPr>
            </w:pPr>
            <w:r w:rsidRPr="007C7CA7">
              <w:rPr>
                <w:bCs w:val="0"/>
                <w:color w:val="auto"/>
              </w:rPr>
              <w:t>109.</w:t>
            </w:r>
          </w:p>
        </w:tc>
        <w:tc>
          <w:tcPr>
            <w:tcW w:w="8046" w:type="dxa"/>
            <w:shd w:val="clear" w:color="auto" w:fill="DAE9F7" w:themeFill="text2" w:themeFillTint="1A"/>
          </w:tcPr>
          <w:p w14:paraId="2BAF345F" w14:textId="77777777" w:rsidR="001E1D1A" w:rsidRPr="00C113BE"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C113BE">
              <w:rPr>
                <w:rFonts w:eastAsia="Avenir LT Std 35 Light" w:cs="Calibri"/>
                <w:spacing w:val="-2"/>
                <w:kern w:val="2"/>
                <w:u w:val="single"/>
                <w:lang w:eastAsia="nl-NL" w:bidi="nl-NL"/>
                <w14:ligatures w14:val="standardContextual"/>
              </w:rPr>
              <w:t>Telefoongebruik</w:t>
            </w:r>
            <w:r w:rsidRPr="00C113BE">
              <w:rPr>
                <w:rFonts w:eastAsia="Avenir LT Std 35 Light" w:cs="Calibri"/>
                <w:spacing w:val="17"/>
                <w:kern w:val="2"/>
                <w:u w:val="single"/>
                <w:lang w:eastAsia="nl-NL" w:bidi="nl-NL"/>
                <w14:ligatures w14:val="standardContextual"/>
              </w:rPr>
              <w:t xml:space="preserve"> </w:t>
            </w:r>
            <w:r w:rsidRPr="00C113BE">
              <w:rPr>
                <w:rFonts w:eastAsia="Avenir LT Std 35 Light" w:cs="Calibri"/>
                <w:spacing w:val="-2"/>
                <w:kern w:val="2"/>
                <w:u w:val="single"/>
                <w:lang w:eastAsia="nl-NL" w:bidi="nl-NL"/>
                <w14:ligatures w14:val="standardContextual"/>
              </w:rPr>
              <w:t>chauffeur</w:t>
            </w:r>
          </w:p>
          <w:p w14:paraId="7B78F9E6"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kern w:val="2"/>
                <w:lang w:eastAsia="nl-NL" w:bidi="nl-NL"/>
                <w14:ligatures w14:val="standardContextual"/>
              </w:rPr>
              <w:t>De</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chauffeur</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zal</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tijdens</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het</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vervoer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leerlingen</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uitsluitend</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voor</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het</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vervoer noodzakelijke (handsfree) telefoongesprekken voeren.</w:t>
            </w:r>
            <w:r w:rsidRPr="007C7CA7">
              <w:rPr>
                <w:rFonts w:eastAsia="Avenir LT Std 35 Light" w:cs="Calibri"/>
                <w:kern w:val="2"/>
                <w:lang w:eastAsia="nl-NL" w:bidi="nl-NL"/>
                <w14:ligatures w14:val="standardContextual"/>
              </w:rPr>
              <w:br/>
            </w:r>
          </w:p>
        </w:tc>
      </w:tr>
      <w:tr w:rsidR="001E1D1A" w:rsidRPr="00A310D5" w14:paraId="5B50BBD4"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251433" w14:textId="77777777" w:rsidR="001E1D1A" w:rsidRPr="007C7CA7" w:rsidRDefault="001E1D1A" w:rsidP="00B2008D">
            <w:pPr>
              <w:spacing w:after="0" w:line="240" w:lineRule="auto"/>
              <w:rPr>
                <w:bCs w:val="0"/>
                <w:color w:val="auto"/>
              </w:rPr>
            </w:pPr>
            <w:r w:rsidRPr="007C7CA7">
              <w:rPr>
                <w:bCs w:val="0"/>
                <w:color w:val="auto"/>
              </w:rPr>
              <w:t>110.</w:t>
            </w:r>
          </w:p>
        </w:tc>
        <w:tc>
          <w:tcPr>
            <w:tcW w:w="8046" w:type="dxa"/>
            <w:shd w:val="clear" w:color="auto" w:fill="DAE9F7" w:themeFill="text2" w:themeFillTint="1A"/>
          </w:tcPr>
          <w:p w14:paraId="3F848E37"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eastAsia="nl-NL" w:bidi="nl-NL"/>
                <w14:ligatures w14:val="standardContextua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5"/>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Opdrachtnemer</w:t>
            </w:r>
            <w:r w:rsidRPr="007C7CA7">
              <w:rPr>
                <w:rFonts w:eastAsia="Avenir LT Std 35 Light" w:cs="Calibri"/>
                <w:spacing w:val="-2"/>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zetten</w:t>
            </w:r>
            <w:r w:rsidRPr="007C7CA7">
              <w:rPr>
                <w:rFonts w:eastAsia="Avenir LT Std 35 Light" w:cs="Calibri"/>
                <w:spacing w:val="-6"/>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laten het</w:t>
            </w:r>
            <w:r w:rsidRPr="007C7CA7">
              <w:rPr>
                <w:rFonts w:eastAsia="Avenir LT Std 35 Light" w:cs="Calibri"/>
                <w:spacing w:val="-4"/>
                <w:lang w:eastAsia="nl-NL" w:bidi="nl-NL"/>
              </w:rPr>
              <w:t xml:space="preserve"> </w:t>
            </w:r>
            <w:r w:rsidRPr="007C7CA7">
              <w:rPr>
                <w:rFonts w:eastAsia="Avenir LT Std 35 Light" w:cs="Calibri"/>
                <w:lang w:eastAsia="nl-NL" w:bidi="nl-NL"/>
              </w:rPr>
              <w:t>voertuig</w:t>
            </w:r>
            <w:r w:rsidRPr="007C7CA7">
              <w:rPr>
                <w:rFonts w:eastAsia="Avenir LT Std 35 Light" w:cs="Calibri"/>
                <w:spacing w:val="-4"/>
                <w:lang w:eastAsia="nl-NL" w:bidi="nl-NL"/>
              </w:rPr>
              <w:t xml:space="preserve"> </w:t>
            </w:r>
            <w:r w:rsidRPr="007C7CA7">
              <w:rPr>
                <w:rFonts w:eastAsia="Avenir LT Std 35 Light" w:cs="Calibri"/>
                <w:lang w:eastAsia="nl-NL" w:bidi="nl-NL"/>
              </w:rPr>
              <w:t>nooit</w:t>
            </w:r>
            <w:r w:rsidRPr="007C7CA7">
              <w:rPr>
                <w:rFonts w:eastAsia="Avenir LT Std 35 Light" w:cs="Calibri"/>
                <w:spacing w:val="-3"/>
                <w:lang w:eastAsia="nl-NL" w:bidi="nl-NL"/>
              </w:rPr>
              <w:t xml:space="preserve"> </w:t>
            </w:r>
            <w:r w:rsidRPr="007C7CA7">
              <w:rPr>
                <w:rFonts w:eastAsia="Avenir LT Std 35 Light" w:cs="Calibri"/>
                <w:lang w:eastAsia="nl-NL" w:bidi="nl-NL"/>
              </w:rPr>
              <w:t>onbeheerd achter op het moment dat er leerlingen/jeugdigen in het voertuig zitten, behoudens voor het begeleiden van een leerling van en naar de voordeur/receptie.</w:t>
            </w:r>
            <w:r w:rsidRPr="007C7CA7">
              <w:rPr>
                <w:rFonts w:eastAsia="Avenir LT Std 35 Light" w:cs="Calibri"/>
                <w:lang w:eastAsia="nl-NL" w:bidi="nl-NL"/>
              </w:rPr>
              <w:br/>
            </w:r>
          </w:p>
        </w:tc>
      </w:tr>
      <w:tr w:rsidR="001E1D1A" w:rsidRPr="00A310D5" w14:paraId="2B61469F"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342AAC7" w14:textId="77777777" w:rsidR="001E1D1A" w:rsidRPr="007C7CA7" w:rsidRDefault="001E1D1A" w:rsidP="00B2008D">
            <w:pPr>
              <w:spacing w:after="0" w:line="240" w:lineRule="auto"/>
              <w:rPr>
                <w:bCs w:val="0"/>
                <w:color w:val="auto"/>
              </w:rPr>
            </w:pPr>
            <w:r w:rsidRPr="007C7CA7">
              <w:rPr>
                <w:bCs w:val="0"/>
                <w:color w:val="auto"/>
              </w:rPr>
              <w:t>111.</w:t>
            </w:r>
          </w:p>
        </w:tc>
        <w:tc>
          <w:tcPr>
            <w:tcW w:w="8046" w:type="dxa"/>
            <w:shd w:val="clear" w:color="auto" w:fill="DAE9F7" w:themeFill="text2" w:themeFillTint="1A"/>
          </w:tcPr>
          <w:p w14:paraId="6F9E6A4F"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Het</w:t>
            </w:r>
            <w:r w:rsidRPr="007C7CA7">
              <w:rPr>
                <w:rFonts w:eastAsia="Avenir LT Std 35 Light" w:cs="Calibri"/>
                <w:spacing w:val="-5"/>
                <w:lang w:eastAsia="nl-NL" w:bidi="nl-NL"/>
              </w:rPr>
              <w:t xml:space="preserve"> </w:t>
            </w:r>
            <w:r w:rsidRPr="007C7CA7">
              <w:rPr>
                <w:rFonts w:eastAsia="Avenir LT Std 35 Light" w:cs="Calibri"/>
                <w:lang w:eastAsia="nl-NL" w:bidi="nl-NL"/>
              </w:rPr>
              <w:t>is</w:t>
            </w:r>
            <w:r w:rsidRPr="007C7CA7">
              <w:rPr>
                <w:rFonts w:eastAsia="Avenir LT Std 35 Light" w:cs="Calibri"/>
                <w:spacing w:val="-3"/>
                <w:lang w:eastAsia="nl-NL" w:bidi="nl-NL"/>
              </w:rPr>
              <w:t xml:space="preserve"> </w:t>
            </w:r>
            <w:r w:rsidRPr="007C7CA7">
              <w:rPr>
                <w:rFonts w:eastAsia="Avenir LT Std 35 Light" w:cs="Calibri"/>
                <w:lang w:eastAsia="nl-NL" w:bidi="nl-NL"/>
              </w:rPr>
              <w:t>niet</w:t>
            </w:r>
            <w:r w:rsidRPr="007C7CA7">
              <w:rPr>
                <w:rFonts w:eastAsia="Avenir LT Std 35 Light" w:cs="Calibri"/>
                <w:spacing w:val="-3"/>
                <w:lang w:eastAsia="nl-NL" w:bidi="nl-NL"/>
              </w:rPr>
              <w:t xml:space="preserve"> </w:t>
            </w:r>
            <w:r w:rsidRPr="007C7CA7">
              <w:rPr>
                <w:rFonts w:eastAsia="Avenir LT Std 35 Light" w:cs="Calibri"/>
                <w:lang w:eastAsia="nl-NL" w:bidi="nl-NL"/>
              </w:rPr>
              <w:t>toegestaan</w:t>
            </w:r>
            <w:r w:rsidRPr="007C7CA7">
              <w:rPr>
                <w:rFonts w:eastAsia="Avenir LT Std 35 Light" w:cs="Calibri"/>
                <w:spacing w:val="-7"/>
                <w:lang w:eastAsia="nl-NL" w:bidi="nl-NL"/>
              </w:rPr>
              <w:t xml:space="preserve"> </w:t>
            </w:r>
            <w:r w:rsidRPr="007C7CA7">
              <w:rPr>
                <w:rFonts w:eastAsia="Avenir LT Std 35 Light" w:cs="Calibri"/>
                <w:lang w:eastAsia="nl-NL" w:bidi="nl-NL"/>
              </w:rPr>
              <w:t>te</w:t>
            </w:r>
            <w:r w:rsidRPr="007C7CA7">
              <w:rPr>
                <w:rFonts w:eastAsia="Avenir LT Std 35 Light" w:cs="Calibri"/>
                <w:spacing w:val="-5"/>
                <w:lang w:eastAsia="nl-NL" w:bidi="nl-NL"/>
              </w:rPr>
              <w:t xml:space="preserve"> </w:t>
            </w:r>
            <w:r w:rsidRPr="007C7CA7">
              <w:rPr>
                <w:rFonts w:eastAsia="Avenir LT Std 35 Light" w:cs="Calibri"/>
                <w:lang w:eastAsia="nl-NL" w:bidi="nl-NL"/>
              </w:rPr>
              <w:t>tanken/laden</w:t>
            </w:r>
            <w:r w:rsidRPr="007C7CA7">
              <w:rPr>
                <w:rFonts w:eastAsia="Avenir LT Std 35 Light" w:cs="Calibri"/>
                <w:spacing w:val="-4"/>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aanwezigheid</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6"/>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leerlingen/jeugdigen.</w:t>
            </w:r>
            <w:r w:rsidRPr="007C7CA7">
              <w:rPr>
                <w:rFonts w:eastAsia="Avenir LT Std 35 Light" w:cs="Calibri"/>
                <w:spacing w:val="-2"/>
                <w:lang w:eastAsia="nl-NL" w:bidi="nl-NL"/>
              </w:rPr>
              <w:br/>
            </w:r>
          </w:p>
        </w:tc>
      </w:tr>
      <w:tr w:rsidR="001E1D1A" w:rsidRPr="00A310D5" w14:paraId="20776888"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DDF0738" w14:textId="77777777" w:rsidR="001E1D1A" w:rsidRPr="007C7CA7" w:rsidRDefault="001E1D1A" w:rsidP="00B2008D">
            <w:pPr>
              <w:spacing w:after="0" w:line="240" w:lineRule="auto"/>
              <w:rPr>
                <w:bCs w:val="0"/>
                <w:color w:val="auto"/>
              </w:rPr>
            </w:pPr>
            <w:r w:rsidRPr="007C7CA7">
              <w:rPr>
                <w:bCs w:val="0"/>
                <w:color w:val="auto"/>
              </w:rPr>
              <w:t>112.</w:t>
            </w:r>
          </w:p>
        </w:tc>
        <w:tc>
          <w:tcPr>
            <w:tcW w:w="8046" w:type="dxa"/>
            <w:shd w:val="clear" w:color="auto" w:fill="DAE9F7" w:themeFill="text2" w:themeFillTint="1A"/>
          </w:tcPr>
          <w:p w14:paraId="0024D7CC"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zien</w:t>
            </w:r>
            <w:r w:rsidRPr="007C7CA7">
              <w:rPr>
                <w:rFonts w:eastAsia="Avenir LT Std 35 Light" w:cs="Calibri"/>
                <w:spacing w:val="-5"/>
                <w:lang w:eastAsia="nl-NL" w:bidi="nl-NL"/>
              </w:rPr>
              <w:t xml:space="preserve"> </w:t>
            </w:r>
            <w:r w:rsidRPr="007C7CA7">
              <w:rPr>
                <w:rFonts w:eastAsia="Avenir LT Std 35 Light" w:cs="Calibri"/>
                <w:lang w:eastAsia="nl-NL" w:bidi="nl-NL"/>
              </w:rPr>
              <w:t>erop</w:t>
            </w:r>
            <w:r w:rsidRPr="007C7CA7">
              <w:rPr>
                <w:rFonts w:eastAsia="Avenir LT Std 35 Light" w:cs="Calibri"/>
                <w:spacing w:val="-5"/>
                <w:lang w:eastAsia="nl-NL" w:bidi="nl-NL"/>
              </w:rPr>
              <w:t xml:space="preserve"> </w:t>
            </w:r>
            <w:r w:rsidRPr="007C7CA7">
              <w:rPr>
                <w:rFonts w:eastAsia="Avenir LT Std 35 Light" w:cs="Calibri"/>
                <w:lang w:eastAsia="nl-NL" w:bidi="nl-NL"/>
              </w:rPr>
              <w:t>toe</w:t>
            </w:r>
            <w:r w:rsidRPr="007C7CA7">
              <w:rPr>
                <w:rFonts w:eastAsia="Avenir LT Std 35 Light" w:cs="Calibri"/>
                <w:spacing w:val="-2"/>
                <w:lang w:eastAsia="nl-NL" w:bidi="nl-NL"/>
              </w:rPr>
              <w:t xml:space="preserve"> </w:t>
            </w:r>
            <w:r w:rsidRPr="007C7CA7">
              <w:rPr>
                <w:rFonts w:eastAsia="Avenir LT Std 35 Light" w:cs="Calibri"/>
                <w:lang w:eastAsia="nl-NL" w:bidi="nl-NL"/>
              </w:rPr>
              <w:t>dat</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gordels</w:t>
            </w:r>
            <w:r w:rsidRPr="007C7CA7">
              <w:rPr>
                <w:rFonts w:eastAsia="Avenir LT Std 35 Light" w:cs="Calibri"/>
                <w:spacing w:val="-2"/>
                <w:lang w:eastAsia="nl-NL" w:bidi="nl-NL"/>
              </w:rPr>
              <w:t xml:space="preserve"> </w:t>
            </w:r>
            <w:r w:rsidRPr="007C7CA7">
              <w:rPr>
                <w:rFonts w:eastAsia="Avenir LT Std 35 Light" w:cs="Calibri"/>
                <w:lang w:eastAsia="nl-NL" w:bidi="nl-NL"/>
              </w:rPr>
              <w:t>op</w:t>
            </w:r>
            <w:r w:rsidRPr="007C7CA7">
              <w:rPr>
                <w:rFonts w:eastAsia="Avenir LT Std 35 Light" w:cs="Calibri"/>
                <w:spacing w:val="-6"/>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juiste</w:t>
            </w:r>
            <w:r w:rsidRPr="007C7CA7">
              <w:rPr>
                <w:rFonts w:eastAsia="Avenir LT Std 35 Light" w:cs="Calibri"/>
                <w:spacing w:val="-2"/>
                <w:lang w:eastAsia="nl-NL" w:bidi="nl-NL"/>
              </w:rPr>
              <w:t xml:space="preserve"> </w:t>
            </w:r>
            <w:r w:rsidRPr="007C7CA7">
              <w:rPr>
                <w:rFonts w:eastAsia="Avenir LT Std 35 Light" w:cs="Calibri"/>
                <w:lang w:eastAsia="nl-NL" w:bidi="nl-NL"/>
              </w:rPr>
              <w:t>wijze</w:t>
            </w:r>
            <w:r w:rsidRPr="007C7CA7">
              <w:rPr>
                <w:rFonts w:eastAsia="Avenir LT Std 35 Light" w:cs="Calibri"/>
                <w:spacing w:val="-5"/>
                <w:lang w:eastAsia="nl-NL" w:bidi="nl-NL"/>
              </w:rPr>
              <w:t xml:space="preserve"> </w:t>
            </w:r>
            <w:r w:rsidRPr="007C7CA7">
              <w:rPr>
                <w:rFonts w:eastAsia="Avenir LT Std 35 Light" w:cs="Calibri"/>
                <w:lang w:eastAsia="nl-NL" w:bidi="nl-NL"/>
              </w:rPr>
              <w:t>worden</w:t>
            </w:r>
            <w:r w:rsidRPr="007C7CA7">
              <w:rPr>
                <w:rFonts w:eastAsia="Avenir LT Std 35 Light" w:cs="Calibri"/>
                <w:spacing w:val="-2"/>
                <w:lang w:eastAsia="nl-NL" w:bidi="nl-NL"/>
              </w:rPr>
              <w:t xml:space="preserve"> </w:t>
            </w:r>
            <w:r w:rsidRPr="007C7CA7">
              <w:rPr>
                <w:rFonts w:eastAsia="Avenir LT Std 35 Light" w:cs="Calibri"/>
                <w:lang w:eastAsia="nl-NL" w:bidi="nl-NL"/>
              </w:rPr>
              <w:t>gebruikt</w:t>
            </w:r>
            <w:r w:rsidRPr="007C7CA7">
              <w:rPr>
                <w:rFonts w:eastAsia="Avenir LT Std 35 Light" w:cs="Calibri"/>
                <w:spacing w:val="-2"/>
                <w:lang w:eastAsia="nl-NL" w:bidi="nl-NL"/>
              </w:rPr>
              <w:t xml:space="preserve"> </w:t>
            </w:r>
            <w:r w:rsidRPr="007C7CA7">
              <w:rPr>
                <w:rFonts w:eastAsia="Avenir LT Std 35 Light" w:cs="Calibri"/>
                <w:lang w:eastAsia="nl-NL" w:bidi="nl-NL"/>
              </w:rPr>
              <w:t>en</w:t>
            </w:r>
            <w:r w:rsidRPr="007C7CA7">
              <w:rPr>
                <w:rFonts w:eastAsia="Avenir LT Std 35 Light" w:cs="Calibri"/>
                <w:spacing w:val="-5"/>
                <w:lang w:eastAsia="nl-NL" w:bidi="nl-NL"/>
              </w:rPr>
              <w:t xml:space="preserve"> </w:t>
            </w:r>
            <w:r w:rsidRPr="007C7CA7">
              <w:rPr>
                <w:rFonts w:eastAsia="Avenir LT Std 35 Light" w:cs="Calibri"/>
                <w:lang w:eastAsia="nl-NL" w:bidi="nl-NL"/>
              </w:rPr>
              <w:t>dat</w:t>
            </w:r>
            <w:r w:rsidRPr="007C7CA7">
              <w:rPr>
                <w:rFonts w:eastAsia="Avenir LT Std 35 Light" w:cs="Calibri"/>
                <w:spacing w:val="-2"/>
                <w:lang w:eastAsia="nl-NL" w:bidi="nl-NL"/>
              </w:rPr>
              <w:t xml:space="preserve"> </w:t>
            </w:r>
            <w:r w:rsidRPr="007C7CA7">
              <w:rPr>
                <w:rFonts w:eastAsia="Avenir LT Std 35 Light" w:cs="Calibri"/>
                <w:lang w:eastAsia="nl-NL" w:bidi="nl-NL"/>
              </w:rPr>
              <w:t>in geval van rolstoelvervoer, de rolstoel goed wordt vastgezet alvorens te gaan rijden.</w:t>
            </w:r>
            <w:r w:rsidRPr="007C7CA7">
              <w:rPr>
                <w:rFonts w:eastAsia="Avenir LT Std 35 Light" w:cs="Calibri"/>
                <w:lang w:eastAsia="nl-NL" w:bidi="nl-NL"/>
              </w:rPr>
              <w:br/>
            </w:r>
          </w:p>
        </w:tc>
      </w:tr>
      <w:tr w:rsidR="001E1D1A" w:rsidRPr="00A310D5" w14:paraId="0B7DA94B"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FF1DE76" w14:textId="77777777" w:rsidR="001E1D1A" w:rsidRPr="007C7CA7" w:rsidRDefault="001E1D1A" w:rsidP="00B2008D">
            <w:pPr>
              <w:spacing w:after="0" w:line="240" w:lineRule="auto"/>
              <w:rPr>
                <w:bCs w:val="0"/>
                <w:color w:val="auto"/>
              </w:rPr>
            </w:pPr>
            <w:r w:rsidRPr="007C7CA7">
              <w:rPr>
                <w:bCs w:val="0"/>
                <w:color w:val="auto"/>
              </w:rPr>
              <w:t>113.</w:t>
            </w:r>
          </w:p>
        </w:tc>
        <w:tc>
          <w:tcPr>
            <w:tcW w:w="8046" w:type="dxa"/>
            <w:shd w:val="clear" w:color="auto" w:fill="DAE9F7" w:themeFill="text2" w:themeFillTint="1A"/>
          </w:tcPr>
          <w:p w14:paraId="1CF00772" w14:textId="77777777" w:rsidR="001E1D1A" w:rsidRPr="002A76D9"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u w:val="single"/>
                <w:lang w:eastAsia="nl-NL" w:bidi="nl-NL"/>
                <w14:ligatures w14:val="standardContextual"/>
              </w:rPr>
              <w:t>Vervoer</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kern w:val="2"/>
                <w:u w:val="single"/>
                <w:lang w:eastAsia="nl-NL" w:bidi="nl-NL"/>
                <w14:ligatures w14:val="standardContextual"/>
              </w:rPr>
              <w:t>lichamelijk</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kern w:val="2"/>
                <w:u w:val="single"/>
                <w:lang w:eastAsia="nl-NL" w:bidi="nl-NL"/>
                <w14:ligatures w14:val="standardContextual"/>
              </w:rPr>
              <w:t>gehandicapte</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spacing w:val="-2"/>
                <w:kern w:val="2"/>
                <w:u w:val="single"/>
                <w:lang w:eastAsia="nl-NL" w:bidi="nl-NL"/>
                <w14:ligatures w14:val="standardContextual"/>
              </w:rPr>
              <w:t>leerlingen/jeugdigen</w:t>
            </w:r>
          </w:p>
          <w:p w14:paraId="3F5A6B31" w14:textId="77777777" w:rsidR="001E1D1A" w:rsidRPr="002A76D9" w:rsidRDefault="001E1D1A" w:rsidP="00B2008D">
            <w:pPr>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Voor</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elke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te</w:t>
            </w:r>
            <w:r w:rsidRPr="002A76D9">
              <w:rPr>
                <w:rFonts w:eastAsia="Avenir LT Std 35 Light" w:cs="Calibri"/>
                <w:spacing w:val="-1"/>
                <w:kern w:val="2"/>
                <w:lang w:eastAsia="nl-NL" w:bidi="nl-NL"/>
                <w14:ligatures w14:val="standardContextual"/>
              </w:rPr>
              <w:t xml:space="preserve"> </w:t>
            </w:r>
            <w:r w:rsidRPr="002A76D9">
              <w:rPr>
                <w:rFonts w:eastAsia="Avenir LT Std 35 Light" w:cs="Calibri"/>
                <w:kern w:val="2"/>
                <w:lang w:eastAsia="nl-NL" w:bidi="nl-NL"/>
                <w14:ligatures w14:val="standardContextual"/>
              </w:rPr>
              <w:t>zetten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chauffeur</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begeleider</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geldt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dat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hij/zij</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gedurende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looptijd</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van de </w:t>
            </w:r>
            <w:r>
              <w:rPr>
                <w:rFonts w:eastAsia="Avenir LT Std 35 Light" w:cs="Calibri"/>
                <w:kern w:val="2"/>
                <w:lang w:eastAsia="nl-NL" w:bidi="nl-NL"/>
                <w14:ligatures w14:val="standardContextual"/>
              </w:rPr>
              <w:t>Raam</w:t>
            </w:r>
            <w:r w:rsidRPr="002A76D9">
              <w:rPr>
                <w:rFonts w:eastAsia="Avenir LT Std 35 Light" w:cs="Calibri"/>
                <w:kern w:val="2"/>
                <w:lang w:eastAsia="nl-NL" w:bidi="nl-NL"/>
                <w14:ligatures w14:val="standardContextual"/>
              </w:rPr>
              <w:t>overeenkomst bij het vervoer lichamelijke gehandicapte leerlingen:</w:t>
            </w:r>
          </w:p>
          <w:p w14:paraId="0ACF1B48" w14:textId="77777777" w:rsidR="001E1D1A" w:rsidRPr="002A76D9" w:rsidRDefault="001E1D1A" w:rsidP="00B2008D">
            <w:pPr>
              <w:widowControl w:val="0"/>
              <w:numPr>
                <w:ilvl w:val="0"/>
                <w:numId w:val="121"/>
              </w:numPr>
              <w:tabs>
                <w:tab w:val="left" w:pos="388"/>
              </w:tabs>
              <w:autoSpaceDE w:val="0"/>
              <w:autoSpaceDN w:val="0"/>
              <w:spacing w:before="2" w:after="0" w:line="240" w:lineRule="auto"/>
              <w:ind w:right="789"/>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ervaren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is</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omgang</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kinderen</w:t>
            </w:r>
            <w:r w:rsidRPr="002A76D9">
              <w:rPr>
                <w:rFonts w:eastAsia="Avenir LT Std 35 Light" w:cs="Calibri"/>
                <w:spacing w:val="-3"/>
                <w:kern w:val="2"/>
                <w:lang w:eastAsia="nl-NL" w:bidi="nl-NL"/>
                <w14:ligatures w14:val="standardContextual"/>
              </w:rPr>
              <w:t xml:space="preserve"> </w:t>
            </w:r>
            <w:proofErr w:type="spellStart"/>
            <w:r w:rsidRPr="002A76D9">
              <w:rPr>
                <w:rFonts w:eastAsia="Avenir LT Std 35 Light" w:cs="Calibri"/>
                <w:kern w:val="2"/>
                <w:lang w:eastAsia="nl-NL" w:bidi="nl-NL"/>
                <w14:ligatures w14:val="standardContextual"/>
              </w:rPr>
              <w:t>cq.</w:t>
            </w:r>
            <w:proofErr w:type="spellEnd"/>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volwassenen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een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lichamelijke </w:t>
            </w:r>
            <w:r w:rsidRPr="002A76D9">
              <w:rPr>
                <w:rFonts w:eastAsia="Avenir LT Std 35 Light" w:cs="Calibri"/>
                <w:spacing w:val="-2"/>
                <w:kern w:val="2"/>
                <w:lang w:eastAsia="nl-NL" w:bidi="nl-NL"/>
                <w14:ligatures w14:val="standardContextual"/>
              </w:rPr>
              <w:t>handicap.</w:t>
            </w:r>
          </w:p>
          <w:p w14:paraId="465662E3" w14:textId="77777777" w:rsidR="001E1D1A" w:rsidRPr="002A76D9" w:rsidRDefault="001E1D1A" w:rsidP="00B2008D">
            <w:pPr>
              <w:widowControl w:val="0"/>
              <w:numPr>
                <w:ilvl w:val="0"/>
                <w:numId w:val="121"/>
              </w:numPr>
              <w:tabs>
                <w:tab w:val="left" w:pos="388"/>
              </w:tabs>
              <w:autoSpaceDE w:val="0"/>
              <w:autoSpaceDN w:val="0"/>
              <w:spacing w:before="1" w:after="0" w:line="240" w:lineRule="auto"/>
              <w:ind w:right="209"/>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lastRenderedPageBreak/>
              <w:t>kennis</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ervaring</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heeft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vastzetten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volgens</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geldende wettelijke regels (RVV art.59) en dat de chauffeur werkt conform de code veilig vervoer rolstoelinzittenden van de KBOH (</w:t>
            </w:r>
            <w:proofErr w:type="spellStart"/>
            <w:r w:rsidRPr="002A76D9">
              <w:rPr>
                <w:rFonts w:eastAsia="Avenir LT Std 35 Light" w:cs="Calibri"/>
                <w:kern w:val="2"/>
                <w:lang w:eastAsia="nl-NL" w:bidi="nl-NL"/>
                <w14:ligatures w14:val="standardContextual"/>
              </w:rPr>
              <w:t>Vilans</w:t>
            </w:r>
            <w:proofErr w:type="spellEnd"/>
            <w:r w:rsidRPr="002A76D9">
              <w:rPr>
                <w:rFonts w:eastAsia="Avenir LT Std 35 Light" w:cs="Calibri"/>
                <w:kern w:val="2"/>
                <w:lang w:eastAsia="nl-NL" w:bidi="nl-NL"/>
                <w14:ligatures w14:val="standardContextual"/>
              </w:rPr>
              <w:t>)</w:t>
            </w:r>
          </w:p>
          <w:p w14:paraId="7B1C6E1C" w14:textId="77777777" w:rsidR="001E1D1A" w:rsidRPr="002A76D9" w:rsidRDefault="001E1D1A" w:rsidP="00B2008D">
            <w:pPr>
              <w:widowControl w:val="0"/>
              <w:numPr>
                <w:ilvl w:val="0"/>
                <w:numId w:val="121"/>
              </w:numPr>
              <w:tabs>
                <w:tab w:val="left" w:pos="388"/>
              </w:tabs>
              <w:autoSpaceDE w:val="0"/>
              <w:autoSpaceDN w:val="0"/>
              <w:spacing w:before="1" w:after="0" w:line="240" w:lineRule="auto"/>
              <w:ind w:right="911"/>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praktische</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vaardigheden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betreffende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vervoeren</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van </w:t>
            </w:r>
            <w:r w:rsidRPr="002A76D9">
              <w:rPr>
                <w:rFonts w:eastAsia="Avenir LT Std 35 Light" w:cs="Calibri"/>
                <w:spacing w:val="-2"/>
                <w:kern w:val="2"/>
                <w:lang w:eastAsia="nl-NL" w:bidi="nl-NL"/>
                <w14:ligatures w14:val="standardContextual"/>
              </w:rPr>
              <w:t>rolstoelgebruikers;</w:t>
            </w:r>
          </w:p>
          <w:p w14:paraId="0CB92B99" w14:textId="77777777" w:rsidR="001E1D1A" w:rsidRPr="002A76D9" w:rsidRDefault="001E1D1A" w:rsidP="00B2008D">
            <w:pPr>
              <w:widowControl w:val="0"/>
              <w:numPr>
                <w:ilvl w:val="0"/>
                <w:numId w:val="121"/>
              </w:numPr>
              <w:tabs>
                <w:tab w:val="left" w:pos="388"/>
              </w:tabs>
              <w:autoSpaceDE w:val="0"/>
              <w:autoSpaceDN w:val="0"/>
              <w:spacing w:before="1" w:after="0" w:line="240" w:lineRule="auto"/>
              <w:ind w:right="23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kennis</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voertuigen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gehanteerde</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rolstoelinzittenden beveiligingssystemen (RIBS);</w:t>
            </w:r>
          </w:p>
          <w:p w14:paraId="36CA5723" w14:textId="77777777" w:rsidR="001E1D1A" w:rsidRPr="007C7CA7" w:rsidRDefault="001E1D1A" w:rsidP="00B2008D">
            <w:pPr>
              <w:widowControl w:val="0"/>
              <w:numPr>
                <w:ilvl w:val="0"/>
                <w:numId w:val="121"/>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praktische</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vaardigheden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veilig</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vastzetten</w:t>
            </w:r>
            <w:r w:rsidRPr="002A76D9">
              <w:rPr>
                <w:rFonts w:eastAsia="Avenir LT Std 35 Light" w:cs="Calibri"/>
                <w:spacing w:val="-8"/>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rolstoelen</w:t>
            </w:r>
            <w:r w:rsidRPr="002A76D9">
              <w:rPr>
                <w:rFonts w:eastAsia="Avenir LT Std 35 Light" w:cs="Calibri"/>
                <w:spacing w:val="-5"/>
                <w:kern w:val="2"/>
                <w:lang w:eastAsia="nl-NL" w:bidi="nl-NL"/>
                <w14:ligatures w14:val="standardContextual"/>
              </w:rPr>
              <w:t xml:space="preserve"> in</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1"/>
                <w:kern w:val="2"/>
                <w:lang w:eastAsia="nl-NL" w:bidi="nl-NL"/>
                <w14:ligatures w14:val="standardContextual"/>
              </w:rPr>
              <w:t xml:space="preserve"> </w:t>
            </w:r>
            <w:r w:rsidRPr="007C7CA7">
              <w:rPr>
                <w:rFonts w:eastAsia="Avenir LT Std 35 Light" w:cs="Calibri"/>
                <w:spacing w:val="-5"/>
                <w:kern w:val="2"/>
                <w:lang w:eastAsia="nl-NL" w:bidi="nl-NL"/>
                <w14:ligatures w14:val="standardContextual"/>
              </w:rPr>
              <w:t>bus.</w:t>
            </w:r>
            <w:r w:rsidRPr="007C7CA7">
              <w:rPr>
                <w:rFonts w:eastAsia="Avenir LT Std 35 Light" w:cs="Calibri"/>
                <w:spacing w:val="-5"/>
                <w:kern w:val="2"/>
                <w:lang w:eastAsia="nl-NL" w:bidi="nl-NL"/>
                <w14:ligatures w14:val="standardContextual"/>
              </w:rPr>
              <w:br/>
            </w:r>
          </w:p>
        </w:tc>
      </w:tr>
      <w:tr w:rsidR="001E1D1A" w:rsidRPr="00A310D5" w14:paraId="7776E538"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ED451F9" w14:textId="77777777" w:rsidR="001E1D1A" w:rsidRPr="007C7CA7" w:rsidRDefault="001E1D1A" w:rsidP="00B2008D">
            <w:pPr>
              <w:spacing w:after="0" w:line="240" w:lineRule="auto"/>
              <w:rPr>
                <w:bCs w:val="0"/>
                <w:color w:val="auto"/>
              </w:rPr>
            </w:pPr>
            <w:r w:rsidRPr="007C7CA7">
              <w:rPr>
                <w:bCs w:val="0"/>
                <w:color w:val="auto"/>
              </w:rPr>
              <w:lastRenderedPageBreak/>
              <w:t>114.</w:t>
            </w:r>
          </w:p>
        </w:tc>
        <w:tc>
          <w:tcPr>
            <w:tcW w:w="8046" w:type="dxa"/>
            <w:shd w:val="clear" w:color="auto" w:fill="DAE9F7" w:themeFill="text2" w:themeFillTint="1A"/>
          </w:tcPr>
          <w:p w14:paraId="6259B258" w14:textId="77777777" w:rsidR="001E1D1A" w:rsidRPr="00E71D8F"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u w:val="single"/>
                <w:lang w:eastAsia="nl-NL" w:bidi="nl-NL"/>
                <w14:ligatures w14:val="standardContextual"/>
              </w:rPr>
              <w:t>Eisen</w:t>
            </w:r>
            <w:r w:rsidRPr="00E71D8F">
              <w:rPr>
                <w:rFonts w:eastAsia="Avenir LT Std 35 Light" w:cs="Calibri"/>
                <w:spacing w:val="-7"/>
                <w:kern w:val="2"/>
                <w:u w:val="single"/>
                <w:lang w:eastAsia="nl-NL" w:bidi="nl-NL"/>
                <w14:ligatures w14:val="standardContextual"/>
              </w:rPr>
              <w:t xml:space="preserve"> </w:t>
            </w:r>
            <w:r w:rsidRPr="00E71D8F">
              <w:rPr>
                <w:rFonts w:eastAsia="Avenir LT Std 35 Light" w:cs="Calibri"/>
                <w:kern w:val="2"/>
                <w:u w:val="single"/>
                <w:lang w:eastAsia="nl-NL" w:bidi="nl-NL"/>
                <w14:ligatures w14:val="standardContextual"/>
              </w:rPr>
              <w:t>dienstverlening</w:t>
            </w:r>
            <w:r w:rsidRPr="00E71D8F">
              <w:rPr>
                <w:rFonts w:eastAsia="Avenir LT Std 35 Light" w:cs="Calibri"/>
                <w:spacing w:val="-7"/>
                <w:kern w:val="2"/>
                <w:u w:val="single"/>
                <w:lang w:eastAsia="nl-NL" w:bidi="nl-NL"/>
                <w14:ligatures w14:val="standardContextual"/>
              </w:rPr>
              <w:t xml:space="preserve"> </w:t>
            </w:r>
            <w:r w:rsidRPr="00E71D8F">
              <w:rPr>
                <w:rFonts w:eastAsia="Avenir LT Std 35 Light" w:cs="Calibri"/>
                <w:spacing w:val="-2"/>
                <w:kern w:val="2"/>
                <w:u w:val="single"/>
                <w:lang w:eastAsia="nl-NL" w:bidi="nl-NL"/>
                <w14:ligatures w14:val="standardContextual"/>
              </w:rPr>
              <w:t>chauffeur</w:t>
            </w:r>
          </w:p>
          <w:p w14:paraId="261BC199" w14:textId="77777777" w:rsidR="001E1D1A" w:rsidRPr="00E71D8F" w:rsidRDefault="001E1D1A" w:rsidP="00B2008D">
            <w:pPr>
              <w:spacing w:after="0" w:line="240" w:lineRule="auto"/>
              <w:ind w:right="76"/>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Aan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dienstverlening</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7"/>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chauffeur</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worden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volgende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eisen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gesteld,</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 xml:space="preserve">de </w:t>
            </w:r>
            <w:r w:rsidRPr="00E71D8F">
              <w:rPr>
                <w:rFonts w:eastAsia="Avenir LT Std 35 Light" w:cs="Calibri"/>
                <w:spacing w:val="-2"/>
                <w:kern w:val="2"/>
                <w:lang w:eastAsia="nl-NL" w:bidi="nl-NL"/>
                <w14:ligatures w14:val="standardContextual"/>
              </w:rPr>
              <w:t>chauffeur:</w:t>
            </w:r>
          </w:p>
          <w:p w14:paraId="11DEC614" w14:textId="77777777" w:rsidR="001E1D1A" w:rsidRPr="00E71D8F" w:rsidRDefault="001E1D1A" w:rsidP="00B2008D">
            <w:pPr>
              <w:widowControl w:val="0"/>
              <w:numPr>
                <w:ilvl w:val="0"/>
                <w:numId w:val="120"/>
              </w:numPr>
              <w:tabs>
                <w:tab w:val="left" w:pos="388"/>
              </w:tabs>
              <w:autoSpaceDE w:val="0"/>
              <w:autoSpaceDN w:val="0"/>
              <w:spacing w:after="0" w:line="240" w:lineRule="auto"/>
              <w:ind w:right="21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helpt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bij</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uitstappen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op</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school</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begeleidt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tot en met de door de Opdrachtgevers voor die school afgesproken plek (bijv. ingang schoolterrein, entree van de locatie dan wel tot aan de voordeur);</w:t>
            </w:r>
          </w:p>
          <w:p w14:paraId="2A61A949" w14:textId="77777777" w:rsidR="001E1D1A" w:rsidRPr="00E71D8F" w:rsidRDefault="001E1D1A" w:rsidP="00B2008D">
            <w:pPr>
              <w:widowControl w:val="0"/>
              <w:numPr>
                <w:ilvl w:val="0"/>
                <w:numId w:val="120"/>
              </w:numPr>
              <w:tabs>
                <w:tab w:val="left" w:pos="388"/>
              </w:tabs>
              <w:autoSpaceDE w:val="0"/>
              <w:autoSpaceDN w:val="0"/>
              <w:spacing w:after="0" w:line="240" w:lineRule="auto"/>
              <w:ind w:right="250"/>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stelt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gelegenheid</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in/uit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te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stappen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aan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veilige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kant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weg zodat hij niet hoeft over te steken;</w:t>
            </w:r>
          </w:p>
          <w:p w14:paraId="7FA81BF3" w14:textId="77777777" w:rsidR="001E1D1A" w:rsidRPr="00E71D8F" w:rsidRDefault="001E1D1A" w:rsidP="00B2008D">
            <w:pPr>
              <w:widowControl w:val="0"/>
              <w:numPr>
                <w:ilvl w:val="0"/>
                <w:numId w:val="120"/>
              </w:numPr>
              <w:tabs>
                <w:tab w:val="left" w:pos="388"/>
              </w:tabs>
              <w:autoSpaceDE w:val="0"/>
              <w:autoSpaceDN w:val="0"/>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draagt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over</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aan</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bekende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contactpersonen;</w:t>
            </w:r>
          </w:p>
          <w:p w14:paraId="6F452F96" w14:textId="77777777" w:rsidR="001E1D1A" w:rsidRPr="00E71D8F" w:rsidRDefault="001E1D1A" w:rsidP="00B2008D">
            <w:pPr>
              <w:widowControl w:val="0"/>
              <w:numPr>
                <w:ilvl w:val="0"/>
                <w:numId w:val="120"/>
              </w:numPr>
              <w:tabs>
                <w:tab w:val="left" w:pos="388"/>
              </w:tabs>
              <w:autoSpaceDE w:val="0"/>
              <w:autoSpaceDN w:val="0"/>
              <w:spacing w:after="0" w:line="240" w:lineRule="auto"/>
              <w:ind w:right="10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blijft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bij</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ophalen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wegbrengen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een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toezicht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houden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op</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overige leerlingen in het voertuig;</w:t>
            </w:r>
          </w:p>
          <w:p w14:paraId="4C3F8680" w14:textId="77777777" w:rsidR="001E1D1A" w:rsidRPr="00E71D8F" w:rsidRDefault="001E1D1A" w:rsidP="00B2008D">
            <w:pPr>
              <w:widowControl w:val="0"/>
              <w:numPr>
                <w:ilvl w:val="0"/>
                <w:numId w:val="120"/>
              </w:numPr>
              <w:tabs>
                <w:tab w:val="left" w:pos="388"/>
              </w:tabs>
              <w:autoSpaceDE w:val="0"/>
              <w:autoSpaceDN w:val="0"/>
              <w:spacing w:after="0" w:line="240" w:lineRule="auto"/>
              <w:ind w:right="319"/>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laat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niet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zonder</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toezicht</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alleen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achter</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behoudens</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voor</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begeleiden van een leerling van en naar de voordeur/receptie;</w:t>
            </w:r>
          </w:p>
          <w:p w14:paraId="3C17C3D4" w14:textId="77777777" w:rsidR="001E1D1A" w:rsidRPr="00E71D8F" w:rsidRDefault="001E1D1A" w:rsidP="00B2008D">
            <w:pPr>
              <w:widowControl w:val="0"/>
              <w:numPr>
                <w:ilvl w:val="0"/>
                <w:numId w:val="120"/>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ziet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erop</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toe</w:t>
            </w:r>
            <w:r w:rsidRPr="00E71D8F">
              <w:rPr>
                <w:rFonts w:eastAsia="Avenir LT Std 35 Light" w:cs="Calibri"/>
                <w:spacing w:val="-7"/>
                <w:kern w:val="2"/>
                <w:lang w:eastAsia="nl-NL" w:bidi="nl-NL"/>
                <w14:ligatures w14:val="standardContextual"/>
              </w:rPr>
              <w:t xml:space="preserve"> </w:t>
            </w:r>
            <w:r w:rsidRPr="00E71D8F">
              <w:rPr>
                <w:rFonts w:eastAsia="Avenir LT Std 35 Light" w:cs="Calibri"/>
                <w:kern w:val="2"/>
                <w:lang w:eastAsia="nl-NL" w:bidi="nl-NL"/>
                <w14:ligatures w14:val="standardContextual"/>
              </w:rPr>
              <w:t>dat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alleen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aangemelde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leerlingen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meerijden;</w:t>
            </w:r>
          </w:p>
          <w:p w14:paraId="76C061FF" w14:textId="77777777" w:rsidR="001E1D1A" w:rsidRPr="00E71D8F" w:rsidRDefault="001E1D1A" w:rsidP="00B2008D">
            <w:pPr>
              <w:widowControl w:val="0"/>
              <w:numPr>
                <w:ilvl w:val="0"/>
                <w:numId w:val="120"/>
              </w:numPr>
              <w:tabs>
                <w:tab w:val="left" w:pos="388"/>
              </w:tabs>
              <w:autoSpaceDE w:val="0"/>
              <w:autoSpaceDN w:val="0"/>
              <w:spacing w:after="0" w:line="240" w:lineRule="auto"/>
              <w:ind w:right="234"/>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haalt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sleutels</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uit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contactslot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bij</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verlaten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vervoermiddel</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doet de deuren dicht, echter niet op slot;</w:t>
            </w:r>
          </w:p>
          <w:p w14:paraId="4D7C6680" w14:textId="77777777" w:rsidR="001E1D1A" w:rsidRPr="00E71D8F" w:rsidRDefault="001E1D1A" w:rsidP="00B2008D">
            <w:pPr>
              <w:widowControl w:val="0"/>
              <w:numPr>
                <w:ilvl w:val="0"/>
                <w:numId w:val="120"/>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ziet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erop</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toe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dat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gordels</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op</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juiste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wijze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worden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gebruikt;</w:t>
            </w:r>
          </w:p>
          <w:p w14:paraId="387527DF" w14:textId="77777777" w:rsidR="001E1D1A" w:rsidRPr="00E71D8F" w:rsidRDefault="001E1D1A" w:rsidP="00B2008D">
            <w:pPr>
              <w:widowControl w:val="0"/>
              <w:numPr>
                <w:ilvl w:val="0"/>
                <w:numId w:val="120"/>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gaat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pas</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rijden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als</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alle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passagiers</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zitten</w:t>
            </w:r>
            <w:r w:rsidRPr="00E71D8F">
              <w:rPr>
                <w:rFonts w:eastAsia="Avenir LT Std 35 Light" w:cs="Calibri"/>
                <w:spacing w:val="-7"/>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gordel</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om</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gedaan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hebben;</w:t>
            </w:r>
          </w:p>
          <w:p w14:paraId="01877B05" w14:textId="77777777" w:rsidR="001E1D1A" w:rsidRPr="00E71D8F" w:rsidRDefault="001E1D1A" w:rsidP="00B2008D">
            <w:pPr>
              <w:widowControl w:val="0"/>
              <w:numPr>
                <w:ilvl w:val="0"/>
                <w:numId w:val="120"/>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rookt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niet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of</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nabijheid</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voertuig;</w:t>
            </w:r>
          </w:p>
          <w:p w14:paraId="45871C99" w14:textId="77777777" w:rsidR="001E1D1A" w:rsidRPr="00E71D8F" w:rsidRDefault="001E1D1A" w:rsidP="00B2008D">
            <w:pPr>
              <w:widowControl w:val="0"/>
              <w:numPr>
                <w:ilvl w:val="0"/>
                <w:numId w:val="120"/>
              </w:numPr>
              <w:tabs>
                <w:tab w:val="left" w:pos="388"/>
              </w:tabs>
              <w:autoSpaceDE w:val="0"/>
              <w:autoSpaceDN w:val="0"/>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zorgt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dat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kinderslot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voertuig</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wordt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gebruikt;</w:t>
            </w:r>
          </w:p>
          <w:p w14:paraId="6B60F2BF" w14:textId="77777777" w:rsidR="001E1D1A" w:rsidRPr="00E71D8F" w:rsidRDefault="001E1D1A" w:rsidP="00B2008D">
            <w:pPr>
              <w:widowControl w:val="0"/>
              <w:numPr>
                <w:ilvl w:val="0"/>
                <w:numId w:val="120"/>
              </w:numPr>
              <w:tabs>
                <w:tab w:val="left" w:pos="388"/>
              </w:tabs>
              <w:autoSpaceDE w:val="0"/>
              <w:autoSpaceDN w:val="0"/>
              <w:spacing w:before="2" w:after="0" w:line="240" w:lineRule="auto"/>
              <w:ind w:right="49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zorgt ervoor dat er altijd via een vaste route wordt gereden, tenzij er wegomleidingen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zijn</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en/of</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wanneer</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er andere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instructies</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zijn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gegeven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door</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p>
          <w:p w14:paraId="014D748A" w14:textId="77777777" w:rsidR="001E1D1A" w:rsidRPr="00E71D8F" w:rsidRDefault="001E1D1A" w:rsidP="00B2008D">
            <w:pPr>
              <w:spacing w:before="1" w:after="0" w:line="240" w:lineRule="auto"/>
              <w:ind w:left="388"/>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lang w:eastAsia="nl-NL" w:bidi="nl-NL"/>
                <w14:ligatures w14:val="standardContextual"/>
              </w:rPr>
            </w:pPr>
            <w:r w:rsidRPr="00E71D8F">
              <w:rPr>
                <w:rFonts w:eastAsia="Avenir LT Std 35 Light" w:cs="Calibri"/>
                <w:spacing w:val="-2"/>
                <w:kern w:val="2"/>
                <w:lang w:eastAsia="nl-NL" w:bidi="nl-NL"/>
                <w14:ligatures w14:val="standardContextual"/>
              </w:rPr>
              <w:t>vervoersbedrijf;</w:t>
            </w:r>
          </w:p>
          <w:p w14:paraId="137C7C05" w14:textId="77777777" w:rsidR="001E1D1A" w:rsidRPr="00E71D8F" w:rsidRDefault="001E1D1A" w:rsidP="00B2008D">
            <w:pPr>
              <w:widowControl w:val="0"/>
              <w:numPr>
                <w:ilvl w:val="0"/>
                <w:numId w:val="119"/>
              </w:numPr>
              <w:tabs>
                <w:tab w:val="left" w:pos="388"/>
              </w:tabs>
              <w:autoSpaceDE w:val="0"/>
              <w:autoSpaceDN w:val="0"/>
              <w:spacing w:after="0" w:line="240" w:lineRule="auto"/>
              <w:ind w:right="106"/>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bedient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alleen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zelf</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portieren,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ramen,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gordels</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rolstoellift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of draagt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dit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over</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aan een door hem of haar aangewezen persoon/begeleider;</w:t>
            </w:r>
          </w:p>
          <w:p w14:paraId="29AE93E6" w14:textId="77777777" w:rsidR="001E1D1A" w:rsidRPr="00E71D8F" w:rsidRDefault="001E1D1A" w:rsidP="00B2008D">
            <w:pPr>
              <w:widowControl w:val="0"/>
              <w:numPr>
                <w:ilvl w:val="0"/>
                <w:numId w:val="119"/>
              </w:numPr>
              <w:tabs>
                <w:tab w:val="left" w:pos="388"/>
              </w:tabs>
              <w:autoSpaceDE w:val="0"/>
              <w:autoSpaceDN w:val="0"/>
              <w:spacing w:after="0" w:line="240" w:lineRule="auto"/>
              <w:ind w:right="469"/>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stelt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Vervoerscoördinator</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vervoerbedrijf</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onverwijld</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op</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hoogte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van problemen met leerlingen;</w:t>
            </w:r>
          </w:p>
          <w:p w14:paraId="296CB9DB" w14:textId="77777777" w:rsidR="001E1D1A" w:rsidRPr="00E71D8F" w:rsidRDefault="001E1D1A" w:rsidP="00B2008D">
            <w:pPr>
              <w:widowControl w:val="0"/>
              <w:numPr>
                <w:ilvl w:val="0"/>
                <w:numId w:val="119"/>
              </w:numPr>
              <w:tabs>
                <w:tab w:val="left" w:pos="388"/>
              </w:tabs>
              <w:autoSpaceDE w:val="0"/>
              <w:autoSpaceDN w:val="0"/>
              <w:spacing w:after="0" w:line="240" w:lineRule="auto"/>
              <w:ind w:right="124"/>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waarschuwt de contactpersoon van de school (en/of de centrale zodat deze de school kan informeren) tijdig wanneer hij verwacht later aan te komen dan aanvangstijd</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school</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wanneer</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hij</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niet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binnen</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5</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minuten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na</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eindtijd</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de school aan kan komen;</w:t>
            </w:r>
          </w:p>
          <w:p w14:paraId="4B22D9D7" w14:textId="77777777" w:rsidR="001E1D1A" w:rsidRPr="00E71D8F" w:rsidRDefault="001E1D1A" w:rsidP="00B2008D">
            <w:pPr>
              <w:widowControl w:val="0"/>
              <w:numPr>
                <w:ilvl w:val="0"/>
                <w:numId w:val="119"/>
              </w:numPr>
              <w:tabs>
                <w:tab w:val="left" w:pos="388"/>
              </w:tabs>
              <w:autoSpaceDE w:val="0"/>
              <w:autoSpaceDN w:val="0"/>
              <w:spacing w:after="0" w:line="240" w:lineRule="auto"/>
              <w:ind w:right="56"/>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zorgt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ervoor</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dat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voertuig</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niet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wordt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gerookt/</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gegeten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of</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gedronken</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en dat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de rust in de voertuigen wordt gehandhaafd;</w:t>
            </w:r>
          </w:p>
          <w:p w14:paraId="130BF60C" w14:textId="77777777" w:rsidR="001E1D1A" w:rsidRPr="00E71D8F" w:rsidRDefault="001E1D1A" w:rsidP="00B2008D">
            <w:pPr>
              <w:widowControl w:val="0"/>
              <w:numPr>
                <w:ilvl w:val="0"/>
                <w:numId w:val="119"/>
              </w:numPr>
              <w:tabs>
                <w:tab w:val="left" w:pos="388"/>
              </w:tabs>
              <w:autoSpaceDE w:val="0"/>
              <w:autoSpaceDN w:val="0"/>
              <w:spacing w:before="1" w:after="0" w:line="240" w:lineRule="auto"/>
              <w:ind w:right="93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heeft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kennis</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voor</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hem</w:t>
            </w:r>
            <w:r w:rsidRPr="00E71D8F">
              <w:rPr>
                <w:rFonts w:eastAsia="Avenir LT Std 35 Light" w:cs="Calibri"/>
                <w:spacing w:val="-1"/>
                <w:kern w:val="2"/>
                <w:lang w:eastAsia="nl-NL" w:bidi="nl-NL"/>
                <w14:ligatures w14:val="standardContextual"/>
              </w:rPr>
              <w:t xml:space="preserve"> </w:t>
            </w:r>
            <w:r w:rsidRPr="00E71D8F">
              <w:rPr>
                <w:rFonts w:eastAsia="Avenir LT Std 35 Light" w:cs="Calibri"/>
                <w:kern w:val="2"/>
                <w:lang w:eastAsia="nl-NL" w:bidi="nl-NL"/>
                <w14:ligatures w14:val="standardContextual"/>
              </w:rPr>
              <w:t>geldende,</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in</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Pr>
                <w:rFonts w:eastAsia="Avenir LT Std 35 Light" w:cs="Calibri"/>
                <w:spacing w:val="-4"/>
                <w:kern w:val="2"/>
                <w:lang w:eastAsia="nl-NL" w:bidi="nl-NL"/>
                <w14:ligatures w14:val="standardContextual"/>
              </w:rPr>
              <w:t>Raam</w:t>
            </w:r>
            <w:r w:rsidRPr="00E71D8F">
              <w:rPr>
                <w:rFonts w:eastAsia="Avenir LT Std 35 Light" w:cs="Calibri"/>
                <w:kern w:val="2"/>
                <w:lang w:eastAsia="nl-NL" w:bidi="nl-NL"/>
                <w14:ligatures w14:val="standardContextual"/>
              </w:rPr>
              <w:t>overeenkomst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op</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te</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nemen, bepalingen en houdt zich hieraan;</w:t>
            </w:r>
          </w:p>
          <w:p w14:paraId="4CEAD990" w14:textId="77777777" w:rsidR="001E1D1A" w:rsidRPr="00E71D8F" w:rsidRDefault="001E1D1A" w:rsidP="00B2008D">
            <w:pPr>
              <w:widowControl w:val="0"/>
              <w:numPr>
                <w:ilvl w:val="0"/>
                <w:numId w:val="119"/>
              </w:numPr>
              <w:tabs>
                <w:tab w:val="left" w:pos="388"/>
              </w:tabs>
              <w:autoSpaceDE w:val="0"/>
              <w:autoSpaceDN w:val="0"/>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maakt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geen</w:t>
            </w:r>
            <w:r w:rsidRPr="00E71D8F">
              <w:rPr>
                <w:rFonts w:eastAsia="Avenir LT Std 35 Light" w:cs="Calibri"/>
                <w:spacing w:val="-7"/>
                <w:kern w:val="2"/>
                <w:lang w:eastAsia="nl-NL" w:bidi="nl-NL"/>
                <w14:ligatures w14:val="standardContextual"/>
              </w:rPr>
              <w:t xml:space="preserve"> </w:t>
            </w:r>
            <w:r w:rsidRPr="00E71D8F">
              <w:rPr>
                <w:rFonts w:eastAsia="Avenir LT Std 35 Light" w:cs="Calibri"/>
                <w:kern w:val="2"/>
                <w:lang w:eastAsia="nl-NL" w:bidi="nl-NL"/>
                <w14:ligatures w14:val="standardContextual"/>
              </w:rPr>
              <w:t>onderhandse</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afspraken</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met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leerlingen</w:t>
            </w:r>
            <w:r w:rsidRPr="00E71D8F">
              <w:rPr>
                <w:rFonts w:eastAsia="Avenir LT Std 35 Light" w:cs="Calibri"/>
                <w:spacing w:val="-6"/>
                <w:kern w:val="2"/>
                <w:lang w:eastAsia="nl-NL" w:bidi="nl-NL"/>
                <w14:ligatures w14:val="standardContextual"/>
              </w:rPr>
              <w:t xml:space="preserve"> </w:t>
            </w:r>
            <w:r w:rsidRPr="00E71D8F">
              <w:rPr>
                <w:rFonts w:eastAsia="Avenir LT Std 35 Light" w:cs="Calibri"/>
                <w:kern w:val="2"/>
                <w:lang w:eastAsia="nl-NL" w:bidi="nl-NL"/>
                <w14:ligatures w14:val="standardContextual"/>
              </w:rPr>
              <w:t>of</w:t>
            </w:r>
            <w:r w:rsidRPr="00E71D8F">
              <w:rPr>
                <w:rFonts w:eastAsia="Avenir LT Std 35 Light" w:cs="Calibri"/>
                <w:spacing w:val="-8"/>
                <w:kern w:val="2"/>
                <w:lang w:eastAsia="nl-NL" w:bidi="nl-NL"/>
                <w14:ligatures w14:val="standardContextual"/>
              </w:rPr>
              <w:t xml:space="preserve"> </w:t>
            </w:r>
            <w:r w:rsidRPr="00E71D8F">
              <w:rPr>
                <w:rFonts w:eastAsia="Avenir LT Std 35 Light" w:cs="Calibri"/>
                <w:kern w:val="2"/>
                <w:lang w:eastAsia="nl-NL" w:bidi="nl-NL"/>
                <w14:ligatures w14:val="standardContextual"/>
              </w:rPr>
              <w:t>hun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spacing w:val="-2"/>
                <w:kern w:val="2"/>
                <w:lang w:eastAsia="nl-NL" w:bidi="nl-NL"/>
                <w14:ligatures w14:val="standardContextual"/>
              </w:rPr>
              <w:t>ouders/verzorgers;</w:t>
            </w:r>
          </w:p>
          <w:p w14:paraId="68A953C9" w14:textId="77777777" w:rsidR="001E1D1A" w:rsidRPr="00E71D8F" w:rsidRDefault="001E1D1A" w:rsidP="00B2008D">
            <w:pPr>
              <w:widowControl w:val="0"/>
              <w:numPr>
                <w:ilvl w:val="0"/>
                <w:numId w:val="119"/>
              </w:numPr>
              <w:tabs>
                <w:tab w:val="left" w:pos="388"/>
              </w:tabs>
              <w:autoSpaceDE w:val="0"/>
              <w:autoSpaceDN w:val="0"/>
              <w:spacing w:after="0" w:line="240" w:lineRule="auto"/>
              <w:ind w:right="107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71D8F">
              <w:rPr>
                <w:rFonts w:eastAsia="Avenir LT Std 35 Light" w:cs="Calibri"/>
                <w:kern w:val="2"/>
                <w:lang w:eastAsia="nl-NL" w:bidi="nl-NL"/>
                <w14:ligatures w14:val="standardContextual"/>
              </w:rPr>
              <w:t>parkeert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voertuig</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uit</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het</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zicht</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van</w:t>
            </w:r>
            <w:r w:rsidRPr="00E71D8F">
              <w:rPr>
                <w:rFonts w:eastAsia="Avenir LT Std 35 Light" w:cs="Calibri"/>
                <w:spacing w:val="-3"/>
                <w:kern w:val="2"/>
                <w:lang w:eastAsia="nl-NL" w:bidi="nl-NL"/>
                <w14:ligatures w14:val="standardContextual"/>
              </w:rPr>
              <w:t xml:space="preserve"> </w:t>
            </w:r>
            <w:r w:rsidRPr="00E71D8F">
              <w:rPr>
                <w:rFonts w:eastAsia="Avenir LT Std 35 Light" w:cs="Calibri"/>
                <w:kern w:val="2"/>
                <w:lang w:eastAsia="nl-NL" w:bidi="nl-NL"/>
                <w14:ligatures w14:val="standardContextual"/>
              </w:rPr>
              <w:t>de</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leerlingen</w:t>
            </w:r>
            <w:r w:rsidRPr="00E71D8F">
              <w:rPr>
                <w:rFonts w:eastAsia="Avenir LT Std 35 Light" w:cs="Calibri"/>
                <w:spacing w:val="-5"/>
                <w:kern w:val="2"/>
                <w:lang w:eastAsia="nl-NL" w:bidi="nl-NL"/>
                <w14:ligatures w14:val="standardContextual"/>
              </w:rPr>
              <w:t xml:space="preserve"> </w:t>
            </w:r>
            <w:r w:rsidRPr="00E71D8F">
              <w:rPr>
                <w:rFonts w:eastAsia="Avenir LT Std 35 Light" w:cs="Calibri"/>
                <w:kern w:val="2"/>
                <w:lang w:eastAsia="nl-NL" w:bidi="nl-NL"/>
                <w14:ligatures w14:val="standardContextual"/>
              </w:rPr>
              <w:t>wanneer</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hij</w:t>
            </w:r>
            <w:r w:rsidRPr="00E71D8F">
              <w:rPr>
                <w:rFonts w:eastAsia="Avenir LT Std 35 Light" w:cs="Calibri"/>
                <w:spacing w:val="-4"/>
                <w:kern w:val="2"/>
                <w:lang w:eastAsia="nl-NL" w:bidi="nl-NL"/>
                <w14:ligatures w14:val="standardContextual"/>
              </w:rPr>
              <w:t xml:space="preserve"> </w:t>
            </w:r>
            <w:r w:rsidRPr="00E71D8F">
              <w:rPr>
                <w:rFonts w:eastAsia="Avenir LT Std 35 Light" w:cs="Calibri"/>
                <w:kern w:val="2"/>
                <w:lang w:eastAsia="nl-NL" w:bidi="nl-NL"/>
                <w14:ligatures w14:val="standardContextual"/>
              </w:rPr>
              <w:t>vóór</w:t>
            </w:r>
            <w:r w:rsidRPr="00E71D8F">
              <w:rPr>
                <w:rFonts w:eastAsia="Avenir LT Std 35 Light" w:cs="Calibri"/>
                <w:spacing w:val="-2"/>
                <w:kern w:val="2"/>
                <w:lang w:eastAsia="nl-NL" w:bidi="nl-NL"/>
                <w14:ligatures w14:val="standardContextual"/>
              </w:rPr>
              <w:t xml:space="preserve"> </w:t>
            </w:r>
            <w:r w:rsidRPr="00E71D8F">
              <w:rPr>
                <w:rFonts w:eastAsia="Avenir LT Std 35 Light" w:cs="Calibri"/>
                <w:kern w:val="2"/>
                <w:lang w:eastAsia="nl-NL" w:bidi="nl-NL"/>
                <w14:ligatures w14:val="standardContextual"/>
              </w:rPr>
              <w:t>het ophaaltijdstip arriveert, om onrust te voorkomen;</w:t>
            </w:r>
          </w:p>
          <w:p w14:paraId="43002421" w14:textId="77777777" w:rsidR="001E1D1A" w:rsidRPr="007C7CA7" w:rsidRDefault="001E1D1A" w:rsidP="00B2008D">
            <w:pPr>
              <w:pStyle w:val="Lijstalinea"/>
              <w:numPr>
                <w:ilvl w:val="0"/>
                <w:numId w:val="119"/>
              </w:num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kern w:val="2"/>
                <w:lang w:eastAsia="nl-NL" w:bidi="nl-NL"/>
                <w14:ligatures w14:val="standardContextual"/>
              </w:rPr>
              <w:lastRenderedPageBreak/>
              <w:t>draagt</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leerling</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te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allen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tijde</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uitsluitend</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over,</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afhankelijk</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afspraken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bij</w:t>
            </w:r>
            <w:r w:rsidRPr="007C7CA7">
              <w:rPr>
                <w:rFonts w:eastAsia="Avenir LT Std 35 Light" w:cs="Calibri"/>
                <w:spacing w:val="-2"/>
                <w:kern w:val="2"/>
                <w:lang w:eastAsia="nl-NL" w:bidi="nl-NL"/>
                <w14:ligatures w14:val="standardContextual"/>
              </w:rPr>
              <w:t xml:space="preserve"> </w:t>
            </w:r>
            <w:r w:rsidRPr="007C7CA7">
              <w:rPr>
                <w:rFonts w:eastAsia="Avenir LT Std 35 Light" w:cs="Calibri"/>
                <w:kern w:val="2"/>
                <w:lang w:eastAsia="nl-NL" w:bidi="nl-NL"/>
                <w14:ligatures w14:val="standardContextual"/>
              </w:rPr>
              <w:t>het voertuig of bij de voordeur of bij de opstapplaats en rijdt dan pas verder.</w:t>
            </w:r>
            <w:r w:rsidRPr="007C7CA7">
              <w:rPr>
                <w:rFonts w:eastAsia="Avenir LT Std 35 Light" w:cs="Calibri"/>
                <w:kern w:val="2"/>
                <w:lang w:eastAsia="nl-NL" w:bidi="nl-NL"/>
                <w14:ligatures w14:val="standardContextual"/>
              </w:rPr>
              <w:br/>
            </w:r>
          </w:p>
        </w:tc>
      </w:tr>
      <w:tr w:rsidR="001E1D1A" w:rsidRPr="00A310D5" w14:paraId="6395891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7449061" w14:textId="77777777" w:rsidR="001E1D1A" w:rsidRPr="007C7CA7" w:rsidRDefault="001E1D1A" w:rsidP="00B2008D">
            <w:pPr>
              <w:spacing w:after="0" w:line="240" w:lineRule="auto"/>
              <w:rPr>
                <w:bCs w:val="0"/>
                <w:color w:val="auto"/>
              </w:rPr>
            </w:pPr>
            <w:r w:rsidRPr="007C7CA7">
              <w:rPr>
                <w:bCs w:val="0"/>
                <w:color w:val="auto"/>
              </w:rPr>
              <w:lastRenderedPageBreak/>
              <w:t>115.</w:t>
            </w:r>
          </w:p>
        </w:tc>
        <w:tc>
          <w:tcPr>
            <w:tcW w:w="8046" w:type="dxa"/>
            <w:shd w:val="clear" w:color="auto" w:fill="DAE9F7" w:themeFill="text2" w:themeFillTint="1A"/>
          </w:tcPr>
          <w:p w14:paraId="0C63969C" w14:textId="77777777" w:rsidR="001E1D1A" w:rsidRPr="007C7CA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lang w:eastAsia="nl-NL" w:bidi="nl-NL"/>
              </w:rPr>
              <w:t>Opdrachtnemer verplicht zich er toe om ervoor zorg te dragen dat alle voorgenoemde verplichtingen</w:t>
            </w:r>
            <w:r w:rsidRPr="007C7CA7">
              <w:rPr>
                <w:rFonts w:eastAsia="Avenir LT Std 35 Light" w:cs="Calibri"/>
                <w:spacing w:val="-4"/>
                <w:lang w:eastAsia="nl-NL" w:bidi="nl-NL"/>
              </w:rPr>
              <w:t xml:space="preserve"> </w:t>
            </w:r>
            <w:r w:rsidRPr="007C7CA7">
              <w:rPr>
                <w:rFonts w:eastAsia="Avenir LT Std 35 Light" w:cs="Calibri"/>
                <w:lang w:eastAsia="nl-NL" w:bidi="nl-NL"/>
              </w:rPr>
              <w:t>door</w:t>
            </w:r>
            <w:r w:rsidRPr="007C7CA7">
              <w:rPr>
                <w:rFonts w:eastAsia="Avenir LT Std 35 Light" w:cs="Calibri"/>
                <w:spacing w:val="-7"/>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chauffeurs/begeleiders</w:t>
            </w:r>
            <w:r w:rsidRPr="007C7CA7">
              <w:rPr>
                <w:rFonts w:eastAsia="Avenir LT Std 35 Light" w:cs="Calibri"/>
                <w:spacing w:val="-6"/>
                <w:lang w:eastAsia="nl-NL" w:bidi="nl-NL"/>
              </w:rPr>
              <w:t xml:space="preserve"> </w:t>
            </w:r>
            <w:r w:rsidRPr="007C7CA7">
              <w:rPr>
                <w:rFonts w:eastAsia="Avenir LT Std 35 Light" w:cs="Calibri"/>
                <w:lang w:eastAsia="nl-NL" w:bidi="nl-NL"/>
              </w:rPr>
              <w:t>worden</w:t>
            </w:r>
            <w:r w:rsidRPr="007C7CA7">
              <w:rPr>
                <w:rFonts w:eastAsia="Avenir LT Std 35 Light" w:cs="Calibri"/>
                <w:spacing w:val="-5"/>
                <w:lang w:eastAsia="nl-NL" w:bidi="nl-NL"/>
              </w:rPr>
              <w:t xml:space="preserve"> </w:t>
            </w:r>
            <w:r w:rsidRPr="007C7CA7">
              <w:rPr>
                <w:rFonts w:eastAsia="Avenir LT Std 35 Light" w:cs="Calibri"/>
                <w:lang w:eastAsia="nl-NL" w:bidi="nl-NL"/>
              </w:rPr>
              <w:t>nagekomen.</w:t>
            </w:r>
            <w:r w:rsidRPr="007C7CA7">
              <w:rPr>
                <w:rFonts w:eastAsia="Avenir LT Std 35 Light" w:cs="Calibri"/>
                <w:spacing w:val="-6"/>
                <w:lang w:eastAsia="nl-NL" w:bidi="nl-NL"/>
              </w:rPr>
              <w:t xml:space="preserve"> </w:t>
            </w:r>
            <w:r w:rsidRPr="007C7CA7">
              <w:rPr>
                <w:rFonts w:eastAsia="Avenir LT Std 35 Light" w:cs="Calibri"/>
                <w:lang w:eastAsia="nl-NL" w:bidi="nl-NL"/>
              </w:rPr>
              <w:t>De</w:t>
            </w:r>
            <w:r w:rsidRPr="007C7CA7">
              <w:rPr>
                <w:rFonts w:eastAsia="Avenir LT Std 35 Light" w:cs="Calibri"/>
                <w:spacing w:val="-6"/>
                <w:lang w:eastAsia="nl-NL" w:bidi="nl-NL"/>
              </w:rPr>
              <w:t xml:space="preserve"> </w:t>
            </w:r>
            <w:r w:rsidRPr="007C7CA7">
              <w:rPr>
                <w:rFonts w:eastAsia="Avenir LT Std 35 Light" w:cs="Calibri"/>
                <w:lang w:eastAsia="nl-NL" w:bidi="nl-NL"/>
              </w:rPr>
              <w:t>Opdrachtnemer heeft schriftelijke documentatie van de interne procedures om dit te borgen.</w:t>
            </w:r>
            <w:r w:rsidRPr="007C7CA7">
              <w:rPr>
                <w:rFonts w:eastAsia="Avenir LT Std 35 Light" w:cs="Calibri"/>
                <w:lang w:eastAsia="nl-NL" w:bidi="nl-NL"/>
              </w:rPr>
              <w:br/>
            </w:r>
          </w:p>
        </w:tc>
      </w:tr>
      <w:tr w:rsidR="001E1D1A" w:rsidRPr="00A310D5" w14:paraId="5086DDCF"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AB8BD1F" w14:textId="77777777" w:rsidR="001E1D1A" w:rsidRPr="007C7CA7" w:rsidRDefault="001E1D1A" w:rsidP="00B2008D">
            <w:pPr>
              <w:spacing w:after="0" w:line="240" w:lineRule="auto"/>
              <w:rPr>
                <w:bCs w:val="0"/>
                <w:color w:val="auto"/>
              </w:rPr>
            </w:pPr>
            <w:r w:rsidRPr="007C7CA7">
              <w:rPr>
                <w:bCs w:val="0"/>
                <w:color w:val="auto"/>
              </w:rPr>
              <w:t>116.</w:t>
            </w:r>
          </w:p>
        </w:tc>
        <w:tc>
          <w:tcPr>
            <w:tcW w:w="8046" w:type="dxa"/>
            <w:shd w:val="clear" w:color="auto" w:fill="DAE9F7" w:themeFill="text2" w:themeFillTint="1A"/>
          </w:tcPr>
          <w:p w14:paraId="1C3C4DF1" w14:textId="77777777" w:rsidR="001E1D1A" w:rsidRPr="007C7CA7"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3"/>
                <w:lang w:eastAsia="nl-NL" w:bidi="nl-NL"/>
              </w:rPr>
              <w:t xml:space="preserve"> </w:t>
            </w:r>
            <w:r w:rsidRPr="007C7CA7">
              <w:rPr>
                <w:rFonts w:eastAsia="Avenir LT Std 35 Light" w:cs="Calibri"/>
                <w:lang w:eastAsia="nl-NL" w:bidi="nl-NL"/>
              </w:rPr>
              <w:t>planners</w:t>
            </w:r>
            <w:r w:rsidRPr="007C7CA7">
              <w:rPr>
                <w:rFonts w:eastAsia="Avenir LT Std 35 Light" w:cs="Calibri"/>
                <w:spacing w:val="-6"/>
                <w:lang w:eastAsia="nl-NL" w:bidi="nl-NL"/>
              </w:rPr>
              <w:t xml:space="preserve"> </w:t>
            </w:r>
            <w:r w:rsidRPr="007C7CA7">
              <w:rPr>
                <w:rFonts w:eastAsia="Avenir LT Std 35 Light" w:cs="Calibri"/>
                <w:lang w:eastAsia="nl-NL" w:bidi="nl-NL"/>
              </w:rPr>
              <w:t>van</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3"/>
                <w:lang w:eastAsia="nl-NL" w:bidi="nl-NL"/>
              </w:rPr>
              <w:t xml:space="preserve"> </w:t>
            </w:r>
            <w:r w:rsidRPr="007C7CA7">
              <w:rPr>
                <w:rFonts w:eastAsia="Avenir LT Std 35 Light" w:cs="Calibri"/>
                <w:lang w:eastAsia="nl-NL" w:bidi="nl-NL"/>
              </w:rPr>
              <w:t>Opdrachtnemer</w:t>
            </w:r>
            <w:r w:rsidRPr="007C7CA7">
              <w:rPr>
                <w:rFonts w:eastAsia="Avenir LT Std 35 Light" w:cs="Calibri"/>
                <w:spacing w:val="-3"/>
                <w:lang w:eastAsia="nl-NL" w:bidi="nl-NL"/>
              </w:rPr>
              <w:t xml:space="preserve"> </w:t>
            </w:r>
            <w:r w:rsidRPr="007C7CA7">
              <w:rPr>
                <w:rFonts w:eastAsia="Avenir LT Std 35 Light" w:cs="Calibri"/>
                <w:lang w:eastAsia="nl-NL" w:bidi="nl-NL"/>
              </w:rPr>
              <w:t>dienen</w:t>
            </w:r>
            <w:r w:rsidRPr="007C7CA7">
              <w:rPr>
                <w:rFonts w:eastAsia="Avenir LT Std 35 Light" w:cs="Calibri"/>
                <w:spacing w:val="-6"/>
                <w:lang w:eastAsia="nl-NL" w:bidi="nl-NL"/>
              </w:rPr>
              <w:t xml:space="preserve"> </w:t>
            </w:r>
            <w:r w:rsidRPr="007C7CA7">
              <w:rPr>
                <w:rFonts w:eastAsia="Avenir LT Std 35 Light" w:cs="Calibri"/>
                <w:lang w:eastAsia="nl-NL" w:bidi="nl-NL"/>
              </w:rPr>
              <w:t>(wegen)kennis</w:t>
            </w:r>
            <w:r w:rsidRPr="007C7CA7">
              <w:rPr>
                <w:rFonts w:eastAsia="Avenir LT Std 35 Light" w:cs="Calibri"/>
                <w:spacing w:val="-3"/>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hebben</w:t>
            </w:r>
            <w:r w:rsidRPr="007C7CA7">
              <w:rPr>
                <w:rFonts w:eastAsia="Avenir LT Std 35 Light" w:cs="Calibri"/>
                <w:spacing w:val="-6"/>
                <w:lang w:eastAsia="nl-NL" w:bidi="nl-NL"/>
              </w:rPr>
              <w:t xml:space="preserve"> </w:t>
            </w:r>
            <w:r w:rsidRPr="007C7CA7">
              <w:rPr>
                <w:rFonts w:eastAsia="Avenir LT Std 35 Light" w:cs="Calibri"/>
                <w:lang w:eastAsia="nl-NL" w:bidi="nl-NL"/>
              </w:rPr>
              <w:t>van</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5"/>
                <w:lang w:eastAsia="nl-NL" w:bidi="nl-NL"/>
              </w:rPr>
              <w:t xml:space="preserve"> </w:t>
            </w:r>
            <w:r w:rsidRPr="007C7CA7">
              <w:rPr>
                <w:rFonts w:eastAsia="Avenir LT Std 35 Light" w:cs="Calibri"/>
                <w:lang w:eastAsia="nl-NL" w:bidi="nl-NL"/>
              </w:rPr>
              <w:t>omgeving waarbinnen het vervoer plaatsvindt.</w:t>
            </w:r>
            <w:r w:rsidRPr="007C7CA7">
              <w:rPr>
                <w:rFonts w:eastAsia="Avenir LT Std 35 Light" w:cs="Calibri"/>
                <w:lang w:eastAsia="nl-NL" w:bidi="nl-NL"/>
              </w:rPr>
              <w:br/>
            </w:r>
          </w:p>
        </w:tc>
      </w:tr>
    </w:tbl>
    <w:p w14:paraId="60F81E12" w14:textId="77777777" w:rsidR="001E1D1A" w:rsidRDefault="001E1D1A" w:rsidP="001E1D1A">
      <w:pPr>
        <w:spacing w:after="0" w:line="240" w:lineRule="auto"/>
        <w:ind w:left="255"/>
        <w:rPr>
          <w:b/>
        </w:rPr>
      </w:pPr>
    </w:p>
    <w:p w14:paraId="29A68A82" w14:textId="77777777" w:rsidR="001E1D1A" w:rsidRPr="007C7CA7" w:rsidRDefault="001E1D1A" w:rsidP="001E1D1A">
      <w:pPr>
        <w:spacing w:after="0" w:line="240" w:lineRule="auto"/>
        <w:ind w:left="255"/>
        <w:rPr>
          <w:b/>
          <w:sz w:val="24"/>
          <w:szCs w:val="24"/>
        </w:rPr>
      </w:pPr>
      <w:r w:rsidRPr="007C7CA7">
        <w:rPr>
          <w:b/>
          <w:sz w:val="24"/>
          <w:szCs w:val="24"/>
        </w:rPr>
        <w:t>Eisen</w:t>
      </w:r>
      <w:r w:rsidRPr="007C7CA7">
        <w:rPr>
          <w:b/>
          <w:spacing w:val="-6"/>
          <w:sz w:val="24"/>
          <w:szCs w:val="24"/>
        </w:rPr>
        <w:t xml:space="preserve"> </w:t>
      </w:r>
      <w:r w:rsidRPr="007C7CA7">
        <w:rPr>
          <w:b/>
          <w:spacing w:val="-2"/>
          <w:sz w:val="24"/>
          <w:szCs w:val="24"/>
        </w:rPr>
        <w:t>wagenpark</w:t>
      </w:r>
    </w:p>
    <w:p w14:paraId="751C5B44"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042E7B95"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BE628D3"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27B920DD"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0032D93D"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647A693" w14:textId="77777777" w:rsidR="001E1D1A" w:rsidRPr="00013EFC" w:rsidRDefault="001E1D1A" w:rsidP="00B2008D">
            <w:pPr>
              <w:spacing w:after="0" w:line="240" w:lineRule="auto"/>
              <w:rPr>
                <w:bCs w:val="0"/>
                <w:color w:val="auto"/>
              </w:rPr>
            </w:pPr>
            <w:r>
              <w:rPr>
                <w:bCs w:val="0"/>
                <w:color w:val="auto"/>
              </w:rPr>
              <w:t>117.</w:t>
            </w:r>
          </w:p>
        </w:tc>
        <w:tc>
          <w:tcPr>
            <w:tcW w:w="8046" w:type="dxa"/>
            <w:shd w:val="clear" w:color="auto" w:fill="DAE9F7" w:themeFill="text2" w:themeFillTint="1A"/>
          </w:tcPr>
          <w:p w14:paraId="05CE05A9" w14:textId="77777777" w:rsidR="001E1D1A" w:rsidRPr="00A43794"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A43794">
              <w:rPr>
                <w:rFonts w:eastAsia="Avenir LT Std 35 Light" w:cs="Calibri"/>
                <w:kern w:val="2"/>
                <w:u w:val="single"/>
                <w:lang w:eastAsia="nl-NL" w:bidi="nl-NL"/>
                <w14:ligatures w14:val="standardContextual"/>
              </w:rPr>
              <w:t>Omvang</w:t>
            </w:r>
            <w:r w:rsidRPr="00A43794">
              <w:rPr>
                <w:rFonts w:eastAsia="Avenir LT Std 35 Light" w:cs="Calibri"/>
                <w:spacing w:val="-4"/>
                <w:kern w:val="2"/>
                <w:u w:val="single"/>
                <w:lang w:eastAsia="nl-NL" w:bidi="nl-NL"/>
                <w14:ligatures w14:val="standardContextual"/>
              </w:rPr>
              <w:t xml:space="preserve"> </w:t>
            </w:r>
            <w:r w:rsidRPr="00A43794">
              <w:rPr>
                <w:rFonts w:eastAsia="Avenir LT Std 35 Light" w:cs="Calibri"/>
                <w:spacing w:val="-2"/>
                <w:kern w:val="2"/>
                <w:u w:val="single"/>
                <w:lang w:eastAsia="nl-NL" w:bidi="nl-NL"/>
                <w14:ligatures w14:val="standardContextual"/>
              </w:rPr>
              <w:t>wagenpark</w:t>
            </w:r>
          </w:p>
          <w:p w14:paraId="4BBBD6F9" w14:textId="77777777" w:rsidR="001E1D1A" w:rsidRPr="006B073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omvang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het</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wagenpark</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Opdrachtnemer</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moet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actuele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vraag</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elk moment tijdens de looptijd van de Raamovereenkomst kunnen bedienen.</w:t>
            </w:r>
            <w:r w:rsidRPr="006B0736">
              <w:rPr>
                <w:rFonts w:eastAsia="Avenir LT Std 35 Light" w:cs="Calibri"/>
                <w:kern w:val="2"/>
                <w:lang w:eastAsia="nl-NL" w:bidi="nl-NL"/>
                <w14:ligatures w14:val="standardContextual"/>
              </w:rPr>
              <w:br/>
            </w:r>
          </w:p>
        </w:tc>
      </w:tr>
      <w:tr w:rsidR="001E1D1A" w:rsidRPr="00A310D5" w14:paraId="24A95E88"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C4B747" w14:textId="77777777" w:rsidR="001E1D1A" w:rsidRPr="006B0736" w:rsidRDefault="001E1D1A" w:rsidP="00B2008D">
            <w:pPr>
              <w:spacing w:after="0" w:line="240" w:lineRule="auto"/>
              <w:rPr>
                <w:bCs w:val="0"/>
                <w:color w:val="auto"/>
              </w:rPr>
            </w:pPr>
            <w:r w:rsidRPr="006B0736">
              <w:rPr>
                <w:bCs w:val="0"/>
                <w:color w:val="auto"/>
              </w:rPr>
              <w:t>118.</w:t>
            </w:r>
          </w:p>
        </w:tc>
        <w:tc>
          <w:tcPr>
            <w:tcW w:w="8046" w:type="dxa"/>
            <w:shd w:val="clear" w:color="auto" w:fill="DAE9F7" w:themeFill="text2" w:themeFillTint="1A"/>
          </w:tcPr>
          <w:p w14:paraId="4AB7E886" w14:textId="77777777" w:rsidR="001E1D1A" w:rsidRPr="00E60D1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u w:val="single"/>
                <w:lang w:eastAsia="nl-NL" w:bidi="nl-NL"/>
                <w14:ligatures w14:val="standardContextual"/>
              </w:rPr>
              <w:t>Inzet</w:t>
            </w:r>
            <w:r w:rsidRPr="00E60D12">
              <w:rPr>
                <w:rFonts w:eastAsia="Avenir LT Std 35 Light" w:cs="Calibri"/>
                <w:spacing w:val="-3"/>
                <w:kern w:val="2"/>
                <w:u w:val="single"/>
                <w:lang w:eastAsia="nl-NL" w:bidi="nl-NL"/>
                <w14:ligatures w14:val="standardContextual"/>
              </w:rPr>
              <w:t xml:space="preserve"> </w:t>
            </w:r>
            <w:r w:rsidRPr="00E60D12">
              <w:rPr>
                <w:rFonts w:eastAsia="Avenir LT Std 35 Light" w:cs="Calibri"/>
                <w:kern w:val="2"/>
                <w:u w:val="single"/>
                <w:lang w:eastAsia="nl-NL" w:bidi="nl-NL"/>
                <w14:ligatures w14:val="standardContextual"/>
              </w:rPr>
              <w:t>van</w:t>
            </w:r>
            <w:r w:rsidRPr="00E60D12">
              <w:rPr>
                <w:rFonts w:eastAsia="Avenir LT Std 35 Light" w:cs="Calibri"/>
                <w:spacing w:val="-5"/>
                <w:kern w:val="2"/>
                <w:u w:val="single"/>
                <w:lang w:eastAsia="nl-NL" w:bidi="nl-NL"/>
                <w14:ligatures w14:val="standardContextual"/>
              </w:rPr>
              <w:t xml:space="preserve"> </w:t>
            </w:r>
            <w:r w:rsidRPr="00E60D12">
              <w:rPr>
                <w:rFonts w:eastAsia="Avenir LT Std 35 Light" w:cs="Calibri"/>
                <w:kern w:val="2"/>
                <w:u w:val="single"/>
                <w:lang w:eastAsia="nl-NL" w:bidi="nl-NL"/>
                <w14:ligatures w14:val="standardContextual"/>
              </w:rPr>
              <w:t>typen</w:t>
            </w:r>
            <w:r w:rsidRPr="00E60D12">
              <w:rPr>
                <w:rFonts w:eastAsia="Avenir LT Std 35 Light" w:cs="Calibri"/>
                <w:spacing w:val="-4"/>
                <w:kern w:val="2"/>
                <w:u w:val="single"/>
                <w:lang w:eastAsia="nl-NL" w:bidi="nl-NL"/>
                <w14:ligatures w14:val="standardContextual"/>
              </w:rPr>
              <w:t xml:space="preserve"> </w:t>
            </w:r>
            <w:r w:rsidRPr="00E60D12">
              <w:rPr>
                <w:rFonts w:eastAsia="Avenir LT Std 35 Light" w:cs="Calibri"/>
                <w:spacing w:val="-2"/>
                <w:kern w:val="2"/>
                <w:u w:val="single"/>
                <w:lang w:eastAsia="nl-NL" w:bidi="nl-NL"/>
                <w14:ligatures w14:val="standardContextual"/>
              </w:rPr>
              <w:t>voertuigen</w:t>
            </w:r>
          </w:p>
          <w:p w14:paraId="0C603AB8" w14:textId="77777777" w:rsidR="001E1D1A" w:rsidRPr="00E60D1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De</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Opdrachtnemer</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is</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vrij</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keuze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van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1"/>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te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zetten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type</w:t>
            </w:r>
            <w:r w:rsidRPr="00E60D12">
              <w:rPr>
                <w:rFonts w:eastAsia="Avenir LT Std 35 Light" w:cs="Calibri"/>
                <w:spacing w:val="-1"/>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voertuig.</w:t>
            </w:r>
          </w:p>
          <w:p w14:paraId="62B956BF" w14:textId="77777777" w:rsidR="001E1D1A" w:rsidRPr="00E60D12" w:rsidRDefault="001E1D1A" w:rsidP="00B2008D">
            <w:pPr>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Dit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geldt</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mits</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elk</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voertuig</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voldoet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aan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bepaalde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deze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aanbestedingsleidraad</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en voldoet aan de specifieke (medische) vervoersbehoeften van de leerlingen.</w:t>
            </w:r>
          </w:p>
          <w:p w14:paraId="7B41B62C" w14:textId="77777777" w:rsidR="001E1D1A" w:rsidRPr="00E60D12" w:rsidRDefault="001E1D1A" w:rsidP="00B2008D">
            <w:pPr>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Voorbeelden</w:t>
            </w:r>
            <w:r w:rsidRPr="00E60D12">
              <w:rPr>
                <w:rFonts w:eastAsia="Avenir LT Std 35 Light" w:cs="Calibri"/>
                <w:spacing w:val="-10"/>
                <w:kern w:val="2"/>
                <w:lang w:eastAsia="nl-NL" w:bidi="nl-NL"/>
                <w14:ligatures w14:val="standardContextual"/>
              </w:rPr>
              <w:t xml:space="preserve"> </w:t>
            </w:r>
            <w:r w:rsidRPr="00E60D12">
              <w:rPr>
                <w:rFonts w:eastAsia="Avenir LT Std 35 Light" w:cs="Calibri"/>
                <w:kern w:val="2"/>
                <w:lang w:eastAsia="nl-NL" w:bidi="nl-NL"/>
                <w14:ligatures w14:val="standardContextual"/>
              </w:rPr>
              <w:t>(niet</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limitatief)</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van</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specifieke</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(medische)</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vervoersbehoeften</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zijn:</w:t>
            </w:r>
          </w:p>
          <w:p w14:paraId="22F6BF8E" w14:textId="77777777" w:rsidR="001E1D1A" w:rsidRPr="00E60D12" w:rsidRDefault="001E1D1A" w:rsidP="00B2008D">
            <w:pPr>
              <w:widowControl w:val="0"/>
              <w:numPr>
                <w:ilvl w:val="0"/>
                <w:numId w:val="118"/>
              </w:numPr>
              <w:tabs>
                <w:tab w:val="left" w:pos="388"/>
              </w:tabs>
              <w:autoSpaceDE w:val="0"/>
              <w:autoSpaceDN w:val="0"/>
              <w:spacing w:after="0" w:line="240" w:lineRule="auto"/>
              <w:ind w:right="33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leerling,</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die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permanent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rolstoel</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zit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ook</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vervoerd</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moeten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worden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in een rolstoelbus;</w:t>
            </w:r>
          </w:p>
          <w:p w14:paraId="6F1F70F1" w14:textId="77777777" w:rsidR="001E1D1A" w:rsidRPr="00E60D12" w:rsidRDefault="001E1D1A" w:rsidP="00B2008D">
            <w:pPr>
              <w:widowControl w:val="0"/>
              <w:numPr>
                <w:ilvl w:val="0"/>
                <w:numId w:val="118"/>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leerling</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stijfbeen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proofErr w:type="spellStart"/>
            <w:r w:rsidRPr="00E60D12">
              <w:rPr>
                <w:rFonts w:eastAsia="Avenir LT Std 35 Light" w:cs="Calibri"/>
                <w:kern w:val="2"/>
                <w:lang w:eastAsia="nl-NL" w:bidi="nl-NL"/>
                <w14:ligatures w14:val="standardContextual"/>
              </w:rPr>
              <w:t>zitplek</w:t>
            </w:r>
            <w:proofErr w:type="spellEnd"/>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meer</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ruimte</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moeten</w:t>
            </w:r>
            <w:r w:rsidRPr="00E60D12">
              <w:rPr>
                <w:rFonts w:eastAsia="Avenir LT Std 35 Light" w:cs="Calibri"/>
                <w:spacing w:val="-2"/>
                <w:kern w:val="2"/>
                <w:lang w:eastAsia="nl-NL" w:bidi="nl-NL"/>
                <w14:ligatures w14:val="standardContextual"/>
              </w:rPr>
              <w:t xml:space="preserve"> hebben;</w:t>
            </w:r>
          </w:p>
          <w:p w14:paraId="243CBCE5" w14:textId="77777777" w:rsidR="001E1D1A" w:rsidRPr="00E60D12" w:rsidRDefault="001E1D1A" w:rsidP="00B2008D">
            <w:pPr>
              <w:widowControl w:val="0"/>
              <w:numPr>
                <w:ilvl w:val="0"/>
                <w:numId w:val="118"/>
              </w:numPr>
              <w:tabs>
                <w:tab w:val="left" w:pos="388"/>
              </w:tabs>
              <w:autoSpaceDE w:val="0"/>
              <w:autoSpaceDN w:val="0"/>
              <w:spacing w:before="1" w:after="0" w:line="240" w:lineRule="auto"/>
              <w:ind w:right="60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leerling,</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waarvoor</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voorgeschreven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is</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dat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deze</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airco</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omgeving</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 verblijven, zal vervoerd moeten worden door een voertuig met airco;</w:t>
            </w:r>
          </w:p>
          <w:p w14:paraId="49277408" w14:textId="77777777" w:rsidR="001E1D1A" w:rsidRPr="00E60D12" w:rsidRDefault="001E1D1A" w:rsidP="00B2008D">
            <w:pPr>
              <w:widowControl w:val="0"/>
              <w:numPr>
                <w:ilvl w:val="0"/>
                <w:numId w:val="118"/>
              </w:numPr>
              <w:tabs>
                <w:tab w:val="left" w:pos="388"/>
              </w:tabs>
              <w:autoSpaceDE w:val="0"/>
              <w:autoSpaceDN w:val="0"/>
              <w:spacing w:before="1" w:after="0" w:line="240" w:lineRule="auto"/>
              <w:ind w:right="12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Voor</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leerling</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8"/>
                <w:kern w:val="2"/>
                <w:lang w:eastAsia="nl-NL" w:bidi="nl-NL"/>
                <w14:ligatures w14:val="standardContextual"/>
              </w:rPr>
              <w:t xml:space="preserve"> </w:t>
            </w:r>
            <w:r w:rsidRPr="00E60D12">
              <w:rPr>
                <w:rFonts w:eastAsia="Avenir LT Std 35 Light" w:cs="Calibri"/>
                <w:kern w:val="2"/>
                <w:lang w:eastAsia="nl-NL" w:bidi="nl-NL"/>
                <w14:ligatures w14:val="standardContextual"/>
              </w:rPr>
              <w:t>geregistreerde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hulphond,</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geregistreerde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hulphond vervoerd worden samen met de leerling in de taxi.</w:t>
            </w:r>
          </w:p>
          <w:p w14:paraId="099B44C1" w14:textId="77777777" w:rsidR="001E1D1A" w:rsidRPr="006B0736" w:rsidRDefault="001E1D1A" w:rsidP="00B2008D">
            <w:pPr>
              <w:widowControl w:val="0"/>
              <w:numPr>
                <w:ilvl w:val="0"/>
                <w:numId w:val="118"/>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E60D12">
              <w:rPr>
                <w:rFonts w:eastAsia="Avenir LT Std 35 Light" w:cs="Calibri"/>
                <w:kern w:val="2"/>
                <w:lang w:eastAsia="nl-NL" w:bidi="nl-NL"/>
                <w14:ligatures w14:val="standardContextual"/>
              </w:rPr>
              <w:t>Indien</w:t>
            </w:r>
            <w:r w:rsidRPr="00E60D12">
              <w:rPr>
                <w:rFonts w:eastAsia="Avenir LT Std 35 Light" w:cs="Calibri"/>
                <w:spacing w:val="-8"/>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leerling/jeugdige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beschikt</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over</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speciale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gordel</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dient</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voertuig</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hiervoor</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geschikt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te zijn.</w:t>
            </w:r>
            <w:r w:rsidRPr="006B0736">
              <w:rPr>
                <w:rFonts w:eastAsia="Avenir LT Std 35 Light" w:cs="Calibri"/>
                <w:kern w:val="2"/>
                <w:lang w:eastAsia="nl-NL" w:bidi="nl-NL"/>
                <w14:ligatures w14:val="standardContextual"/>
              </w:rPr>
              <w:br/>
            </w:r>
          </w:p>
        </w:tc>
      </w:tr>
      <w:tr w:rsidR="001E1D1A" w:rsidRPr="00A310D5" w14:paraId="4F37EDC3"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09C46A6" w14:textId="77777777" w:rsidR="001E1D1A" w:rsidRPr="006B0736" w:rsidRDefault="001E1D1A" w:rsidP="00B2008D">
            <w:pPr>
              <w:spacing w:after="0" w:line="240" w:lineRule="auto"/>
              <w:rPr>
                <w:bCs w:val="0"/>
                <w:color w:val="auto"/>
              </w:rPr>
            </w:pPr>
            <w:r w:rsidRPr="006B0736">
              <w:rPr>
                <w:bCs w:val="0"/>
                <w:color w:val="auto"/>
              </w:rPr>
              <w:t>119.</w:t>
            </w:r>
          </w:p>
        </w:tc>
        <w:tc>
          <w:tcPr>
            <w:tcW w:w="8046" w:type="dxa"/>
            <w:shd w:val="clear" w:color="auto" w:fill="DAE9F7" w:themeFill="text2" w:themeFillTint="1A"/>
          </w:tcPr>
          <w:p w14:paraId="564F0D78" w14:textId="77777777" w:rsidR="001E1D1A" w:rsidRPr="00A91F9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u w:val="single"/>
                <w:lang w:eastAsia="nl-NL" w:bidi="nl-NL"/>
                <w14:ligatures w14:val="standardContextual"/>
              </w:rPr>
              <w:t>Specifieke</w:t>
            </w:r>
            <w:r w:rsidRPr="00A91F9C">
              <w:rPr>
                <w:rFonts w:eastAsia="Avenir LT Std 35 Light" w:cs="Calibri"/>
                <w:spacing w:val="-6"/>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eisen</w:t>
            </w:r>
            <w:r w:rsidRPr="00A91F9C">
              <w:rPr>
                <w:rFonts w:eastAsia="Avenir LT Std 35 Light" w:cs="Calibri"/>
                <w:spacing w:val="-4"/>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aan</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elk</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ingezet</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spacing w:val="-2"/>
                <w:kern w:val="2"/>
                <w:u w:val="single"/>
                <w:lang w:eastAsia="nl-NL" w:bidi="nl-NL"/>
                <w14:ligatures w14:val="standardContextual"/>
              </w:rPr>
              <w:t>voertuig</w:t>
            </w:r>
          </w:p>
          <w:p w14:paraId="31C49328" w14:textId="77777777" w:rsidR="001E1D1A" w:rsidRPr="00A91F9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5D4E21D9" w14:textId="77777777" w:rsidR="001E1D1A" w:rsidRPr="00A91F9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Elk</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ingezet</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voertuig:</w:t>
            </w:r>
          </w:p>
          <w:p w14:paraId="19756424" w14:textId="77777777" w:rsidR="001E1D1A" w:rsidRPr="00A91F9C" w:rsidRDefault="001E1D1A" w:rsidP="00B2008D">
            <w:pPr>
              <w:widowControl w:val="0"/>
              <w:numPr>
                <w:ilvl w:val="0"/>
                <w:numId w:val="117"/>
              </w:numPr>
              <w:tabs>
                <w:tab w:val="left" w:pos="388"/>
              </w:tabs>
              <w:autoSpaceDE w:val="0"/>
              <w:autoSpaceDN w:val="0"/>
              <w:spacing w:after="0" w:line="240" w:lineRule="auto"/>
              <w:ind w:right="149"/>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Voldoet aan de Regeling permanente eisen taxi’s c.q. bus (Wet Personenvervoer 2000) én andere wettelijke regelingen en bepalingen. Ook dienen alle voertuigen door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Rijksdienst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Wegverkeer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goedgekeurd</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taxivervoer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resp. </w:t>
            </w:r>
            <w:r w:rsidRPr="00A91F9C">
              <w:rPr>
                <w:rFonts w:eastAsia="Avenir LT Std 35 Light" w:cs="Calibri"/>
                <w:spacing w:val="-2"/>
                <w:kern w:val="2"/>
                <w:lang w:eastAsia="nl-NL" w:bidi="nl-NL"/>
                <w14:ligatures w14:val="standardContextual"/>
              </w:rPr>
              <w:t>busvervoer;</w:t>
            </w:r>
          </w:p>
          <w:p w14:paraId="478F788B" w14:textId="77777777" w:rsidR="001E1D1A" w:rsidRPr="00A91F9C" w:rsidRDefault="001E1D1A" w:rsidP="00B2008D">
            <w:pPr>
              <w:widowControl w:val="0"/>
              <w:numPr>
                <w:ilvl w:val="0"/>
                <w:numId w:val="117"/>
              </w:numPr>
              <w:tabs>
                <w:tab w:val="left" w:pos="388"/>
              </w:tabs>
              <w:autoSpaceDE w:val="0"/>
              <w:autoSpaceDN w:val="0"/>
              <w:spacing w:before="1" w:after="0" w:line="240" w:lineRule="auto"/>
              <w:ind w:right="132"/>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heeft</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verbandtrommel</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correcte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houdbaarheidsdatum),</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brandblusser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(met correcte houdbaarheidsdatum) en noodhamer op daartoe de meest geschikte locatie. Opdrachtnemer bewaakt dit continue;</w:t>
            </w:r>
          </w:p>
          <w:p w14:paraId="66104090" w14:textId="77777777" w:rsidR="001E1D1A" w:rsidRPr="00A91F9C" w:rsidRDefault="001E1D1A" w:rsidP="00B2008D">
            <w:pPr>
              <w:widowControl w:val="0"/>
              <w:numPr>
                <w:ilvl w:val="0"/>
                <w:numId w:val="117"/>
              </w:numPr>
              <w:tabs>
                <w:tab w:val="left" w:pos="388"/>
              </w:tabs>
              <w:autoSpaceDE w:val="0"/>
              <w:autoSpaceDN w:val="0"/>
              <w:spacing w:after="0" w:line="240" w:lineRule="auto"/>
              <w:ind w:right="15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op</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elke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zitplaats</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veiligheidsgordel,</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welke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tevens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geschikt</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 kinderen en (aangepaste) kinderzitjes;</w:t>
            </w:r>
          </w:p>
          <w:p w14:paraId="1889CCE0" w14:textId="77777777" w:rsidR="001E1D1A" w:rsidRPr="00A91F9C" w:rsidRDefault="001E1D1A" w:rsidP="00B2008D">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werkende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kindersloten;</w:t>
            </w:r>
          </w:p>
          <w:p w14:paraId="79856AD0" w14:textId="77777777" w:rsidR="001E1D1A" w:rsidRPr="00A91F9C" w:rsidRDefault="001E1D1A" w:rsidP="00B2008D">
            <w:pPr>
              <w:widowControl w:val="0"/>
              <w:numPr>
                <w:ilvl w:val="0"/>
                <w:numId w:val="117"/>
              </w:numPr>
              <w:tabs>
                <w:tab w:val="left" w:pos="388"/>
              </w:tabs>
              <w:autoSpaceDE w:val="0"/>
              <w:autoSpaceDN w:val="0"/>
              <w:spacing w:after="0" w:line="240" w:lineRule="auto"/>
              <w:ind w:right="61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Wordt</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dusdanig</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onderhouden,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dat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technische</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of</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andersoortige</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mankementen redelijkerwijs zijn uitgesloten.</w:t>
            </w:r>
          </w:p>
          <w:p w14:paraId="0E5FABAC" w14:textId="77777777" w:rsidR="001E1D1A" w:rsidRPr="00A91F9C" w:rsidRDefault="001E1D1A" w:rsidP="00B2008D">
            <w:pPr>
              <w:spacing w:before="1" w:after="0" w:line="240" w:lineRule="auto"/>
              <w:ind w:left="388"/>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Op</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verzoek</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krijgen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Opdrachtgevers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inzicht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betreffende </w:t>
            </w:r>
            <w:r w:rsidRPr="00A91F9C">
              <w:rPr>
                <w:rFonts w:eastAsia="Avenir LT Std 35 Light" w:cs="Calibri"/>
                <w:spacing w:val="-2"/>
                <w:kern w:val="2"/>
                <w:lang w:eastAsia="nl-NL" w:bidi="nl-NL"/>
                <w14:ligatures w14:val="standardContextual"/>
              </w:rPr>
              <w:t>onderhoudslogboeken;</w:t>
            </w:r>
          </w:p>
          <w:p w14:paraId="07498D93" w14:textId="77777777" w:rsidR="001E1D1A" w:rsidRPr="00A91F9C" w:rsidRDefault="001E1D1A" w:rsidP="00B2008D">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lastRenderedPageBreak/>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binnen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buiten</w:t>
            </w:r>
            <w:r w:rsidRPr="00A91F9C">
              <w:rPr>
                <w:rFonts w:eastAsia="Avenir LT Std 35 Light" w:cs="Calibri"/>
                <w:spacing w:val="-2"/>
                <w:kern w:val="2"/>
                <w:lang w:eastAsia="nl-NL" w:bidi="nl-NL"/>
                <w14:ligatures w14:val="standardContextual"/>
              </w:rPr>
              <w:t xml:space="preserve"> representatief;</w:t>
            </w:r>
          </w:p>
          <w:p w14:paraId="2BC8FAB3" w14:textId="77777777" w:rsidR="001E1D1A" w:rsidRPr="00A91F9C" w:rsidRDefault="001E1D1A" w:rsidP="00B2008D">
            <w:pPr>
              <w:widowControl w:val="0"/>
              <w:numPr>
                <w:ilvl w:val="0"/>
                <w:numId w:val="117"/>
              </w:numPr>
              <w:tabs>
                <w:tab w:val="left" w:pos="388"/>
              </w:tabs>
              <w:autoSpaceDE w:val="0"/>
              <w:autoSpaceDN w:val="0"/>
              <w:spacing w:after="0" w:line="240" w:lineRule="auto"/>
              <w:ind w:right="36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rookvrij.</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ook</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directe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nabijheid</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 mag niet worden gerookt en geen alcohol/drugs worden gebruikt;</w:t>
            </w:r>
          </w:p>
          <w:p w14:paraId="584664A4" w14:textId="77777777" w:rsidR="001E1D1A" w:rsidRPr="00A91F9C" w:rsidRDefault="001E1D1A" w:rsidP="00B2008D">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beschikt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altijd</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up-to-date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navigatiesysteem.</w:t>
            </w:r>
          </w:p>
          <w:p w14:paraId="1F8FC996" w14:textId="77777777" w:rsidR="001E1D1A" w:rsidRPr="00A91F9C" w:rsidRDefault="001E1D1A" w:rsidP="00B2008D">
            <w:pPr>
              <w:widowControl w:val="0"/>
              <w:numPr>
                <w:ilvl w:val="0"/>
                <w:numId w:val="117"/>
              </w:numPr>
              <w:tabs>
                <w:tab w:val="left" w:pos="388"/>
              </w:tabs>
              <w:autoSpaceDE w:val="0"/>
              <w:autoSpaceDN w:val="0"/>
              <w:spacing w:before="1" w:after="0" w:line="240" w:lineRule="auto"/>
              <w:ind w:right="62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moeten</w:t>
            </w:r>
            <w:r w:rsidRPr="00A91F9C">
              <w:rPr>
                <w:rFonts w:eastAsia="Avenir LT Std 35 Light" w:cs="Calibri"/>
                <w:spacing w:val="-8"/>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deugdelijke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communicatieapparatuur, waarmee de chauffeur te allen tijde gedurende de ritten te bereiken is;</w:t>
            </w:r>
          </w:p>
          <w:p w14:paraId="6A354972" w14:textId="77777777" w:rsidR="001E1D1A" w:rsidRPr="00A91F9C" w:rsidRDefault="001E1D1A" w:rsidP="00B2008D">
            <w:pPr>
              <w:widowControl w:val="0"/>
              <w:numPr>
                <w:ilvl w:val="0"/>
                <w:numId w:val="117"/>
              </w:numPr>
              <w:tabs>
                <w:tab w:val="left" w:pos="388"/>
              </w:tabs>
              <w:autoSpaceDE w:val="0"/>
              <w:autoSpaceDN w:val="0"/>
              <w:spacing w:after="0" w:line="240" w:lineRule="auto"/>
              <w:ind w:right="59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taxi’s,</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taxibussen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rolstoelbussen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niet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ouder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zeven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(7)</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jaar gedurende de gehele looptijd van het contract en,</w:t>
            </w:r>
          </w:p>
          <w:p w14:paraId="194F7EF8" w14:textId="77777777" w:rsidR="001E1D1A" w:rsidRPr="00A91F9C" w:rsidRDefault="001E1D1A" w:rsidP="00B2008D">
            <w:pPr>
              <w:widowControl w:val="0"/>
              <w:numPr>
                <w:ilvl w:val="0"/>
                <w:numId w:val="117"/>
              </w:numPr>
              <w:tabs>
                <w:tab w:val="left" w:pos="388"/>
              </w:tabs>
              <w:autoSpaceDE w:val="0"/>
              <w:autoSpaceDN w:val="0"/>
              <w:spacing w:before="1" w:after="0" w:line="240" w:lineRule="auto"/>
              <w:ind w:right="29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alle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wintermaanden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winterbanden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of</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standaard voorzien van </w:t>
            </w:r>
            <w:proofErr w:type="spellStart"/>
            <w:r w:rsidRPr="00A91F9C">
              <w:rPr>
                <w:rFonts w:eastAsia="Avenir LT Std 35 Light" w:cs="Calibri"/>
                <w:kern w:val="2"/>
                <w:lang w:eastAsia="nl-NL" w:bidi="nl-NL"/>
                <w14:ligatures w14:val="standardContextual"/>
              </w:rPr>
              <w:t>all-weather</w:t>
            </w:r>
            <w:proofErr w:type="spellEnd"/>
            <w:r w:rsidRPr="00A91F9C">
              <w:rPr>
                <w:rFonts w:eastAsia="Avenir LT Std 35 Light" w:cs="Calibri"/>
                <w:kern w:val="2"/>
                <w:lang w:eastAsia="nl-NL" w:bidi="nl-NL"/>
                <w14:ligatures w14:val="standardContextual"/>
              </w:rPr>
              <w:t xml:space="preserve"> banden, waarbij alle banden het berg/sneeuwvloklogo </w:t>
            </w:r>
            <w:r w:rsidRPr="00A91F9C">
              <w:rPr>
                <w:rFonts w:eastAsia="Avenir LT Std 35 Light" w:cs="Calibri"/>
                <w:spacing w:val="-2"/>
                <w:kern w:val="2"/>
                <w:lang w:eastAsia="nl-NL" w:bidi="nl-NL"/>
                <w14:ligatures w14:val="standardContextual"/>
              </w:rPr>
              <w:t>hebben;</w:t>
            </w:r>
          </w:p>
          <w:p w14:paraId="19C6C0CB" w14:textId="77777777" w:rsidR="001E1D1A" w:rsidRPr="00A91F9C" w:rsidRDefault="001E1D1A" w:rsidP="00B2008D">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Alle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beschikken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rijrichting</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geplaatste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stoelen.</w:t>
            </w:r>
          </w:p>
          <w:p w14:paraId="78DEF745" w14:textId="77777777" w:rsidR="001E1D1A" w:rsidRPr="00A91F9C" w:rsidRDefault="001E1D1A" w:rsidP="00B2008D">
            <w:pPr>
              <w:widowControl w:val="0"/>
              <w:numPr>
                <w:ilvl w:val="0"/>
                <w:numId w:val="117"/>
              </w:numPr>
              <w:tabs>
                <w:tab w:val="left" w:pos="388"/>
              </w:tabs>
              <w:autoSpaceDE w:val="0"/>
              <w:autoSpaceDN w:val="0"/>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Voertuigen</w:t>
            </w:r>
            <w:r w:rsidRPr="00A91F9C">
              <w:rPr>
                <w:rFonts w:eastAsia="Avenir LT Std 35 Light" w:cs="Calibri"/>
                <w:spacing w:val="-10"/>
                <w:kern w:val="2"/>
                <w:lang w:eastAsia="nl-NL" w:bidi="nl-NL"/>
                <w14:ligatures w14:val="standardContextual"/>
              </w:rPr>
              <w:t xml:space="preserve"> </w:t>
            </w:r>
            <w:r w:rsidRPr="00A91F9C">
              <w:rPr>
                <w:rFonts w:eastAsia="Avenir LT Std 35 Light" w:cs="Calibri"/>
                <w:kern w:val="2"/>
                <w:lang w:eastAsia="nl-NL" w:bidi="nl-NL"/>
                <w14:ligatures w14:val="standardContextual"/>
              </w:rPr>
              <w:t>beschikken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niet</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meer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40%</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verduisterde/geblindeerde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ramen</w:t>
            </w:r>
          </w:p>
          <w:p w14:paraId="1CC115DE" w14:textId="77777777" w:rsidR="001E1D1A" w:rsidRPr="00A91F9C" w:rsidRDefault="001E1D1A" w:rsidP="00B2008D">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Voertuigen</w:t>
            </w:r>
            <w:r w:rsidRPr="00A91F9C">
              <w:rPr>
                <w:rFonts w:eastAsia="Avenir LT Std 35 Light" w:cs="Calibri"/>
                <w:spacing w:val="-9"/>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8"/>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boordcomputer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taxi.</w:t>
            </w:r>
          </w:p>
          <w:p w14:paraId="3670AC9B" w14:textId="77777777" w:rsidR="001E1D1A" w:rsidRPr="00A91F9C" w:rsidRDefault="001E1D1A" w:rsidP="00B2008D">
            <w:pPr>
              <w:widowControl w:val="0"/>
              <w:numPr>
                <w:ilvl w:val="0"/>
                <w:numId w:val="117"/>
              </w:numPr>
              <w:tabs>
                <w:tab w:val="left" w:pos="388"/>
              </w:tabs>
              <w:autoSpaceDE w:val="0"/>
              <w:autoSpaceDN w:val="0"/>
              <w:spacing w:after="0" w:line="240" w:lineRule="auto"/>
              <w:ind w:right="171"/>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heeft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voldoende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(separate)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vervoeren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1</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stuk</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handbagage. Dit in relatie tot het feitelijk aantal (rolstoel gebruikende) passagiers.</w:t>
            </w:r>
          </w:p>
          <w:p w14:paraId="1B9A90AD" w14:textId="77777777" w:rsidR="001E1D1A" w:rsidRPr="00A91F9C" w:rsidRDefault="001E1D1A" w:rsidP="00B2008D">
            <w:pPr>
              <w:spacing w:before="1" w:after="0" w:line="240" w:lineRule="auto"/>
              <w:ind w:left="388" w:right="87"/>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Of</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eventuele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omvangrijkere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(meer</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1</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stuk</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wel</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zitplaats in beslag nemende) handbagage is ter beoordeling aan de chauffeur (en eventueel de vervoerscentrale).</w:t>
            </w:r>
          </w:p>
          <w:p w14:paraId="13ACF293" w14:textId="77777777" w:rsidR="001E1D1A" w:rsidRPr="00A91F9C" w:rsidRDefault="001E1D1A" w:rsidP="00B2008D">
            <w:pPr>
              <w:widowControl w:val="0"/>
              <w:numPr>
                <w:ilvl w:val="0"/>
                <w:numId w:val="117"/>
              </w:numPr>
              <w:tabs>
                <w:tab w:val="left" w:pos="388"/>
              </w:tabs>
              <w:autoSpaceDE w:val="0"/>
              <w:autoSpaceDN w:val="0"/>
              <w:spacing w:after="0" w:line="240" w:lineRule="auto"/>
              <w:ind w:right="961"/>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heeft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voldoende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(separate)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vervoeren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inklapbare rolstoelen en rollators;</w:t>
            </w:r>
          </w:p>
          <w:p w14:paraId="6CE2ADF1" w14:textId="77777777" w:rsidR="001E1D1A" w:rsidRPr="00390370" w:rsidRDefault="001E1D1A" w:rsidP="00B2008D">
            <w:pPr>
              <w:pStyle w:val="Lijstalinea"/>
              <w:numPr>
                <w:ilvl w:val="0"/>
                <w:numId w:val="117"/>
              </w:num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sidRPr="00390370">
              <w:rPr>
                <w:rFonts w:eastAsia="Avenir LT Std 35 Light" w:cs="Calibri"/>
                <w:kern w:val="2"/>
                <w:lang w:eastAsia="nl-NL" w:bidi="nl-NL"/>
                <w14:ligatures w14:val="standardContextual"/>
              </w:rPr>
              <w:t>De Opdrachtnemer zet voertuigen in die geschikt zijn voor het vervoer van (elektrische)</w:t>
            </w:r>
            <w:r w:rsidRPr="00390370">
              <w:rPr>
                <w:rFonts w:eastAsia="Avenir LT Std 35 Light" w:cs="Calibri"/>
                <w:spacing w:val="-7"/>
                <w:kern w:val="2"/>
                <w:lang w:eastAsia="nl-NL" w:bidi="nl-NL"/>
                <w14:ligatures w14:val="standardContextual"/>
              </w:rPr>
              <w:t xml:space="preserve"> </w:t>
            </w:r>
            <w:r w:rsidRPr="00390370">
              <w:rPr>
                <w:rFonts w:eastAsia="Avenir LT Std 35 Light" w:cs="Calibri"/>
                <w:kern w:val="2"/>
                <w:lang w:eastAsia="nl-NL" w:bidi="nl-NL"/>
                <w14:ligatures w14:val="standardContextual"/>
              </w:rPr>
              <w:t>rolstoelen</w:t>
            </w:r>
            <w:r w:rsidRPr="00390370">
              <w:rPr>
                <w:rFonts w:eastAsia="Avenir LT Std 35 Light" w:cs="Calibri"/>
                <w:spacing w:val="-8"/>
                <w:kern w:val="2"/>
                <w:lang w:eastAsia="nl-NL" w:bidi="nl-NL"/>
                <w14:ligatures w14:val="standardContextual"/>
              </w:rPr>
              <w:t xml:space="preserve"> </w:t>
            </w:r>
            <w:r w:rsidRPr="00390370">
              <w:rPr>
                <w:rFonts w:eastAsia="Avenir LT Std 35 Light" w:cs="Calibri"/>
                <w:kern w:val="2"/>
                <w:lang w:eastAsia="nl-NL" w:bidi="nl-NL"/>
                <w14:ligatures w14:val="standardContextual"/>
              </w:rPr>
              <w:t>met</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inzittende</w:t>
            </w:r>
            <w:r w:rsidRPr="00390370">
              <w:rPr>
                <w:rFonts w:eastAsia="Avenir LT Std 35 Light" w:cs="Calibri"/>
                <w:spacing w:val="-7"/>
                <w:kern w:val="2"/>
                <w:lang w:eastAsia="nl-NL" w:bidi="nl-NL"/>
                <w14:ligatures w14:val="standardContextual"/>
              </w:rPr>
              <w:t xml:space="preserve"> </w:t>
            </w:r>
            <w:r w:rsidRPr="00390370">
              <w:rPr>
                <w:rFonts w:eastAsia="Avenir LT Std 35 Light" w:cs="Calibri"/>
                <w:kern w:val="2"/>
                <w:lang w:eastAsia="nl-NL" w:bidi="nl-NL"/>
                <w14:ligatures w14:val="standardContextual"/>
              </w:rPr>
              <w:t>en</w:t>
            </w:r>
            <w:r w:rsidRPr="00390370">
              <w:rPr>
                <w:rFonts w:eastAsia="Avenir LT Std 35 Light" w:cs="Calibri"/>
                <w:spacing w:val="-5"/>
                <w:kern w:val="2"/>
                <w:lang w:eastAsia="nl-NL" w:bidi="nl-NL"/>
                <w14:ligatures w14:val="standardContextual"/>
              </w:rPr>
              <w:t xml:space="preserve"> </w:t>
            </w:r>
            <w:proofErr w:type="spellStart"/>
            <w:r w:rsidRPr="00390370">
              <w:rPr>
                <w:rFonts w:eastAsia="Avenir LT Std 35 Light" w:cs="Calibri"/>
                <w:kern w:val="2"/>
                <w:lang w:eastAsia="nl-NL" w:bidi="nl-NL"/>
                <w14:ligatures w14:val="standardContextual"/>
              </w:rPr>
              <w:t>scootmobielen</w:t>
            </w:r>
            <w:proofErr w:type="spellEnd"/>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zonder</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inzittende.</w:t>
            </w:r>
            <w:r w:rsidRPr="00390370">
              <w:rPr>
                <w:rFonts w:eastAsia="Avenir LT Std 35 Light" w:cs="Calibri"/>
                <w:kern w:val="2"/>
                <w:lang w:eastAsia="nl-NL" w:bidi="nl-NL"/>
                <w14:ligatures w14:val="standardContextual"/>
              </w:rPr>
              <w:br/>
            </w:r>
          </w:p>
        </w:tc>
      </w:tr>
      <w:tr w:rsidR="001E1D1A" w:rsidRPr="00A310D5" w14:paraId="0457558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FA92B61" w14:textId="77777777" w:rsidR="001E1D1A" w:rsidRPr="006B0736" w:rsidRDefault="001E1D1A" w:rsidP="00B2008D">
            <w:pPr>
              <w:spacing w:after="0" w:line="240" w:lineRule="auto"/>
              <w:rPr>
                <w:bCs w:val="0"/>
                <w:color w:val="auto"/>
              </w:rPr>
            </w:pPr>
            <w:r w:rsidRPr="006B0736">
              <w:rPr>
                <w:bCs w:val="0"/>
                <w:color w:val="auto"/>
              </w:rPr>
              <w:lastRenderedPageBreak/>
              <w:t>120.</w:t>
            </w:r>
          </w:p>
        </w:tc>
        <w:tc>
          <w:tcPr>
            <w:tcW w:w="8046" w:type="dxa"/>
            <w:shd w:val="clear" w:color="auto" w:fill="DAE9F7" w:themeFill="text2" w:themeFillTint="1A"/>
          </w:tcPr>
          <w:p w14:paraId="07F20467" w14:textId="77777777" w:rsidR="001E1D1A" w:rsidRPr="00767C7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u w:val="single"/>
                <w:lang w:eastAsia="nl-NL" w:bidi="nl-NL"/>
                <w14:ligatures w14:val="standardContextual"/>
              </w:rPr>
              <w:t>Vervoer</w:t>
            </w:r>
            <w:r w:rsidRPr="00767C72">
              <w:rPr>
                <w:rFonts w:eastAsia="Avenir LT Std 35 Light" w:cs="Calibri"/>
                <w:spacing w:val="-5"/>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van</w:t>
            </w:r>
            <w:r w:rsidRPr="00767C72">
              <w:rPr>
                <w:rFonts w:eastAsia="Avenir LT Std 35 Light" w:cs="Calibri"/>
                <w:spacing w:val="-3"/>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rolstoelen</w:t>
            </w:r>
            <w:r w:rsidRPr="00767C72">
              <w:rPr>
                <w:rFonts w:eastAsia="Avenir LT Std 35 Light" w:cs="Calibri"/>
                <w:spacing w:val="-3"/>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en</w:t>
            </w:r>
            <w:r w:rsidRPr="00767C72">
              <w:rPr>
                <w:rFonts w:eastAsia="Avenir LT Std 35 Light" w:cs="Calibri"/>
                <w:spacing w:val="-3"/>
                <w:kern w:val="2"/>
                <w:u w:val="single"/>
                <w:lang w:eastAsia="nl-NL" w:bidi="nl-NL"/>
                <w14:ligatures w14:val="standardContextual"/>
              </w:rPr>
              <w:t xml:space="preserve"> </w:t>
            </w:r>
            <w:proofErr w:type="spellStart"/>
            <w:r w:rsidRPr="00767C72">
              <w:rPr>
                <w:rFonts w:eastAsia="Avenir LT Std 35 Light" w:cs="Calibri"/>
                <w:spacing w:val="-2"/>
                <w:kern w:val="2"/>
                <w:u w:val="single"/>
                <w:lang w:eastAsia="nl-NL" w:bidi="nl-NL"/>
                <w14:ligatures w14:val="standardContextual"/>
              </w:rPr>
              <w:t>scootmobielen</w:t>
            </w:r>
            <w:proofErr w:type="spellEnd"/>
          </w:p>
          <w:p w14:paraId="6A9FA6ED" w14:textId="77777777" w:rsidR="001E1D1A" w:rsidRPr="00767C72" w:rsidRDefault="001E1D1A" w:rsidP="00B2008D">
            <w:pPr>
              <w:widowControl w:val="0"/>
              <w:numPr>
                <w:ilvl w:val="0"/>
                <w:numId w:val="116"/>
              </w:numPr>
              <w:tabs>
                <w:tab w:val="left" w:pos="386"/>
                <w:tab w:val="left" w:pos="388"/>
              </w:tabs>
              <w:autoSpaceDE w:val="0"/>
              <w:autoSpaceDN w:val="0"/>
              <w:spacing w:after="0" w:line="240" w:lineRule="auto"/>
              <w:ind w:right="52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Het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vervoer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van</w:t>
            </w:r>
            <w:r w:rsidRPr="00767C72">
              <w:rPr>
                <w:rFonts w:eastAsia="Avenir LT Std 35 Light" w:cs="Calibri"/>
                <w:spacing w:val="-7"/>
                <w:kern w:val="2"/>
                <w:lang w:eastAsia="nl-NL" w:bidi="nl-NL"/>
                <w14:ligatures w14:val="standardContextual"/>
              </w:rPr>
              <w:t xml:space="preserve"> </w:t>
            </w:r>
            <w:r w:rsidRPr="00767C72">
              <w:rPr>
                <w:rFonts w:eastAsia="Avenir LT Std 35 Light" w:cs="Calibri"/>
                <w:kern w:val="2"/>
                <w:lang w:eastAsia="nl-NL" w:bidi="nl-NL"/>
                <w14:ligatures w14:val="standardContextual"/>
              </w:rPr>
              <w:t>(elektrische)</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rolstoelen</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en</w:t>
            </w:r>
            <w:r w:rsidRPr="00767C72">
              <w:rPr>
                <w:rFonts w:eastAsia="Avenir LT Std 35 Light" w:cs="Calibri"/>
                <w:spacing w:val="-3"/>
                <w:kern w:val="2"/>
                <w:lang w:eastAsia="nl-NL" w:bidi="nl-NL"/>
                <w14:ligatures w14:val="standardContextual"/>
              </w:rPr>
              <w:t xml:space="preserve"> </w:t>
            </w:r>
            <w:proofErr w:type="spellStart"/>
            <w:r w:rsidRPr="00767C72">
              <w:rPr>
                <w:rFonts w:eastAsia="Avenir LT Std 35 Light" w:cs="Calibri"/>
                <w:kern w:val="2"/>
                <w:lang w:eastAsia="nl-NL" w:bidi="nl-NL"/>
                <w14:ligatures w14:val="standardContextual"/>
              </w:rPr>
              <w:t>scootmobielen</w:t>
            </w:r>
            <w:proofErr w:type="spellEnd"/>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geschiedt</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volgens</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de geldende wettelijke regels (RVV art.59) en conform de code ‘Veilig Vervoer</w:t>
            </w:r>
          </w:p>
          <w:p w14:paraId="09D3C531" w14:textId="77777777" w:rsidR="001E1D1A" w:rsidRPr="00767C72" w:rsidRDefault="001E1D1A" w:rsidP="00B2008D">
            <w:pPr>
              <w:spacing w:before="1" w:after="0" w:line="240" w:lineRule="auto"/>
              <w:ind w:left="38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Rolstoelinzittenden’</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die</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door</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het</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KBOH</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w:t>
            </w:r>
            <w:proofErr w:type="spellStart"/>
            <w:r w:rsidRPr="00767C72">
              <w:rPr>
                <w:rFonts w:eastAsia="Avenir LT Std 35 Light" w:cs="Calibri"/>
                <w:kern w:val="2"/>
                <w:lang w:eastAsia="nl-NL" w:bidi="nl-NL"/>
                <w14:ligatures w14:val="standardContextual"/>
              </w:rPr>
              <w:t>Vilans</w:t>
            </w:r>
            <w:proofErr w:type="spellEnd"/>
            <w:r w:rsidRPr="00767C72">
              <w:rPr>
                <w:rFonts w:eastAsia="Avenir LT Std 35 Light" w:cs="Calibri"/>
                <w:kern w:val="2"/>
                <w:lang w:eastAsia="nl-NL" w:bidi="nl-NL"/>
                <w14:ligatures w14:val="standardContextual"/>
              </w:rPr>
              <w:t>)</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is</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spacing w:val="-2"/>
                <w:kern w:val="2"/>
                <w:lang w:eastAsia="nl-NL" w:bidi="nl-NL"/>
                <w14:ligatures w14:val="standardContextual"/>
              </w:rPr>
              <w:t>ontwikkeld.</w:t>
            </w:r>
          </w:p>
          <w:p w14:paraId="1C409C47" w14:textId="77777777" w:rsidR="001E1D1A" w:rsidRPr="00767C72" w:rsidRDefault="001E1D1A" w:rsidP="00B2008D">
            <w:pPr>
              <w:widowControl w:val="0"/>
              <w:numPr>
                <w:ilvl w:val="0"/>
                <w:numId w:val="116"/>
              </w:numPr>
              <w:tabs>
                <w:tab w:val="left" w:pos="388"/>
              </w:tabs>
              <w:autoSpaceDE w:val="0"/>
              <w:autoSpaceDN w:val="0"/>
              <w:spacing w:after="0" w:line="240" w:lineRule="auto"/>
              <w:ind w:right="202"/>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Het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is</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niet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toegestaan</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een</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gebruiker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tijdens</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het</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vervoer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op</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de</w:t>
            </w:r>
            <w:r w:rsidRPr="00767C72">
              <w:rPr>
                <w:rFonts w:eastAsia="Avenir LT Std 35 Light" w:cs="Calibri"/>
                <w:spacing w:val="-3"/>
                <w:kern w:val="2"/>
                <w:lang w:eastAsia="nl-NL" w:bidi="nl-NL"/>
                <w14:ligatures w14:val="standardContextual"/>
              </w:rPr>
              <w:t xml:space="preserve"> </w:t>
            </w:r>
            <w:proofErr w:type="spellStart"/>
            <w:r w:rsidRPr="00767C72">
              <w:rPr>
                <w:rFonts w:eastAsia="Avenir LT Std 35 Light" w:cs="Calibri"/>
                <w:kern w:val="2"/>
                <w:lang w:eastAsia="nl-NL" w:bidi="nl-NL"/>
                <w14:ligatures w14:val="standardContextual"/>
              </w:rPr>
              <w:t>scootmobiel</w:t>
            </w:r>
            <w:proofErr w:type="spellEnd"/>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te</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laten zitten. Indien het noodzakelijk is dat een gebruiker tijdens het vervoer in de elektrische rolstoel moet blijven zitten, dient het voertuig voorzien te zijn van de vereiste bevestigingsmaterialen en veiligheidsgordels.</w:t>
            </w:r>
          </w:p>
          <w:p w14:paraId="75B82176" w14:textId="77777777" w:rsidR="001E1D1A" w:rsidRPr="006B0736" w:rsidRDefault="001E1D1A" w:rsidP="00B2008D">
            <w:pPr>
              <w:spacing w:after="0" w:line="240" w:lineRule="auto"/>
              <w:ind w:left="38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B0736">
              <w:rPr>
                <w:rFonts w:eastAsia="Avenir LT Std 35 Light" w:cs="Calibri"/>
                <w:kern w:val="2"/>
                <w:lang w:eastAsia="nl-NL" w:bidi="nl-NL"/>
                <w14:ligatures w14:val="standardContextual"/>
              </w:rPr>
              <w:t>De</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rolstoelplaats</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wordt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bereikt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door</w:t>
            </w:r>
            <w:r w:rsidRPr="006B0736">
              <w:rPr>
                <w:rFonts w:eastAsia="Avenir LT Std 35 Light" w:cs="Calibri"/>
                <w:spacing w:val="-7"/>
                <w:kern w:val="2"/>
                <w:lang w:eastAsia="nl-NL" w:bidi="nl-NL"/>
                <w14:ligatures w14:val="standardContextual"/>
              </w:rPr>
              <w:t xml:space="preserve"> </w:t>
            </w:r>
            <w:r w:rsidRPr="006B0736">
              <w:rPr>
                <w:rFonts w:eastAsia="Avenir LT Std 35 Light" w:cs="Calibri"/>
                <w:kern w:val="2"/>
                <w:lang w:eastAsia="nl-NL" w:bidi="nl-NL"/>
                <w14:ligatures w14:val="standardContextual"/>
              </w:rPr>
              <w:t>twee</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openslaande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achterdeuren</w:t>
            </w:r>
            <w:r w:rsidRPr="006B0736">
              <w:rPr>
                <w:rFonts w:eastAsia="Avenir LT Std 35 Light" w:cs="Calibri"/>
                <w:spacing w:val="-7"/>
                <w:kern w:val="2"/>
                <w:lang w:eastAsia="nl-NL" w:bidi="nl-NL"/>
                <w14:ligatures w14:val="standardContextual"/>
              </w:rPr>
              <w:t xml:space="preserve"> </w:t>
            </w:r>
            <w:r w:rsidRPr="006B0736">
              <w:rPr>
                <w:rFonts w:eastAsia="Avenir LT Std 35 Light" w:cs="Calibri"/>
                <w:kern w:val="2"/>
                <w:lang w:eastAsia="nl-NL" w:bidi="nl-NL"/>
                <w14:ligatures w14:val="standardContextual"/>
              </w:rPr>
              <w:t>en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een</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spacing w:val="-2"/>
                <w:kern w:val="2"/>
                <w:lang w:eastAsia="nl-NL" w:bidi="nl-NL"/>
                <w14:ligatures w14:val="standardContextual"/>
              </w:rPr>
              <w:t xml:space="preserve">lift </w:t>
            </w:r>
            <w:r w:rsidRPr="006B0736">
              <w:rPr>
                <w:rFonts w:eastAsia="Avenir LT Std 35 Light" w:cs="Calibri"/>
                <w:kern w:val="2"/>
                <w:lang w:eastAsia="nl-NL" w:bidi="nl-NL"/>
                <w14:ligatures w14:val="standardContextual"/>
              </w:rPr>
              <w:t>eventueel</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met</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knielsysteem,</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minimaal</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900</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mm</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breed,</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waarmee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het</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in-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of uitrijden van een rolstoel ergonomisch verantwoord kan plaatsvinden, en</w:t>
            </w:r>
          </w:p>
          <w:p w14:paraId="33E8AB9F" w14:textId="77777777" w:rsidR="001E1D1A" w:rsidRPr="006B0736" w:rsidRDefault="001E1D1A" w:rsidP="00B2008D">
            <w:pPr>
              <w:pStyle w:val="Lijstalinea"/>
              <w:widowControl w:val="0"/>
              <w:numPr>
                <w:ilvl w:val="0"/>
                <w:numId w:val="116"/>
              </w:numPr>
              <w:tabs>
                <w:tab w:val="left" w:pos="388"/>
              </w:tabs>
              <w:autoSpaceDE w:val="0"/>
              <w:autoSpaceDN w:val="0"/>
              <w:spacing w:after="0" w:line="240" w:lineRule="auto"/>
              <w:ind w:right="12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B0736">
              <w:rPr>
                <w:rFonts w:eastAsia="Avenir LT Std 35 Light" w:cs="Calibri"/>
                <w:kern w:val="2"/>
                <w:lang w:eastAsia="nl-NL" w:bidi="nl-NL"/>
                <w14:ligatures w14:val="standardContextual"/>
              </w:rPr>
              <w:t>De rolstoelplaats dient te worden voorzien van een voor alle rolstoeltypen veilige bevestiging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zowel</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als</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passagier.</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Deze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bevestiging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dient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vanzelfsprekend als zodanig te worden gebruikt.</w:t>
            </w:r>
          </w:p>
          <w:p w14:paraId="000CC111" w14:textId="77777777" w:rsidR="001E1D1A" w:rsidRPr="006B0736" w:rsidRDefault="001E1D1A" w:rsidP="00B2008D">
            <w:pPr>
              <w:pStyle w:val="Lijstalinea"/>
              <w:numPr>
                <w:ilvl w:val="0"/>
                <w:numId w:val="116"/>
              </w:num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t>De Inschrijver dient zich te conformeren aan de meest recente handreiking voor</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het veilig</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vervoeren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rolstoelgebruikers</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(Code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veilig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vervoer</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rolstoelen,</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thans</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uitgave oktober 2017).</w:t>
            </w:r>
            <w:r w:rsidRPr="006B0736">
              <w:rPr>
                <w:rFonts w:eastAsia="Avenir LT Std 35 Light" w:cs="Calibri"/>
                <w:kern w:val="2"/>
                <w:lang w:eastAsia="nl-NL" w:bidi="nl-NL"/>
                <w14:ligatures w14:val="standardContextual"/>
              </w:rPr>
              <w:br/>
            </w:r>
          </w:p>
        </w:tc>
      </w:tr>
      <w:tr w:rsidR="001E1D1A" w:rsidRPr="00A310D5" w14:paraId="6E3E629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57930A1" w14:textId="77777777" w:rsidR="001E1D1A" w:rsidRPr="006B0736" w:rsidRDefault="001E1D1A" w:rsidP="00B2008D">
            <w:pPr>
              <w:spacing w:after="0" w:line="240" w:lineRule="auto"/>
              <w:rPr>
                <w:bCs w:val="0"/>
                <w:color w:val="auto"/>
              </w:rPr>
            </w:pPr>
            <w:r w:rsidRPr="006B0736">
              <w:rPr>
                <w:bCs w:val="0"/>
                <w:color w:val="auto"/>
              </w:rPr>
              <w:t>121.</w:t>
            </w:r>
          </w:p>
        </w:tc>
        <w:tc>
          <w:tcPr>
            <w:tcW w:w="8046" w:type="dxa"/>
            <w:shd w:val="clear" w:color="auto" w:fill="DAE9F7" w:themeFill="text2" w:themeFillTint="1A"/>
          </w:tcPr>
          <w:p w14:paraId="354B590A" w14:textId="77777777" w:rsidR="001E1D1A" w:rsidRPr="007D7437"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D7437">
              <w:rPr>
                <w:rFonts w:eastAsia="Avenir LT Std 35 Light" w:cs="Calibri"/>
                <w:kern w:val="2"/>
                <w:u w:val="single"/>
                <w:lang w:eastAsia="nl-NL" w:bidi="nl-NL"/>
                <w14:ligatures w14:val="standardContextual"/>
              </w:rPr>
              <w:t>Uitingen</w:t>
            </w:r>
            <w:r w:rsidRPr="007D7437">
              <w:rPr>
                <w:rFonts w:eastAsia="Avenir LT Std 35 Light" w:cs="Calibri"/>
                <w:spacing w:val="-2"/>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in</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en</w:t>
            </w:r>
            <w:r w:rsidRPr="007D7437">
              <w:rPr>
                <w:rFonts w:eastAsia="Avenir LT Std 35 Light" w:cs="Calibri"/>
                <w:spacing w:val="-4"/>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op</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het</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spacing w:val="-2"/>
                <w:kern w:val="2"/>
                <w:u w:val="single"/>
                <w:lang w:eastAsia="nl-NL" w:bidi="nl-NL"/>
                <w14:ligatures w14:val="standardContextual"/>
              </w:rPr>
              <w:t>voertuig</w:t>
            </w:r>
          </w:p>
          <w:p w14:paraId="2E97A816" w14:textId="77777777" w:rsidR="001E1D1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t>Reclame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of</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andersoortige</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uitingen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in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en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op</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voertuigen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(anders</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dan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naam</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of handelsnaam van Opdrachtnemer) zijn niet toegestaan.</w:t>
            </w:r>
            <w:r w:rsidRPr="006B0736">
              <w:rPr>
                <w:rFonts w:eastAsia="Avenir LT Std 35 Light" w:cs="Calibri"/>
                <w:kern w:val="2"/>
                <w:lang w:eastAsia="nl-NL" w:bidi="nl-NL"/>
                <w14:ligatures w14:val="standardContextual"/>
              </w:rPr>
              <w:br/>
            </w:r>
          </w:p>
          <w:p w14:paraId="353968E0" w14:textId="77777777" w:rsidR="006B6AEB"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p w14:paraId="26A3A003" w14:textId="77777777" w:rsidR="006B6AEB" w:rsidRPr="006B0736" w:rsidRDefault="006B6AEB"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p>
        </w:tc>
      </w:tr>
      <w:tr w:rsidR="001E1D1A" w:rsidRPr="00A310D5" w14:paraId="3C1861D6"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A5909FA" w14:textId="77777777" w:rsidR="001E1D1A" w:rsidRPr="006B0736" w:rsidRDefault="001E1D1A" w:rsidP="00B2008D">
            <w:pPr>
              <w:spacing w:after="0" w:line="240" w:lineRule="auto"/>
              <w:rPr>
                <w:bCs w:val="0"/>
                <w:color w:val="auto"/>
              </w:rPr>
            </w:pPr>
            <w:r w:rsidRPr="006B0736">
              <w:rPr>
                <w:bCs w:val="0"/>
                <w:color w:val="auto"/>
              </w:rPr>
              <w:lastRenderedPageBreak/>
              <w:t>122.</w:t>
            </w:r>
          </w:p>
        </w:tc>
        <w:tc>
          <w:tcPr>
            <w:tcW w:w="8046" w:type="dxa"/>
            <w:shd w:val="clear" w:color="auto" w:fill="DAE9F7" w:themeFill="text2" w:themeFillTint="1A"/>
          </w:tcPr>
          <w:p w14:paraId="74E0B4D4" w14:textId="77777777" w:rsidR="001E1D1A" w:rsidRPr="00DF5EF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u w:val="single"/>
                <w:lang w:eastAsia="nl-NL" w:bidi="nl-NL"/>
                <w14:ligatures w14:val="standardContextual"/>
              </w:rPr>
              <w:t>Staken</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inzet</w:t>
            </w:r>
            <w:r w:rsidRPr="00DF5EFB">
              <w:rPr>
                <w:rFonts w:eastAsia="Avenir LT Std 35 Light" w:cs="Calibri"/>
                <w:spacing w:val="-5"/>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materieel</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op</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aanwijzing</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van</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spacing w:val="-2"/>
                <w:kern w:val="2"/>
                <w:u w:val="single"/>
                <w:lang w:eastAsia="nl-NL" w:bidi="nl-NL"/>
                <w14:ligatures w14:val="standardContextual"/>
              </w:rPr>
              <w:t>Opdrachtgevers</w:t>
            </w:r>
          </w:p>
          <w:p w14:paraId="6B861044" w14:textId="77777777" w:rsidR="001E1D1A" w:rsidRPr="00DF5EFB"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waar</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nodig</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van</w:t>
            </w:r>
            <w:r w:rsidRPr="00DF5EFB">
              <w:rPr>
                <w:rFonts w:eastAsia="Avenir LT Std 35 Light" w:cs="Calibri"/>
                <w:spacing w:val="-4"/>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Opdrachtnemer</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vereisen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dat</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materieel</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per direct niet meer wordt ingezet. Dit geldt voor iedere situatie waarbij materieel niet voldoet aan de eisen zoals beschreven deze leidraad of een andere reden waardoor de veiligheid van de gebruikers van het materieel niet gewaarborgd kan worden.</w:t>
            </w:r>
          </w:p>
          <w:p w14:paraId="112AE63C" w14:textId="77777777" w:rsidR="001E1D1A" w:rsidRPr="00DF5EFB" w:rsidRDefault="001E1D1A" w:rsidP="00B2008D">
            <w:pPr>
              <w:spacing w:after="0" w:line="240" w:lineRule="auto"/>
              <w:ind w:right="135"/>
              <w:jc w:val="both"/>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6"/>
                <w:kern w:val="2"/>
                <w:lang w:eastAsia="nl-NL" w:bidi="nl-NL"/>
                <w14:ligatures w14:val="standardContextual"/>
              </w:rPr>
              <w:t xml:space="preserve"> </w:t>
            </w:r>
            <w:r w:rsidRPr="00DF5EFB">
              <w:rPr>
                <w:rFonts w:eastAsia="Avenir LT Std 35 Light" w:cs="Calibri"/>
                <w:kern w:val="2"/>
                <w:lang w:eastAsia="nl-NL" w:bidi="nl-NL"/>
                <w14:ligatures w14:val="standardContextual"/>
              </w:rPr>
              <w:t>sommeren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inzet</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te</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staken.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4"/>
                <w:kern w:val="2"/>
                <w:lang w:eastAsia="nl-NL" w:bidi="nl-NL"/>
                <w14:ligatures w14:val="standardContextual"/>
              </w:rPr>
              <w:t xml:space="preserve"> </w:t>
            </w:r>
            <w:r w:rsidRPr="00DF5EFB">
              <w:rPr>
                <w:rFonts w:eastAsia="Avenir LT Std 35 Light" w:cs="Calibri"/>
                <w:kern w:val="2"/>
                <w:lang w:eastAsia="nl-NL" w:bidi="nl-NL"/>
                <w14:ligatures w14:val="standardContextual"/>
              </w:rPr>
              <w:t>altijd ook schriftelijk motiveren</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wat de oorzaak</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van uitsluiten van inzet is, en waar nodig met de Opdrachtnemer in overleg treden.</w:t>
            </w:r>
          </w:p>
          <w:p w14:paraId="35CF4412" w14:textId="77777777" w:rsidR="001E1D1A" w:rsidRPr="00DF5EFB" w:rsidRDefault="001E1D1A" w:rsidP="00B2008D">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kern w:val="2"/>
                <w:lang w:eastAsia="nl-NL" w:bidi="nl-NL"/>
                <w14:ligatures w14:val="standardContextual"/>
              </w:rPr>
            </w:pPr>
          </w:p>
          <w:p w14:paraId="6B7329D3" w14:textId="77777777" w:rsidR="001E1D1A" w:rsidRPr="006B0736"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t>De</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Opdrachtnemer</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kan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voorzien dat de</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oorzaak van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het staken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van de inzet (bijv. door het nemen van maatregelen) is weggenomen. In dat geval kan deze een schriftelijk verzoek</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tot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opnieuw</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inzetten</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betrokken</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materieel</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bij</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Opdrachtgevers</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indienen.</w:t>
            </w:r>
            <w:r w:rsidRPr="006B0736">
              <w:rPr>
                <w:rFonts w:eastAsia="Avenir LT Std 35 Light" w:cs="Calibri"/>
                <w:kern w:val="2"/>
                <w:lang w:eastAsia="nl-NL" w:bidi="nl-NL"/>
                <w14:ligatures w14:val="standardContextual"/>
              </w:rPr>
              <w:br/>
            </w:r>
          </w:p>
        </w:tc>
      </w:tr>
      <w:tr w:rsidR="001E1D1A" w:rsidRPr="00A310D5" w14:paraId="4053702B"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6E3506" w14:textId="77777777" w:rsidR="001E1D1A" w:rsidRPr="006B0736" w:rsidRDefault="001E1D1A" w:rsidP="00B2008D">
            <w:pPr>
              <w:spacing w:after="0" w:line="240" w:lineRule="auto"/>
              <w:rPr>
                <w:bCs w:val="0"/>
                <w:color w:val="auto"/>
              </w:rPr>
            </w:pPr>
            <w:r w:rsidRPr="006B0736">
              <w:rPr>
                <w:bCs w:val="0"/>
                <w:color w:val="auto"/>
              </w:rPr>
              <w:t>123.</w:t>
            </w:r>
          </w:p>
        </w:tc>
        <w:tc>
          <w:tcPr>
            <w:tcW w:w="8046" w:type="dxa"/>
            <w:shd w:val="clear" w:color="auto" w:fill="DAE9F7" w:themeFill="text2" w:themeFillTint="1A"/>
          </w:tcPr>
          <w:p w14:paraId="34F4D855" w14:textId="77777777" w:rsidR="001E1D1A" w:rsidRPr="00517CCC"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517CCC">
              <w:rPr>
                <w:rFonts w:eastAsia="Avenir LT Std 35 Light" w:cs="Calibri"/>
                <w:kern w:val="2"/>
                <w:u w:val="single"/>
                <w:lang w:eastAsia="nl-NL" w:bidi="nl-NL"/>
                <w14:ligatures w14:val="standardContextual"/>
              </w:rPr>
              <w:t>Borging</w:t>
            </w:r>
            <w:r w:rsidRPr="00517CCC">
              <w:rPr>
                <w:rFonts w:eastAsia="Avenir LT Std 35 Light" w:cs="Calibri"/>
                <w:spacing w:val="-5"/>
                <w:kern w:val="2"/>
                <w:u w:val="single"/>
                <w:lang w:eastAsia="nl-NL" w:bidi="nl-NL"/>
                <w14:ligatures w14:val="standardContextual"/>
              </w:rPr>
              <w:t xml:space="preserve"> </w:t>
            </w:r>
            <w:r w:rsidRPr="00517CCC">
              <w:rPr>
                <w:rFonts w:eastAsia="Avenir LT Std 35 Light" w:cs="Calibri"/>
                <w:kern w:val="2"/>
                <w:u w:val="single"/>
                <w:lang w:eastAsia="nl-NL" w:bidi="nl-NL"/>
                <w14:ligatures w14:val="standardContextual"/>
              </w:rPr>
              <w:t>eisen</w:t>
            </w:r>
            <w:r w:rsidRPr="00517CCC">
              <w:rPr>
                <w:rFonts w:eastAsia="Avenir LT Std 35 Light" w:cs="Calibri"/>
                <w:spacing w:val="-8"/>
                <w:kern w:val="2"/>
                <w:u w:val="single"/>
                <w:lang w:eastAsia="nl-NL" w:bidi="nl-NL"/>
                <w14:ligatures w14:val="standardContextual"/>
              </w:rPr>
              <w:t xml:space="preserve"> </w:t>
            </w:r>
            <w:r w:rsidRPr="00517CCC">
              <w:rPr>
                <w:rFonts w:eastAsia="Avenir LT Std 35 Light" w:cs="Calibri"/>
                <w:kern w:val="2"/>
                <w:u w:val="single"/>
                <w:lang w:eastAsia="nl-NL" w:bidi="nl-NL"/>
                <w14:ligatures w14:val="standardContextual"/>
              </w:rPr>
              <w:t>aan</w:t>
            </w:r>
            <w:r w:rsidRPr="00517CCC">
              <w:rPr>
                <w:rFonts w:eastAsia="Avenir LT Std 35 Light" w:cs="Calibri"/>
                <w:spacing w:val="-6"/>
                <w:kern w:val="2"/>
                <w:u w:val="single"/>
                <w:lang w:eastAsia="nl-NL" w:bidi="nl-NL"/>
                <w14:ligatures w14:val="standardContextual"/>
              </w:rPr>
              <w:t xml:space="preserve"> </w:t>
            </w:r>
            <w:r w:rsidRPr="00517CCC">
              <w:rPr>
                <w:rFonts w:eastAsia="Avenir LT Std 35 Light" w:cs="Calibri"/>
                <w:spacing w:val="-2"/>
                <w:kern w:val="2"/>
                <w:u w:val="single"/>
                <w:lang w:eastAsia="nl-NL" w:bidi="nl-NL"/>
                <w14:ligatures w14:val="standardContextual"/>
              </w:rPr>
              <w:t>materieel</w:t>
            </w:r>
          </w:p>
          <w:p w14:paraId="301C14B7" w14:textId="77777777" w:rsidR="001E1D1A" w:rsidRPr="006B0736"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517CCC">
              <w:rPr>
                <w:rFonts w:eastAsia="Avenir LT Std 35 Light" w:cs="Calibri"/>
                <w:kern w:val="2"/>
                <w:lang w:eastAsia="nl-NL" w:bidi="nl-NL"/>
                <w14:ligatures w14:val="standardContextual"/>
              </w:rPr>
              <w:t>De</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Opdrachtnemer</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zal</w:t>
            </w:r>
            <w:r w:rsidRPr="00517CCC">
              <w:rPr>
                <w:rFonts w:eastAsia="Avenir LT Std 35 Light" w:cs="Calibri"/>
                <w:spacing w:val="-5"/>
                <w:kern w:val="2"/>
                <w:lang w:eastAsia="nl-NL" w:bidi="nl-NL"/>
                <w14:ligatures w14:val="standardContextual"/>
              </w:rPr>
              <w:t xml:space="preserve"> </w:t>
            </w:r>
            <w:r w:rsidRPr="00517CCC">
              <w:rPr>
                <w:rFonts w:eastAsia="Avenir LT Std 35 Light" w:cs="Calibri"/>
                <w:kern w:val="2"/>
                <w:lang w:eastAsia="nl-NL" w:bidi="nl-NL"/>
                <w14:ligatures w14:val="standardContextual"/>
              </w:rPr>
              <w:t>er</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continu</w:t>
            </w:r>
            <w:r w:rsidRPr="00517CCC">
              <w:rPr>
                <w:rFonts w:eastAsia="Avenir LT Std 35 Light" w:cs="Calibri"/>
                <w:spacing w:val="-3"/>
                <w:kern w:val="2"/>
                <w:lang w:eastAsia="nl-NL" w:bidi="nl-NL"/>
                <w14:ligatures w14:val="standardContextual"/>
              </w:rPr>
              <w:t xml:space="preserve"> </w:t>
            </w:r>
            <w:r w:rsidRPr="00517CCC">
              <w:rPr>
                <w:rFonts w:eastAsia="Avenir LT Std 35 Light" w:cs="Calibri"/>
                <w:kern w:val="2"/>
                <w:lang w:eastAsia="nl-NL" w:bidi="nl-NL"/>
                <w14:ligatures w14:val="standardContextual"/>
              </w:rPr>
              <w:t>actief</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op</w:t>
            </w:r>
            <w:r w:rsidRPr="00517CCC">
              <w:rPr>
                <w:rFonts w:eastAsia="Avenir LT Std 35 Light" w:cs="Calibri"/>
                <w:spacing w:val="-3"/>
                <w:kern w:val="2"/>
                <w:lang w:eastAsia="nl-NL" w:bidi="nl-NL"/>
                <w14:ligatures w14:val="standardContextual"/>
              </w:rPr>
              <w:t xml:space="preserve"> </w:t>
            </w:r>
            <w:r w:rsidRPr="00517CCC">
              <w:rPr>
                <w:rFonts w:eastAsia="Avenir LT Std 35 Light" w:cs="Calibri"/>
                <w:kern w:val="2"/>
                <w:lang w:eastAsia="nl-NL" w:bidi="nl-NL"/>
                <w14:ligatures w14:val="standardContextual"/>
              </w:rPr>
              <w:t>toezien</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dat</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ingezet</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materieel</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voldoet</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aan</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alle eisen in dit Beschrijvend document. De Opdrachtnemer heeft schriftelijke documentatie van de interne procedures om dit te borgen.</w:t>
            </w:r>
            <w:r w:rsidRPr="00517CCC">
              <w:rPr>
                <w:rFonts w:eastAsia="Avenir LT Std 35 Light" w:cs="Calibri"/>
                <w:kern w:val="2"/>
                <w:lang w:eastAsia="nl-NL" w:bidi="nl-NL"/>
                <w14:ligatures w14:val="standardContextual"/>
              </w:rPr>
              <w:br/>
            </w:r>
          </w:p>
        </w:tc>
      </w:tr>
    </w:tbl>
    <w:p w14:paraId="5C030A98" w14:textId="77777777" w:rsidR="001E1D1A" w:rsidRDefault="001E1D1A" w:rsidP="001E1D1A">
      <w:pPr>
        <w:spacing w:after="0" w:line="240" w:lineRule="auto"/>
        <w:ind w:left="255"/>
        <w:rPr>
          <w:b/>
        </w:rPr>
      </w:pPr>
    </w:p>
    <w:p w14:paraId="7BBA5569" w14:textId="77777777" w:rsidR="001E1D1A" w:rsidRPr="008B0316" w:rsidRDefault="001E1D1A" w:rsidP="001E1D1A">
      <w:pPr>
        <w:spacing w:after="0" w:line="240" w:lineRule="auto"/>
        <w:ind w:left="255"/>
        <w:rPr>
          <w:b/>
          <w:sz w:val="24"/>
          <w:szCs w:val="24"/>
        </w:rPr>
      </w:pPr>
      <w:r w:rsidRPr="008B0316">
        <w:rPr>
          <w:b/>
          <w:sz w:val="24"/>
          <w:szCs w:val="24"/>
        </w:rPr>
        <w:t>Eisen</w:t>
      </w:r>
      <w:r w:rsidRPr="008B0316">
        <w:rPr>
          <w:b/>
          <w:spacing w:val="-4"/>
          <w:sz w:val="24"/>
          <w:szCs w:val="24"/>
        </w:rPr>
        <w:t xml:space="preserve"> </w:t>
      </w:r>
      <w:r w:rsidRPr="008B0316">
        <w:rPr>
          <w:b/>
          <w:sz w:val="24"/>
          <w:szCs w:val="24"/>
        </w:rPr>
        <w:t>ten</w:t>
      </w:r>
      <w:r w:rsidRPr="008B0316">
        <w:rPr>
          <w:b/>
          <w:spacing w:val="-3"/>
          <w:sz w:val="24"/>
          <w:szCs w:val="24"/>
        </w:rPr>
        <w:t xml:space="preserve"> </w:t>
      </w:r>
      <w:r w:rsidRPr="008B0316">
        <w:rPr>
          <w:b/>
          <w:sz w:val="24"/>
          <w:szCs w:val="24"/>
        </w:rPr>
        <w:t>aanzien</w:t>
      </w:r>
      <w:r w:rsidRPr="008B0316">
        <w:rPr>
          <w:b/>
          <w:spacing w:val="-3"/>
          <w:sz w:val="24"/>
          <w:szCs w:val="24"/>
        </w:rPr>
        <w:t xml:space="preserve"> </w:t>
      </w:r>
      <w:r w:rsidRPr="008B0316">
        <w:rPr>
          <w:b/>
          <w:sz w:val="24"/>
          <w:szCs w:val="24"/>
        </w:rPr>
        <w:t>van</w:t>
      </w:r>
      <w:r w:rsidRPr="008B0316">
        <w:rPr>
          <w:b/>
          <w:spacing w:val="-3"/>
          <w:sz w:val="24"/>
          <w:szCs w:val="24"/>
        </w:rPr>
        <w:t xml:space="preserve"> </w:t>
      </w:r>
      <w:r w:rsidRPr="008B0316">
        <w:rPr>
          <w:b/>
          <w:spacing w:val="-2"/>
          <w:sz w:val="24"/>
          <w:szCs w:val="24"/>
        </w:rPr>
        <w:t>duurzaamheid</w:t>
      </w:r>
    </w:p>
    <w:p w14:paraId="366BA870"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2BF49E3D"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B299DF0"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669CE471"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53F7457B"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267662C" w14:textId="77777777" w:rsidR="001E1D1A" w:rsidRPr="00013EFC" w:rsidRDefault="001E1D1A" w:rsidP="00B2008D">
            <w:pPr>
              <w:spacing w:after="0" w:line="240" w:lineRule="auto"/>
              <w:rPr>
                <w:bCs w:val="0"/>
                <w:color w:val="auto"/>
              </w:rPr>
            </w:pPr>
            <w:r>
              <w:rPr>
                <w:bCs w:val="0"/>
                <w:color w:val="auto"/>
              </w:rPr>
              <w:t>124.</w:t>
            </w:r>
          </w:p>
        </w:tc>
        <w:tc>
          <w:tcPr>
            <w:tcW w:w="8046" w:type="dxa"/>
            <w:shd w:val="clear" w:color="auto" w:fill="DAE9F7" w:themeFill="text2" w:themeFillTint="1A"/>
          </w:tcPr>
          <w:p w14:paraId="33C781EC" w14:textId="77777777" w:rsidR="001E1D1A" w:rsidRPr="00E3227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3227A">
              <w:rPr>
                <w:rFonts w:eastAsia="Avenir LT Std 35 Light" w:cs="Calibri"/>
                <w:kern w:val="2"/>
                <w:lang w:eastAsia="nl-NL" w:bidi="nl-NL"/>
                <w14:ligatures w14:val="standardContextual"/>
              </w:rPr>
              <w:t xml:space="preserve">De </w:t>
            </w:r>
            <w:r>
              <w:rPr>
                <w:rFonts w:eastAsia="Avenir LT Std 35 Light" w:cs="Calibri"/>
                <w:kern w:val="2"/>
                <w:lang w:eastAsia="nl-NL" w:bidi="nl-NL"/>
                <w14:ligatures w14:val="standardContextual"/>
              </w:rPr>
              <w:t>Gemeenten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vind</w:t>
            </w:r>
            <w:r>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het belangrijk</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dat Inschrijvers in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hun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 xml:space="preserve">bedrijfsvoering rekening houden met duurzaamheid en milieu. De </w:t>
            </w:r>
            <w:r>
              <w:rPr>
                <w:rFonts w:eastAsia="Avenir LT Std 35 Light" w:cs="Calibri"/>
                <w:kern w:val="2"/>
                <w:lang w:eastAsia="nl-NL" w:bidi="nl-NL"/>
                <w14:ligatures w14:val="standardContextual"/>
              </w:rPr>
              <w:t>Gemeenten</w:t>
            </w:r>
            <w:r w:rsidRPr="00E3227A">
              <w:rPr>
                <w:rFonts w:eastAsia="Avenir LT Std 35 Light" w:cs="Calibri"/>
                <w:kern w:val="2"/>
                <w:lang w:eastAsia="nl-NL" w:bidi="nl-NL"/>
                <w14:ligatures w14:val="standardContextual"/>
              </w:rPr>
              <w:t xml:space="preserve"> tracht</w:t>
            </w:r>
            <w:r>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bij inkopen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zoveel</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mogelijk</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rekening</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te</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houden</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met</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aspecten</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duurzaamheid.</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Bij</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 xml:space="preserve">de inkoop van producten en diensten wordt hier dan ook aandacht aan besteed. De </w:t>
            </w:r>
            <w:r>
              <w:rPr>
                <w:rFonts w:eastAsia="Avenir LT Std 35 Light" w:cs="Calibri"/>
                <w:kern w:val="2"/>
                <w:lang w:eastAsia="nl-NL" w:bidi="nl-NL"/>
                <w14:ligatures w14:val="standardContextual"/>
              </w:rPr>
              <w:t>Gemeenten</w:t>
            </w:r>
            <w:r w:rsidRPr="00E3227A">
              <w:rPr>
                <w:rFonts w:eastAsia="Avenir LT Std 35 Light" w:cs="Calibri"/>
                <w:kern w:val="2"/>
                <w:lang w:eastAsia="nl-NL" w:bidi="nl-NL"/>
                <w14:ligatures w14:val="standardContextual"/>
              </w:rPr>
              <w:t xml:space="preserve"> voer</w:t>
            </w:r>
            <w:r>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een actief beleid op het gebied van </w:t>
            </w:r>
            <w:r>
              <w:rPr>
                <w:rFonts w:eastAsia="Avenir LT Std 35 Light" w:cs="Calibri"/>
                <w:kern w:val="2"/>
                <w:lang w:eastAsia="nl-NL" w:bidi="nl-NL"/>
                <w14:ligatures w14:val="standardContextual"/>
              </w:rPr>
              <w:t>M</w:t>
            </w:r>
            <w:r w:rsidRPr="00E3227A">
              <w:rPr>
                <w:rFonts w:eastAsia="Avenir LT Std 35 Light" w:cs="Calibri"/>
                <w:kern w:val="2"/>
                <w:lang w:eastAsia="nl-NL" w:bidi="nl-NL"/>
                <w14:ligatures w14:val="standardContextual"/>
              </w:rPr>
              <w:t xml:space="preserve">aatschappelijk </w:t>
            </w:r>
            <w:r>
              <w:rPr>
                <w:rFonts w:eastAsia="Avenir LT Std 35 Light" w:cs="Calibri"/>
                <w:kern w:val="2"/>
                <w:lang w:eastAsia="nl-NL" w:bidi="nl-NL"/>
                <w14:ligatures w14:val="standardContextual"/>
              </w:rPr>
              <w:t>V</w:t>
            </w:r>
            <w:r w:rsidRPr="00E3227A">
              <w:rPr>
                <w:rFonts w:eastAsia="Avenir LT Std 35 Light" w:cs="Calibri"/>
                <w:kern w:val="2"/>
                <w:lang w:eastAsia="nl-NL" w:bidi="nl-NL"/>
                <w14:ligatures w14:val="standardContextual"/>
              </w:rPr>
              <w:t xml:space="preserve">erantwoord </w:t>
            </w:r>
            <w:r>
              <w:rPr>
                <w:rFonts w:eastAsia="Avenir LT Std 35 Light" w:cs="Calibri"/>
                <w:kern w:val="2"/>
                <w:lang w:eastAsia="nl-NL" w:bidi="nl-NL"/>
                <w14:ligatures w14:val="standardContextual"/>
              </w:rPr>
              <w:t>Opdrachtgeven en Inkopen (MVOI)</w:t>
            </w:r>
            <w:r w:rsidRPr="00E3227A">
              <w:rPr>
                <w:rFonts w:eastAsia="Avenir LT Std 35 Light" w:cs="Calibri"/>
                <w:kern w:val="2"/>
                <w:lang w:eastAsia="nl-NL" w:bidi="nl-NL"/>
                <w14:ligatures w14:val="standardContextual"/>
              </w:rPr>
              <w:t xml:space="preserve"> en verwacht van Inschrijvers eenzelfde opstelling.</w:t>
            </w:r>
          </w:p>
          <w:p w14:paraId="07D00FB5" w14:textId="77777777" w:rsidR="001E1D1A" w:rsidRPr="00E3227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E3227A">
              <w:rPr>
                <w:rFonts w:eastAsia="Avenir LT Std 35 Light" w:cs="Calibri"/>
                <w:kern w:val="2"/>
                <w:lang w:eastAsia="nl-NL" w:bidi="nl-NL"/>
                <w14:ligatures w14:val="standardContextual"/>
              </w:rPr>
              <w:t>Duurzaamheid</w:t>
            </w:r>
            <w:r w:rsidRPr="00E3227A">
              <w:rPr>
                <w:rFonts w:eastAsia="Avenir LT Std 35 Light" w:cs="Calibri"/>
                <w:spacing w:val="-8"/>
                <w:kern w:val="2"/>
                <w:lang w:eastAsia="nl-NL" w:bidi="nl-NL"/>
                <w14:ligatures w14:val="standardContextual"/>
              </w:rPr>
              <w:t xml:space="preserve"> </w:t>
            </w:r>
            <w:r w:rsidRPr="00E3227A">
              <w:rPr>
                <w:rFonts w:eastAsia="Avenir LT Std 35 Light" w:cs="Calibri"/>
                <w:kern w:val="2"/>
                <w:lang w:eastAsia="nl-NL" w:bidi="nl-NL"/>
                <w14:ligatures w14:val="standardContextual"/>
              </w:rPr>
              <w:t>wordt</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hiermee</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onderdeel</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de</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kwaliteit</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het</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in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te</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kopen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product</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spacing w:val="-5"/>
                <w:kern w:val="2"/>
                <w:lang w:eastAsia="nl-NL" w:bidi="nl-NL"/>
                <w14:ligatures w14:val="standardContextual"/>
              </w:rPr>
              <w:t xml:space="preserve">of </w:t>
            </w:r>
            <w:r w:rsidRPr="00E3227A">
              <w:rPr>
                <w:rFonts w:eastAsia="Avenir LT Std 35 Light" w:cs="Calibri"/>
                <w:spacing w:val="-2"/>
                <w:kern w:val="2"/>
                <w:lang w:eastAsia="nl-NL" w:bidi="nl-NL"/>
                <w14:ligatures w14:val="standardContextual"/>
              </w:rPr>
              <w:t>dienst</w:t>
            </w:r>
            <w:r>
              <w:rPr>
                <w:rFonts w:eastAsia="Avenir LT Std 35 Light" w:cs="Calibri"/>
                <w:spacing w:val="-2"/>
                <w:kern w:val="2"/>
                <w:lang w:eastAsia="nl-NL" w:bidi="nl-NL"/>
                <w14:ligatures w14:val="standardContextual"/>
              </w:rPr>
              <w:t>.</w:t>
            </w:r>
            <w:r>
              <w:rPr>
                <w:rFonts w:eastAsia="Avenir LT Std 35 Light" w:cs="Calibri"/>
                <w:spacing w:val="-2"/>
                <w:kern w:val="2"/>
                <w:lang w:eastAsia="nl-NL" w:bidi="nl-NL"/>
                <w14:ligatures w14:val="standardContextual"/>
              </w:rPr>
              <w:br/>
            </w:r>
          </w:p>
        </w:tc>
      </w:tr>
      <w:tr w:rsidR="001E1D1A" w:rsidRPr="00A310D5" w14:paraId="2E8590BA"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0315866" w14:textId="77777777" w:rsidR="001E1D1A" w:rsidRPr="00B44BD4" w:rsidRDefault="001E1D1A" w:rsidP="00B2008D">
            <w:pPr>
              <w:spacing w:after="0" w:line="240" w:lineRule="auto"/>
              <w:rPr>
                <w:bCs w:val="0"/>
                <w:color w:val="auto"/>
              </w:rPr>
            </w:pPr>
            <w:r w:rsidRPr="00B44BD4">
              <w:rPr>
                <w:bCs w:val="0"/>
                <w:color w:val="auto"/>
              </w:rPr>
              <w:t>124a.</w:t>
            </w:r>
          </w:p>
        </w:tc>
        <w:tc>
          <w:tcPr>
            <w:tcW w:w="8046" w:type="dxa"/>
            <w:shd w:val="clear" w:color="auto" w:fill="DAE9F7" w:themeFill="text2" w:themeFillTint="1A"/>
          </w:tcPr>
          <w:p w14:paraId="10191D4B" w14:textId="77777777" w:rsidR="001E1D1A" w:rsidRPr="00E3227A"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8D21AD">
              <w:rPr>
                <w:rFonts w:cs="Calibri"/>
              </w:rPr>
              <w:t xml:space="preserve">Opdrachtnemer zet jaarlijks 3% </w:t>
            </w:r>
            <w:proofErr w:type="spellStart"/>
            <w:r w:rsidRPr="008D21AD">
              <w:rPr>
                <w:rFonts w:cs="Calibri"/>
              </w:rPr>
              <w:t>Social</w:t>
            </w:r>
            <w:proofErr w:type="spellEnd"/>
            <w:r w:rsidRPr="008D21AD">
              <w:rPr>
                <w:rFonts w:cs="Calibri"/>
              </w:rPr>
              <w:t xml:space="preserve"> Return in. Dit percentage wordt berekend over de jaarlijkse opdrachtwaarde. In </w:t>
            </w:r>
            <w:r w:rsidRPr="008D21AD">
              <w:rPr>
                <w:rFonts w:cs="Calibri"/>
                <w:b/>
                <w:bCs/>
              </w:rPr>
              <w:t>Bijlage</w:t>
            </w:r>
            <w:r>
              <w:rPr>
                <w:rFonts w:cs="Calibri"/>
                <w:b/>
                <w:bCs/>
              </w:rPr>
              <w:t xml:space="preserve"> 8</w:t>
            </w:r>
            <w:r w:rsidRPr="008D21AD">
              <w:rPr>
                <w:rFonts w:cs="Calibri"/>
              </w:rPr>
              <w:t xml:space="preserve"> staat beschreven welke kaders en richtlijnen Opdrachtgever hierbij hanteert</w:t>
            </w:r>
            <w:r>
              <w:rPr>
                <w:rFonts w:cs="Calibri"/>
              </w:rPr>
              <w:t>.</w:t>
            </w:r>
            <w:r>
              <w:rPr>
                <w:rFonts w:cs="Calibri"/>
              </w:rPr>
              <w:br/>
            </w:r>
          </w:p>
        </w:tc>
      </w:tr>
      <w:tr w:rsidR="001E1D1A" w:rsidRPr="00A310D5" w14:paraId="79E05276"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50DF82D" w14:textId="77777777" w:rsidR="001E1D1A" w:rsidRPr="00B44BD4" w:rsidRDefault="001E1D1A" w:rsidP="00B2008D">
            <w:pPr>
              <w:spacing w:after="0" w:line="240" w:lineRule="auto"/>
              <w:rPr>
                <w:bCs w:val="0"/>
                <w:color w:val="auto"/>
              </w:rPr>
            </w:pPr>
            <w:r w:rsidRPr="00B44BD4">
              <w:rPr>
                <w:bCs w:val="0"/>
                <w:color w:val="auto"/>
              </w:rPr>
              <w:t>125.</w:t>
            </w:r>
          </w:p>
        </w:tc>
        <w:tc>
          <w:tcPr>
            <w:tcW w:w="8046" w:type="dxa"/>
            <w:shd w:val="clear" w:color="auto" w:fill="DAE9F7" w:themeFill="text2" w:themeFillTint="1A"/>
          </w:tcPr>
          <w:p w14:paraId="13F6B090" w14:textId="77777777" w:rsidR="001E1D1A" w:rsidRPr="00E3227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8D21AD">
              <w:rPr>
                <w:rFonts w:eastAsia="Avenir LT Std 35 Light" w:cs="Calibri"/>
                <w:lang w:eastAsia="nl-NL" w:bidi="nl-NL"/>
              </w:rPr>
              <w:t xml:space="preserve">De bij de uitvoering van de opdracht in te zetten voertuigen, zowel LDV (light </w:t>
            </w:r>
            <w:proofErr w:type="spellStart"/>
            <w:r w:rsidRPr="008D21AD">
              <w:rPr>
                <w:rFonts w:eastAsia="Avenir LT Std 35 Light" w:cs="Calibri"/>
                <w:lang w:eastAsia="nl-NL" w:bidi="nl-NL"/>
              </w:rPr>
              <w:t>duty</w:t>
            </w:r>
            <w:proofErr w:type="spellEnd"/>
            <w:r w:rsidRPr="008D21AD">
              <w:rPr>
                <w:rFonts w:eastAsia="Avenir LT Std 35 Light" w:cs="Calibri"/>
                <w:lang w:eastAsia="nl-NL" w:bidi="nl-NL"/>
              </w:rPr>
              <w:t xml:space="preserve"> vehicle, &lt;3.500 kg) als HDV (heavy </w:t>
            </w:r>
            <w:proofErr w:type="spellStart"/>
            <w:r w:rsidRPr="008D21AD">
              <w:rPr>
                <w:rFonts w:eastAsia="Avenir LT Std 35 Light" w:cs="Calibri"/>
                <w:lang w:eastAsia="nl-NL" w:bidi="nl-NL"/>
              </w:rPr>
              <w:t>duty</w:t>
            </w:r>
            <w:proofErr w:type="spellEnd"/>
            <w:r w:rsidRPr="008D21AD">
              <w:rPr>
                <w:rFonts w:eastAsia="Avenir LT Std 35 Light" w:cs="Calibri"/>
                <w:lang w:eastAsia="nl-NL" w:bidi="nl-NL"/>
              </w:rPr>
              <w:t xml:space="preserve"> vehicle, &gt;3.500 kg), voldoen </w:t>
            </w:r>
            <w:r>
              <w:rPr>
                <w:rFonts w:eastAsia="Avenir LT Std 35 Light" w:cs="Calibri"/>
                <w:lang w:eastAsia="nl-NL" w:bidi="nl-NL"/>
              </w:rPr>
              <w:t>minimaal</w:t>
            </w:r>
            <w:r w:rsidRPr="008D21AD">
              <w:rPr>
                <w:rFonts w:eastAsia="Avenir LT Std 35 Light" w:cs="Calibri"/>
                <w:lang w:eastAsia="nl-NL" w:bidi="nl-NL"/>
              </w:rPr>
              <w:t xml:space="preserve"> aan emissieklasse 6</w:t>
            </w:r>
            <w:r>
              <w:rPr>
                <w:rFonts w:eastAsia="Avenir LT Std 35 Light" w:cs="Calibri"/>
                <w:lang w:eastAsia="nl-NL" w:bidi="nl-NL"/>
              </w:rPr>
              <w:t xml:space="preserve"> of rijden op duurzame brandstoffen, zoals bijvoorbeeld groen gas of waterstof of elektrisch rijdende voertuigen</w:t>
            </w:r>
            <w:r w:rsidRPr="008D21AD">
              <w:rPr>
                <w:rFonts w:eastAsia="Avenir LT Std 35 Light" w:cs="Calibri"/>
                <w:lang w:eastAsia="nl-NL" w:bidi="nl-NL"/>
              </w:rPr>
              <w:t xml:space="preserve">. </w:t>
            </w:r>
            <w:r>
              <w:rPr>
                <w:rFonts w:eastAsia="Avenir LT Std 35 Light" w:cs="Calibri"/>
                <w:lang w:eastAsia="nl-NL" w:bidi="nl-NL"/>
              </w:rPr>
              <w:t>Dit geldt ook v</w:t>
            </w:r>
            <w:r w:rsidRPr="008D21AD">
              <w:rPr>
                <w:rFonts w:eastAsia="Avenir LT Std 35 Light" w:cs="Calibri"/>
                <w:lang w:eastAsia="nl-NL" w:bidi="nl-NL"/>
              </w:rPr>
              <w:t>oor de voertuigen van onderaannemers.</w:t>
            </w:r>
            <w:r>
              <w:rPr>
                <w:rFonts w:eastAsia="Avenir LT Std 35 Light" w:cs="Calibri"/>
                <w:lang w:eastAsia="nl-NL" w:bidi="nl-NL"/>
              </w:rPr>
              <w:br/>
            </w:r>
          </w:p>
        </w:tc>
      </w:tr>
      <w:tr w:rsidR="001E1D1A" w:rsidRPr="00A310D5" w14:paraId="6CC76A78"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DC86404" w14:textId="77777777" w:rsidR="001E1D1A" w:rsidRPr="00B44BD4" w:rsidRDefault="001E1D1A" w:rsidP="00B2008D">
            <w:pPr>
              <w:spacing w:after="0" w:line="240" w:lineRule="auto"/>
              <w:rPr>
                <w:bCs w:val="0"/>
                <w:color w:val="auto"/>
              </w:rPr>
            </w:pPr>
            <w:r w:rsidRPr="00B44BD4">
              <w:rPr>
                <w:bCs w:val="0"/>
                <w:color w:val="auto"/>
              </w:rPr>
              <w:t>125a.</w:t>
            </w:r>
          </w:p>
        </w:tc>
        <w:tc>
          <w:tcPr>
            <w:tcW w:w="8046" w:type="dxa"/>
            <w:shd w:val="clear" w:color="auto" w:fill="DAE9F7" w:themeFill="text2" w:themeFillTint="1A"/>
          </w:tcPr>
          <w:p w14:paraId="7BB1BDB3" w14:textId="77777777" w:rsidR="001E1D1A" w:rsidRPr="007B0D5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B0D55">
              <w:rPr>
                <w:rFonts w:eastAsia="Avenir LT Std 35 Light" w:cs="Calibri"/>
                <w:kern w:val="2"/>
                <w:lang w:eastAsia="nl-NL" w:bidi="nl-NL"/>
                <w14:ligatures w14:val="standardContextual"/>
              </w:rPr>
              <w:t>In veel gemeenten geldt in stadskernen onder andere voor N1-voertuigen vanaf 2025 een zero-emissiezone. Dat betekent dat voor die specifiek aangewezen gebieden de uitstoot van deze voertuigen nul CO</w:t>
            </w:r>
            <w:r w:rsidRPr="007B0D55">
              <w:rPr>
                <w:rFonts w:eastAsia="Avenir LT Std 35 Light" w:cs="Calibri"/>
                <w:kern w:val="2"/>
                <w:vertAlign w:val="subscript"/>
                <w:lang w:eastAsia="nl-NL" w:bidi="nl-NL"/>
                <w14:ligatures w14:val="standardContextual"/>
              </w:rPr>
              <w:t>2</w:t>
            </w:r>
            <w:r w:rsidRPr="007B0D55">
              <w:rPr>
                <w:rFonts w:eastAsia="Avenir LT Std 35 Light" w:cs="Calibri"/>
                <w:kern w:val="2"/>
                <w:lang w:eastAsia="nl-NL" w:bidi="nl-NL"/>
                <w14:ligatures w14:val="standardContextual"/>
              </w:rPr>
              <w:t xml:space="preserve"> g/km moet zijn. Inschrijver is verantwoordelijk voor de inzet van de juiste voertuigen in deze gebieden, zodat het vervoer gegarandeerd is. Kijk voor meer informatie op </w:t>
            </w:r>
            <w:hyperlink r:id="rId18" w:history="1">
              <w:r w:rsidRPr="007B0D55">
                <w:rPr>
                  <w:rFonts w:eastAsia="Avenir LT Std 35 Light" w:cs="Calibri"/>
                  <w:color w:val="0000FF"/>
                  <w:kern w:val="2"/>
                  <w:u w:val="single"/>
                  <w:lang w:eastAsia="nl-NL" w:bidi="nl-NL"/>
                  <w14:ligatures w14:val="standardContextual"/>
                </w:rPr>
                <w:t>zero-</w:t>
              </w:r>
              <w:proofErr w:type="spellStart"/>
              <w:r w:rsidRPr="007B0D55">
                <w:rPr>
                  <w:rFonts w:eastAsia="Avenir LT Std 35 Light" w:cs="Calibri"/>
                  <w:color w:val="0000FF"/>
                  <w:kern w:val="2"/>
                  <w:u w:val="single"/>
                  <w:lang w:eastAsia="nl-NL" w:bidi="nl-NL"/>
                  <w14:ligatures w14:val="standardContextual"/>
                </w:rPr>
                <w:t>emissionstadslogistiek</w:t>
              </w:r>
              <w:proofErr w:type="spellEnd"/>
            </w:hyperlink>
          </w:p>
        </w:tc>
      </w:tr>
      <w:tr w:rsidR="001E1D1A" w:rsidRPr="00A310D5" w14:paraId="46AB3459"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4C73E8" w14:textId="77777777" w:rsidR="001E1D1A" w:rsidRPr="00B44BD4" w:rsidRDefault="001E1D1A" w:rsidP="00B2008D">
            <w:pPr>
              <w:spacing w:after="0" w:line="240" w:lineRule="auto"/>
              <w:rPr>
                <w:bCs w:val="0"/>
                <w:color w:val="auto"/>
              </w:rPr>
            </w:pPr>
            <w:r w:rsidRPr="00B44BD4">
              <w:rPr>
                <w:bCs w:val="0"/>
                <w:color w:val="auto"/>
              </w:rPr>
              <w:t>125b.</w:t>
            </w:r>
          </w:p>
        </w:tc>
        <w:tc>
          <w:tcPr>
            <w:tcW w:w="8046" w:type="dxa"/>
            <w:shd w:val="clear" w:color="auto" w:fill="DAE9F7" w:themeFill="text2" w:themeFillTint="1A"/>
          </w:tcPr>
          <w:p w14:paraId="45075DED" w14:textId="77777777" w:rsidR="001E1D1A" w:rsidRPr="007B0D5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B0D55">
              <w:rPr>
                <w:rFonts w:eastAsia="Avenir LT Std 35 Light" w:cs="Calibri"/>
                <w:kern w:val="2"/>
                <w:lang w:eastAsia="nl-NL" w:bidi="nl-NL"/>
                <w14:ligatures w14:val="standardContextual"/>
              </w:rPr>
              <w:t>Inschrijver spant zich in om gedurende de looptijd van de Raamovereenkomst het aantal emissievrije voertuigen, die voor de Opdracht worden ingezet, te vergroten. Met emissievrije voertuigen worden elektrische voertuigen of waterstofvoertuigen bedoeld.</w:t>
            </w:r>
            <w:r w:rsidRPr="007B0D55">
              <w:rPr>
                <w:rFonts w:eastAsia="Avenir LT Std 35 Light" w:cs="Calibri"/>
                <w:kern w:val="2"/>
                <w:lang w:eastAsia="nl-NL" w:bidi="nl-NL"/>
                <w14:ligatures w14:val="standardContextual"/>
              </w:rPr>
              <w:br/>
            </w:r>
          </w:p>
        </w:tc>
      </w:tr>
      <w:tr w:rsidR="001E1D1A" w:rsidRPr="00A310D5" w14:paraId="141C9296"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1041FB6" w14:textId="77777777" w:rsidR="001E1D1A" w:rsidRPr="00B44BD4" w:rsidRDefault="001E1D1A" w:rsidP="00B2008D">
            <w:pPr>
              <w:spacing w:after="0" w:line="240" w:lineRule="auto"/>
              <w:rPr>
                <w:bCs w:val="0"/>
                <w:color w:val="auto"/>
              </w:rPr>
            </w:pPr>
            <w:r w:rsidRPr="00B44BD4">
              <w:rPr>
                <w:bCs w:val="0"/>
                <w:color w:val="auto"/>
              </w:rPr>
              <w:lastRenderedPageBreak/>
              <w:t>126.</w:t>
            </w:r>
          </w:p>
        </w:tc>
        <w:tc>
          <w:tcPr>
            <w:tcW w:w="8046" w:type="dxa"/>
            <w:shd w:val="clear" w:color="auto" w:fill="DAE9F7" w:themeFill="text2" w:themeFillTint="1A"/>
          </w:tcPr>
          <w:p w14:paraId="064159BE" w14:textId="77777777" w:rsidR="001E1D1A" w:rsidRPr="007B0D55"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71871">
              <w:rPr>
                <w:rFonts w:eastAsia="Avenir LT Std 35 Light" w:cs="Calibri"/>
                <w:kern w:val="2"/>
                <w:lang w:eastAsia="nl-NL" w:bidi="nl-NL"/>
                <w14:ligatures w14:val="standardContextual"/>
              </w:rPr>
              <w:t>De</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voor</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de</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uitvoering</w:t>
            </w:r>
            <w:r w:rsidRPr="00271871">
              <w:rPr>
                <w:rFonts w:eastAsia="Avenir LT Std 35 Light" w:cs="Calibri"/>
                <w:spacing w:val="-3"/>
                <w:kern w:val="2"/>
                <w:lang w:eastAsia="nl-NL" w:bidi="nl-NL"/>
                <w14:ligatures w14:val="standardContextual"/>
              </w:rPr>
              <w:t xml:space="preserve"> </w:t>
            </w:r>
            <w:r w:rsidRPr="00271871">
              <w:rPr>
                <w:rFonts w:eastAsia="Avenir LT Std 35 Light" w:cs="Calibri"/>
                <w:kern w:val="2"/>
                <w:lang w:eastAsia="nl-NL" w:bidi="nl-NL"/>
                <w14:ligatures w14:val="standardContextual"/>
              </w:rPr>
              <w:t>van</w:t>
            </w:r>
            <w:r w:rsidRPr="00271871">
              <w:rPr>
                <w:rFonts w:eastAsia="Avenir LT Std 35 Light" w:cs="Calibri"/>
                <w:spacing w:val="-5"/>
                <w:kern w:val="2"/>
                <w:lang w:eastAsia="nl-NL" w:bidi="nl-NL"/>
                <w14:ligatures w14:val="standardContextual"/>
              </w:rPr>
              <w:t xml:space="preserve"> </w:t>
            </w:r>
            <w:r w:rsidRPr="00271871">
              <w:rPr>
                <w:rFonts w:eastAsia="Avenir LT Std 35 Light" w:cs="Calibri"/>
                <w:kern w:val="2"/>
                <w:lang w:eastAsia="nl-NL" w:bidi="nl-NL"/>
                <w14:ligatures w14:val="standardContextual"/>
              </w:rPr>
              <w:t>de</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opdracht</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in</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te</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zetten</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personenauto's</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met</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maximaal</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vijf zitplaatsen, die van de bestuurder niet meegerekend en taxibusjes met zes tot acht zitplaatsen, die van de bestuurder niet meegerekend, beschikken</w:t>
            </w:r>
            <w:r w:rsidRPr="00271871">
              <w:rPr>
                <w:rFonts w:eastAsia="Avenir LT Std 35 Light" w:cs="Calibri"/>
                <w:spacing w:val="-1"/>
                <w:kern w:val="2"/>
                <w:lang w:eastAsia="nl-NL" w:bidi="nl-NL"/>
                <w14:ligatures w14:val="standardContextual"/>
              </w:rPr>
              <w:t xml:space="preserve"> </w:t>
            </w:r>
            <w:r w:rsidRPr="00271871">
              <w:rPr>
                <w:rFonts w:eastAsia="Avenir LT Std 35 Light" w:cs="Calibri"/>
                <w:kern w:val="2"/>
                <w:lang w:eastAsia="nl-NL" w:bidi="nl-NL"/>
                <w14:ligatures w14:val="standardContextual"/>
              </w:rPr>
              <w:t>minimaal over een</w:t>
            </w:r>
            <w:r w:rsidRPr="007B0D55">
              <w:rPr>
                <w:rFonts w:eastAsia="Avenir LT Std 35 Light" w:cs="Calibri"/>
                <w:kern w:val="2"/>
                <w:lang w:eastAsia="nl-NL" w:bidi="nl-NL"/>
                <w14:ligatures w14:val="standardContextual"/>
              </w:rPr>
              <w:t xml:space="preserve"> Energielabel</w:t>
            </w:r>
            <w:r w:rsidRPr="007B0D55">
              <w:rPr>
                <w:rFonts w:eastAsia="Avenir LT Std 35 Light" w:cs="Calibri"/>
                <w:spacing w:val="-3"/>
                <w:kern w:val="2"/>
                <w:lang w:eastAsia="nl-NL" w:bidi="nl-NL"/>
                <w14:ligatures w14:val="standardContextual"/>
              </w:rPr>
              <w:t xml:space="preserve"> </w:t>
            </w:r>
            <w:r w:rsidRPr="007B0D55">
              <w:rPr>
                <w:rFonts w:eastAsia="Avenir LT Std 35 Light" w:cs="Calibri"/>
                <w:kern w:val="2"/>
                <w:lang w:eastAsia="nl-NL" w:bidi="nl-NL"/>
                <w14:ligatures w14:val="standardContextual"/>
              </w:rPr>
              <w:t>A</w:t>
            </w:r>
            <w:r w:rsidRPr="007B0D55">
              <w:rPr>
                <w:rFonts w:eastAsia="Avenir LT Std 35 Light" w:cs="Calibri"/>
                <w:spacing w:val="-4"/>
                <w:kern w:val="2"/>
                <w:lang w:eastAsia="nl-NL" w:bidi="nl-NL"/>
                <w14:ligatures w14:val="standardContextual"/>
              </w:rPr>
              <w:t xml:space="preserve"> </w:t>
            </w:r>
            <w:r w:rsidRPr="007B0D55">
              <w:rPr>
                <w:rFonts w:eastAsia="Avenir LT Std 35 Light" w:cs="Calibri"/>
                <w:kern w:val="2"/>
                <w:lang w:eastAsia="nl-NL" w:bidi="nl-NL"/>
                <w14:ligatures w14:val="standardContextual"/>
              </w:rPr>
              <w:t>of</w:t>
            </w:r>
            <w:r w:rsidRPr="007B0D55">
              <w:rPr>
                <w:rFonts w:eastAsia="Avenir LT Std 35 Light" w:cs="Calibri"/>
                <w:spacing w:val="-4"/>
                <w:kern w:val="2"/>
                <w:lang w:eastAsia="nl-NL" w:bidi="nl-NL"/>
                <w14:ligatures w14:val="standardContextual"/>
              </w:rPr>
              <w:t xml:space="preserve"> </w:t>
            </w:r>
            <w:r w:rsidRPr="007B0D55">
              <w:rPr>
                <w:rFonts w:eastAsia="Avenir LT Std 35 Light" w:cs="Calibri"/>
                <w:spacing w:val="-10"/>
                <w:kern w:val="2"/>
                <w:lang w:eastAsia="nl-NL" w:bidi="nl-NL"/>
                <w14:ligatures w14:val="standardContextual"/>
              </w:rPr>
              <w:t>B.</w:t>
            </w:r>
            <w:r w:rsidRPr="007B0D55">
              <w:rPr>
                <w:rFonts w:eastAsia="Avenir LT Std 35 Light" w:cs="Calibri"/>
                <w:spacing w:val="-10"/>
                <w:kern w:val="2"/>
                <w:lang w:eastAsia="nl-NL" w:bidi="nl-NL"/>
                <w14:ligatures w14:val="standardContextual"/>
              </w:rPr>
              <w:br/>
            </w:r>
          </w:p>
        </w:tc>
      </w:tr>
      <w:tr w:rsidR="001E1D1A" w:rsidRPr="00A310D5" w14:paraId="5AF45854"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7303FB0" w14:textId="77777777" w:rsidR="001E1D1A" w:rsidRPr="00B44BD4" w:rsidRDefault="001E1D1A" w:rsidP="00B2008D">
            <w:pPr>
              <w:spacing w:after="0" w:line="240" w:lineRule="auto"/>
              <w:rPr>
                <w:bCs w:val="0"/>
                <w:color w:val="auto"/>
              </w:rPr>
            </w:pPr>
            <w:r w:rsidRPr="00B44BD4">
              <w:rPr>
                <w:bCs w:val="0"/>
                <w:color w:val="auto"/>
              </w:rPr>
              <w:t>127.</w:t>
            </w:r>
          </w:p>
        </w:tc>
        <w:tc>
          <w:tcPr>
            <w:tcW w:w="8046" w:type="dxa"/>
            <w:shd w:val="clear" w:color="auto" w:fill="DAE9F7" w:themeFill="text2" w:themeFillTint="1A"/>
          </w:tcPr>
          <w:p w14:paraId="01080973" w14:textId="77777777" w:rsidR="001E1D1A" w:rsidRPr="00F57AE0"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7AE0">
              <w:rPr>
                <w:rFonts w:eastAsia="Avenir LT Std 35 Light" w:cs="Calibri"/>
                <w:spacing w:val="-2"/>
                <w:kern w:val="2"/>
                <w:lang w:eastAsia="nl-NL" w:bidi="nl-NL"/>
                <w14:ligatures w14:val="standardContextual"/>
              </w:rPr>
              <w:t>Geluidsemissie:</w:t>
            </w:r>
          </w:p>
          <w:p w14:paraId="2C5F3155" w14:textId="77777777" w:rsidR="001E1D1A" w:rsidRPr="007B0D5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7AE0">
              <w:rPr>
                <w:rFonts w:eastAsia="Avenir LT Std 35 Light" w:cs="Calibri"/>
                <w:kern w:val="2"/>
                <w:lang w:eastAsia="nl-NL" w:bidi="nl-NL"/>
                <w14:ligatures w14:val="standardContextual"/>
              </w:rPr>
              <w:t>De voertuigen moeten uitgerust zijn met banden met een geluidsemissieniveau van tenminste</w:t>
            </w:r>
            <w:r w:rsidRPr="00F57AE0">
              <w:rPr>
                <w:rFonts w:eastAsia="Avenir LT Std 35 Light" w:cs="Calibri"/>
                <w:spacing w:val="-4"/>
                <w:kern w:val="2"/>
                <w:lang w:eastAsia="nl-NL" w:bidi="nl-NL"/>
                <w14:ligatures w14:val="standardContextual"/>
              </w:rPr>
              <w:t xml:space="preserve"> </w:t>
            </w:r>
            <w:r w:rsidRPr="00F57AE0">
              <w:rPr>
                <w:rFonts w:eastAsia="Avenir LT Std 35 Light" w:cs="Calibri"/>
                <w:kern w:val="2"/>
                <w:lang w:eastAsia="nl-NL" w:bidi="nl-NL"/>
                <w14:ligatures w14:val="standardContextual"/>
              </w:rPr>
              <w:t>3</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dB</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onder</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het</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in</w:t>
            </w:r>
            <w:r w:rsidRPr="00F57AE0">
              <w:rPr>
                <w:rFonts w:eastAsia="Avenir LT Std 35 Light" w:cs="Calibri"/>
                <w:spacing w:val="-3"/>
                <w:kern w:val="2"/>
                <w:lang w:eastAsia="nl-NL" w:bidi="nl-NL"/>
                <w14:ligatures w14:val="standardContextual"/>
              </w:rPr>
              <w:t xml:space="preserve"> </w:t>
            </w:r>
            <w:r w:rsidRPr="00F57AE0">
              <w:rPr>
                <w:rFonts w:eastAsia="Avenir LT Std 35 Light" w:cs="Calibri"/>
                <w:kern w:val="2"/>
                <w:lang w:eastAsia="nl-NL" w:bidi="nl-NL"/>
                <w14:ligatures w14:val="standardContextual"/>
              </w:rPr>
              <w:t>Verordening</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661/2009,</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bijlage</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II,</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deel</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C</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(zie</w:t>
            </w:r>
            <w:r w:rsidRPr="00F57AE0">
              <w:rPr>
                <w:rFonts w:eastAsia="Avenir LT Std 35 Light" w:cs="Calibri"/>
                <w:spacing w:val="-4"/>
                <w:kern w:val="2"/>
                <w:lang w:eastAsia="nl-NL" w:bidi="nl-NL"/>
                <w14:ligatures w14:val="standardContextual"/>
              </w:rPr>
              <w:t xml:space="preserve"> </w:t>
            </w:r>
            <w:r w:rsidRPr="00F57AE0">
              <w:rPr>
                <w:rFonts w:eastAsia="Avenir LT Std 35 Light" w:cs="Calibri"/>
                <w:kern w:val="2"/>
                <w:lang w:eastAsia="nl-NL" w:bidi="nl-NL"/>
                <w14:ligatures w14:val="standardContextual"/>
              </w:rPr>
              <w:t>bijlage</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bij</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dit document) vastgelegde maximum. Dit komt overeen met één 'geluidsgolf' op het EU-</w:t>
            </w:r>
            <w:r w:rsidRPr="007B0D55">
              <w:rPr>
                <w:rFonts w:eastAsia="Avenir LT Std 35 Light" w:cs="Calibri"/>
                <w:spacing w:val="-2"/>
                <w:kern w:val="2"/>
                <w:lang w:eastAsia="nl-NL" w:bidi="nl-NL"/>
                <w14:ligatures w14:val="standardContextual"/>
              </w:rPr>
              <w:t>bandenetiket.</w:t>
            </w:r>
            <w:r w:rsidRPr="007B0D55">
              <w:rPr>
                <w:rFonts w:eastAsia="Avenir LT Std 35 Light" w:cs="Calibri"/>
                <w:spacing w:val="-2"/>
                <w:kern w:val="2"/>
                <w:lang w:eastAsia="nl-NL" w:bidi="nl-NL"/>
                <w14:ligatures w14:val="standardContextual"/>
              </w:rPr>
              <w:br/>
            </w:r>
          </w:p>
        </w:tc>
      </w:tr>
      <w:tr w:rsidR="001E1D1A" w:rsidRPr="00A310D5" w14:paraId="560C197E"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AED7AAC" w14:textId="77777777" w:rsidR="001E1D1A" w:rsidRPr="00B44BD4" w:rsidRDefault="001E1D1A" w:rsidP="00B2008D">
            <w:pPr>
              <w:spacing w:after="0" w:line="240" w:lineRule="auto"/>
              <w:rPr>
                <w:bCs w:val="0"/>
                <w:color w:val="auto"/>
              </w:rPr>
            </w:pPr>
            <w:r w:rsidRPr="00B44BD4">
              <w:rPr>
                <w:bCs w:val="0"/>
                <w:color w:val="auto"/>
              </w:rPr>
              <w:t>128.</w:t>
            </w:r>
          </w:p>
        </w:tc>
        <w:tc>
          <w:tcPr>
            <w:tcW w:w="8046" w:type="dxa"/>
            <w:shd w:val="clear" w:color="auto" w:fill="DAE9F7" w:themeFill="text2" w:themeFillTint="1A"/>
          </w:tcPr>
          <w:p w14:paraId="33880D13" w14:textId="77777777" w:rsidR="001E1D1A" w:rsidRPr="001D790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2"/>
                <w:kern w:val="2"/>
                <w:lang w:eastAsia="nl-NL" w:bidi="nl-NL"/>
                <w14:ligatures w14:val="standardContextual"/>
              </w:rPr>
              <w:t>Rolweerstand:</w:t>
            </w:r>
          </w:p>
          <w:p w14:paraId="056A5DA9" w14:textId="77777777" w:rsidR="001E1D1A" w:rsidRPr="001D7902"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kern w:val="2"/>
                <w:lang w:eastAsia="nl-NL" w:bidi="nl-NL"/>
                <w14:ligatures w14:val="standardContextual"/>
              </w:rPr>
              <w:t>De</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rolweerstand</w:t>
            </w:r>
            <w:r w:rsidRPr="001D7902">
              <w:rPr>
                <w:rFonts w:eastAsia="Avenir LT Std 35 Light" w:cs="Calibri"/>
                <w:spacing w:val="-5"/>
                <w:kern w:val="2"/>
                <w:lang w:eastAsia="nl-NL" w:bidi="nl-NL"/>
                <w14:ligatures w14:val="standardContextual"/>
              </w:rPr>
              <w:t xml:space="preserve"> </w:t>
            </w:r>
            <w:r w:rsidRPr="001D7902">
              <w:rPr>
                <w:rFonts w:eastAsia="Avenir LT Std 35 Light" w:cs="Calibri"/>
                <w:kern w:val="2"/>
                <w:lang w:eastAsia="nl-NL" w:bidi="nl-NL"/>
                <w14:ligatures w14:val="standardContextual"/>
              </w:rPr>
              <w:t>uitgedrukt</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in</w:t>
            </w:r>
            <w:r w:rsidRPr="001D7902">
              <w:rPr>
                <w:rFonts w:eastAsia="Avenir LT Std 35 Light" w:cs="Calibri"/>
                <w:spacing w:val="-5"/>
                <w:kern w:val="2"/>
                <w:lang w:eastAsia="nl-NL" w:bidi="nl-NL"/>
                <w14:ligatures w14:val="standardContextual"/>
              </w:rPr>
              <w:t xml:space="preserve"> </w:t>
            </w:r>
            <w:r w:rsidRPr="001D7902">
              <w:rPr>
                <w:rFonts w:eastAsia="Avenir LT Std 35 Light" w:cs="Calibri"/>
                <w:kern w:val="2"/>
                <w:lang w:eastAsia="nl-NL" w:bidi="nl-NL"/>
                <w14:ligatures w14:val="standardContextual"/>
              </w:rPr>
              <w:t>kg/ton,</w:t>
            </w:r>
            <w:r w:rsidRPr="001D7902">
              <w:rPr>
                <w:rFonts w:eastAsia="Avenir LT Std 35 Light" w:cs="Calibri"/>
                <w:spacing w:val="-6"/>
                <w:kern w:val="2"/>
                <w:lang w:eastAsia="nl-NL" w:bidi="nl-NL"/>
                <w14:ligatures w14:val="standardContextual"/>
              </w:rPr>
              <w:t xml:space="preserve"> </w:t>
            </w:r>
            <w:r w:rsidRPr="001D7902">
              <w:rPr>
                <w:rFonts w:eastAsia="Avenir LT Std 35 Light" w:cs="Calibri"/>
                <w:kern w:val="2"/>
                <w:lang w:eastAsia="nl-NL" w:bidi="nl-NL"/>
                <w14:ligatures w14:val="standardContextual"/>
              </w:rPr>
              <w:t>mag</w:t>
            </w:r>
            <w:r w:rsidRPr="001D7902">
              <w:rPr>
                <w:rFonts w:eastAsia="Avenir LT Std 35 Light" w:cs="Calibri"/>
                <w:spacing w:val="-7"/>
                <w:kern w:val="2"/>
                <w:lang w:eastAsia="nl-NL" w:bidi="nl-NL"/>
                <w14:ligatures w14:val="standardContextual"/>
              </w:rPr>
              <w:t xml:space="preserve"> </w:t>
            </w:r>
            <w:r w:rsidRPr="001D7902">
              <w:rPr>
                <w:rFonts w:eastAsia="Avenir LT Std 35 Light" w:cs="Calibri"/>
                <w:kern w:val="2"/>
                <w:lang w:eastAsia="nl-NL" w:bidi="nl-NL"/>
                <w14:ligatures w14:val="standardContextual"/>
              </w:rPr>
              <w:t>volgens</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ISO</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28580 of</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gelijkwaardig</w:t>
            </w:r>
            <w:r w:rsidRPr="001D7902">
              <w:rPr>
                <w:rFonts w:eastAsia="Avenir LT Std 35 Light" w:cs="Calibri"/>
                <w:spacing w:val="-4"/>
                <w:kern w:val="2"/>
                <w:lang w:eastAsia="nl-NL" w:bidi="nl-NL"/>
                <w14:ligatures w14:val="standardContextual"/>
              </w:rPr>
              <w:t xml:space="preserve"> </w:t>
            </w:r>
            <w:r w:rsidRPr="001D7902">
              <w:rPr>
                <w:rFonts w:eastAsia="Avenir LT Std 35 Light" w:cs="Calibri"/>
                <w:kern w:val="2"/>
                <w:lang w:eastAsia="nl-NL" w:bidi="nl-NL"/>
                <w14:ligatures w14:val="standardContextual"/>
              </w:rPr>
              <w:t>de onderstaande grenswaarden niet overschrijden:</w:t>
            </w:r>
          </w:p>
          <w:p w14:paraId="5C97C202" w14:textId="77777777" w:rsidR="001E1D1A" w:rsidRPr="001D7902" w:rsidRDefault="001E1D1A" w:rsidP="00B2008D">
            <w:pPr>
              <w:tabs>
                <w:tab w:val="left" w:pos="1759"/>
                <w:tab w:val="left" w:pos="4438"/>
              </w:tabs>
              <w:spacing w:after="0" w:line="240" w:lineRule="auto"/>
              <w:ind w:left="1759" w:right="793" w:hanging="1731"/>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2"/>
                <w:kern w:val="2"/>
                <w:lang w:eastAsia="nl-NL" w:bidi="nl-NL"/>
                <w14:ligatures w14:val="standardContextual"/>
              </w:rPr>
              <w:t>Bandenklasse</w:t>
            </w:r>
            <w:r w:rsidRPr="001D7902">
              <w:rPr>
                <w:rFonts w:eastAsia="Avenir LT Std 35 Light" w:cs="Calibri"/>
                <w:kern w:val="2"/>
                <w:lang w:eastAsia="nl-NL" w:bidi="nl-NL"/>
                <w14:ligatures w14:val="standardContextual"/>
              </w:rPr>
              <w:tab/>
              <w:t>Max Rolweerstandwaarde</w:t>
            </w:r>
            <w:r w:rsidRPr="001D7902">
              <w:rPr>
                <w:rFonts w:eastAsia="Avenir LT Std 35 Light" w:cs="Calibri"/>
                <w:kern w:val="2"/>
                <w:lang w:eastAsia="nl-NL" w:bidi="nl-NL"/>
                <w14:ligatures w14:val="standardContextual"/>
              </w:rPr>
              <w:tab/>
              <w:t>Brandstofefficiëntieklasse</w:t>
            </w:r>
            <w:r w:rsidRPr="001D7902">
              <w:rPr>
                <w:rFonts w:eastAsia="Avenir LT Std 35 Light" w:cs="Calibri"/>
                <w:spacing w:val="-13"/>
                <w:kern w:val="2"/>
                <w:lang w:eastAsia="nl-NL" w:bidi="nl-NL"/>
                <w14:ligatures w14:val="standardContextual"/>
              </w:rPr>
              <w:t xml:space="preserve"> </w:t>
            </w:r>
            <w:r w:rsidRPr="001D7902">
              <w:rPr>
                <w:rFonts w:eastAsia="Avenir LT Std 35 Light" w:cs="Calibri"/>
                <w:kern w:val="2"/>
                <w:lang w:eastAsia="nl-NL" w:bidi="nl-NL"/>
                <w14:ligatures w14:val="standardContextual"/>
              </w:rPr>
              <w:t xml:space="preserve">van </w:t>
            </w:r>
            <w:r w:rsidRPr="001D7902">
              <w:rPr>
                <w:rFonts w:eastAsia="Avenir LT Std 35 Light" w:cs="Calibri"/>
                <w:spacing w:val="-2"/>
                <w:kern w:val="2"/>
                <w:lang w:eastAsia="nl-NL" w:bidi="nl-NL"/>
                <w14:ligatures w14:val="standardContextual"/>
              </w:rPr>
              <w:t>(kg/ton)</w:t>
            </w:r>
            <w:r w:rsidRPr="001D7902">
              <w:rPr>
                <w:rFonts w:eastAsia="Avenir LT Std 35 Light" w:cs="Calibri"/>
                <w:kern w:val="2"/>
                <w:lang w:eastAsia="nl-NL" w:bidi="nl-NL"/>
                <w14:ligatures w14:val="standardContextual"/>
              </w:rPr>
              <w:tab/>
            </w:r>
            <w:r w:rsidRPr="001D7902">
              <w:rPr>
                <w:rFonts w:eastAsia="Avenir LT Std 35 Light" w:cs="Calibri"/>
                <w:spacing w:val="-36"/>
                <w:kern w:val="2"/>
                <w:lang w:eastAsia="nl-NL" w:bidi="nl-NL"/>
                <w14:ligatures w14:val="standardContextual"/>
              </w:rPr>
              <w:t xml:space="preserve"> </w:t>
            </w:r>
            <w:r w:rsidRPr="001D7902">
              <w:rPr>
                <w:rFonts w:eastAsia="Avenir LT Std 35 Light" w:cs="Calibri"/>
                <w:kern w:val="2"/>
                <w:lang w:eastAsia="nl-NL" w:bidi="nl-NL"/>
                <w14:ligatures w14:val="standardContextual"/>
              </w:rPr>
              <w:t>bandenetikettering</w:t>
            </w:r>
          </w:p>
          <w:p w14:paraId="44FAA79C" w14:textId="77777777" w:rsidR="001E1D1A" w:rsidRPr="001D7902" w:rsidRDefault="001E1D1A" w:rsidP="00B2008D">
            <w:pPr>
              <w:tabs>
                <w:tab w:val="left" w:pos="1759"/>
                <w:tab w:val="left" w:pos="4438"/>
              </w:tabs>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5"/>
                <w:kern w:val="2"/>
                <w:lang w:eastAsia="nl-NL" w:bidi="nl-NL"/>
                <w14:ligatures w14:val="standardContextual"/>
              </w:rPr>
              <w:t>C1</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9,0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p>
          <w:p w14:paraId="5EFCE030" w14:textId="77777777" w:rsidR="001E1D1A" w:rsidRPr="001D7902" w:rsidRDefault="001E1D1A" w:rsidP="00B2008D">
            <w:pPr>
              <w:tabs>
                <w:tab w:val="left" w:pos="1759"/>
                <w:tab w:val="left" w:pos="4405"/>
              </w:tabs>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5"/>
                <w:kern w:val="2"/>
                <w:lang w:eastAsia="nl-NL" w:bidi="nl-NL"/>
                <w14:ligatures w14:val="standardContextual"/>
              </w:rPr>
              <w:t>C2</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8,0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p>
          <w:p w14:paraId="26318D72" w14:textId="77777777" w:rsidR="001E1D1A" w:rsidRPr="007B0D55" w:rsidRDefault="001E1D1A" w:rsidP="00B2008D">
            <w:pPr>
              <w:tabs>
                <w:tab w:val="left" w:pos="1711"/>
                <w:tab w:val="left" w:pos="4405"/>
              </w:tabs>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lang w:eastAsia="nl-NL" w:bidi="nl-NL"/>
                <w14:ligatures w14:val="standardContextual"/>
              </w:rPr>
            </w:pPr>
            <w:r w:rsidRPr="001D7902">
              <w:rPr>
                <w:rFonts w:eastAsia="Avenir LT Std 35 Light" w:cs="Calibri"/>
                <w:spacing w:val="-5"/>
                <w:kern w:val="2"/>
                <w:lang w:eastAsia="nl-NL" w:bidi="nl-NL"/>
                <w14:ligatures w14:val="standardContextual"/>
              </w:rPr>
              <w:t>C3</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6,0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r w:rsidRPr="001D7902">
              <w:rPr>
                <w:rFonts w:eastAsia="Avenir LT Std 35 Light" w:cs="Calibri"/>
                <w:spacing w:val="-10"/>
                <w:kern w:val="2"/>
                <w:lang w:eastAsia="nl-NL" w:bidi="nl-NL"/>
                <w14:ligatures w14:val="standardContextual"/>
              </w:rPr>
              <w:br/>
            </w:r>
          </w:p>
        </w:tc>
      </w:tr>
      <w:tr w:rsidR="001E1D1A" w:rsidRPr="00A310D5" w14:paraId="6B4D9712"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93AD0C4" w14:textId="77777777" w:rsidR="001E1D1A" w:rsidRPr="00B44BD4" w:rsidRDefault="001E1D1A" w:rsidP="00B2008D">
            <w:pPr>
              <w:spacing w:after="0" w:line="240" w:lineRule="auto"/>
              <w:rPr>
                <w:bCs w:val="0"/>
                <w:color w:val="auto"/>
              </w:rPr>
            </w:pPr>
            <w:r w:rsidRPr="00B44BD4">
              <w:rPr>
                <w:bCs w:val="0"/>
                <w:color w:val="auto"/>
              </w:rPr>
              <w:t>129.</w:t>
            </w:r>
          </w:p>
        </w:tc>
        <w:tc>
          <w:tcPr>
            <w:tcW w:w="8046" w:type="dxa"/>
            <w:shd w:val="clear" w:color="auto" w:fill="DAE9F7" w:themeFill="text2" w:themeFillTint="1A"/>
          </w:tcPr>
          <w:p w14:paraId="5067A873" w14:textId="77777777" w:rsidR="001E1D1A" w:rsidRPr="00341E3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cs="Calibri"/>
                <w:kern w:val="2"/>
                <w14:ligatures w14:val="standardContextual"/>
              </w:rPr>
            </w:pPr>
            <w:r w:rsidRPr="00341E35">
              <w:rPr>
                <w:rFonts w:cs="Calibri"/>
                <w:kern w:val="2"/>
                <w14:ligatures w14:val="standardContextual"/>
              </w:rPr>
              <w:t>Alle chauffeurs met B-rijbewijs van voor 2008 die ten behoeve van de uitvoering van de opdracht zullen worden ingezet, hebben een training gevolgd van "Het Nieuwe Rijden" of een daarmee gelijkwaardige training die op zuinig rijgedrag gericht is. Chauffeurs die over een rijbewijs afgegeven na 1 januari 2008 beschikken, hebben al rijgedrag volgens "Het Nieuwe Rijden" aangeleerd en hoeven de training niet te volgen.</w:t>
            </w:r>
          </w:p>
          <w:p w14:paraId="33B614ED" w14:textId="77777777" w:rsidR="001E1D1A" w:rsidRPr="007B0D55"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lang w:eastAsia="nl-NL" w:bidi="nl-NL"/>
                <w14:ligatures w14:val="standardContextual"/>
              </w:rPr>
            </w:pPr>
            <w:r w:rsidRPr="007B0D55">
              <w:rPr>
                <w:rFonts w:eastAsia="Avenir LT Std 35 Light" w:cs="Calibri"/>
                <w:kern w:val="2"/>
                <w:lang w:eastAsia="nl-NL" w:bidi="nl-NL"/>
                <w14:ligatures w14:val="standardContextual"/>
              </w:rPr>
              <w:t>De certificaten van "Het Nieuwe Rijden" (met daarop de datum van het behalen van het certificaat) van de gedurende de contractperiode in te zetten chauffeurs dienen beschikbaar te zijn bij opdrachtnemer zodat deze door opdrachtgever middels een audit kunnen worden gecontroleerd. Indien chauffeurs aantoonbaar rijden in voertuigen die zijn uitgerust met een softwaresysteem voor monitoren en verbeteren van het rijgedrag, volstaat dit ook.</w:t>
            </w:r>
            <w:r w:rsidRPr="007B0D55">
              <w:rPr>
                <w:rFonts w:eastAsia="Avenir LT Std 35 Light" w:cs="Calibri"/>
                <w:kern w:val="2"/>
                <w:lang w:eastAsia="nl-NL" w:bidi="nl-NL"/>
                <w14:ligatures w14:val="standardContextual"/>
              </w:rPr>
              <w:br/>
            </w:r>
          </w:p>
        </w:tc>
      </w:tr>
    </w:tbl>
    <w:p w14:paraId="1AA9789D" w14:textId="77777777" w:rsidR="001E1D1A" w:rsidRDefault="001E1D1A" w:rsidP="001E1D1A">
      <w:pPr>
        <w:spacing w:after="0" w:line="240" w:lineRule="auto"/>
        <w:ind w:left="255"/>
        <w:rPr>
          <w:b/>
        </w:rPr>
      </w:pPr>
    </w:p>
    <w:p w14:paraId="6FCE57C1" w14:textId="77777777" w:rsidR="001E1D1A" w:rsidRDefault="001E1D1A" w:rsidP="001E1D1A">
      <w:pPr>
        <w:spacing w:after="0" w:line="240" w:lineRule="auto"/>
        <w:ind w:left="255"/>
        <w:rPr>
          <w:b/>
        </w:rPr>
      </w:pPr>
      <w:r w:rsidRPr="00697135">
        <w:rPr>
          <w:rFonts w:cs="Arial"/>
          <w:b/>
          <w:bCs/>
          <w:szCs w:val="20"/>
          <w:lang w:eastAsia="nl-NL"/>
        </w:rPr>
        <w:t>Eis ten aanzien van Russische betrokkenheid</w:t>
      </w:r>
    </w:p>
    <w:p w14:paraId="5A098105" w14:textId="77777777" w:rsidR="001E1D1A" w:rsidRDefault="001E1D1A" w:rsidP="001E1D1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1E1D1A" w:rsidRPr="00A87CAC" w14:paraId="3713410B"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A78B09"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6B8DB986"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735B6487"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8B3041B" w14:textId="77777777" w:rsidR="001E1D1A" w:rsidRPr="00013EFC" w:rsidRDefault="001E1D1A" w:rsidP="00B2008D">
            <w:pPr>
              <w:spacing w:after="0" w:line="240" w:lineRule="auto"/>
              <w:rPr>
                <w:bCs w:val="0"/>
                <w:color w:val="auto"/>
              </w:rPr>
            </w:pPr>
            <w:r>
              <w:rPr>
                <w:bCs w:val="0"/>
                <w:color w:val="auto"/>
              </w:rPr>
              <w:t>132.</w:t>
            </w:r>
          </w:p>
        </w:tc>
        <w:tc>
          <w:tcPr>
            <w:tcW w:w="8046" w:type="dxa"/>
            <w:shd w:val="clear" w:color="auto" w:fill="DAE9F7" w:themeFill="text2" w:themeFillTint="1A"/>
          </w:tcPr>
          <w:p w14:paraId="06B17A18" w14:textId="77777777" w:rsidR="001E1D1A"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Pr>
                <w:spacing w:val="-2"/>
              </w:rPr>
              <w:t>Inschrijver verklaart het volgende:</w:t>
            </w:r>
          </w:p>
          <w:p w14:paraId="61A5AEFA" w14:textId="77777777" w:rsidR="001E1D1A"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p>
          <w:p w14:paraId="2C3698DE"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59353A4"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p>
          <w:p w14:paraId="3FFC8FFF"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Ik verklaar in het bijzonder dat:</w:t>
            </w:r>
          </w:p>
          <w:p w14:paraId="572D062C"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552AC55"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lastRenderedPageBreak/>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FAA3DB9" w14:textId="77777777" w:rsidR="001E1D1A" w:rsidRPr="000E0862" w:rsidRDefault="001E1D1A" w:rsidP="00B2008D">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410EE45C" w14:textId="77777777" w:rsidR="001E1D1A" w:rsidRPr="00E3227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0E0862">
              <w:rPr>
                <w:spacing w:val="-2"/>
              </w:rPr>
              <w:t>d) er geen onderaannemers, leveranciers of ondernemingen deelnemen wier capaciteit wordt ingeroepen door de opdrachtnemer die ik vertegenwoordig én die een aandeel hebben van meer dan 20% van de contractwaarde waarbij een situatie als onder a) t/m c) zich voordoet</w:t>
            </w:r>
            <w:r>
              <w:rPr>
                <w:rFonts w:eastAsia="Avenir LT Std 35 Light" w:cs="Calibri"/>
                <w:spacing w:val="-2"/>
                <w:kern w:val="2"/>
                <w:lang w:eastAsia="nl-NL" w:bidi="nl-NL"/>
                <w14:ligatures w14:val="standardContextual"/>
              </w:rPr>
              <w:br/>
            </w:r>
          </w:p>
        </w:tc>
      </w:tr>
    </w:tbl>
    <w:p w14:paraId="142C7759" w14:textId="77777777" w:rsidR="001E1D1A" w:rsidRDefault="001E1D1A" w:rsidP="001E1D1A">
      <w:pPr>
        <w:spacing w:after="0" w:line="240" w:lineRule="auto"/>
        <w:ind w:left="255"/>
        <w:rPr>
          <w:b/>
        </w:rPr>
      </w:pPr>
    </w:p>
    <w:p w14:paraId="08EB3ED1" w14:textId="77777777" w:rsidR="001E1D1A" w:rsidRPr="003846E0" w:rsidRDefault="001E1D1A" w:rsidP="001E1D1A">
      <w:pPr>
        <w:spacing w:after="0" w:line="240" w:lineRule="auto"/>
        <w:rPr>
          <w:rFonts w:cs="Arial"/>
          <w:b/>
          <w:szCs w:val="20"/>
          <w:lang w:eastAsia="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764"/>
      </w:tblGrid>
      <w:tr w:rsidR="001E1D1A" w:rsidRPr="00F1609A" w14:paraId="6833772C" w14:textId="77777777" w:rsidTr="00B2008D">
        <w:trPr>
          <w:trHeight w:val="284"/>
        </w:trPr>
        <w:tc>
          <w:tcPr>
            <w:tcW w:w="2167" w:type="dxa"/>
            <w:shd w:val="clear" w:color="auto" w:fill="DAE9F7" w:themeFill="text2" w:themeFillTint="1A"/>
          </w:tcPr>
          <w:p w14:paraId="43D59538"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Inschrijver:</w:t>
            </w:r>
          </w:p>
          <w:p w14:paraId="73CA4F25" w14:textId="77777777" w:rsidR="001E1D1A" w:rsidRPr="00F1609A" w:rsidRDefault="001E1D1A" w:rsidP="00B2008D">
            <w:pPr>
              <w:spacing w:after="0" w:line="240" w:lineRule="auto"/>
              <w:rPr>
                <w:rFonts w:cs="Arial"/>
                <w:b/>
                <w:szCs w:val="20"/>
                <w:lang w:eastAsia="nl-NL"/>
              </w:rPr>
            </w:pPr>
          </w:p>
        </w:tc>
        <w:tc>
          <w:tcPr>
            <w:tcW w:w="6764" w:type="dxa"/>
          </w:tcPr>
          <w:p w14:paraId="334B3B6C" w14:textId="77777777" w:rsidR="001E1D1A" w:rsidRPr="00F1609A" w:rsidRDefault="001E1D1A" w:rsidP="00B2008D">
            <w:pPr>
              <w:spacing w:after="0" w:line="240" w:lineRule="auto"/>
              <w:rPr>
                <w:rFonts w:cs="Arial"/>
                <w:szCs w:val="20"/>
                <w:lang w:eastAsia="nl-NL"/>
              </w:rPr>
            </w:pPr>
          </w:p>
        </w:tc>
      </w:tr>
      <w:tr w:rsidR="001E1D1A" w:rsidRPr="00F1609A" w14:paraId="4912A98A" w14:textId="77777777" w:rsidTr="00B2008D">
        <w:trPr>
          <w:trHeight w:val="546"/>
        </w:trPr>
        <w:tc>
          <w:tcPr>
            <w:tcW w:w="2167" w:type="dxa"/>
            <w:shd w:val="clear" w:color="auto" w:fill="DAE9F7" w:themeFill="text2" w:themeFillTint="1A"/>
          </w:tcPr>
          <w:p w14:paraId="196FC421"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Naam rechtsgeldig vertegenwoordiger:</w:t>
            </w:r>
          </w:p>
        </w:tc>
        <w:tc>
          <w:tcPr>
            <w:tcW w:w="6764" w:type="dxa"/>
          </w:tcPr>
          <w:p w14:paraId="6FC3E41A" w14:textId="77777777" w:rsidR="001E1D1A" w:rsidRPr="00F1609A" w:rsidRDefault="001E1D1A" w:rsidP="00B2008D">
            <w:pPr>
              <w:spacing w:after="0" w:line="240" w:lineRule="auto"/>
              <w:rPr>
                <w:rFonts w:cs="Arial"/>
                <w:szCs w:val="20"/>
                <w:lang w:eastAsia="nl-NL"/>
              </w:rPr>
            </w:pPr>
          </w:p>
        </w:tc>
      </w:tr>
      <w:tr w:rsidR="001E1D1A" w:rsidRPr="00F1609A" w14:paraId="6B4F3065" w14:textId="77777777" w:rsidTr="00B2008D">
        <w:trPr>
          <w:trHeight w:val="284"/>
        </w:trPr>
        <w:tc>
          <w:tcPr>
            <w:tcW w:w="2167" w:type="dxa"/>
            <w:shd w:val="clear" w:color="auto" w:fill="DAE9F7" w:themeFill="text2" w:themeFillTint="1A"/>
          </w:tcPr>
          <w:p w14:paraId="6BFEE2C7"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Functie rechtsgeldig vertegenwoordiger:</w:t>
            </w:r>
          </w:p>
        </w:tc>
        <w:tc>
          <w:tcPr>
            <w:tcW w:w="6764" w:type="dxa"/>
          </w:tcPr>
          <w:p w14:paraId="2C4EEFB8" w14:textId="77777777" w:rsidR="001E1D1A" w:rsidRPr="00F1609A" w:rsidRDefault="001E1D1A" w:rsidP="00B2008D">
            <w:pPr>
              <w:spacing w:after="0" w:line="240" w:lineRule="auto"/>
              <w:rPr>
                <w:rFonts w:cs="Arial"/>
                <w:szCs w:val="20"/>
                <w:lang w:eastAsia="nl-NL"/>
              </w:rPr>
            </w:pPr>
          </w:p>
        </w:tc>
      </w:tr>
      <w:tr w:rsidR="001E1D1A" w:rsidRPr="00F1609A" w14:paraId="68ED0865" w14:textId="77777777" w:rsidTr="00B2008D">
        <w:trPr>
          <w:trHeight w:val="580"/>
        </w:trPr>
        <w:tc>
          <w:tcPr>
            <w:tcW w:w="2167" w:type="dxa"/>
            <w:shd w:val="clear" w:color="auto" w:fill="DAE9F7" w:themeFill="text2" w:themeFillTint="1A"/>
          </w:tcPr>
          <w:p w14:paraId="580088A1"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Rechtsgeldige ondertekening:</w:t>
            </w:r>
          </w:p>
        </w:tc>
        <w:tc>
          <w:tcPr>
            <w:tcW w:w="6764" w:type="dxa"/>
          </w:tcPr>
          <w:p w14:paraId="27865EBC" w14:textId="77777777" w:rsidR="001E1D1A" w:rsidRPr="00F1609A" w:rsidRDefault="001E1D1A" w:rsidP="00B2008D">
            <w:pPr>
              <w:spacing w:after="0" w:line="240" w:lineRule="auto"/>
              <w:rPr>
                <w:rFonts w:cs="Arial"/>
                <w:szCs w:val="20"/>
                <w:lang w:eastAsia="nl-NL"/>
              </w:rPr>
            </w:pPr>
          </w:p>
        </w:tc>
      </w:tr>
      <w:tr w:rsidR="001E1D1A" w:rsidRPr="00F1609A" w14:paraId="3AE62156" w14:textId="77777777" w:rsidTr="00B2008D">
        <w:trPr>
          <w:trHeight w:val="284"/>
        </w:trPr>
        <w:tc>
          <w:tcPr>
            <w:tcW w:w="2167" w:type="dxa"/>
            <w:shd w:val="clear" w:color="auto" w:fill="DAE9F7" w:themeFill="text2" w:themeFillTint="1A"/>
          </w:tcPr>
          <w:p w14:paraId="6867EA13"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Datum:</w:t>
            </w:r>
          </w:p>
          <w:p w14:paraId="758BBD81" w14:textId="77777777" w:rsidR="001E1D1A" w:rsidRPr="00F1609A" w:rsidRDefault="001E1D1A" w:rsidP="00B2008D">
            <w:pPr>
              <w:spacing w:after="0" w:line="240" w:lineRule="auto"/>
              <w:rPr>
                <w:rFonts w:cs="Arial"/>
                <w:b/>
                <w:szCs w:val="20"/>
                <w:lang w:eastAsia="nl-NL"/>
              </w:rPr>
            </w:pPr>
          </w:p>
        </w:tc>
        <w:tc>
          <w:tcPr>
            <w:tcW w:w="6764" w:type="dxa"/>
          </w:tcPr>
          <w:p w14:paraId="0CF1FF91" w14:textId="77777777" w:rsidR="001E1D1A" w:rsidRPr="00F1609A" w:rsidRDefault="001E1D1A" w:rsidP="00B2008D">
            <w:pPr>
              <w:spacing w:after="0" w:line="240" w:lineRule="auto"/>
              <w:rPr>
                <w:rFonts w:cs="Arial"/>
                <w:szCs w:val="20"/>
                <w:lang w:eastAsia="nl-NL"/>
              </w:rPr>
            </w:pPr>
          </w:p>
        </w:tc>
      </w:tr>
    </w:tbl>
    <w:p w14:paraId="2999BAE8" w14:textId="77777777" w:rsidR="001E1D1A" w:rsidRPr="00670CEF" w:rsidRDefault="001E1D1A" w:rsidP="001E1D1A">
      <w:pPr>
        <w:keepNext/>
        <w:pageBreakBefore/>
        <w:widowControl w:val="0"/>
        <w:tabs>
          <w:tab w:val="left" w:pos="-567"/>
        </w:tabs>
        <w:spacing w:before="360" w:after="120" w:line="269" w:lineRule="auto"/>
        <w:outlineLvl w:val="0"/>
        <w:rPr>
          <w:rFonts w:ascii="Arial" w:eastAsia="Calibri" w:hAnsi="Arial"/>
          <w:b/>
          <w:kern w:val="28"/>
          <w:sz w:val="24"/>
          <w:szCs w:val="20"/>
          <w:lang w:val="nl" w:eastAsia="x-none"/>
        </w:rPr>
      </w:pPr>
      <w:bookmarkStart w:id="47" w:name="_Toc26814069"/>
      <w:bookmarkStart w:id="48" w:name="_Toc189161456"/>
      <w:bookmarkStart w:id="49" w:name="_Toc317598791"/>
      <w:bookmarkStart w:id="50" w:name="_Toc482784175"/>
      <w:r w:rsidRPr="00670CEF">
        <w:rPr>
          <w:rFonts w:eastAsia="Calibri" w:cs="Arial"/>
          <w:kern w:val="28"/>
          <w:sz w:val="32"/>
          <w:szCs w:val="28"/>
          <w:lang w:eastAsia="nl-NL"/>
        </w:rPr>
        <w:lastRenderedPageBreak/>
        <w:t>Bijlage 3a Aanvullend Programma van Eisen perceel 11</w:t>
      </w:r>
      <w:bookmarkEnd w:id="47"/>
      <w:bookmarkEnd w:id="48"/>
    </w:p>
    <w:p w14:paraId="09A427E2" w14:textId="77777777" w:rsidR="001E1D1A" w:rsidRPr="005A660F" w:rsidRDefault="001E1D1A" w:rsidP="001E1D1A">
      <w:pPr>
        <w:spacing w:after="0" w:line="240" w:lineRule="auto"/>
        <w:rPr>
          <w:rFonts w:cs="Arial"/>
          <w:b/>
          <w:sz w:val="24"/>
          <w:szCs w:val="24"/>
          <w:lang w:eastAsia="nl-NL"/>
        </w:rPr>
      </w:pPr>
      <w:r w:rsidRPr="005A660F">
        <w:rPr>
          <w:rFonts w:cs="Arial"/>
          <w:b/>
          <w:sz w:val="24"/>
          <w:szCs w:val="24"/>
          <w:lang w:eastAsia="nl-NL"/>
        </w:rPr>
        <w:t>Aanvullende eisen perceel 11</w:t>
      </w:r>
    </w:p>
    <w:p w14:paraId="799AB528" w14:textId="77777777" w:rsidR="001E1D1A" w:rsidRPr="00347308" w:rsidRDefault="001E1D1A" w:rsidP="001E1D1A">
      <w:pPr>
        <w:spacing w:after="0" w:line="240" w:lineRule="auto"/>
        <w:rPr>
          <w:rFonts w:cs="Arial"/>
          <w:b/>
          <w:szCs w:val="20"/>
          <w:lang w:eastAsia="nl-NL"/>
        </w:rPr>
      </w:pPr>
    </w:p>
    <w:tbl>
      <w:tblPr>
        <w:tblStyle w:val="Rastertabel5donker-Accent4"/>
        <w:tblW w:w="0" w:type="auto"/>
        <w:tblLook w:val="04A0" w:firstRow="1" w:lastRow="0" w:firstColumn="1" w:lastColumn="0" w:noHBand="0" w:noVBand="1"/>
      </w:tblPr>
      <w:tblGrid>
        <w:gridCol w:w="1016"/>
        <w:gridCol w:w="8046"/>
      </w:tblGrid>
      <w:tr w:rsidR="001E1D1A" w:rsidRPr="00A87CAC" w14:paraId="3102664A" w14:textId="77777777" w:rsidTr="00B20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F24B83E" w14:textId="77777777" w:rsidR="001E1D1A" w:rsidRPr="00A87CAC" w:rsidRDefault="001E1D1A" w:rsidP="00B2008D">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7EBCEDF9" w14:textId="77777777" w:rsidR="001E1D1A" w:rsidRPr="00A87CAC" w:rsidRDefault="001E1D1A" w:rsidP="00B2008D">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1E1D1A" w:rsidRPr="00A310D5" w14:paraId="59C25578"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41AF009" w14:textId="77777777" w:rsidR="001E1D1A" w:rsidRPr="007D05ED" w:rsidRDefault="001E1D1A" w:rsidP="00B2008D">
            <w:pPr>
              <w:spacing w:after="0" w:line="240" w:lineRule="auto"/>
              <w:rPr>
                <w:bCs w:val="0"/>
                <w:color w:val="auto"/>
              </w:rPr>
            </w:pPr>
            <w:r w:rsidRPr="007D05ED">
              <w:rPr>
                <w:bCs w:val="0"/>
                <w:color w:val="auto"/>
              </w:rPr>
              <w:t>90.</w:t>
            </w:r>
          </w:p>
        </w:tc>
        <w:tc>
          <w:tcPr>
            <w:tcW w:w="8046" w:type="dxa"/>
            <w:shd w:val="clear" w:color="auto" w:fill="DAE9F7" w:themeFill="text2" w:themeFillTint="1A"/>
          </w:tcPr>
          <w:p w14:paraId="58776A3A" w14:textId="77777777" w:rsidR="001E1D1A" w:rsidRPr="00863D7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863D7D">
              <w:rPr>
                <w:rFonts w:eastAsia="Avenir LT Std 35 Light" w:cs="Calibri"/>
                <w:kern w:val="2"/>
                <w:u w:val="single"/>
                <w:lang w:eastAsia="nl-NL" w:bidi="nl-NL"/>
                <w14:ligatures w14:val="standardContextual"/>
              </w:rPr>
              <w:t>Financieel</w:t>
            </w:r>
            <w:r w:rsidRPr="00863D7D">
              <w:rPr>
                <w:rFonts w:eastAsia="Avenir LT Std 35 Light" w:cs="Calibri"/>
                <w:spacing w:val="-4"/>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gunstig</w:t>
            </w:r>
            <w:r w:rsidRPr="00863D7D">
              <w:rPr>
                <w:rFonts w:eastAsia="Avenir LT Std 35 Light" w:cs="Calibri"/>
                <w:spacing w:val="-3"/>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plannen</w:t>
            </w:r>
            <w:r w:rsidRPr="00863D7D">
              <w:rPr>
                <w:rFonts w:eastAsia="Avenir LT Std 35 Light" w:cs="Calibri"/>
                <w:spacing w:val="-4"/>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-perceel</w:t>
            </w:r>
            <w:r w:rsidRPr="00863D7D">
              <w:rPr>
                <w:rFonts w:eastAsia="Avenir LT Std 35 Light" w:cs="Calibri"/>
                <w:spacing w:val="-4"/>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11</w:t>
            </w:r>
          </w:p>
          <w:p w14:paraId="78330E8E" w14:textId="77777777" w:rsidR="001E1D1A" w:rsidRPr="007D05ED"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beginsel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gehouden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om</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Opdrachtgevers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financiële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zin de meest gunstige routeplanning te maken. Hiervan kan slechts afgeweken worden na toestemming door de Opdrachtgevers.</w:t>
            </w:r>
            <w:r w:rsidRPr="007D05ED">
              <w:rPr>
                <w:rFonts w:eastAsia="Avenir LT Std 35 Light" w:cs="Calibri"/>
                <w:kern w:val="2"/>
                <w:lang w:eastAsia="nl-NL" w:bidi="nl-NL"/>
                <w14:ligatures w14:val="standardContextual"/>
              </w:rPr>
              <w:br/>
            </w:r>
          </w:p>
        </w:tc>
      </w:tr>
      <w:tr w:rsidR="001E1D1A" w:rsidRPr="00A310D5" w14:paraId="4A41C4A7"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F55CE6A" w14:textId="77777777" w:rsidR="001E1D1A" w:rsidRPr="007D05ED" w:rsidRDefault="001E1D1A" w:rsidP="00B2008D">
            <w:pPr>
              <w:spacing w:after="0" w:line="240" w:lineRule="auto"/>
              <w:rPr>
                <w:bCs w:val="0"/>
                <w:color w:val="auto"/>
              </w:rPr>
            </w:pPr>
            <w:r w:rsidRPr="007D05ED">
              <w:rPr>
                <w:bCs w:val="0"/>
                <w:color w:val="auto"/>
              </w:rPr>
              <w:t>91.</w:t>
            </w:r>
          </w:p>
        </w:tc>
        <w:tc>
          <w:tcPr>
            <w:tcW w:w="8046" w:type="dxa"/>
            <w:shd w:val="clear" w:color="auto" w:fill="DAE9F7" w:themeFill="text2" w:themeFillTint="1A"/>
          </w:tcPr>
          <w:p w14:paraId="69DC689C" w14:textId="77777777" w:rsidR="001E1D1A" w:rsidRPr="00E460EF"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460EF">
              <w:rPr>
                <w:rFonts w:eastAsia="Avenir LT Std 35 Light" w:cs="Calibri"/>
                <w:kern w:val="2"/>
                <w:u w:val="single"/>
                <w:lang w:eastAsia="nl-NL" w:bidi="nl-NL"/>
                <w14:ligatures w14:val="standardContextual"/>
              </w:rPr>
              <w:t>Optimale</w:t>
            </w:r>
            <w:r w:rsidRPr="00E460EF">
              <w:rPr>
                <w:rFonts w:eastAsia="Avenir LT Std 35 Light" w:cs="Calibri"/>
                <w:spacing w:val="-7"/>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planning</w:t>
            </w:r>
            <w:r w:rsidRPr="00E460EF">
              <w:rPr>
                <w:rFonts w:eastAsia="Avenir LT Std 35 Light" w:cs="Calibri"/>
                <w:spacing w:val="-4"/>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bij</w:t>
            </w:r>
            <w:r w:rsidRPr="00E460EF">
              <w:rPr>
                <w:rFonts w:eastAsia="Avenir LT Std 35 Light" w:cs="Calibri"/>
                <w:spacing w:val="-5"/>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tijdelijke</w:t>
            </w:r>
            <w:r w:rsidRPr="00E460EF">
              <w:rPr>
                <w:rFonts w:eastAsia="Avenir LT Std 35 Light" w:cs="Calibri"/>
                <w:spacing w:val="-4"/>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uitval</w:t>
            </w:r>
            <w:r w:rsidRPr="00E460EF">
              <w:rPr>
                <w:rFonts w:eastAsia="Avenir LT Std 35 Light" w:cs="Calibri"/>
                <w:spacing w:val="-6"/>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van</w:t>
            </w:r>
            <w:r w:rsidRPr="00E460EF">
              <w:rPr>
                <w:rFonts w:eastAsia="Avenir LT Std 35 Light" w:cs="Calibri"/>
                <w:spacing w:val="-5"/>
                <w:kern w:val="2"/>
                <w:u w:val="single"/>
                <w:lang w:eastAsia="nl-NL" w:bidi="nl-NL"/>
                <w14:ligatures w14:val="standardContextual"/>
              </w:rPr>
              <w:t xml:space="preserve"> jeugdig</w:t>
            </w:r>
            <w:r w:rsidRPr="00E460EF">
              <w:rPr>
                <w:rFonts w:eastAsia="Avenir LT Std 35 Light" w:cs="Calibri"/>
                <w:kern w:val="2"/>
                <w:u w:val="single"/>
                <w:lang w:eastAsia="nl-NL" w:bidi="nl-NL"/>
                <w14:ligatures w14:val="standardContextual"/>
              </w:rPr>
              <w:t>(en)</w:t>
            </w:r>
            <w:r w:rsidRPr="00E460EF">
              <w:rPr>
                <w:rFonts w:eastAsia="Avenir LT Std 35 Light" w:cs="Calibri"/>
                <w:spacing w:val="-3"/>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–perceel</w:t>
            </w:r>
            <w:r w:rsidRPr="00E460EF">
              <w:rPr>
                <w:rFonts w:eastAsia="Avenir LT Std 35 Light" w:cs="Calibri"/>
                <w:spacing w:val="-4"/>
                <w:kern w:val="2"/>
                <w:u w:val="single"/>
                <w:lang w:eastAsia="nl-NL" w:bidi="nl-NL"/>
                <w14:ligatures w14:val="standardContextual"/>
              </w:rPr>
              <w:t xml:space="preserve"> </w:t>
            </w:r>
            <w:r w:rsidRPr="00E460EF">
              <w:rPr>
                <w:rFonts w:eastAsia="Avenir LT Std 35 Light" w:cs="Calibri"/>
                <w:spacing w:val="-5"/>
                <w:kern w:val="2"/>
                <w:u w:val="single"/>
                <w:lang w:eastAsia="nl-NL" w:bidi="nl-NL"/>
                <w14:ligatures w14:val="standardContextual"/>
              </w:rPr>
              <w:t>11)</w:t>
            </w:r>
          </w:p>
          <w:p w14:paraId="47A61A0A" w14:textId="77777777" w:rsidR="001E1D1A" w:rsidRPr="007D05ED" w:rsidRDefault="001E1D1A" w:rsidP="00B2008D">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Wanneer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tijdelijke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afmeldingen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één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of</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meer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jeugdigen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bijv. ziekte) een voor de Opdrachtgevers financieel gunstiger ritplanning/combinatiemogelijkheid gemaakt kan worden, zodat bijvoorbeeld de inzet van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voertuig</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uitgespaard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kan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worden,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voorleggen</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aan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de Vervoerscoördinator en/of Opdrachtgevers.</w:t>
            </w:r>
            <w:ins w:id="51" w:author="Oorschot, PMJ van (Patricia)" w:date="2025-01-30T16:12:00Z" w16du:dateUtc="2025-01-30T15:12:00Z">
              <w:r>
                <w:rPr>
                  <w:rFonts w:eastAsia="Avenir LT Std 35 Light" w:cs="Calibri"/>
                  <w:kern w:val="2"/>
                  <w:lang w:eastAsia="nl-NL" w:bidi="nl-NL"/>
                  <w14:ligatures w14:val="standardContextual"/>
                </w:rPr>
                <w:br/>
                <w:t>Deze eis prevaleert boven de inzet van de vaste chauffeur</w:t>
              </w:r>
            </w:ins>
            <w:ins w:id="52" w:author="Oorschot, PMJ van (Patricia)" w:date="2025-01-30T16:13:00Z" w16du:dateUtc="2025-01-30T15:13:00Z">
              <w:r>
                <w:rPr>
                  <w:rFonts w:eastAsia="Avenir LT Std 35 Light" w:cs="Calibri"/>
                  <w:kern w:val="2"/>
                  <w:lang w:eastAsia="nl-NL" w:bidi="nl-NL"/>
                  <w14:ligatures w14:val="standardContextual"/>
                </w:rPr>
                <w:t xml:space="preserve"> (eis 61).</w:t>
              </w:r>
            </w:ins>
            <w:ins w:id="53" w:author="Oorschot, PMJ van (Patricia)" w:date="2025-01-30T20:15:00Z" w16du:dateUtc="2025-01-30T19:15:00Z">
              <w:r>
                <w:rPr>
                  <w:rFonts w:eastAsia="Avenir LT Std 35 Light" w:cs="Calibri"/>
                  <w:kern w:val="2"/>
                  <w:lang w:eastAsia="nl-NL" w:bidi="nl-NL"/>
                  <w14:ligatures w14:val="standardContextual"/>
                </w:rPr>
                <w:br/>
                <w:t xml:space="preserve">Deze eis prevaleert ook boven eis </w:t>
              </w:r>
            </w:ins>
            <w:ins w:id="54" w:author="Oorschot, PMJ van (Patricia)" w:date="2025-01-30T20:16:00Z" w16du:dateUtc="2025-01-30T19:16:00Z">
              <w:r>
                <w:rPr>
                  <w:rFonts w:eastAsia="Avenir LT Std 35 Light" w:cs="Calibri"/>
                  <w:kern w:val="2"/>
                  <w:lang w:eastAsia="nl-NL" w:bidi="nl-NL"/>
                  <w14:ligatures w14:val="standardContextual"/>
                </w:rPr>
                <w:t>42.</w:t>
              </w:r>
            </w:ins>
            <w:r w:rsidRPr="007D05ED">
              <w:rPr>
                <w:rFonts w:eastAsia="Avenir LT Std 35 Light" w:cs="Calibri"/>
                <w:kern w:val="2"/>
                <w:lang w:eastAsia="nl-NL" w:bidi="nl-NL"/>
                <w14:ligatures w14:val="standardContextual"/>
              </w:rPr>
              <w:br/>
            </w:r>
          </w:p>
        </w:tc>
      </w:tr>
      <w:tr w:rsidR="001E1D1A" w:rsidRPr="00A310D5" w14:paraId="3696678A" w14:textId="77777777" w:rsidTr="00B20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8221E65" w14:textId="77777777" w:rsidR="001E1D1A" w:rsidRPr="00013EFC" w:rsidRDefault="001E1D1A" w:rsidP="00B2008D">
            <w:pPr>
              <w:spacing w:after="0" w:line="240" w:lineRule="auto"/>
              <w:rPr>
                <w:bCs w:val="0"/>
                <w:color w:val="auto"/>
              </w:rPr>
            </w:pPr>
            <w:r>
              <w:rPr>
                <w:bCs w:val="0"/>
                <w:color w:val="auto"/>
              </w:rPr>
              <w:t>130.</w:t>
            </w:r>
          </w:p>
        </w:tc>
        <w:tc>
          <w:tcPr>
            <w:tcW w:w="8046" w:type="dxa"/>
            <w:shd w:val="clear" w:color="auto" w:fill="DAE9F7" w:themeFill="text2" w:themeFillTint="1A"/>
          </w:tcPr>
          <w:p w14:paraId="2FF4FFD4" w14:textId="77777777" w:rsidR="001E1D1A" w:rsidRPr="00670CEF" w:rsidRDefault="001E1D1A" w:rsidP="00B2008D">
            <w:pPr>
              <w:pStyle w:val="TableParagraph"/>
              <w:ind w:left="28"/>
              <w:cnfStyle w:val="000000100000" w:firstRow="0" w:lastRow="0" w:firstColumn="0" w:lastColumn="0" w:oddVBand="0" w:evenVBand="0" w:oddHBand="1" w:evenHBand="0" w:firstRowFirstColumn="0" w:firstRowLastColumn="0" w:lastRowFirstColumn="0" w:lastRowLastColumn="0"/>
              <w:rPr>
                <w:rFonts w:ascii="Calibri" w:eastAsia="Calibri" w:hAnsi="Calibri" w:cs="Calibri"/>
                <w:u w:val="single"/>
                <w:lang w:eastAsia="en-US" w:bidi="ar-SA"/>
              </w:rPr>
            </w:pPr>
            <w:r w:rsidRPr="00670CEF">
              <w:rPr>
                <w:rFonts w:ascii="Calibri" w:eastAsia="Calibri" w:hAnsi="Calibri" w:cs="Calibri"/>
                <w:u w:val="single"/>
                <w:lang w:eastAsia="en-US" w:bidi="ar-SA"/>
              </w:rPr>
              <w:t>Vervoerscentrale</w:t>
            </w:r>
          </w:p>
          <w:p w14:paraId="65073A82" w14:textId="77777777" w:rsidR="001E1D1A" w:rsidRPr="00670CEF" w:rsidRDefault="001E1D1A" w:rsidP="00B2008D">
            <w:pPr>
              <w:spacing w:after="0" w:line="240" w:lineRule="auto"/>
              <w:ind w:left="28"/>
              <w:cnfStyle w:val="000000100000" w:firstRow="0" w:lastRow="0" w:firstColumn="0" w:lastColumn="0" w:oddVBand="0" w:evenVBand="0" w:oddHBand="1" w:evenHBand="0" w:firstRowFirstColumn="0" w:firstRowLastColumn="0" w:lastRowFirstColumn="0" w:lastRowLastColumn="0"/>
              <w:rPr>
                <w:rFonts w:eastAsia="Calibri" w:cs="Calibri"/>
              </w:rPr>
            </w:pPr>
            <w:r w:rsidRPr="00670CEF">
              <w:rPr>
                <w:rFonts w:eastAsia="Calibri" w:cs="Calibri"/>
              </w:rPr>
              <w:t>De Opdrachtnemer beschikt over een vervoerscentrale. Deze is dagelijks (ook in de vakantieperiode en in het weekend) telefonisch bereikbaar van een uur voor aanvang van het vervoer tot een uur na afloop van het vervoer. De telefoon wordt niet beantwoord door een computer of bandje, maar door een persoon.</w:t>
            </w:r>
          </w:p>
          <w:p w14:paraId="615C8CE7" w14:textId="77777777" w:rsidR="001E1D1A" w:rsidRPr="00E3227A" w:rsidRDefault="001E1D1A" w:rsidP="00B2008D">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670CEF">
              <w:rPr>
                <w:rFonts w:eastAsia="Calibri" w:cs="Calibri"/>
              </w:rPr>
              <w:t>De vervoerscentrale moet de mogelijkheid hebben om een directe verbinding te maken met de voertuigen</w:t>
            </w:r>
            <w:r>
              <w:rPr>
                <w:rFonts w:eastAsia="Calibri" w:cs="Calibri"/>
              </w:rPr>
              <w:t>.</w:t>
            </w:r>
            <w:r>
              <w:rPr>
                <w:rFonts w:eastAsia="Calibri" w:cs="Calibri"/>
              </w:rPr>
              <w:br/>
            </w:r>
          </w:p>
        </w:tc>
      </w:tr>
      <w:tr w:rsidR="001E1D1A" w:rsidRPr="00A310D5" w14:paraId="255AF6E9" w14:textId="77777777" w:rsidTr="00B2008D">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30EE902" w14:textId="77777777" w:rsidR="001E1D1A" w:rsidRPr="005061F0" w:rsidRDefault="001E1D1A" w:rsidP="00B2008D">
            <w:pPr>
              <w:spacing w:after="0" w:line="240" w:lineRule="auto"/>
              <w:rPr>
                <w:bCs w:val="0"/>
                <w:color w:val="auto"/>
              </w:rPr>
            </w:pPr>
            <w:r w:rsidRPr="005061F0">
              <w:rPr>
                <w:bCs w:val="0"/>
                <w:color w:val="auto"/>
              </w:rPr>
              <w:t>131</w:t>
            </w:r>
          </w:p>
        </w:tc>
        <w:tc>
          <w:tcPr>
            <w:tcW w:w="8046" w:type="dxa"/>
            <w:shd w:val="clear" w:color="auto" w:fill="DAE9F7" w:themeFill="text2" w:themeFillTint="1A"/>
          </w:tcPr>
          <w:p w14:paraId="2E0DBD55" w14:textId="77777777" w:rsidR="001E1D1A" w:rsidRPr="00670CEF" w:rsidRDefault="001E1D1A" w:rsidP="00B2008D">
            <w:pPr>
              <w:pStyle w:val="TableParagraph"/>
              <w:ind w:left="28"/>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lang w:eastAsia="en-US" w:bidi="ar-SA"/>
              </w:rPr>
            </w:pPr>
            <w:r w:rsidRPr="00670CEF">
              <w:rPr>
                <w:rFonts w:ascii="Calibri" w:eastAsia="Calibri" w:hAnsi="Calibri" w:cs="Calibri"/>
                <w:u w:val="single"/>
                <w:lang w:eastAsia="en-US" w:bidi="ar-SA"/>
              </w:rPr>
              <w:t>Tweede afzet adres jeugdwetververvoer</w:t>
            </w:r>
          </w:p>
          <w:p w14:paraId="602523EB" w14:textId="77777777" w:rsidR="001E1D1A" w:rsidRPr="00670CEF" w:rsidRDefault="001E1D1A" w:rsidP="00B2008D">
            <w:pPr>
              <w:spacing w:after="0" w:line="240" w:lineRule="auto"/>
              <w:ind w:left="28"/>
              <w:cnfStyle w:val="000000000000" w:firstRow="0" w:lastRow="0" w:firstColumn="0" w:lastColumn="0" w:oddVBand="0" w:evenVBand="0" w:oddHBand="0" w:evenHBand="0" w:firstRowFirstColumn="0" w:firstRowLastColumn="0" w:lastRowFirstColumn="0" w:lastRowLastColumn="0"/>
              <w:rPr>
                <w:rFonts w:eastAsia="Calibri" w:cs="Calibri"/>
              </w:rPr>
            </w:pPr>
            <w:r w:rsidRPr="00670CEF">
              <w:rPr>
                <w:rFonts w:eastAsia="Calibri" w:cs="Calibri"/>
              </w:rPr>
              <w:t>Uitgangspunt voor het jeugdwetvervoer is de vervoersopdracht van Opdrachtgevers. Hierop staat het adres waar de jeugdige ’s-ochtends wordt opgehaald en het adres waar de jeugdige na het verblijf bij de zorginstelling wordt afgezet. Dit kan het woonadres van de jeugdige zijn maar ook één ander adres, zoals buitenschoolse opvang, voogd, pleeggezin, school of familie. Het betreft een vast, tweede afzet adres.</w:t>
            </w:r>
          </w:p>
          <w:p w14:paraId="0BDFD780" w14:textId="77777777" w:rsidR="001E1D1A" w:rsidRPr="00670CEF" w:rsidRDefault="001E1D1A" w:rsidP="00B2008D">
            <w:pPr>
              <w:pStyle w:val="TableParagraph"/>
              <w:ind w:left="28"/>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lang w:eastAsia="en-US" w:bidi="ar-SA"/>
              </w:rPr>
            </w:pPr>
            <w:r w:rsidRPr="00670CEF">
              <w:rPr>
                <w:rFonts w:ascii="Calibri" w:eastAsia="Calibri" w:hAnsi="Calibri" w:cs="Calibri"/>
              </w:rPr>
              <w:t>Een tweede adres betreft een adres dat in principe voor een schooljaar vast staat middels een vast patroon. Er is dus geen sprake van ad hoc veranderingen per dag. U dient hier in de planning rekening mee te houden. In het rittenpatroon (deze informatie wordt op uw verzoek en na ondertekening geheimhoudingsverklaring toegestuurd) treft U de huidige situatie aan</w:t>
            </w:r>
            <w:r>
              <w:rPr>
                <w:rFonts w:ascii="Calibri" w:eastAsia="Calibri" w:hAnsi="Calibri" w:cs="Calibri"/>
              </w:rPr>
              <w:t>.</w:t>
            </w:r>
            <w:r>
              <w:rPr>
                <w:rFonts w:ascii="Calibri" w:eastAsia="Calibri" w:hAnsi="Calibri" w:cs="Calibri"/>
              </w:rPr>
              <w:br/>
            </w:r>
          </w:p>
        </w:tc>
      </w:tr>
      <w:tr w:rsidR="001E1D1A" w:rsidRPr="00A310D5" w14:paraId="55801C0F" w14:textId="77777777" w:rsidTr="00B2008D">
        <w:trPr>
          <w:cnfStyle w:val="000000100000" w:firstRow="0" w:lastRow="0" w:firstColumn="0" w:lastColumn="0" w:oddVBand="0" w:evenVBand="0" w:oddHBand="1" w:evenHBand="0" w:firstRowFirstColumn="0" w:firstRowLastColumn="0" w:lastRowFirstColumn="0" w:lastRowLastColumn="0"/>
          <w:ins w:id="55" w:author="Oorschot, PMJ van (Patricia)" w:date="2025-01-30T19:24:00Z"/>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DBEFEF8" w14:textId="77777777" w:rsidR="001E1D1A" w:rsidRPr="005061F0" w:rsidRDefault="001E1D1A" w:rsidP="00B2008D">
            <w:pPr>
              <w:spacing w:after="0" w:line="240" w:lineRule="auto"/>
              <w:rPr>
                <w:ins w:id="56" w:author="Oorschot, PMJ van (Patricia)" w:date="2025-01-30T19:24:00Z" w16du:dateUtc="2025-01-30T18:24:00Z"/>
              </w:rPr>
            </w:pPr>
            <w:ins w:id="57" w:author="Oorschot, PMJ van (Patricia)" w:date="2025-01-30T19:24:00Z" w16du:dateUtc="2025-01-30T18:24:00Z">
              <w:r>
                <w:t>133</w:t>
              </w:r>
            </w:ins>
          </w:p>
        </w:tc>
        <w:tc>
          <w:tcPr>
            <w:tcW w:w="8046" w:type="dxa"/>
            <w:shd w:val="clear" w:color="auto" w:fill="DAE9F7" w:themeFill="text2" w:themeFillTint="1A"/>
          </w:tcPr>
          <w:p w14:paraId="13483E06" w14:textId="77777777" w:rsidR="001E1D1A" w:rsidRPr="00670CEF" w:rsidRDefault="001E1D1A" w:rsidP="00B2008D">
            <w:pPr>
              <w:pStyle w:val="TableParagraph"/>
              <w:ind w:left="28"/>
              <w:cnfStyle w:val="000000100000" w:firstRow="0" w:lastRow="0" w:firstColumn="0" w:lastColumn="0" w:oddVBand="0" w:evenVBand="0" w:oddHBand="1" w:evenHBand="0" w:firstRowFirstColumn="0" w:firstRowLastColumn="0" w:lastRowFirstColumn="0" w:lastRowLastColumn="0"/>
              <w:rPr>
                <w:ins w:id="58" w:author="Oorschot, PMJ van (Patricia)" w:date="2025-01-30T19:24:00Z" w16du:dateUtc="2025-01-30T18:24:00Z"/>
                <w:rFonts w:ascii="Calibri" w:eastAsia="Calibri" w:hAnsi="Calibri" w:cs="Calibri"/>
                <w:u w:val="single"/>
                <w:lang w:eastAsia="en-US" w:bidi="ar-SA"/>
              </w:rPr>
            </w:pPr>
            <w:ins w:id="59" w:author="Oorschot, PMJ van (Patricia)" w:date="2025-01-30T19:26:00Z" w16du:dateUtc="2025-01-30T18:26:00Z">
              <w:r>
                <w:rPr>
                  <w:rFonts w:ascii="Calibri" w:eastAsia="Calibri" w:hAnsi="Calibri" w:cs="Calibri"/>
                  <w:u w:val="single"/>
                  <w:lang w:eastAsia="en-US" w:bidi="ar-SA"/>
                </w:rPr>
                <w:t>Indien de ritprijs tot stand komt op basis van een beladen uurtarief wordt v</w:t>
              </w:r>
            </w:ins>
            <w:ins w:id="60" w:author="Oorschot, PMJ van (Patricia)" w:date="2025-01-30T19:25:00Z" w16du:dateUtc="2025-01-30T18:25:00Z">
              <w:r>
                <w:rPr>
                  <w:rFonts w:ascii="Calibri" w:eastAsia="Calibri" w:hAnsi="Calibri" w:cs="Calibri"/>
                  <w:u w:val="single"/>
                  <w:lang w:eastAsia="en-US" w:bidi="ar-SA"/>
                </w:rPr>
                <w:t xml:space="preserve">oor het in- en uitstappen van </w:t>
              </w:r>
            </w:ins>
            <w:ins w:id="61" w:author="Oorschot, PMJ van (Patricia)" w:date="2025-01-30T19:27:00Z" w16du:dateUtc="2025-01-30T18:27:00Z">
              <w:r>
                <w:rPr>
                  <w:rFonts w:ascii="Calibri" w:eastAsia="Calibri" w:hAnsi="Calibri" w:cs="Calibri"/>
                  <w:u w:val="single"/>
                  <w:lang w:eastAsia="en-US" w:bidi="ar-SA"/>
                </w:rPr>
                <w:t>leerling/</w:t>
              </w:r>
            </w:ins>
            <w:ins w:id="62" w:author="Oorschot, PMJ van (Patricia)" w:date="2025-01-30T19:25:00Z" w16du:dateUtc="2025-01-30T18:25:00Z">
              <w:r>
                <w:rPr>
                  <w:rFonts w:ascii="Calibri" w:eastAsia="Calibri" w:hAnsi="Calibri" w:cs="Calibri"/>
                  <w:u w:val="single"/>
                  <w:lang w:eastAsia="en-US" w:bidi="ar-SA"/>
                </w:rPr>
                <w:t>jeugdige tijdens het vervoe</w:t>
              </w:r>
            </w:ins>
            <w:ins w:id="63" w:author="Oorschot, PMJ van (Patricia)" w:date="2025-01-30T19:26:00Z" w16du:dateUtc="2025-01-30T18:26:00Z">
              <w:r>
                <w:rPr>
                  <w:rFonts w:ascii="Calibri" w:eastAsia="Calibri" w:hAnsi="Calibri" w:cs="Calibri"/>
                  <w:u w:val="single"/>
                  <w:lang w:eastAsia="en-US" w:bidi="ar-SA"/>
                </w:rPr>
                <w:t xml:space="preserve">r </w:t>
              </w:r>
            </w:ins>
            <w:ins w:id="64" w:author="Oorschot, PMJ van (Patricia)" w:date="2025-01-30T19:27:00Z" w16du:dateUtc="2025-01-30T18:27:00Z">
              <w:r>
                <w:rPr>
                  <w:rFonts w:ascii="Calibri" w:eastAsia="Calibri" w:hAnsi="Calibri" w:cs="Calibri"/>
                  <w:u w:val="single"/>
                  <w:lang w:eastAsia="en-US" w:bidi="ar-SA"/>
                </w:rPr>
                <w:t>één (</w:t>
              </w:r>
            </w:ins>
            <w:ins w:id="65" w:author="Oorschot, PMJ van (Patricia)" w:date="2025-01-30T19:26:00Z" w16du:dateUtc="2025-01-30T18:26:00Z">
              <w:r>
                <w:rPr>
                  <w:rFonts w:ascii="Calibri" w:eastAsia="Calibri" w:hAnsi="Calibri" w:cs="Calibri"/>
                  <w:u w:val="single"/>
                  <w:lang w:eastAsia="en-US" w:bidi="ar-SA"/>
                </w:rPr>
                <w:t>1</w:t>
              </w:r>
            </w:ins>
            <w:ins w:id="66" w:author="Oorschot, PMJ van (Patricia)" w:date="2025-01-30T19:27:00Z" w16du:dateUtc="2025-01-30T18:27:00Z">
              <w:r>
                <w:rPr>
                  <w:rFonts w:ascii="Calibri" w:eastAsia="Calibri" w:hAnsi="Calibri" w:cs="Calibri"/>
                  <w:u w:val="single"/>
                  <w:lang w:eastAsia="en-US" w:bidi="ar-SA"/>
                </w:rPr>
                <w:t>)</w:t>
              </w:r>
            </w:ins>
            <w:ins w:id="67" w:author="Oorschot, PMJ van (Patricia)" w:date="2025-01-30T19:26:00Z" w16du:dateUtc="2025-01-30T18:26:00Z">
              <w:r>
                <w:rPr>
                  <w:rFonts w:ascii="Calibri" w:eastAsia="Calibri" w:hAnsi="Calibri" w:cs="Calibri"/>
                  <w:u w:val="single"/>
                  <w:lang w:eastAsia="en-US" w:bidi="ar-SA"/>
                </w:rPr>
                <w:t xml:space="preserve"> minuut gehanteerd en </w:t>
              </w:r>
            </w:ins>
            <w:ins w:id="68" w:author="Oorschot, PMJ van (Patricia)" w:date="2025-01-30T19:27:00Z" w16du:dateUtc="2025-01-30T18:27:00Z">
              <w:r>
                <w:rPr>
                  <w:rFonts w:ascii="Calibri" w:eastAsia="Calibri" w:hAnsi="Calibri" w:cs="Calibri"/>
                  <w:u w:val="single"/>
                  <w:lang w:eastAsia="en-US" w:bidi="ar-SA"/>
                </w:rPr>
                <w:t xml:space="preserve">drie (3) minuten voor </w:t>
              </w:r>
              <w:proofErr w:type="spellStart"/>
              <w:r>
                <w:rPr>
                  <w:rFonts w:ascii="Calibri" w:eastAsia="Calibri" w:hAnsi="Calibri" w:cs="Calibri"/>
                  <w:u w:val="single"/>
                  <w:lang w:eastAsia="en-US" w:bidi="ar-SA"/>
                </w:rPr>
                <w:t>rolstoelgebonden</w:t>
              </w:r>
              <w:proofErr w:type="spellEnd"/>
              <w:r>
                <w:rPr>
                  <w:rFonts w:ascii="Calibri" w:eastAsia="Calibri" w:hAnsi="Calibri" w:cs="Calibri"/>
                  <w:u w:val="single"/>
                  <w:lang w:eastAsia="en-US" w:bidi="ar-SA"/>
                </w:rPr>
                <w:t xml:space="preserve"> leerling</w:t>
              </w:r>
            </w:ins>
            <w:ins w:id="69" w:author="Oorschot, PMJ van (Patricia)" w:date="2025-01-30T19:28:00Z" w16du:dateUtc="2025-01-30T18:28:00Z">
              <w:r>
                <w:rPr>
                  <w:rFonts w:ascii="Calibri" w:eastAsia="Calibri" w:hAnsi="Calibri" w:cs="Calibri"/>
                  <w:u w:val="single"/>
                  <w:lang w:eastAsia="en-US" w:bidi="ar-SA"/>
                </w:rPr>
                <w:t>en/</w:t>
              </w:r>
            </w:ins>
            <w:ins w:id="70" w:author="Oorschot, PMJ van (Patricia)" w:date="2025-01-30T19:27:00Z" w16du:dateUtc="2025-01-30T18:27:00Z">
              <w:r>
                <w:rPr>
                  <w:rFonts w:ascii="Calibri" w:eastAsia="Calibri" w:hAnsi="Calibri" w:cs="Calibri"/>
                  <w:u w:val="single"/>
                  <w:lang w:eastAsia="en-US" w:bidi="ar-SA"/>
                </w:rPr>
                <w:t>jeugdige</w:t>
              </w:r>
            </w:ins>
            <w:ins w:id="71" w:author="Oorschot, PMJ van (Patricia)" w:date="2025-01-30T19:28:00Z" w16du:dateUtc="2025-01-30T18:28:00Z">
              <w:r>
                <w:rPr>
                  <w:rFonts w:ascii="Calibri" w:eastAsia="Calibri" w:hAnsi="Calibri" w:cs="Calibri"/>
                  <w:u w:val="single"/>
                  <w:lang w:eastAsia="en-US" w:bidi="ar-SA"/>
                </w:rPr>
                <w:t>n</w:t>
              </w:r>
            </w:ins>
          </w:p>
        </w:tc>
      </w:tr>
    </w:tbl>
    <w:p w14:paraId="2EC147E9" w14:textId="77777777" w:rsidR="001E1D1A" w:rsidRPr="00347308" w:rsidRDefault="001E1D1A" w:rsidP="001E1D1A">
      <w:pPr>
        <w:spacing w:after="0" w:line="240" w:lineRule="auto"/>
        <w:rPr>
          <w:rFonts w:cs="Arial"/>
          <w:b/>
          <w:szCs w:val="20"/>
          <w:lang w:eastAsia="nl-NL"/>
        </w:rPr>
      </w:pPr>
    </w:p>
    <w:p w14:paraId="47F09507" w14:textId="77777777" w:rsidR="001E1D1A" w:rsidRPr="00347308" w:rsidRDefault="001E1D1A" w:rsidP="001E1D1A">
      <w:pPr>
        <w:spacing w:after="0" w:line="240" w:lineRule="auto"/>
        <w:rPr>
          <w:rFonts w:cs="Arial"/>
          <w:b/>
          <w:szCs w:val="20"/>
          <w:lang w:eastAsia="nl-NL"/>
        </w:rPr>
      </w:pPr>
    </w:p>
    <w:p w14:paraId="73921025" w14:textId="77777777" w:rsidR="001E1D1A" w:rsidRDefault="001E1D1A" w:rsidP="001E1D1A">
      <w:pPr>
        <w:spacing w:after="0" w:line="240" w:lineRule="auto"/>
        <w:rPr>
          <w:rFonts w:cs="Arial"/>
          <w:b/>
          <w:szCs w:val="20"/>
          <w:lang w:eastAsia="nl-NL"/>
        </w:rPr>
      </w:pPr>
      <w:r>
        <w:rPr>
          <w:rFonts w:cs="Arial"/>
          <w:b/>
          <w:szCs w:val="20"/>
          <w:lang w:eastAsia="nl-NL"/>
        </w:rPr>
        <w:br w:type="page"/>
      </w:r>
    </w:p>
    <w:p w14:paraId="45825D24" w14:textId="77777777" w:rsidR="001E1D1A" w:rsidRPr="00347308" w:rsidRDefault="001E1D1A" w:rsidP="001E1D1A">
      <w:pPr>
        <w:spacing w:after="0" w:line="240" w:lineRule="auto"/>
        <w:rPr>
          <w:rFonts w:cs="Arial"/>
          <w:b/>
          <w:szCs w:val="20"/>
          <w:lang w:eastAsia="nl-NL"/>
        </w:rPr>
      </w:pPr>
    </w:p>
    <w:tbl>
      <w:tblPr>
        <w:tblW w:w="8931" w:type="dxa"/>
        <w:tblInd w:w="108"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167"/>
        <w:gridCol w:w="6764"/>
      </w:tblGrid>
      <w:tr w:rsidR="001E1D1A" w:rsidRPr="00347308" w14:paraId="199DA6FD" w14:textId="77777777" w:rsidTr="00B2008D">
        <w:trPr>
          <w:trHeight w:val="284"/>
        </w:trPr>
        <w:tc>
          <w:tcPr>
            <w:tcW w:w="2167" w:type="dxa"/>
            <w:shd w:val="clear" w:color="auto" w:fill="DAE9F7" w:themeFill="text2" w:themeFillTint="1A"/>
          </w:tcPr>
          <w:p w14:paraId="353C181A"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Inschrijver:</w:t>
            </w:r>
          </w:p>
          <w:p w14:paraId="5D75781B" w14:textId="77777777" w:rsidR="001E1D1A" w:rsidRPr="00347308" w:rsidRDefault="001E1D1A" w:rsidP="00B2008D">
            <w:pPr>
              <w:spacing w:after="0" w:line="240" w:lineRule="auto"/>
              <w:rPr>
                <w:rFonts w:cs="Arial"/>
                <w:b/>
                <w:szCs w:val="20"/>
                <w:lang w:eastAsia="nl-NL"/>
              </w:rPr>
            </w:pPr>
          </w:p>
        </w:tc>
        <w:tc>
          <w:tcPr>
            <w:tcW w:w="6764" w:type="dxa"/>
          </w:tcPr>
          <w:p w14:paraId="7E8D9BC4" w14:textId="77777777" w:rsidR="001E1D1A" w:rsidRPr="00347308" w:rsidRDefault="001E1D1A" w:rsidP="00B2008D">
            <w:pPr>
              <w:spacing w:after="0" w:line="240" w:lineRule="auto"/>
              <w:rPr>
                <w:rFonts w:cs="Arial"/>
                <w:szCs w:val="20"/>
                <w:lang w:eastAsia="nl-NL"/>
              </w:rPr>
            </w:pPr>
          </w:p>
        </w:tc>
      </w:tr>
      <w:tr w:rsidR="001E1D1A" w:rsidRPr="00347308" w14:paraId="5FB7DF8E" w14:textId="77777777" w:rsidTr="00B2008D">
        <w:trPr>
          <w:trHeight w:val="546"/>
        </w:trPr>
        <w:tc>
          <w:tcPr>
            <w:tcW w:w="2167" w:type="dxa"/>
            <w:shd w:val="clear" w:color="auto" w:fill="DAE9F7" w:themeFill="text2" w:themeFillTint="1A"/>
          </w:tcPr>
          <w:p w14:paraId="501C0A41"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Naam rechtsgeldig vertegenwoordiger:</w:t>
            </w:r>
          </w:p>
        </w:tc>
        <w:tc>
          <w:tcPr>
            <w:tcW w:w="6764" w:type="dxa"/>
          </w:tcPr>
          <w:p w14:paraId="5EC2515A" w14:textId="77777777" w:rsidR="001E1D1A" w:rsidRPr="00347308" w:rsidRDefault="001E1D1A" w:rsidP="00B2008D">
            <w:pPr>
              <w:spacing w:after="0" w:line="240" w:lineRule="auto"/>
              <w:rPr>
                <w:rFonts w:cs="Arial"/>
                <w:szCs w:val="20"/>
                <w:lang w:eastAsia="nl-NL"/>
              </w:rPr>
            </w:pPr>
          </w:p>
        </w:tc>
      </w:tr>
      <w:tr w:rsidR="001E1D1A" w:rsidRPr="00347308" w14:paraId="2CEF411D" w14:textId="77777777" w:rsidTr="00B2008D">
        <w:trPr>
          <w:trHeight w:val="284"/>
        </w:trPr>
        <w:tc>
          <w:tcPr>
            <w:tcW w:w="2167" w:type="dxa"/>
            <w:shd w:val="clear" w:color="auto" w:fill="DAE9F7" w:themeFill="text2" w:themeFillTint="1A"/>
          </w:tcPr>
          <w:p w14:paraId="2C084013"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Functie rechtsgeldig vertegenwoordiger:</w:t>
            </w:r>
          </w:p>
        </w:tc>
        <w:tc>
          <w:tcPr>
            <w:tcW w:w="6764" w:type="dxa"/>
          </w:tcPr>
          <w:p w14:paraId="538EEB8C" w14:textId="77777777" w:rsidR="001E1D1A" w:rsidRPr="00347308" w:rsidRDefault="001E1D1A" w:rsidP="00B2008D">
            <w:pPr>
              <w:spacing w:after="0" w:line="240" w:lineRule="auto"/>
              <w:rPr>
                <w:rFonts w:cs="Arial"/>
                <w:szCs w:val="20"/>
                <w:lang w:eastAsia="nl-NL"/>
              </w:rPr>
            </w:pPr>
          </w:p>
        </w:tc>
      </w:tr>
      <w:tr w:rsidR="001E1D1A" w:rsidRPr="00347308" w14:paraId="66222A64" w14:textId="77777777" w:rsidTr="00B2008D">
        <w:trPr>
          <w:trHeight w:val="580"/>
        </w:trPr>
        <w:tc>
          <w:tcPr>
            <w:tcW w:w="2167" w:type="dxa"/>
            <w:shd w:val="clear" w:color="auto" w:fill="DAE9F7" w:themeFill="text2" w:themeFillTint="1A"/>
          </w:tcPr>
          <w:p w14:paraId="71A1B48C"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Rechtsgeldige ondertekening:</w:t>
            </w:r>
          </w:p>
        </w:tc>
        <w:tc>
          <w:tcPr>
            <w:tcW w:w="6764" w:type="dxa"/>
          </w:tcPr>
          <w:p w14:paraId="639855D8" w14:textId="77777777" w:rsidR="001E1D1A" w:rsidRPr="00347308" w:rsidRDefault="001E1D1A" w:rsidP="00B2008D">
            <w:pPr>
              <w:spacing w:after="0" w:line="240" w:lineRule="auto"/>
              <w:rPr>
                <w:rFonts w:cs="Arial"/>
                <w:szCs w:val="20"/>
                <w:lang w:eastAsia="nl-NL"/>
              </w:rPr>
            </w:pPr>
          </w:p>
        </w:tc>
      </w:tr>
      <w:tr w:rsidR="001E1D1A" w:rsidRPr="00347308" w14:paraId="78B1E05F" w14:textId="77777777" w:rsidTr="00B2008D">
        <w:trPr>
          <w:trHeight w:val="284"/>
        </w:trPr>
        <w:tc>
          <w:tcPr>
            <w:tcW w:w="2167" w:type="dxa"/>
            <w:shd w:val="clear" w:color="auto" w:fill="DAE9F7" w:themeFill="text2" w:themeFillTint="1A"/>
          </w:tcPr>
          <w:p w14:paraId="47C11FE2"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Datum:</w:t>
            </w:r>
          </w:p>
        </w:tc>
        <w:tc>
          <w:tcPr>
            <w:tcW w:w="6764" w:type="dxa"/>
          </w:tcPr>
          <w:p w14:paraId="56F10DF9" w14:textId="77777777" w:rsidR="001E1D1A" w:rsidRPr="00347308" w:rsidRDefault="001E1D1A" w:rsidP="00B2008D">
            <w:pPr>
              <w:spacing w:after="0" w:line="240" w:lineRule="auto"/>
              <w:rPr>
                <w:rFonts w:cs="Arial"/>
                <w:szCs w:val="20"/>
                <w:lang w:eastAsia="nl-NL"/>
              </w:rPr>
            </w:pPr>
          </w:p>
        </w:tc>
      </w:tr>
    </w:tbl>
    <w:p w14:paraId="5AF99153" w14:textId="77777777" w:rsidR="001E1D1A" w:rsidRPr="00770194" w:rsidRDefault="001E1D1A" w:rsidP="001E1D1A">
      <w:pPr>
        <w:keepNext/>
        <w:pageBreakBefore/>
        <w:widowControl w:val="0"/>
        <w:tabs>
          <w:tab w:val="left" w:pos="-567"/>
        </w:tabs>
        <w:spacing w:before="360" w:after="120" w:line="269" w:lineRule="auto"/>
        <w:outlineLvl w:val="0"/>
        <w:rPr>
          <w:rFonts w:ascii="Arial" w:eastAsia="Calibri" w:hAnsi="Arial"/>
          <w:b/>
          <w:iCs/>
          <w:kern w:val="28"/>
          <w:sz w:val="24"/>
          <w:szCs w:val="20"/>
          <w:lang w:val="nl" w:eastAsia="x-none"/>
        </w:rPr>
      </w:pPr>
      <w:bookmarkStart w:id="72" w:name="_Toc189161457"/>
      <w:r w:rsidRPr="00770194">
        <w:rPr>
          <w:rFonts w:eastAsia="Calibri" w:cs="Arial"/>
          <w:kern w:val="28"/>
          <w:sz w:val="32"/>
          <w:szCs w:val="28"/>
          <w:lang w:eastAsia="nl-NL"/>
        </w:rPr>
        <w:lastRenderedPageBreak/>
        <w:t>Bijlage 3b Aanvullend Programma van Eisen percelen 1, 5, 7 en 8</w:t>
      </w:r>
      <w:bookmarkEnd w:id="72"/>
    </w:p>
    <w:p w14:paraId="3348FDE3" w14:textId="77777777" w:rsidR="001E1D1A" w:rsidRPr="005061F0" w:rsidRDefault="001E1D1A" w:rsidP="001E1D1A">
      <w:pPr>
        <w:spacing w:after="0" w:line="240" w:lineRule="auto"/>
        <w:rPr>
          <w:rFonts w:cs="Arial"/>
          <w:b/>
          <w:bCs/>
          <w:sz w:val="24"/>
          <w:szCs w:val="24"/>
          <w:lang w:eastAsia="nl-NL"/>
        </w:rPr>
      </w:pPr>
      <w:r w:rsidRPr="005061F0">
        <w:rPr>
          <w:rFonts w:cs="Arial"/>
          <w:b/>
          <w:sz w:val="24"/>
          <w:szCs w:val="24"/>
          <w:lang w:eastAsia="nl-NL"/>
        </w:rPr>
        <w:t xml:space="preserve">Aanvullende eis percelen 1, 5, 7 en 8 </w:t>
      </w:r>
    </w:p>
    <w:p w14:paraId="1240B40D" w14:textId="77777777" w:rsidR="001E1D1A" w:rsidRPr="00770194" w:rsidRDefault="001E1D1A" w:rsidP="001E1D1A">
      <w:pPr>
        <w:spacing w:after="0" w:line="240" w:lineRule="auto"/>
        <w:rPr>
          <w:rFonts w:cs="Arial"/>
          <w:b/>
          <w:szCs w:val="20"/>
          <w:lang w:eastAsia="nl-NL"/>
        </w:rPr>
      </w:pPr>
    </w:p>
    <w:p w14:paraId="57480E3E" w14:textId="77777777" w:rsidR="001E1D1A" w:rsidRPr="00770194" w:rsidRDefault="001E1D1A" w:rsidP="001E1D1A">
      <w:pPr>
        <w:spacing w:after="0" w:line="240" w:lineRule="auto"/>
        <w:rPr>
          <w:rFonts w:eastAsia="Calibri" w:cs="Calibri"/>
          <w:color w:val="000000" w:themeColor="text1"/>
        </w:rPr>
      </w:pPr>
      <w:r w:rsidRPr="00770194">
        <w:rPr>
          <w:rFonts w:eastAsia="Calibri" w:cs="Calibri"/>
          <w:color w:val="000000" w:themeColor="text1"/>
        </w:rPr>
        <w:t>Met een goed uitgevoerde implementatie vinden leerlingen, ouders/verzorgers en scholen zo min mogelijk hinder van een nieuwe contractperiode. Het is van belang dat de beoogde opdrachtnemer(s) een gedegen plan opstelt en ter uitvoering brengt bij de start van het nieuwe contract.</w:t>
      </w:r>
      <w:r>
        <w:rPr>
          <w:rFonts w:eastAsia="Calibri" w:cs="Calibri"/>
          <w:color w:val="000000" w:themeColor="text1"/>
        </w:rPr>
        <w:t xml:space="preserve"> </w:t>
      </w:r>
    </w:p>
    <w:p w14:paraId="02575138" w14:textId="77777777" w:rsidR="001E1D1A" w:rsidRPr="00770194" w:rsidRDefault="001E1D1A" w:rsidP="001E1D1A">
      <w:pPr>
        <w:spacing w:after="0" w:line="240" w:lineRule="auto"/>
        <w:rPr>
          <w:rFonts w:eastAsia="Calibri" w:cs="Calibri"/>
          <w:color w:val="000000" w:themeColor="text1"/>
        </w:rPr>
      </w:pPr>
    </w:p>
    <w:p w14:paraId="6AD38C03" w14:textId="77777777" w:rsidR="001E1D1A" w:rsidRPr="00770194" w:rsidRDefault="001E1D1A" w:rsidP="001E1D1A">
      <w:pPr>
        <w:spacing w:after="0" w:line="240" w:lineRule="auto"/>
        <w:rPr>
          <w:rFonts w:eastAsia="Calibri" w:cs="Calibri"/>
          <w:color w:val="000000" w:themeColor="text1"/>
        </w:rPr>
      </w:pPr>
      <w:r w:rsidRPr="00770194">
        <w:rPr>
          <w:rFonts w:eastAsia="Calibri" w:cs="Calibri"/>
          <w:color w:val="000000" w:themeColor="text1"/>
        </w:rPr>
        <w:t xml:space="preserve">Voor Leerlingenvervoer (percelen 1,5,7 en 8) geldt dat er feitelijk jaarlijks een “implementatie” plaatsvindt. Gemeenten vinden het belangrijk dat inschrijvers op dit vlak een voor alle betrokken partijen zo goed mogelijke start van ieder schooljaar kunnen waarmaken, en laten dit meewegen in de gunningscriteria. </w:t>
      </w:r>
    </w:p>
    <w:p w14:paraId="50AF318C" w14:textId="77777777" w:rsidR="001E1D1A" w:rsidRPr="00770194" w:rsidRDefault="001E1D1A" w:rsidP="001E1D1A">
      <w:pPr>
        <w:spacing w:after="0" w:line="240" w:lineRule="auto"/>
        <w:rPr>
          <w:rFonts w:eastAsia="Calibri" w:cs="Calibri"/>
          <w:color w:val="000000" w:themeColor="text1"/>
        </w:rPr>
      </w:pPr>
    </w:p>
    <w:p w14:paraId="6C0CAC56" w14:textId="77777777" w:rsidR="001E1D1A" w:rsidRPr="00770194" w:rsidRDefault="001E1D1A" w:rsidP="001E1D1A">
      <w:pPr>
        <w:spacing w:after="0" w:line="240" w:lineRule="auto"/>
        <w:rPr>
          <w:rFonts w:eastAsia="Calibri" w:cs="Calibri"/>
          <w:color w:val="000000" w:themeColor="text1"/>
        </w:rPr>
      </w:pPr>
      <w:r w:rsidRPr="6BC011DC">
        <w:rPr>
          <w:rFonts w:eastAsia="Calibri" w:cs="Calibri"/>
          <w:color w:val="000000" w:themeColor="text1"/>
        </w:rPr>
        <w:t>De beoogde opdrachtnemers op de percelen 1, 5, 7 en 8 leveren na voorlopige gunning, binnen 10 werkdagen, een planning en beschrijving aan om te komen tot het moment van de voorbereidingen van het start van het nieuwe schooljaar zoals opdrachtnemer bij inschrijving op het gunningscriterium 2 heeft ingediend.</w:t>
      </w:r>
    </w:p>
    <w:p w14:paraId="3D3C4F56" w14:textId="77777777" w:rsidR="001E1D1A" w:rsidRDefault="001E1D1A" w:rsidP="001E1D1A">
      <w:pPr>
        <w:spacing w:after="0" w:line="240" w:lineRule="auto"/>
        <w:rPr>
          <w:rFonts w:eastAsia="Calibri" w:cs="Calibri"/>
          <w:color w:val="000000" w:themeColor="text1"/>
        </w:rPr>
      </w:pPr>
    </w:p>
    <w:p w14:paraId="4DBC65E4" w14:textId="77777777" w:rsidR="001E1D1A" w:rsidRDefault="001E1D1A" w:rsidP="001E1D1A">
      <w:pPr>
        <w:spacing w:after="0" w:line="240" w:lineRule="auto"/>
        <w:rPr>
          <w:rFonts w:eastAsia="Calibri" w:cs="Calibri"/>
          <w:i/>
          <w:iCs/>
          <w:color w:val="000000" w:themeColor="text1"/>
        </w:rPr>
      </w:pPr>
      <w:r w:rsidRPr="6BC011DC">
        <w:rPr>
          <w:rFonts w:eastAsia="Calibri" w:cs="Calibri"/>
          <w:i/>
          <w:iCs/>
          <w:color w:val="000000" w:themeColor="text1"/>
        </w:rPr>
        <w:t>Dit houdt in dat:</w:t>
      </w:r>
      <w:r>
        <w:br/>
      </w:r>
      <w:r w:rsidRPr="6BC011DC">
        <w:rPr>
          <w:rFonts w:eastAsia="Calibri" w:cs="Calibri"/>
          <w:i/>
          <w:iCs/>
          <w:color w:val="000000" w:themeColor="text1"/>
        </w:rPr>
        <w:t>a) De inschrijver bij inschrijving (op gunningscriterium 2) het jaarlijkse draaiboek van start schooljaar indient;</w:t>
      </w:r>
    </w:p>
    <w:p w14:paraId="4F9DB8E3" w14:textId="77777777" w:rsidR="001E1D1A" w:rsidRDefault="001E1D1A" w:rsidP="001E1D1A">
      <w:pPr>
        <w:spacing w:after="0" w:line="240" w:lineRule="auto"/>
        <w:rPr>
          <w:rFonts w:eastAsia="Calibri" w:cs="Calibri"/>
          <w:i/>
          <w:iCs/>
          <w:color w:val="000000" w:themeColor="text1"/>
        </w:rPr>
      </w:pPr>
      <w:r w:rsidRPr="6BC011DC">
        <w:rPr>
          <w:rFonts w:eastAsia="Calibri" w:cs="Calibri"/>
          <w:i/>
          <w:iCs/>
          <w:color w:val="000000" w:themeColor="text1"/>
        </w:rPr>
        <w:t xml:space="preserve">b) De voorlopig gegunde partij na voorlopige gunning het implementatieplan om te komen tot het jaarlijkse draaiboek (gunningscriterium) voor het eerste schooljaar (2025/2026) indient binnen 10 werkdagen. </w:t>
      </w:r>
    </w:p>
    <w:p w14:paraId="70CACD3B" w14:textId="77777777" w:rsidR="001E1D1A" w:rsidRDefault="001E1D1A" w:rsidP="001E1D1A">
      <w:pPr>
        <w:spacing w:after="0" w:line="240" w:lineRule="auto"/>
        <w:rPr>
          <w:rFonts w:eastAsia="Calibri" w:cs="Calibri"/>
          <w:i/>
          <w:iCs/>
          <w:color w:val="000000" w:themeColor="text1"/>
        </w:rPr>
      </w:pPr>
      <w:r w:rsidRPr="6BC011DC">
        <w:rPr>
          <w:rFonts w:eastAsia="Calibri" w:cs="Calibri"/>
          <w:i/>
          <w:iCs/>
          <w:color w:val="000000" w:themeColor="text1"/>
        </w:rPr>
        <w:t>c) Het plan onder a gecombineerd met het plan onder b vormt in zijn geheel het implementatieplan vanaf gunning tot de eerste schooldag.</w:t>
      </w:r>
    </w:p>
    <w:p w14:paraId="2F30386F" w14:textId="77777777" w:rsidR="001E1D1A" w:rsidRPr="00770194" w:rsidRDefault="001E1D1A" w:rsidP="001E1D1A">
      <w:pPr>
        <w:spacing w:after="0" w:line="240" w:lineRule="auto"/>
        <w:rPr>
          <w:rFonts w:eastAsia="Calibri" w:cs="Calibri"/>
          <w:color w:val="000000" w:themeColor="text1"/>
        </w:rPr>
      </w:pPr>
    </w:p>
    <w:p w14:paraId="67F1D8A8" w14:textId="77777777" w:rsidR="001E1D1A" w:rsidRDefault="001E1D1A" w:rsidP="001E1D1A">
      <w:pPr>
        <w:spacing w:after="0" w:line="240" w:lineRule="auto"/>
        <w:rPr>
          <w:rFonts w:eastAsia="Calibri" w:cs="Calibri"/>
          <w:color w:val="000000" w:themeColor="text1"/>
        </w:rPr>
      </w:pPr>
      <w:r w:rsidRPr="19CD1420">
        <w:rPr>
          <w:rFonts w:eastAsia="Calibri" w:cs="Calibri"/>
          <w:color w:val="000000" w:themeColor="text1"/>
        </w:rPr>
        <w:t>Voor dit implementatieplan geldt dat de inhoud moet voldoen aan de eisen van de aanbesteding, en overeen moet komen met de door u ingediende documenten op de kwalitatieve gunningscriteria.</w:t>
      </w:r>
    </w:p>
    <w:p w14:paraId="4411992C" w14:textId="77777777" w:rsidR="001E1D1A" w:rsidRDefault="001E1D1A" w:rsidP="001E1D1A">
      <w:pPr>
        <w:spacing w:after="0" w:line="240" w:lineRule="auto"/>
        <w:rPr>
          <w:rFonts w:eastAsia="Calibri" w:cs="Calibri"/>
          <w:color w:val="000000" w:themeColor="text1"/>
        </w:rPr>
      </w:pPr>
    </w:p>
    <w:p w14:paraId="722DF54A" w14:textId="77777777" w:rsidR="001E1D1A" w:rsidRPr="00770194" w:rsidRDefault="001E1D1A" w:rsidP="001E1D1A">
      <w:pPr>
        <w:spacing w:after="0" w:line="240" w:lineRule="auto"/>
        <w:rPr>
          <w:rFonts w:eastAsia="Calibri" w:cs="Calibri"/>
          <w:color w:val="000000" w:themeColor="text1"/>
        </w:rPr>
      </w:pPr>
      <w:r w:rsidRPr="00770194">
        <w:rPr>
          <w:rFonts w:eastAsia="Calibri" w:cs="Calibri"/>
          <w:color w:val="000000" w:themeColor="text1"/>
        </w:rPr>
        <w:t xml:space="preserve">Dit implementatieplan dient de volgende </w:t>
      </w:r>
      <w:r>
        <w:rPr>
          <w:rFonts w:eastAsia="Calibri" w:cs="Calibri"/>
          <w:color w:val="000000" w:themeColor="text1"/>
        </w:rPr>
        <w:t>onderwerpen te bevatten</w:t>
      </w:r>
      <w:r w:rsidRPr="00770194">
        <w:rPr>
          <w:rFonts w:eastAsia="Calibri" w:cs="Calibri"/>
          <w:color w:val="000000" w:themeColor="text1"/>
        </w:rPr>
        <w:t>:</w:t>
      </w:r>
    </w:p>
    <w:p w14:paraId="6827FC96" w14:textId="77777777" w:rsidR="001E1D1A" w:rsidRPr="00770194" w:rsidRDefault="001E1D1A" w:rsidP="001E1D1A">
      <w:pPr>
        <w:spacing w:after="0" w:line="240" w:lineRule="auto"/>
        <w:rPr>
          <w:rFonts w:eastAsia="Calibri" w:cs="Calibri"/>
          <w:color w:val="000000" w:themeColor="text1"/>
        </w:rPr>
      </w:pPr>
    </w:p>
    <w:p w14:paraId="6111E520"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I</w:t>
      </w:r>
      <w:r w:rsidRPr="00770194">
        <w:rPr>
          <w:rFonts w:eastAsia="Calibri" w:cs="Calibri"/>
          <w:color w:val="000000" w:themeColor="text1"/>
        </w:rPr>
        <w:t xml:space="preserve">nformatie over de samenstelling van uw organisatie met bijzondere aandacht voor de samenstelling en de continuïteit van uw chauffeursbestand; </w:t>
      </w:r>
    </w:p>
    <w:p w14:paraId="068FE647"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I</w:t>
      </w:r>
      <w:r w:rsidRPr="00770194">
        <w:rPr>
          <w:rFonts w:eastAsia="Calibri" w:cs="Calibri"/>
          <w:color w:val="000000" w:themeColor="text1"/>
        </w:rPr>
        <w:t>nformatie over de samenstelling van een kernteam, het aanstellen van een vaste contactpersoon en vervanger en de wijze van kennismaking met Opdrachtgevers en Vervoerscoördinator;</w:t>
      </w:r>
    </w:p>
    <w:p w14:paraId="5981E99D"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E</w:t>
      </w:r>
      <w:r w:rsidRPr="00770194">
        <w:rPr>
          <w:rFonts w:eastAsia="Calibri" w:cs="Calibri"/>
          <w:color w:val="000000" w:themeColor="text1"/>
        </w:rPr>
        <w:t xml:space="preserve">en gedetailleerde tijdsplanning </w:t>
      </w:r>
      <w:r>
        <w:rPr>
          <w:rFonts w:eastAsia="Calibri" w:cs="Calibri"/>
          <w:color w:val="000000" w:themeColor="text1"/>
        </w:rPr>
        <w:t xml:space="preserve">met </w:t>
      </w:r>
      <w:r w:rsidRPr="00770194">
        <w:rPr>
          <w:rFonts w:eastAsia="Calibri" w:cs="Calibri"/>
          <w:color w:val="000000" w:themeColor="text1"/>
        </w:rPr>
        <w:t xml:space="preserve">de acties die u zult ondernemen om tot een voorbereiding van het nieuwe schooljaar te komen;  </w:t>
      </w:r>
    </w:p>
    <w:p w14:paraId="67EC123C"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D</w:t>
      </w:r>
      <w:r w:rsidRPr="00770194">
        <w:rPr>
          <w:rFonts w:eastAsia="Calibri" w:cs="Calibri"/>
          <w:color w:val="000000" w:themeColor="text1"/>
        </w:rPr>
        <w:t>e wijze waarop uw bestaande en nieuwe medewerkers voorbereid op deze opdracht, met aandacht voor de diversiteit van de doelgroep, wat moet blijken uit o.m. een instructie, een opleidingsbeleid en/of opleidingsplan;</w:t>
      </w:r>
    </w:p>
    <w:p w14:paraId="66847EB5"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H</w:t>
      </w:r>
      <w:r w:rsidRPr="00770194">
        <w:rPr>
          <w:rFonts w:eastAsia="Calibri" w:cs="Calibri"/>
          <w:color w:val="000000" w:themeColor="text1"/>
        </w:rPr>
        <w:t>oe deze opdracht wordt verwerkt in uw lopende bedrijfsvoering;</w:t>
      </w:r>
    </w:p>
    <w:p w14:paraId="03FDC9B6" w14:textId="77777777" w:rsidR="001E1D1A" w:rsidRPr="00770194"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I</w:t>
      </w:r>
      <w:r w:rsidRPr="00770194">
        <w:rPr>
          <w:rFonts w:eastAsia="Calibri" w:cs="Calibri"/>
          <w:color w:val="000000" w:themeColor="text1"/>
        </w:rPr>
        <w:t>nformatie over de samenstelling van uw wagenpark voor deze opdracht met voldoende voertuigen die voldoen aan het P</w:t>
      </w:r>
      <w:r>
        <w:rPr>
          <w:rFonts w:eastAsia="Calibri" w:cs="Calibri"/>
          <w:color w:val="000000" w:themeColor="text1"/>
        </w:rPr>
        <w:t xml:space="preserve">rogramma </w:t>
      </w:r>
      <w:r w:rsidRPr="00770194">
        <w:rPr>
          <w:rFonts w:eastAsia="Calibri" w:cs="Calibri"/>
          <w:color w:val="000000" w:themeColor="text1"/>
        </w:rPr>
        <w:t>v</w:t>
      </w:r>
      <w:r>
        <w:rPr>
          <w:rFonts w:eastAsia="Calibri" w:cs="Calibri"/>
          <w:color w:val="000000" w:themeColor="text1"/>
        </w:rPr>
        <w:t xml:space="preserve">an </w:t>
      </w:r>
      <w:r w:rsidRPr="00770194">
        <w:rPr>
          <w:rFonts w:eastAsia="Calibri" w:cs="Calibri"/>
          <w:color w:val="000000" w:themeColor="text1"/>
        </w:rPr>
        <w:t>E</w:t>
      </w:r>
      <w:r>
        <w:rPr>
          <w:rFonts w:eastAsia="Calibri" w:cs="Calibri"/>
          <w:color w:val="000000" w:themeColor="text1"/>
        </w:rPr>
        <w:t>isen</w:t>
      </w:r>
      <w:r w:rsidRPr="00770194">
        <w:rPr>
          <w:rFonts w:eastAsia="Calibri" w:cs="Calibri"/>
          <w:color w:val="000000" w:themeColor="text1"/>
        </w:rPr>
        <w:t>;</w:t>
      </w:r>
    </w:p>
    <w:p w14:paraId="3A300A6F" w14:textId="77777777" w:rsidR="001E1D1A" w:rsidRDefault="001E1D1A" w:rsidP="001E1D1A">
      <w:pPr>
        <w:pStyle w:val="Lijstalinea"/>
        <w:numPr>
          <w:ilvl w:val="0"/>
          <w:numId w:val="101"/>
        </w:numPr>
        <w:spacing w:after="160" w:line="240" w:lineRule="auto"/>
        <w:rPr>
          <w:rFonts w:eastAsia="Calibri" w:cs="Calibri"/>
          <w:color w:val="000000" w:themeColor="text1"/>
        </w:rPr>
      </w:pPr>
      <w:r w:rsidRPr="00770194">
        <w:rPr>
          <w:rFonts w:eastAsia="Calibri" w:cs="Calibri"/>
          <w:color w:val="000000" w:themeColor="text1"/>
        </w:rPr>
        <w:t>Op welke wijze u de eventuele overname van personeel van de huidige</w:t>
      </w:r>
      <w:r w:rsidRPr="4473D5A0">
        <w:rPr>
          <w:rFonts w:eastAsia="Calibri" w:cs="Calibri"/>
          <w:color w:val="000000" w:themeColor="text1"/>
        </w:rPr>
        <w:t xml:space="preserve"> vervoerder</w:t>
      </w:r>
      <w:r>
        <w:rPr>
          <w:rFonts w:eastAsia="Calibri" w:cs="Calibri"/>
          <w:color w:val="000000" w:themeColor="text1"/>
        </w:rPr>
        <w:t xml:space="preserve"> bevordert</w:t>
      </w:r>
      <w:r w:rsidRPr="4473D5A0">
        <w:rPr>
          <w:rFonts w:eastAsia="Calibri" w:cs="Calibri"/>
          <w:color w:val="000000" w:themeColor="text1"/>
        </w:rPr>
        <w:t>;</w:t>
      </w:r>
    </w:p>
    <w:p w14:paraId="600D0A75" w14:textId="77777777" w:rsidR="001E1D1A" w:rsidRDefault="001E1D1A" w:rsidP="001E1D1A">
      <w:pPr>
        <w:pStyle w:val="Lijstalinea"/>
        <w:numPr>
          <w:ilvl w:val="0"/>
          <w:numId w:val="101"/>
        </w:numPr>
        <w:spacing w:after="160" w:line="240" w:lineRule="auto"/>
        <w:rPr>
          <w:rFonts w:eastAsia="Calibri" w:cs="Calibri"/>
          <w:color w:val="000000" w:themeColor="text1"/>
        </w:rPr>
      </w:pPr>
      <w:r w:rsidRPr="58AACDDC">
        <w:rPr>
          <w:rFonts w:eastAsia="Calibri" w:cs="Calibri"/>
          <w:color w:val="000000" w:themeColor="text1"/>
        </w:rPr>
        <w:t xml:space="preserve">Hoe u een soepele overgang van de huidige </w:t>
      </w:r>
      <w:r>
        <w:rPr>
          <w:rFonts w:eastAsia="Calibri" w:cs="Calibri"/>
          <w:color w:val="000000" w:themeColor="text1"/>
        </w:rPr>
        <w:t>Raam</w:t>
      </w:r>
      <w:r w:rsidRPr="58AACDDC">
        <w:rPr>
          <w:rFonts w:eastAsia="Calibri" w:cs="Calibri"/>
          <w:color w:val="000000" w:themeColor="text1"/>
        </w:rPr>
        <w:t xml:space="preserve">overeenkomsten naar de nieuwe </w:t>
      </w:r>
      <w:r>
        <w:rPr>
          <w:rFonts w:eastAsia="Calibri" w:cs="Calibri"/>
          <w:color w:val="000000" w:themeColor="text1"/>
        </w:rPr>
        <w:t>Raamo</w:t>
      </w:r>
      <w:r w:rsidRPr="58AACDDC">
        <w:rPr>
          <w:rFonts w:eastAsia="Calibri" w:cs="Calibri"/>
          <w:color w:val="000000" w:themeColor="text1"/>
        </w:rPr>
        <w:t xml:space="preserve">vereenkomst </w:t>
      </w:r>
      <w:r>
        <w:rPr>
          <w:rFonts w:eastAsia="Calibri" w:cs="Calibri"/>
          <w:color w:val="000000" w:themeColor="text1"/>
        </w:rPr>
        <w:t xml:space="preserve">bereikt </w:t>
      </w:r>
      <w:r w:rsidRPr="58AACDDC">
        <w:rPr>
          <w:rFonts w:eastAsia="Calibri" w:cs="Calibri"/>
          <w:color w:val="000000" w:themeColor="text1"/>
        </w:rPr>
        <w:t>en hoe u hier de Opdrachtgever bij</w:t>
      </w:r>
      <w:r>
        <w:rPr>
          <w:rFonts w:eastAsia="Calibri" w:cs="Calibri"/>
          <w:color w:val="000000" w:themeColor="text1"/>
        </w:rPr>
        <w:t xml:space="preserve"> betrekt</w:t>
      </w:r>
      <w:r w:rsidRPr="58AACDDC">
        <w:rPr>
          <w:rFonts w:eastAsia="Calibri" w:cs="Calibri"/>
          <w:color w:val="000000" w:themeColor="text1"/>
        </w:rPr>
        <w:t>;</w:t>
      </w:r>
    </w:p>
    <w:p w14:paraId="6F5704F1" w14:textId="77777777" w:rsidR="001E1D1A" w:rsidRPr="00AD7C38" w:rsidRDefault="001E1D1A" w:rsidP="001E1D1A">
      <w:pPr>
        <w:pStyle w:val="Lijstalinea"/>
        <w:numPr>
          <w:ilvl w:val="0"/>
          <w:numId w:val="101"/>
        </w:numPr>
        <w:spacing w:after="160" w:line="240" w:lineRule="auto"/>
        <w:rPr>
          <w:rFonts w:eastAsia="Calibri" w:cs="Calibri"/>
          <w:color w:val="000000" w:themeColor="text1"/>
        </w:rPr>
      </w:pPr>
      <w:r w:rsidRPr="00AD7C38">
        <w:rPr>
          <w:rFonts w:eastAsia="Calibri" w:cs="Calibri"/>
          <w:color w:val="000000" w:themeColor="text1"/>
        </w:rPr>
        <w:lastRenderedPageBreak/>
        <w:t xml:space="preserve">Hoe ouders/verzorgers, scholen en instellingen </w:t>
      </w:r>
      <w:r>
        <w:rPr>
          <w:rFonts w:eastAsia="Calibri" w:cs="Calibri"/>
          <w:color w:val="000000" w:themeColor="text1"/>
        </w:rPr>
        <w:t xml:space="preserve">worden </w:t>
      </w:r>
      <w:r w:rsidRPr="00AD7C38">
        <w:rPr>
          <w:rFonts w:eastAsia="Calibri" w:cs="Calibri"/>
          <w:color w:val="000000" w:themeColor="text1"/>
        </w:rPr>
        <w:t xml:space="preserve">geïnformeerd over de overdracht en het vervoer vanaf de startdatum van het nieuwe contract; </w:t>
      </w:r>
    </w:p>
    <w:p w14:paraId="7865749A" w14:textId="77777777" w:rsidR="001E1D1A"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D</w:t>
      </w:r>
      <w:r w:rsidRPr="58AACDDC">
        <w:rPr>
          <w:rFonts w:eastAsia="Calibri" w:cs="Calibri"/>
          <w:color w:val="000000" w:themeColor="text1"/>
        </w:rPr>
        <w:t xml:space="preserve">e wijze van inrichting van de informatievoorziening en de koppeling hiervan aan de database die door Opdrachtgevers/ vervoerscoördinator wordt gebruikt; </w:t>
      </w:r>
    </w:p>
    <w:p w14:paraId="67373D3E" w14:textId="77777777" w:rsidR="001E1D1A" w:rsidRDefault="001E1D1A" w:rsidP="001E1D1A">
      <w:pPr>
        <w:pStyle w:val="Lijstalinea"/>
        <w:numPr>
          <w:ilvl w:val="0"/>
          <w:numId w:val="101"/>
        </w:numPr>
        <w:spacing w:after="0" w:line="240" w:lineRule="auto"/>
        <w:rPr>
          <w:rFonts w:eastAsia="Calibri" w:cs="Calibri"/>
          <w:color w:val="000000" w:themeColor="text1"/>
        </w:rPr>
      </w:pPr>
      <w:r w:rsidRPr="58AACDDC">
        <w:rPr>
          <w:rFonts w:eastAsia="Calibri" w:cs="Calibri"/>
          <w:color w:val="000000" w:themeColor="text1"/>
        </w:rPr>
        <w:t>De wijze waarop personeel kennismaakt met de lokale en regionale omgeving (zoals kennis stratenplan, milieuzones etc.);</w:t>
      </w:r>
    </w:p>
    <w:p w14:paraId="4D3552C2" w14:textId="77777777" w:rsidR="001E1D1A" w:rsidRDefault="001E1D1A" w:rsidP="001E1D1A">
      <w:pPr>
        <w:pStyle w:val="Lijstalinea"/>
        <w:numPr>
          <w:ilvl w:val="0"/>
          <w:numId w:val="101"/>
        </w:numPr>
        <w:spacing w:after="160" w:line="240" w:lineRule="auto"/>
        <w:rPr>
          <w:rFonts w:eastAsia="Calibri" w:cs="Calibri"/>
          <w:color w:val="000000" w:themeColor="text1"/>
        </w:rPr>
      </w:pPr>
      <w:r>
        <w:rPr>
          <w:rFonts w:eastAsia="Calibri" w:cs="Calibri"/>
          <w:color w:val="000000" w:themeColor="text1"/>
        </w:rPr>
        <w:t>I</w:t>
      </w:r>
      <w:r w:rsidRPr="58AACDDC">
        <w:rPr>
          <w:rFonts w:eastAsia="Calibri" w:cs="Calibri"/>
          <w:color w:val="000000" w:themeColor="text1"/>
        </w:rPr>
        <w:t>nformatie over de gebruikte systemen waaronder telefonie, klachten, apps en plansystemen</w:t>
      </w:r>
      <w:r>
        <w:rPr>
          <w:rFonts w:eastAsia="Calibri" w:cs="Calibri"/>
          <w:color w:val="000000" w:themeColor="text1"/>
        </w:rPr>
        <w:t>.</w:t>
      </w:r>
    </w:p>
    <w:p w14:paraId="11B4B126" w14:textId="77777777" w:rsidR="001E1D1A" w:rsidRDefault="001E1D1A" w:rsidP="001E1D1A">
      <w:pPr>
        <w:spacing w:after="0" w:line="240" w:lineRule="auto"/>
        <w:rPr>
          <w:rFonts w:eastAsia="Calibri" w:cs="Calibri"/>
          <w:color w:val="000000" w:themeColor="text1"/>
        </w:rPr>
      </w:pPr>
      <w:r w:rsidRPr="4473D5A0">
        <w:rPr>
          <w:rFonts w:eastAsia="Calibri" w:cs="Calibri"/>
          <w:color w:val="000000" w:themeColor="text1"/>
        </w:rPr>
        <w:t xml:space="preserve">Uw beschrijving van het bovenstaande dient het vertrouwen te geven dat de dienstverlening tijdig en correct kan starten met voldoende opgeleide en betrokken medewerkers. </w:t>
      </w:r>
    </w:p>
    <w:p w14:paraId="5BFCBC05" w14:textId="77777777" w:rsidR="001E1D1A" w:rsidRPr="00347308" w:rsidRDefault="001E1D1A" w:rsidP="001E1D1A">
      <w:pPr>
        <w:spacing w:after="0" w:line="240" w:lineRule="auto"/>
        <w:rPr>
          <w:rFonts w:cs="Arial"/>
          <w:b/>
          <w:szCs w:val="20"/>
          <w:lang w:eastAsia="nl-NL"/>
        </w:rPr>
      </w:pPr>
    </w:p>
    <w:p w14:paraId="09C5F505" w14:textId="77777777" w:rsidR="001E1D1A" w:rsidRPr="00347308" w:rsidRDefault="001E1D1A" w:rsidP="001E1D1A">
      <w:pPr>
        <w:spacing w:after="0" w:line="240" w:lineRule="auto"/>
        <w:rPr>
          <w:rFonts w:cs="Arial"/>
          <w:b/>
          <w:szCs w:val="20"/>
          <w:lang w:eastAsia="nl-NL"/>
        </w:rPr>
      </w:pPr>
    </w:p>
    <w:tbl>
      <w:tblPr>
        <w:tblW w:w="8931" w:type="dxa"/>
        <w:tblInd w:w="108"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167"/>
        <w:gridCol w:w="6764"/>
      </w:tblGrid>
      <w:tr w:rsidR="001E1D1A" w:rsidRPr="00347308" w14:paraId="5217DB7F" w14:textId="77777777" w:rsidTr="00B2008D">
        <w:trPr>
          <w:trHeight w:val="284"/>
        </w:trPr>
        <w:tc>
          <w:tcPr>
            <w:tcW w:w="2167" w:type="dxa"/>
            <w:shd w:val="clear" w:color="auto" w:fill="9CC2E5"/>
          </w:tcPr>
          <w:p w14:paraId="0A557532"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Inschrijver:</w:t>
            </w:r>
          </w:p>
          <w:p w14:paraId="0B7DB15F" w14:textId="77777777" w:rsidR="001E1D1A" w:rsidRPr="00347308" w:rsidRDefault="001E1D1A" w:rsidP="00B2008D">
            <w:pPr>
              <w:spacing w:after="0" w:line="240" w:lineRule="auto"/>
              <w:rPr>
                <w:rFonts w:cs="Arial"/>
                <w:b/>
                <w:szCs w:val="20"/>
                <w:lang w:eastAsia="nl-NL"/>
              </w:rPr>
            </w:pPr>
          </w:p>
        </w:tc>
        <w:tc>
          <w:tcPr>
            <w:tcW w:w="6764" w:type="dxa"/>
          </w:tcPr>
          <w:p w14:paraId="700A3172" w14:textId="77777777" w:rsidR="001E1D1A" w:rsidRPr="00347308" w:rsidRDefault="001E1D1A" w:rsidP="00B2008D">
            <w:pPr>
              <w:spacing w:after="0" w:line="240" w:lineRule="auto"/>
              <w:rPr>
                <w:rFonts w:cs="Arial"/>
                <w:szCs w:val="20"/>
                <w:lang w:eastAsia="nl-NL"/>
              </w:rPr>
            </w:pPr>
          </w:p>
        </w:tc>
      </w:tr>
      <w:tr w:rsidR="001E1D1A" w:rsidRPr="00347308" w14:paraId="10985594" w14:textId="77777777" w:rsidTr="00B2008D">
        <w:trPr>
          <w:trHeight w:val="546"/>
        </w:trPr>
        <w:tc>
          <w:tcPr>
            <w:tcW w:w="2167" w:type="dxa"/>
            <w:shd w:val="clear" w:color="auto" w:fill="9CC2E5"/>
          </w:tcPr>
          <w:p w14:paraId="784C855A"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Naam rechtsgeldig vertegenwoordiger:</w:t>
            </w:r>
          </w:p>
        </w:tc>
        <w:tc>
          <w:tcPr>
            <w:tcW w:w="6764" w:type="dxa"/>
          </w:tcPr>
          <w:p w14:paraId="2AA4D551" w14:textId="77777777" w:rsidR="001E1D1A" w:rsidRPr="00347308" w:rsidRDefault="001E1D1A" w:rsidP="00B2008D">
            <w:pPr>
              <w:spacing w:after="0" w:line="240" w:lineRule="auto"/>
              <w:rPr>
                <w:rFonts w:cs="Arial"/>
                <w:szCs w:val="20"/>
                <w:lang w:eastAsia="nl-NL"/>
              </w:rPr>
            </w:pPr>
          </w:p>
        </w:tc>
      </w:tr>
      <w:tr w:rsidR="001E1D1A" w:rsidRPr="00347308" w14:paraId="1643DB69" w14:textId="77777777" w:rsidTr="00B2008D">
        <w:trPr>
          <w:trHeight w:val="284"/>
        </w:trPr>
        <w:tc>
          <w:tcPr>
            <w:tcW w:w="2167" w:type="dxa"/>
            <w:shd w:val="clear" w:color="auto" w:fill="9CC2E5"/>
          </w:tcPr>
          <w:p w14:paraId="3F17B761"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Functie rechtsgeldig vertegenwoordiger:</w:t>
            </w:r>
          </w:p>
        </w:tc>
        <w:tc>
          <w:tcPr>
            <w:tcW w:w="6764" w:type="dxa"/>
          </w:tcPr>
          <w:p w14:paraId="0BE2C8F3" w14:textId="77777777" w:rsidR="001E1D1A" w:rsidRPr="00347308" w:rsidRDefault="001E1D1A" w:rsidP="00B2008D">
            <w:pPr>
              <w:spacing w:after="0" w:line="240" w:lineRule="auto"/>
              <w:rPr>
                <w:rFonts w:cs="Arial"/>
                <w:szCs w:val="20"/>
                <w:lang w:eastAsia="nl-NL"/>
              </w:rPr>
            </w:pPr>
          </w:p>
        </w:tc>
      </w:tr>
      <w:tr w:rsidR="001E1D1A" w:rsidRPr="00347308" w14:paraId="7B386AF7" w14:textId="77777777" w:rsidTr="00B2008D">
        <w:trPr>
          <w:trHeight w:val="580"/>
        </w:trPr>
        <w:tc>
          <w:tcPr>
            <w:tcW w:w="2167" w:type="dxa"/>
            <w:shd w:val="clear" w:color="auto" w:fill="9CC2E5"/>
          </w:tcPr>
          <w:p w14:paraId="44450969"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Rechtsgeldige ondertekening:</w:t>
            </w:r>
          </w:p>
        </w:tc>
        <w:tc>
          <w:tcPr>
            <w:tcW w:w="6764" w:type="dxa"/>
          </w:tcPr>
          <w:p w14:paraId="2786D8D0" w14:textId="77777777" w:rsidR="001E1D1A" w:rsidRPr="00347308" w:rsidRDefault="001E1D1A" w:rsidP="00B2008D">
            <w:pPr>
              <w:spacing w:after="0" w:line="240" w:lineRule="auto"/>
              <w:rPr>
                <w:rFonts w:cs="Arial"/>
                <w:szCs w:val="20"/>
                <w:lang w:eastAsia="nl-NL"/>
              </w:rPr>
            </w:pPr>
          </w:p>
        </w:tc>
      </w:tr>
      <w:tr w:rsidR="001E1D1A" w:rsidRPr="00347308" w14:paraId="64D014BB" w14:textId="77777777" w:rsidTr="00B2008D">
        <w:trPr>
          <w:trHeight w:val="284"/>
        </w:trPr>
        <w:tc>
          <w:tcPr>
            <w:tcW w:w="2167" w:type="dxa"/>
            <w:shd w:val="clear" w:color="auto" w:fill="9CC2E5"/>
          </w:tcPr>
          <w:p w14:paraId="3E6C89E8" w14:textId="77777777" w:rsidR="001E1D1A" w:rsidRPr="00347308" w:rsidRDefault="001E1D1A" w:rsidP="00B2008D">
            <w:pPr>
              <w:spacing w:after="0" w:line="240" w:lineRule="auto"/>
              <w:rPr>
                <w:rFonts w:cs="Arial"/>
                <w:b/>
                <w:szCs w:val="20"/>
                <w:lang w:eastAsia="nl-NL"/>
              </w:rPr>
            </w:pPr>
            <w:r w:rsidRPr="00347308">
              <w:rPr>
                <w:rFonts w:cs="Arial"/>
                <w:b/>
                <w:szCs w:val="20"/>
                <w:lang w:eastAsia="nl-NL"/>
              </w:rPr>
              <w:t>Datum:</w:t>
            </w:r>
          </w:p>
        </w:tc>
        <w:tc>
          <w:tcPr>
            <w:tcW w:w="6764" w:type="dxa"/>
          </w:tcPr>
          <w:p w14:paraId="64F34CA4" w14:textId="77777777" w:rsidR="001E1D1A" w:rsidRPr="00347308" w:rsidRDefault="001E1D1A" w:rsidP="00B2008D">
            <w:pPr>
              <w:spacing w:after="0" w:line="240" w:lineRule="auto"/>
              <w:rPr>
                <w:rFonts w:cs="Arial"/>
                <w:szCs w:val="20"/>
                <w:lang w:eastAsia="nl-NL"/>
              </w:rPr>
            </w:pPr>
          </w:p>
        </w:tc>
      </w:tr>
    </w:tbl>
    <w:p w14:paraId="1DB82C04" w14:textId="77777777" w:rsidR="001E1D1A" w:rsidRPr="00D73129" w:rsidRDefault="001E1D1A" w:rsidP="001E1D1A">
      <w:pPr>
        <w:pStyle w:val="Bijschrift"/>
        <w:rPr>
          <w:rFonts w:cs="Arial"/>
          <w:b w:val="0"/>
          <w:bCs/>
          <w:sz w:val="28"/>
          <w:szCs w:val="24"/>
        </w:rPr>
      </w:pPr>
      <w:r w:rsidRPr="00F1609A">
        <w:rPr>
          <w:rStyle w:val="Kop1Char0"/>
          <w:rFonts w:ascii="Calibri" w:hAnsi="Calibri"/>
          <w:szCs w:val="28"/>
          <w:lang w:val="nl-NL"/>
        </w:rPr>
        <w:br w:type="page"/>
      </w:r>
      <w:bookmarkStart w:id="73" w:name="_Toc189161458"/>
      <w:r w:rsidRPr="00D73129">
        <w:rPr>
          <w:rStyle w:val="Kop1Char0"/>
          <w:rFonts w:ascii="Calibri" w:hAnsi="Calibri"/>
          <w:b/>
          <w:bCs/>
          <w:szCs w:val="28"/>
          <w:lang w:val="nl-NL"/>
        </w:rPr>
        <w:lastRenderedPageBreak/>
        <w:t xml:space="preserve">Bijlage </w:t>
      </w:r>
      <w:bookmarkEnd w:id="49"/>
      <w:r w:rsidRPr="00D73129">
        <w:rPr>
          <w:rStyle w:val="Kop1Char0"/>
          <w:rFonts w:ascii="Calibri" w:hAnsi="Calibri"/>
          <w:b/>
          <w:bCs/>
          <w:szCs w:val="28"/>
          <w:lang w:val="nl-NL"/>
        </w:rPr>
        <w:t xml:space="preserve">4 </w:t>
      </w:r>
      <w:bookmarkEnd w:id="50"/>
      <w:r w:rsidRPr="00D73129">
        <w:rPr>
          <w:rStyle w:val="Kop1Char0"/>
          <w:rFonts w:ascii="Calibri" w:hAnsi="Calibri"/>
          <w:b/>
          <w:bCs/>
          <w:szCs w:val="28"/>
          <w:lang w:val="nl-NL"/>
        </w:rPr>
        <w:t>Prijsopgaveformulier (</w:t>
      </w:r>
      <w:r w:rsidRPr="003B1033">
        <w:rPr>
          <w:rStyle w:val="Kop1Char0"/>
          <w:rFonts w:ascii="Calibri" w:hAnsi="Calibri"/>
          <w:b/>
          <w:bCs/>
          <w:szCs w:val="28"/>
          <w:lang w:val="nl-NL"/>
        </w:rPr>
        <w:t>wegingsfactor 40%)</w:t>
      </w:r>
      <w:bookmarkEnd w:id="73"/>
    </w:p>
    <w:p w14:paraId="3D7D6660" w14:textId="77777777" w:rsidR="001E1D1A" w:rsidRPr="00772479" w:rsidRDefault="001E1D1A" w:rsidP="001E1D1A">
      <w:pPr>
        <w:spacing w:after="0" w:line="240" w:lineRule="auto"/>
        <w:rPr>
          <w:rFonts w:eastAsia="Calibri"/>
          <w:lang w:eastAsia="nl-NL"/>
        </w:rPr>
      </w:pPr>
      <w:r w:rsidRPr="00772479">
        <w:rPr>
          <w:rFonts w:eastAsia="Calibri"/>
          <w:lang w:eastAsia="nl-NL"/>
        </w:rPr>
        <w:t>De genoemde ondergrensprijs en bovengrensprijs</w:t>
      </w:r>
      <w:r w:rsidRPr="00772479">
        <w:rPr>
          <w:rFonts w:eastAsia="Calibri"/>
        </w:rPr>
        <w:t xml:space="preserve"> </w:t>
      </w:r>
      <w:r w:rsidRPr="00772479">
        <w:t xml:space="preserve">in het Excelbestand Bijlage 4 Prijsopgave </w:t>
      </w:r>
      <w:r w:rsidRPr="00772479">
        <w:rPr>
          <w:rFonts w:eastAsia="Calibri"/>
        </w:rPr>
        <w:t>is een</w:t>
      </w:r>
      <w:r w:rsidRPr="00772479">
        <w:rPr>
          <w:rFonts w:eastAsia="Calibri"/>
          <w:lang w:eastAsia="nl-NL"/>
        </w:rPr>
        <w:t xml:space="preserve"> all-in tarief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en alle eventuele verder bijkomende kosten, zoals de kosten voor wagenpark en voorbereiding op de uitvoering. Dit zal tevens gelden voor de door de Inschrijver aangeboden tarieven.</w:t>
      </w:r>
    </w:p>
    <w:p w14:paraId="0ECD5150" w14:textId="77777777" w:rsidR="001E1D1A" w:rsidRPr="00772479" w:rsidRDefault="001E1D1A" w:rsidP="001E1D1A">
      <w:pPr>
        <w:tabs>
          <w:tab w:val="left" w:pos="-567"/>
        </w:tabs>
        <w:spacing w:after="0" w:line="240" w:lineRule="auto"/>
        <w:rPr>
          <w:rFonts w:eastAsia="Calibri" w:cs="Arial"/>
          <w:b/>
          <w:bCs/>
          <w:szCs w:val="20"/>
          <w:lang w:eastAsia="nl-NL"/>
        </w:rPr>
      </w:pPr>
    </w:p>
    <w:p w14:paraId="75B514C5" w14:textId="77777777" w:rsidR="001E1D1A" w:rsidRPr="00322501" w:rsidRDefault="001E1D1A" w:rsidP="001E1D1A">
      <w:pPr>
        <w:tabs>
          <w:tab w:val="left" w:pos="-567"/>
        </w:tabs>
        <w:spacing w:after="0" w:line="240" w:lineRule="auto"/>
        <w:rPr>
          <w:rFonts w:eastAsia="Calibri" w:cs="Arial"/>
          <w:bCs/>
          <w:szCs w:val="20"/>
          <w:lang w:eastAsia="nl-NL"/>
        </w:rPr>
      </w:pPr>
      <w:r w:rsidRPr="00772479">
        <w:rPr>
          <w:rFonts w:eastAsia="Calibri" w:cs="Arial"/>
          <w:bCs/>
          <w:szCs w:val="20"/>
          <w:lang w:eastAsia="nl-NL"/>
        </w:rPr>
        <w:t>Inschrijver vult het Excelbestand Bijlage 4 Prijsopgave in en verklaart door het ondertekenen van deze pagina, dat de ingediende tarieven gezien en goedgekeurd zijn door ondergetekende.</w:t>
      </w:r>
    </w:p>
    <w:p w14:paraId="3EEAB7F0" w14:textId="77777777" w:rsidR="001E1D1A" w:rsidRPr="00322501" w:rsidRDefault="001E1D1A" w:rsidP="001E1D1A">
      <w:pPr>
        <w:tabs>
          <w:tab w:val="left" w:pos="-567"/>
        </w:tabs>
        <w:spacing w:after="0" w:line="240" w:lineRule="auto"/>
        <w:rPr>
          <w:rFonts w:eastAsia="Calibri" w:cs="Arial"/>
          <w:b/>
          <w:bCs/>
          <w:szCs w:val="20"/>
          <w:lang w:eastAsia="nl-NL"/>
        </w:rPr>
      </w:pPr>
    </w:p>
    <w:p w14:paraId="4D9F3B18" w14:textId="77777777" w:rsidR="001E1D1A" w:rsidRPr="006C6FB1" w:rsidRDefault="001E1D1A" w:rsidP="001E1D1A">
      <w:pPr>
        <w:tabs>
          <w:tab w:val="left" w:pos="0"/>
        </w:tabs>
        <w:spacing w:after="0" w:line="240" w:lineRule="auto"/>
        <w:rPr>
          <w:rFonts w:cs="Arial"/>
          <w:szCs w:val="20"/>
          <w:lang w:eastAsia="nl-NL"/>
        </w:rPr>
      </w:pPr>
      <w:r w:rsidRPr="006C6FB1">
        <w:rPr>
          <w:rFonts w:cs="Arial"/>
          <w:szCs w:val="20"/>
          <w:lang w:eastAsia="nl-NL"/>
        </w:rPr>
        <w:t xml:space="preserve">Bij de invulling van de prijs dient de Inschrijver de volgende uitgangspunten te hanteren: </w:t>
      </w:r>
    </w:p>
    <w:p w14:paraId="70AAD771"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szCs w:val="20"/>
          <w:lang w:eastAsia="nl-NL"/>
        </w:rPr>
        <w:t xml:space="preserve">De op te geven prijzen dienen de volledige Opdracht te dekken, zoals gespecificeerd </w:t>
      </w:r>
    </w:p>
    <w:p w14:paraId="6517EE14" w14:textId="77777777" w:rsidR="001E1D1A" w:rsidRPr="006C6FB1" w:rsidRDefault="001E1D1A" w:rsidP="001E1D1A">
      <w:pPr>
        <w:tabs>
          <w:tab w:val="left" w:pos="0"/>
        </w:tabs>
        <w:spacing w:after="0" w:line="240" w:lineRule="auto"/>
        <w:ind w:left="720"/>
        <w:rPr>
          <w:rFonts w:cs="Arial"/>
          <w:szCs w:val="20"/>
          <w:lang w:eastAsia="nl-NL"/>
        </w:rPr>
      </w:pPr>
      <w:r w:rsidRPr="006C6FB1">
        <w:rPr>
          <w:rFonts w:cs="Arial"/>
          <w:szCs w:val="20"/>
          <w:lang w:eastAsia="nl-NL"/>
        </w:rPr>
        <w:t xml:space="preserve">in </w:t>
      </w:r>
      <w:r w:rsidRPr="006C6FB1">
        <w:rPr>
          <w:rFonts w:cs="Arial"/>
          <w:b/>
          <w:szCs w:val="20"/>
          <w:lang w:eastAsia="nl-NL"/>
        </w:rPr>
        <w:t>Bijlage 4</w:t>
      </w:r>
      <w:r w:rsidRPr="006C6FB1">
        <w:rPr>
          <w:rFonts w:cs="Arial"/>
          <w:szCs w:val="20"/>
          <w:lang w:eastAsia="nl-NL"/>
        </w:rPr>
        <w:t>.</w:t>
      </w:r>
    </w:p>
    <w:p w14:paraId="621561FC"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szCs w:val="20"/>
          <w:lang w:eastAsia="nl-NL"/>
        </w:rPr>
        <w:t>Niet in de prijzen opgenomen kosten zullen niet worden vergoed, tenzij de Gemeenten daarop uitdrukkelijk een uitzondering maken in de Aanbestedingsstukken.</w:t>
      </w:r>
    </w:p>
    <w:p w14:paraId="695CEFE3"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szCs w:val="20"/>
          <w:lang w:eastAsia="nl-NL"/>
        </w:rPr>
        <w:t>De op te geven prijzen dienen op alle onderdelen marktconform en realistisch te zijn. Als algemene restrictie geldt dat negatieve bedragen of bedragen van 0 euro niet mogen worden gegeven. Inschrijvingen die dit bevatten worden door de Penvoerder uitgesloten;</w:t>
      </w:r>
    </w:p>
    <w:p w14:paraId="2D6BD486"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szCs w:val="20"/>
          <w:lang w:eastAsia="nl-NL"/>
        </w:rPr>
        <w:t>Manipulatief biedgedrag (het manipuleren van de beoordelingssystematiek doordat geen waarheidsgetrouwe opgave van realistische prijzen is gedaan en een resultaat wordt bewerkstelligd dat niet door de beoordelingssystematiek wordt beoogd) leidt tot ongeldigheid van uw Inschrijving, omdat de Inschrijving naar zijn aard niet past binnen het kader van wat de Gemeenten hebben vastgesteld. Hiervan kan onder meer sprake zijn als de Inschrijving een vergelijking met andere inschrijvingen onmogelijk maakt en de mededinging belemmert of wanneer op voorhand vast staat dat Inschrijver niet voor de aangeboden prijs zal kunnen uitvoeren. Ongeldige Inschrijvingen worden door de Aanbestedende uitgesloten.</w:t>
      </w:r>
    </w:p>
    <w:p w14:paraId="1CC4D23A"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szCs w:val="20"/>
          <w:lang w:eastAsia="nl-NL"/>
        </w:rPr>
        <w:t>De prijs mag niet lager zijn dan de vermelde ondergrensprijs en niet hoger zijn dan de vermelde bovengrensprijs. Indien de prijs lager is dan de ondergrensprijs, of hoger is dan de bovengrensprijs wordt de Inschrijver uitgesloten.</w:t>
      </w:r>
    </w:p>
    <w:p w14:paraId="45C1C1BA"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kern w:val="30"/>
          <w:szCs w:val="20"/>
        </w:rPr>
        <w:t xml:space="preserve">Inschrijver dient op het prijzenblad netto prijzen aan te bieden exclusief de verschuldigde BTW. </w:t>
      </w:r>
    </w:p>
    <w:p w14:paraId="55A1D8CE" w14:textId="5D457734" w:rsidR="001E1D1A" w:rsidRPr="006C6FB1" w:rsidRDefault="00B26C0B" w:rsidP="001E1D1A">
      <w:pPr>
        <w:numPr>
          <w:ilvl w:val="0"/>
          <w:numId w:val="41"/>
        </w:numPr>
        <w:tabs>
          <w:tab w:val="left" w:pos="0"/>
        </w:tabs>
        <w:spacing w:after="0" w:line="240" w:lineRule="auto"/>
        <w:rPr>
          <w:kern w:val="30"/>
          <w:szCs w:val="20"/>
        </w:rPr>
      </w:pPr>
      <w:r w:rsidRPr="00D21AD1">
        <w:rPr>
          <w:rFonts w:cs="Arial"/>
          <w:kern w:val="30"/>
          <w:szCs w:val="20"/>
        </w:rPr>
        <w:t xml:space="preserve">Alle onderdelen van </w:t>
      </w:r>
      <w:ins w:id="74" w:author="Oorschot, PMJ van (Patricia)" w:date="2025-01-30T19:32:00Z" w16du:dateUtc="2025-01-30T18:32:00Z">
        <w:r>
          <w:rPr>
            <w:rFonts w:cs="Arial"/>
            <w:kern w:val="30"/>
            <w:szCs w:val="20"/>
          </w:rPr>
          <w:t xml:space="preserve">het prijzenblad </w:t>
        </w:r>
      </w:ins>
      <w:ins w:id="75" w:author="Oorschot, PMJ van (Patricia)" w:date="2025-01-30T19:33:00Z" w16du:dateUtc="2025-01-30T18:33:00Z">
        <w:r>
          <w:rPr>
            <w:rFonts w:cs="Arial"/>
            <w:kern w:val="30"/>
            <w:szCs w:val="20"/>
          </w:rPr>
          <w:t xml:space="preserve">van het perceel waarvoor </w:t>
        </w:r>
      </w:ins>
      <w:ins w:id="76" w:author="Oorschot, PMJ van (Patricia)" w:date="2025-01-30T19:34:00Z" w16du:dateUtc="2025-01-30T18:34:00Z">
        <w:r>
          <w:rPr>
            <w:rFonts w:cs="Arial"/>
            <w:kern w:val="30"/>
            <w:szCs w:val="20"/>
          </w:rPr>
          <w:t xml:space="preserve">Inschrijver een inschrijving indient, </w:t>
        </w:r>
      </w:ins>
      <w:del w:id="77" w:author="Oorschot, PMJ van (Patricia)" w:date="2025-01-30T19:32:00Z" w16du:dateUtc="2025-01-30T18:32:00Z">
        <w:r w:rsidRPr="00D21AD1" w:rsidDel="00107B13">
          <w:rPr>
            <w:rFonts w:cs="Arial"/>
            <w:kern w:val="30"/>
            <w:szCs w:val="20"/>
          </w:rPr>
          <w:delText>de prij</w:delText>
        </w:r>
      </w:del>
      <w:del w:id="78" w:author="Oorschot, PMJ van (Patricia)" w:date="2025-01-30T19:33:00Z" w16du:dateUtc="2025-01-30T18:33:00Z">
        <w:r w:rsidRPr="00D21AD1" w:rsidDel="00107B13">
          <w:rPr>
            <w:rFonts w:cs="Arial"/>
            <w:kern w:val="30"/>
            <w:szCs w:val="20"/>
          </w:rPr>
          <w:delText>zenbladen</w:delText>
        </w:r>
      </w:del>
      <w:r w:rsidRPr="00D21AD1">
        <w:rPr>
          <w:rFonts w:cs="Arial"/>
          <w:kern w:val="30"/>
          <w:szCs w:val="20"/>
        </w:rPr>
        <w:t xml:space="preserve"> </w:t>
      </w:r>
      <w:del w:id="79" w:author="Oorschot, PMJ van (Patricia)" w:date="2025-01-30T19:34:00Z" w16du:dateUtc="2025-01-30T18:34:00Z">
        <w:r w:rsidRPr="00D21AD1" w:rsidDel="00824C4A">
          <w:rPr>
            <w:rFonts w:cs="Arial"/>
            <w:kern w:val="30"/>
            <w:szCs w:val="20"/>
          </w:rPr>
          <w:delText>dienen</w:delText>
        </w:r>
      </w:del>
      <w:ins w:id="80" w:author="Oorschot, PMJ van (Patricia)" w:date="2025-01-30T19:34:00Z" w16du:dateUtc="2025-01-30T18:34:00Z">
        <w:r>
          <w:rPr>
            <w:rFonts w:cs="Arial"/>
            <w:kern w:val="30"/>
            <w:szCs w:val="20"/>
          </w:rPr>
          <w:t>moeten</w:t>
        </w:r>
      </w:ins>
      <w:r w:rsidRPr="00D21AD1">
        <w:rPr>
          <w:rFonts w:cs="Arial"/>
          <w:kern w:val="30"/>
          <w:szCs w:val="20"/>
        </w:rPr>
        <w:t xml:space="preserve"> met bedragen te worden ingevuld. Vermeldingen en/of afkortingen zoals bijvoorbeeld 'n.v.t.', '</w:t>
      </w:r>
      <w:proofErr w:type="spellStart"/>
      <w:r w:rsidRPr="00D21AD1">
        <w:rPr>
          <w:rFonts w:cs="Arial"/>
          <w:kern w:val="30"/>
          <w:szCs w:val="20"/>
        </w:rPr>
        <w:t>n.t.b</w:t>
      </w:r>
      <w:proofErr w:type="spellEnd"/>
      <w:r w:rsidRPr="00D21AD1">
        <w:rPr>
          <w:rFonts w:cs="Arial"/>
          <w:kern w:val="30"/>
          <w:szCs w:val="20"/>
        </w:rPr>
        <w:t xml:space="preserve">.' etc. zijn dus niet </w:t>
      </w:r>
      <w:proofErr w:type="spellStart"/>
      <w:r w:rsidRPr="00D21AD1">
        <w:rPr>
          <w:rFonts w:cs="Arial"/>
          <w:kern w:val="30"/>
          <w:szCs w:val="20"/>
        </w:rPr>
        <w:t>toegestaan</w:t>
      </w:r>
      <w:r w:rsidR="001E1D1A" w:rsidRPr="006C6FB1">
        <w:rPr>
          <w:kern w:val="30"/>
          <w:szCs w:val="20"/>
        </w:rPr>
        <w:t>Het</w:t>
      </w:r>
      <w:proofErr w:type="spellEnd"/>
      <w:r w:rsidR="001E1D1A" w:rsidRPr="006C6FB1">
        <w:rPr>
          <w:kern w:val="30"/>
          <w:szCs w:val="20"/>
        </w:rPr>
        <w:t xml:space="preserve"> is niet toegestaan te vermelden dat de gevraagde bedragen zijn opgenomen in andere </w:t>
      </w:r>
    </w:p>
    <w:p w14:paraId="3D07383E" w14:textId="77777777" w:rsidR="001E1D1A" w:rsidRPr="006C6FB1" w:rsidRDefault="001E1D1A" w:rsidP="001E1D1A">
      <w:pPr>
        <w:tabs>
          <w:tab w:val="left" w:pos="0"/>
        </w:tabs>
        <w:spacing w:after="0" w:line="240" w:lineRule="auto"/>
        <w:ind w:left="720"/>
        <w:rPr>
          <w:rFonts w:cs="Arial"/>
          <w:szCs w:val="20"/>
          <w:lang w:eastAsia="nl-NL"/>
        </w:rPr>
      </w:pPr>
      <w:r w:rsidRPr="006C6FB1">
        <w:rPr>
          <w:kern w:val="30"/>
          <w:szCs w:val="20"/>
        </w:rPr>
        <w:t>prijsonderdelen van het prijzenblad.</w:t>
      </w:r>
    </w:p>
    <w:p w14:paraId="59058175" w14:textId="77777777" w:rsidR="001E1D1A" w:rsidRPr="006C6FB1" w:rsidRDefault="001E1D1A" w:rsidP="001E1D1A">
      <w:pPr>
        <w:numPr>
          <w:ilvl w:val="0"/>
          <w:numId w:val="41"/>
        </w:numPr>
        <w:tabs>
          <w:tab w:val="left" w:pos="0"/>
        </w:tabs>
        <w:spacing w:after="0" w:line="240" w:lineRule="auto"/>
        <w:rPr>
          <w:rFonts w:cs="Arial"/>
          <w:bCs/>
          <w:szCs w:val="20"/>
          <w:lang w:eastAsia="nl-NL"/>
        </w:rPr>
      </w:pPr>
      <w:r w:rsidRPr="006C6FB1">
        <w:rPr>
          <w:rFonts w:cs="Arial"/>
          <w:szCs w:val="20"/>
        </w:rPr>
        <w:t>Het betreft all-in tarieven: administratie, overhead, materiaal, reis- en -verblijfkosten, verzekeringen, transport, belastingen, heffingen, kosten voor rapportage en overleg en eventuele overige kosten zijn bij de geoffreerde prijzen inbegrepen.</w:t>
      </w:r>
      <w:r w:rsidRPr="006C6FB1">
        <w:rPr>
          <w:rFonts w:cs="Arial"/>
          <w:bCs/>
          <w:szCs w:val="20"/>
          <w:lang w:eastAsia="nl-NL"/>
        </w:rPr>
        <w:t xml:space="preserve"> </w:t>
      </w:r>
    </w:p>
    <w:p w14:paraId="434444AA" w14:textId="77777777" w:rsidR="001E1D1A" w:rsidRDefault="001E1D1A" w:rsidP="001E1D1A">
      <w:pPr>
        <w:spacing w:after="0" w:line="240" w:lineRule="auto"/>
        <w:rPr>
          <w:rFonts w:cs="Arial"/>
          <w:bCs/>
          <w:szCs w:val="20"/>
          <w:lang w:eastAsia="nl-NL"/>
        </w:rPr>
      </w:pPr>
      <w:r>
        <w:rPr>
          <w:rFonts w:cs="Arial"/>
          <w:bCs/>
          <w:szCs w:val="20"/>
          <w:lang w:eastAsia="nl-NL"/>
        </w:rPr>
        <w:br w:type="page"/>
      </w:r>
    </w:p>
    <w:p w14:paraId="2D0AFB76" w14:textId="77777777" w:rsidR="001E1D1A" w:rsidRPr="006C6FB1" w:rsidRDefault="001E1D1A" w:rsidP="001E1D1A">
      <w:pPr>
        <w:numPr>
          <w:ilvl w:val="0"/>
          <w:numId w:val="41"/>
        </w:numPr>
        <w:tabs>
          <w:tab w:val="left" w:pos="0"/>
        </w:tabs>
        <w:spacing w:after="0" w:line="240" w:lineRule="auto"/>
        <w:rPr>
          <w:rFonts w:cs="Arial"/>
          <w:szCs w:val="20"/>
          <w:lang w:eastAsia="nl-NL"/>
        </w:rPr>
      </w:pPr>
      <w:r w:rsidRPr="006C6FB1">
        <w:rPr>
          <w:rFonts w:cs="Arial"/>
          <w:bCs/>
          <w:szCs w:val="20"/>
          <w:lang w:eastAsia="nl-NL"/>
        </w:rPr>
        <w:lastRenderedPageBreak/>
        <w:t>Het is niet toegestaan om naast de Inschrijving een korting te geven. Indien een Inschrijver toch een korting wil geven dan dient die korting verwerkt te worden in de afgegeven prijzen in zijn Inschrijving.</w:t>
      </w:r>
    </w:p>
    <w:p w14:paraId="195D9F35" w14:textId="77777777" w:rsidR="001E1D1A" w:rsidRPr="00F1609A" w:rsidRDefault="001E1D1A" w:rsidP="001E1D1A">
      <w:pPr>
        <w:tabs>
          <w:tab w:val="left" w:pos="-567"/>
        </w:tabs>
        <w:spacing w:after="0" w:line="240" w:lineRule="auto"/>
        <w:rPr>
          <w:rFonts w:cs="Arial"/>
          <w:szCs w:val="20"/>
          <w:lang w:eastAsia="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1E1D1A" w:rsidRPr="00F1609A" w14:paraId="5C6E02CE" w14:textId="77777777" w:rsidTr="00B2008D">
        <w:trPr>
          <w:trHeight w:val="284"/>
        </w:trPr>
        <w:tc>
          <w:tcPr>
            <w:tcW w:w="2268" w:type="dxa"/>
            <w:shd w:val="clear" w:color="auto" w:fill="9CC2E5"/>
          </w:tcPr>
          <w:p w14:paraId="37B176B7" w14:textId="77777777" w:rsidR="001E1D1A" w:rsidRDefault="001E1D1A" w:rsidP="00B2008D">
            <w:pPr>
              <w:spacing w:after="0" w:line="240" w:lineRule="auto"/>
              <w:rPr>
                <w:rFonts w:cs="Arial"/>
                <w:b/>
                <w:szCs w:val="20"/>
                <w:lang w:eastAsia="nl-NL"/>
              </w:rPr>
            </w:pPr>
            <w:r w:rsidRPr="00F1609A">
              <w:rPr>
                <w:rFonts w:cs="Arial"/>
                <w:b/>
                <w:szCs w:val="20"/>
                <w:lang w:eastAsia="nl-NL"/>
              </w:rPr>
              <w:t>Inschrijver:</w:t>
            </w:r>
          </w:p>
          <w:p w14:paraId="2E2428BE" w14:textId="77777777" w:rsidR="001E1D1A" w:rsidRPr="00F1609A" w:rsidRDefault="001E1D1A" w:rsidP="00B2008D">
            <w:pPr>
              <w:spacing w:after="0" w:line="240" w:lineRule="auto"/>
              <w:rPr>
                <w:rFonts w:cs="Arial"/>
                <w:b/>
                <w:szCs w:val="20"/>
                <w:lang w:eastAsia="nl-NL"/>
              </w:rPr>
            </w:pPr>
          </w:p>
        </w:tc>
        <w:tc>
          <w:tcPr>
            <w:tcW w:w="6946" w:type="dxa"/>
          </w:tcPr>
          <w:p w14:paraId="3C3BC7D5" w14:textId="77777777" w:rsidR="001E1D1A" w:rsidRPr="00F1609A" w:rsidRDefault="001E1D1A" w:rsidP="00B2008D">
            <w:pPr>
              <w:spacing w:after="0" w:line="240" w:lineRule="auto"/>
              <w:rPr>
                <w:rFonts w:cs="Arial"/>
                <w:szCs w:val="20"/>
                <w:lang w:eastAsia="nl-NL"/>
              </w:rPr>
            </w:pPr>
          </w:p>
        </w:tc>
      </w:tr>
      <w:tr w:rsidR="001E1D1A" w:rsidRPr="00F1609A" w14:paraId="50CB3866" w14:textId="77777777" w:rsidTr="00B2008D">
        <w:trPr>
          <w:trHeight w:val="284"/>
        </w:trPr>
        <w:tc>
          <w:tcPr>
            <w:tcW w:w="2268" w:type="dxa"/>
            <w:shd w:val="clear" w:color="auto" w:fill="9CC2E5"/>
          </w:tcPr>
          <w:p w14:paraId="036E7D2B"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Naam rechtsgeldig vertegenwoordiger:</w:t>
            </w:r>
          </w:p>
        </w:tc>
        <w:tc>
          <w:tcPr>
            <w:tcW w:w="6946" w:type="dxa"/>
          </w:tcPr>
          <w:p w14:paraId="40C4966A" w14:textId="77777777" w:rsidR="001E1D1A" w:rsidRPr="00F1609A" w:rsidRDefault="001E1D1A" w:rsidP="00B2008D">
            <w:pPr>
              <w:spacing w:after="0" w:line="240" w:lineRule="auto"/>
              <w:rPr>
                <w:rFonts w:cs="Arial"/>
                <w:szCs w:val="20"/>
                <w:lang w:eastAsia="nl-NL"/>
              </w:rPr>
            </w:pPr>
          </w:p>
        </w:tc>
      </w:tr>
      <w:tr w:rsidR="001E1D1A" w:rsidRPr="00F1609A" w14:paraId="1D55C212" w14:textId="77777777" w:rsidTr="00B2008D">
        <w:trPr>
          <w:trHeight w:val="284"/>
        </w:trPr>
        <w:tc>
          <w:tcPr>
            <w:tcW w:w="2268" w:type="dxa"/>
            <w:shd w:val="clear" w:color="auto" w:fill="9CC2E5"/>
          </w:tcPr>
          <w:p w14:paraId="1F3F7D5E"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Functie rechtsgeldig vertegenwoordiger:</w:t>
            </w:r>
          </w:p>
        </w:tc>
        <w:tc>
          <w:tcPr>
            <w:tcW w:w="6946" w:type="dxa"/>
          </w:tcPr>
          <w:p w14:paraId="61B95098" w14:textId="77777777" w:rsidR="001E1D1A" w:rsidRPr="00F1609A" w:rsidRDefault="001E1D1A" w:rsidP="00B2008D">
            <w:pPr>
              <w:spacing w:after="0" w:line="240" w:lineRule="auto"/>
              <w:rPr>
                <w:rFonts w:cs="Arial"/>
                <w:szCs w:val="20"/>
                <w:lang w:eastAsia="nl-NL"/>
              </w:rPr>
            </w:pPr>
          </w:p>
        </w:tc>
      </w:tr>
      <w:tr w:rsidR="001E1D1A" w:rsidRPr="00F1609A" w14:paraId="6B3586EB" w14:textId="77777777" w:rsidTr="00B2008D">
        <w:trPr>
          <w:trHeight w:val="580"/>
        </w:trPr>
        <w:tc>
          <w:tcPr>
            <w:tcW w:w="2268" w:type="dxa"/>
            <w:shd w:val="clear" w:color="auto" w:fill="9CC2E5"/>
          </w:tcPr>
          <w:p w14:paraId="7E02E0C3" w14:textId="77777777" w:rsidR="001E1D1A" w:rsidRPr="00F1609A" w:rsidRDefault="001E1D1A" w:rsidP="00B2008D">
            <w:pPr>
              <w:spacing w:after="0" w:line="240" w:lineRule="auto"/>
              <w:rPr>
                <w:rFonts w:cs="Arial"/>
                <w:b/>
                <w:szCs w:val="20"/>
                <w:lang w:eastAsia="nl-NL"/>
              </w:rPr>
            </w:pPr>
            <w:r w:rsidRPr="00F1609A">
              <w:rPr>
                <w:rFonts w:cs="Arial"/>
                <w:b/>
                <w:szCs w:val="20"/>
                <w:lang w:eastAsia="nl-NL"/>
              </w:rPr>
              <w:t>Rechtsgeldige ondertekening:</w:t>
            </w:r>
          </w:p>
        </w:tc>
        <w:tc>
          <w:tcPr>
            <w:tcW w:w="6946" w:type="dxa"/>
          </w:tcPr>
          <w:p w14:paraId="4F7589D5" w14:textId="77777777" w:rsidR="001E1D1A" w:rsidRPr="00F1609A" w:rsidRDefault="001E1D1A" w:rsidP="00B2008D">
            <w:pPr>
              <w:spacing w:after="0" w:line="240" w:lineRule="auto"/>
              <w:rPr>
                <w:rFonts w:cs="Arial"/>
                <w:szCs w:val="20"/>
                <w:lang w:eastAsia="nl-NL"/>
              </w:rPr>
            </w:pPr>
          </w:p>
        </w:tc>
      </w:tr>
      <w:tr w:rsidR="001E1D1A" w:rsidRPr="00F1609A" w14:paraId="0D915DD6" w14:textId="77777777" w:rsidTr="00B2008D">
        <w:trPr>
          <w:trHeight w:val="284"/>
        </w:trPr>
        <w:tc>
          <w:tcPr>
            <w:tcW w:w="2268" w:type="dxa"/>
            <w:shd w:val="clear" w:color="auto" w:fill="9CC2E5"/>
          </w:tcPr>
          <w:p w14:paraId="7F85DDB4" w14:textId="77777777" w:rsidR="001E1D1A" w:rsidRDefault="001E1D1A" w:rsidP="00B2008D">
            <w:pPr>
              <w:spacing w:after="0" w:line="240" w:lineRule="auto"/>
              <w:rPr>
                <w:rFonts w:cs="Arial"/>
                <w:b/>
                <w:szCs w:val="20"/>
                <w:lang w:eastAsia="nl-NL"/>
              </w:rPr>
            </w:pPr>
            <w:r w:rsidRPr="00F1609A">
              <w:rPr>
                <w:rFonts w:cs="Arial"/>
                <w:b/>
                <w:szCs w:val="20"/>
                <w:lang w:eastAsia="nl-NL"/>
              </w:rPr>
              <w:t>Datum:</w:t>
            </w:r>
          </w:p>
          <w:p w14:paraId="4D9737CE" w14:textId="77777777" w:rsidR="001E1D1A" w:rsidRPr="00F1609A" w:rsidRDefault="001E1D1A" w:rsidP="00B2008D">
            <w:pPr>
              <w:spacing w:after="0" w:line="240" w:lineRule="auto"/>
              <w:rPr>
                <w:rFonts w:cs="Arial"/>
                <w:b/>
                <w:szCs w:val="20"/>
                <w:lang w:eastAsia="nl-NL"/>
              </w:rPr>
            </w:pPr>
          </w:p>
        </w:tc>
        <w:tc>
          <w:tcPr>
            <w:tcW w:w="6946" w:type="dxa"/>
          </w:tcPr>
          <w:p w14:paraId="3D44A597" w14:textId="77777777" w:rsidR="001E1D1A" w:rsidRPr="00F1609A" w:rsidRDefault="001E1D1A" w:rsidP="00B2008D">
            <w:pPr>
              <w:spacing w:after="0" w:line="240" w:lineRule="auto"/>
              <w:rPr>
                <w:rFonts w:cs="Arial"/>
                <w:szCs w:val="20"/>
                <w:lang w:eastAsia="nl-NL"/>
              </w:rPr>
            </w:pPr>
          </w:p>
        </w:tc>
      </w:tr>
    </w:tbl>
    <w:p w14:paraId="1CC99543" w14:textId="77777777" w:rsidR="001E1D1A" w:rsidRPr="00F1609A" w:rsidRDefault="001E1D1A" w:rsidP="001E1D1A">
      <w:pPr>
        <w:tabs>
          <w:tab w:val="left" w:pos="-567"/>
        </w:tabs>
        <w:spacing w:after="0" w:line="240" w:lineRule="auto"/>
        <w:rPr>
          <w:rFonts w:cs="Arial"/>
          <w:szCs w:val="20"/>
          <w:lang w:eastAsia="nl-NL"/>
        </w:rPr>
      </w:pPr>
    </w:p>
    <w:p w14:paraId="7C6FFFDB" w14:textId="77777777" w:rsidR="001E1D1A" w:rsidRPr="00F1609A" w:rsidRDefault="001E1D1A" w:rsidP="001E1D1A">
      <w:pPr>
        <w:tabs>
          <w:tab w:val="left" w:pos="-566"/>
        </w:tabs>
        <w:spacing w:after="0" w:line="240" w:lineRule="auto"/>
        <w:rPr>
          <w:rFonts w:cs="Arial"/>
          <w:bCs/>
          <w:spacing w:val="-2"/>
          <w:szCs w:val="20"/>
          <w:lang w:eastAsia="nl-NL"/>
        </w:rPr>
      </w:pPr>
    </w:p>
    <w:p w14:paraId="2838F941" w14:textId="14FD838B" w:rsidR="00A10D24" w:rsidRPr="00BF5474" w:rsidRDefault="00483E43" w:rsidP="00A10D24">
      <w:pPr>
        <w:pBdr>
          <w:top w:val="single" w:sz="4" w:space="0" w:color="auto"/>
          <w:left w:val="single" w:sz="4" w:space="0" w:color="auto"/>
          <w:bottom w:val="single" w:sz="4" w:space="1" w:color="auto"/>
          <w:right w:val="single" w:sz="4" w:space="4" w:color="auto"/>
        </w:pBd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57"/>
        <w:rPr>
          <w:rStyle w:val="Kop1Char0"/>
          <w:rFonts w:ascii="Calibri" w:hAnsi="Calibri" w:cs="Arial"/>
          <w:b w:val="0"/>
          <w:lang w:val="nl-NL"/>
        </w:rPr>
      </w:pPr>
      <w:r w:rsidRPr="004F3D37">
        <w:rPr>
          <w:rFonts w:cs="Arial"/>
          <w:b/>
          <w:color w:val="1F497D"/>
          <w:sz w:val="44"/>
          <w:szCs w:val="24"/>
        </w:rPr>
        <w:br w:type="page"/>
      </w:r>
      <w:bookmarkStart w:id="81" w:name="_Toc482784174"/>
      <w:bookmarkStart w:id="82" w:name="_Toc185422178"/>
      <w:bookmarkStart w:id="83" w:name="_Toc133120728"/>
      <w:bookmarkStart w:id="84" w:name="_Toc133129667"/>
      <w:bookmarkStart w:id="85" w:name="_Toc133134013"/>
      <w:bookmarkStart w:id="86" w:name="_Toc134842985"/>
      <w:bookmarkStart w:id="87" w:name="_Toc134848774"/>
      <w:bookmarkStart w:id="88" w:name="_Toc134848889"/>
      <w:bookmarkStart w:id="89" w:name="_Toc309282242"/>
    </w:p>
    <w:p w14:paraId="1D23C08B" w14:textId="6F1A7401" w:rsidR="003248E6" w:rsidRPr="00235D08" w:rsidRDefault="003248E6" w:rsidP="003248E6">
      <w:pPr>
        <w:pStyle w:val="Bijschrift"/>
        <w:rPr>
          <w:rStyle w:val="Kop1Char0"/>
          <w:rFonts w:ascii="Calibri" w:hAnsi="Calibri"/>
          <w:b/>
          <w:bCs/>
          <w:lang w:val="nl-NL"/>
        </w:rPr>
      </w:pPr>
      <w:bookmarkStart w:id="90" w:name="_Toc482782761"/>
      <w:bookmarkStart w:id="91" w:name="_Toc185422187"/>
      <w:bookmarkEnd w:id="81"/>
      <w:bookmarkEnd w:id="82"/>
      <w:r w:rsidRPr="00235D08">
        <w:rPr>
          <w:rStyle w:val="Kop1Char0"/>
          <w:rFonts w:ascii="Calibri" w:hAnsi="Calibri"/>
          <w:b/>
          <w:bCs/>
          <w:lang w:val="nl-NL"/>
        </w:rPr>
        <w:lastRenderedPageBreak/>
        <w:t xml:space="preserve"> </w:t>
      </w:r>
    </w:p>
    <w:p w14:paraId="62FB58C5" w14:textId="58036728" w:rsidR="009A5A43" w:rsidRPr="00D73129" w:rsidRDefault="009A5A43" w:rsidP="00777DDB">
      <w:pPr>
        <w:pStyle w:val="Bijschrift"/>
        <w:rPr>
          <w:rFonts w:cs="Arial"/>
          <w:b w:val="0"/>
          <w:bCs/>
          <w:sz w:val="28"/>
          <w:szCs w:val="24"/>
        </w:rPr>
      </w:pPr>
      <w:r w:rsidRPr="00235D08">
        <w:rPr>
          <w:rStyle w:val="Kop1Char0"/>
          <w:rFonts w:ascii="Calibri" w:hAnsi="Calibri"/>
          <w:b/>
          <w:bCs/>
          <w:lang w:val="nl-NL"/>
        </w:rPr>
        <w:t xml:space="preserve">Bijlage </w:t>
      </w:r>
      <w:r w:rsidR="00AB0EE9" w:rsidRPr="00235D08">
        <w:rPr>
          <w:rStyle w:val="Kop1Char0"/>
          <w:rFonts w:ascii="Calibri" w:hAnsi="Calibri"/>
          <w:b/>
          <w:bCs/>
          <w:lang w:val="nl-NL"/>
        </w:rPr>
        <w:t>9</w:t>
      </w:r>
      <w:r w:rsidRPr="00235D08">
        <w:rPr>
          <w:rStyle w:val="Kop1Char0"/>
          <w:rFonts w:ascii="Calibri" w:hAnsi="Calibri"/>
          <w:b/>
          <w:bCs/>
          <w:lang w:val="nl-NL"/>
        </w:rPr>
        <w:t xml:space="preserve"> Format referentieopdracht</w:t>
      </w:r>
      <w:bookmarkEnd w:id="90"/>
      <w:bookmarkEnd w:id="91"/>
      <w:r w:rsidRPr="00D73129">
        <w:rPr>
          <w:rStyle w:val="Kop1Char0"/>
          <w:rFonts w:ascii="Calibri" w:hAnsi="Calibri" w:cs="Arial"/>
          <w:b/>
          <w:bCs/>
          <w:sz w:val="28"/>
          <w:szCs w:val="24"/>
          <w:lang w:val="nl-NL"/>
        </w:rPr>
        <w:t xml:space="preserve"> </w:t>
      </w:r>
    </w:p>
    <w:p w14:paraId="5F896A36" w14:textId="1D2FBFEB" w:rsidR="009A5A43" w:rsidRPr="00D6109C" w:rsidRDefault="00D6109C" w:rsidP="00D008BB">
      <w:pPr>
        <w:spacing w:after="0" w:line="240" w:lineRule="auto"/>
        <w:rPr>
          <w:rFonts w:cs="Trebuchet MS"/>
          <w:b/>
          <w:sz w:val="28"/>
          <w:szCs w:val="28"/>
          <w:lang w:eastAsia="nl-NL"/>
        </w:rPr>
      </w:pPr>
      <w:proofErr w:type="spellStart"/>
      <w:r w:rsidRPr="00D6109C">
        <w:rPr>
          <w:rFonts w:cs="Trebuchet MS"/>
          <w:b/>
          <w:sz w:val="28"/>
          <w:szCs w:val="28"/>
          <w:lang w:eastAsia="nl-NL"/>
        </w:rPr>
        <w:t>Kerncompententie</w:t>
      </w:r>
      <w:proofErr w:type="spellEnd"/>
      <w:r w:rsidRPr="00D6109C">
        <w:rPr>
          <w:rFonts w:cs="Trebuchet MS"/>
          <w:b/>
          <w:sz w:val="28"/>
          <w:szCs w:val="28"/>
          <w:lang w:eastAsia="nl-NL"/>
        </w:rPr>
        <w:t xml:space="preserve"> 1</w:t>
      </w:r>
    </w:p>
    <w:p w14:paraId="47AE2304" w14:textId="77777777" w:rsidR="00D6109C" w:rsidRPr="00F1609A" w:rsidRDefault="00D6109C" w:rsidP="00D008BB">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44BAF" w:rsidRPr="00F1609A" w14:paraId="4252AC39" w14:textId="77777777" w:rsidTr="00581C5C">
        <w:tc>
          <w:tcPr>
            <w:tcW w:w="2694" w:type="dxa"/>
            <w:shd w:val="clear" w:color="auto" w:fill="9CC2E5"/>
          </w:tcPr>
          <w:p w14:paraId="1BD3C817" w14:textId="074FB5F4" w:rsidR="00844BAF" w:rsidRPr="00F1609A" w:rsidRDefault="00654658" w:rsidP="00D008BB">
            <w:pPr>
              <w:spacing w:after="0" w:line="240" w:lineRule="auto"/>
              <w:rPr>
                <w:rFonts w:cs="Arial"/>
                <w:b/>
                <w:szCs w:val="20"/>
                <w:lang w:eastAsia="nl-NL"/>
              </w:rPr>
            </w:pPr>
            <w:r>
              <w:rPr>
                <w:rFonts w:cs="Arial"/>
                <w:b/>
                <w:szCs w:val="20"/>
                <w:lang w:eastAsia="nl-NL"/>
              </w:rPr>
              <w:t>Perceel</w:t>
            </w:r>
            <w:r w:rsidR="00235D08">
              <w:rPr>
                <w:rFonts w:cs="Arial"/>
                <w:b/>
                <w:szCs w:val="20"/>
                <w:lang w:eastAsia="nl-NL"/>
              </w:rPr>
              <w:t xml:space="preserve"> nr.</w:t>
            </w:r>
            <w:r>
              <w:rPr>
                <w:rFonts w:cs="Arial"/>
                <w:b/>
                <w:szCs w:val="20"/>
                <w:lang w:eastAsia="nl-NL"/>
              </w:rPr>
              <w:t>:</w:t>
            </w:r>
          </w:p>
        </w:tc>
        <w:tc>
          <w:tcPr>
            <w:tcW w:w="6662" w:type="dxa"/>
          </w:tcPr>
          <w:p w14:paraId="26AFD387" w14:textId="77777777" w:rsidR="00844BAF" w:rsidRPr="00F1609A" w:rsidRDefault="00844BAF" w:rsidP="00D008BB">
            <w:pPr>
              <w:spacing w:after="0" w:line="240" w:lineRule="auto"/>
              <w:rPr>
                <w:rFonts w:cs="Arial"/>
                <w:b/>
                <w:szCs w:val="20"/>
                <w:lang w:eastAsia="nl-NL"/>
              </w:rPr>
            </w:pPr>
          </w:p>
        </w:tc>
      </w:tr>
      <w:tr w:rsidR="00654658" w:rsidRPr="00F1609A" w14:paraId="000D3DCA" w14:textId="77777777" w:rsidTr="00581C5C">
        <w:tc>
          <w:tcPr>
            <w:tcW w:w="2694" w:type="dxa"/>
            <w:shd w:val="clear" w:color="auto" w:fill="9CC2E5"/>
          </w:tcPr>
          <w:p w14:paraId="78A5D9CD" w14:textId="77777777" w:rsidR="00AB0110" w:rsidRDefault="00AB0110" w:rsidP="00D008BB">
            <w:pPr>
              <w:spacing w:after="0" w:line="240" w:lineRule="auto"/>
              <w:rPr>
                <w:rFonts w:cs="Arial"/>
                <w:b/>
                <w:szCs w:val="20"/>
                <w:lang w:eastAsia="nl-NL"/>
              </w:rPr>
            </w:pPr>
          </w:p>
          <w:p w14:paraId="0DA1782D" w14:textId="42E110A2" w:rsidR="00654658" w:rsidRDefault="00654658" w:rsidP="00D008BB">
            <w:pPr>
              <w:spacing w:after="0" w:line="240" w:lineRule="auto"/>
              <w:rPr>
                <w:rFonts w:cs="Arial"/>
                <w:b/>
                <w:szCs w:val="20"/>
                <w:lang w:eastAsia="nl-NL"/>
              </w:rPr>
            </w:pPr>
            <w:r>
              <w:rPr>
                <w:rFonts w:cs="Arial"/>
                <w:b/>
                <w:szCs w:val="20"/>
                <w:lang w:eastAsia="nl-NL"/>
              </w:rPr>
              <w:t>Kerncompetentie:</w:t>
            </w:r>
          </w:p>
          <w:p w14:paraId="068BFCA4" w14:textId="77777777" w:rsidR="00AB0110" w:rsidRPr="00F1609A" w:rsidRDefault="00AB0110" w:rsidP="00D008BB">
            <w:pPr>
              <w:spacing w:after="0" w:line="240" w:lineRule="auto"/>
              <w:rPr>
                <w:rFonts w:cs="Arial"/>
                <w:b/>
                <w:szCs w:val="20"/>
                <w:lang w:eastAsia="nl-NL"/>
              </w:rPr>
            </w:pPr>
          </w:p>
        </w:tc>
        <w:tc>
          <w:tcPr>
            <w:tcW w:w="6662" w:type="dxa"/>
          </w:tcPr>
          <w:p w14:paraId="4367CC16" w14:textId="200BDF96" w:rsidR="00654658" w:rsidRPr="00F1609A" w:rsidRDefault="00DE64A2" w:rsidP="00D008BB">
            <w:pPr>
              <w:spacing w:after="0" w:line="240" w:lineRule="auto"/>
              <w:rPr>
                <w:rFonts w:cs="Arial"/>
                <w:b/>
                <w:szCs w:val="20"/>
                <w:lang w:eastAsia="nl-NL"/>
              </w:rPr>
            </w:pPr>
            <w:r w:rsidRPr="002F505F">
              <w:t xml:space="preserve">Ervaring met het uitvoeren van vergelijkbaar structureel personenvervoer (vergelijkbaar wil in deze zeggen: leerlingenvervoer, zittend ziekenvervoer, zorgvervoer, regiotaxi of </w:t>
            </w:r>
            <w:proofErr w:type="spellStart"/>
            <w:r w:rsidRPr="002F505F">
              <w:t>Wmo</w:t>
            </w:r>
            <w:proofErr w:type="spellEnd"/>
            <w:r w:rsidRPr="002F505F">
              <w:t>-vervoer</w:t>
            </w:r>
            <w:r>
              <w:t>)</w:t>
            </w:r>
          </w:p>
        </w:tc>
      </w:tr>
      <w:tr w:rsidR="009A5A43" w:rsidRPr="00F1609A" w14:paraId="35CE60DB" w14:textId="77777777" w:rsidTr="00581C5C">
        <w:tc>
          <w:tcPr>
            <w:tcW w:w="2694" w:type="dxa"/>
            <w:shd w:val="clear" w:color="auto" w:fill="9CC2E5"/>
          </w:tcPr>
          <w:p w14:paraId="1708210A" w14:textId="77777777" w:rsidR="009A5A43" w:rsidRPr="00F1609A" w:rsidRDefault="009A5A43" w:rsidP="00D008BB">
            <w:pPr>
              <w:spacing w:after="0" w:line="240" w:lineRule="auto"/>
              <w:rPr>
                <w:rFonts w:cs="Arial"/>
                <w:b/>
                <w:szCs w:val="20"/>
                <w:lang w:eastAsia="nl-NL"/>
              </w:rPr>
            </w:pPr>
          </w:p>
          <w:p w14:paraId="2DE82805"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Korte aanduiding r</w:t>
            </w:r>
            <w:r w:rsidR="00034022" w:rsidRPr="00F1609A">
              <w:rPr>
                <w:rFonts w:cs="Arial"/>
                <w:b/>
                <w:szCs w:val="20"/>
                <w:lang w:eastAsia="nl-NL"/>
              </w:rPr>
              <w:t>eferentieopdracht</w:t>
            </w:r>
            <w:r w:rsidRPr="00F1609A">
              <w:rPr>
                <w:rFonts w:cs="Arial"/>
                <w:b/>
                <w:szCs w:val="20"/>
                <w:lang w:eastAsia="nl-NL"/>
              </w:rPr>
              <w:t>:</w:t>
            </w:r>
          </w:p>
          <w:p w14:paraId="3E540F78" w14:textId="77777777" w:rsidR="009A5A43" w:rsidRPr="00F1609A" w:rsidRDefault="009A5A43" w:rsidP="00D008BB">
            <w:pPr>
              <w:spacing w:after="0" w:line="240" w:lineRule="auto"/>
              <w:rPr>
                <w:rFonts w:cs="Arial"/>
                <w:b/>
                <w:szCs w:val="20"/>
                <w:lang w:eastAsia="nl-NL"/>
              </w:rPr>
            </w:pPr>
          </w:p>
        </w:tc>
        <w:tc>
          <w:tcPr>
            <w:tcW w:w="6662" w:type="dxa"/>
          </w:tcPr>
          <w:p w14:paraId="39E23314" w14:textId="77777777" w:rsidR="009A5A43" w:rsidRPr="00F1609A" w:rsidRDefault="009A5A43" w:rsidP="00D008BB">
            <w:pPr>
              <w:spacing w:after="0" w:line="240" w:lineRule="auto"/>
              <w:rPr>
                <w:rFonts w:cs="Arial"/>
                <w:b/>
                <w:szCs w:val="20"/>
                <w:lang w:eastAsia="nl-NL"/>
              </w:rPr>
            </w:pPr>
          </w:p>
        </w:tc>
      </w:tr>
      <w:tr w:rsidR="009A5A43" w:rsidRPr="00F1609A" w14:paraId="3D5D1ECF" w14:textId="77777777" w:rsidTr="00581C5C">
        <w:tc>
          <w:tcPr>
            <w:tcW w:w="2694" w:type="dxa"/>
            <w:shd w:val="clear" w:color="auto" w:fill="9CC2E5"/>
          </w:tcPr>
          <w:p w14:paraId="49667C30" w14:textId="77777777" w:rsidR="009A5A43" w:rsidRPr="00F1609A" w:rsidRDefault="009A5A43" w:rsidP="00D008BB">
            <w:pPr>
              <w:spacing w:after="0" w:line="240" w:lineRule="auto"/>
              <w:rPr>
                <w:rFonts w:cs="Arial"/>
                <w:b/>
                <w:szCs w:val="20"/>
                <w:lang w:eastAsia="nl-NL"/>
              </w:rPr>
            </w:pPr>
          </w:p>
          <w:p w14:paraId="7BB713FA"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Naam contactpersoon referentieproject:</w:t>
            </w:r>
          </w:p>
          <w:p w14:paraId="39865628" w14:textId="77777777" w:rsidR="009A5A43" w:rsidRPr="00F1609A" w:rsidRDefault="009A5A43" w:rsidP="00D008BB">
            <w:pPr>
              <w:spacing w:after="0" w:line="240" w:lineRule="auto"/>
              <w:rPr>
                <w:rFonts w:cs="Arial"/>
                <w:b/>
                <w:szCs w:val="20"/>
                <w:lang w:eastAsia="nl-NL"/>
              </w:rPr>
            </w:pPr>
          </w:p>
        </w:tc>
        <w:tc>
          <w:tcPr>
            <w:tcW w:w="6662" w:type="dxa"/>
          </w:tcPr>
          <w:p w14:paraId="71A40B94" w14:textId="77777777" w:rsidR="009A5A43" w:rsidRPr="00F1609A" w:rsidRDefault="009A5A43" w:rsidP="00D008BB">
            <w:pPr>
              <w:spacing w:after="0" w:line="240" w:lineRule="auto"/>
              <w:rPr>
                <w:rFonts w:cs="Arial"/>
                <w:b/>
                <w:szCs w:val="20"/>
                <w:lang w:eastAsia="nl-NL"/>
              </w:rPr>
            </w:pPr>
          </w:p>
        </w:tc>
      </w:tr>
      <w:tr w:rsidR="009A5A43" w:rsidRPr="00F1609A" w14:paraId="3BF70005" w14:textId="77777777" w:rsidTr="00581C5C">
        <w:tc>
          <w:tcPr>
            <w:tcW w:w="2694" w:type="dxa"/>
            <w:shd w:val="clear" w:color="auto" w:fill="9CC2E5"/>
          </w:tcPr>
          <w:p w14:paraId="3873B05C" w14:textId="77777777" w:rsidR="009A5A43" w:rsidRPr="00F1609A" w:rsidRDefault="009A5A43" w:rsidP="00D008BB">
            <w:pPr>
              <w:spacing w:after="0" w:line="240" w:lineRule="auto"/>
              <w:rPr>
                <w:rFonts w:cs="Arial"/>
                <w:b/>
                <w:szCs w:val="20"/>
                <w:lang w:eastAsia="nl-NL"/>
              </w:rPr>
            </w:pPr>
          </w:p>
          <w:p w14:paraId="49418600"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Telefoonnummer contactpersoon referentieproject:</w:t>
            </w:r>
          </w:p>
          <w:p w14:paraId="71BE79E6" w14:textId="77777777" w:rsidR="009A5A43" w:rsidRPr="00F1609A" w:rsidRDefault="009A5A43" w:rsidP="00D008BB">
            <w:pPr>
              <w:spacing w:after="0" w:line="240" w:lineRule="auto"/>
              <w:rPr>
                <w:rFonts w:cs="Arial"/>
                <w:b/>
                <w:szCs w:val="20"/>
                <w:lang w:eastAsia="nl-NL"/>
              </w:rPr>
            </w:pPr>
          </w:p>
        </w:tc>
        <w:tc>
          <w:tcPr>
            <w:tcW w:w="6662" w:type="dxa"/>
          </w:tcPr>
          <w:p w14:paraId="33576CD5" w14:textId="77777777" w:rsidR="009A5A43" w:rsidRPr="00F1609A" w:rsidRDefault="009A5A43" w:rsidP="00D008BB">
            <w:pPr>
              <w:spacing w:after="0" w:line="240" w:lineRule="auto"/>
              <w:rPr>
                <w:rFonts w:cs="Arial"/>
                <w:b/>
                <w:szCs w:val="20"/>
                <w:lang w:eastAsia="nl-NL"/>
              </w:rPr>
            </w:pPr>
          </w:p>
        </w:tc>
      </w:tr>
      <w:tr w:rsidR="009A5A43" w:rsidRPr="00F1609A" w14:paraId="4B990758" w14:textId="77777777" w:rsidTr="00581C5C">
        <w:tc>
          <w:tcPr>
            <w:tcW w:w="2694" w:type="dxa"/>
            <w:shd w:val="clear" w:color="auto" w:fill="9CC2E5"/>
          </w:tcPr>
          <w:p w14:paraId="0DC89517" w14:textId="77777777" w:rsidR="009A5A43" w:rsidRPr="00F1609A" w:rsidRDefault="009A5A43" w:rsidP="00D008BB">
            <w:pPr>
              <w:spacing w:after="0" w:line="240" w:lineRule="auto"/>
              <w:rPr>
                <w:rFonts w:cs="Arial"/>
                <w:b/>
                <w:szCs w:val="20"/>
                <w:lang w:eastAsia="nl-NL"/>
              </w:rPr>
            </w:pPr>
          </w:p>
          <w:p w14:paraId="630C3B97"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E-mailadres contactpersoon referentieproject:</w:t>
            </w:r>
          </w:p>
          <w:p w14:paraId="6756FE73" w14:textId="77777777" w:rsidR="009A5A43" w:rsidRPr="00F1609A" w:rsidRDefault="009A5A43" w:rsidP="00D008BB">
            <w:pPr>
              <w:spacing w:after="0" w:line="240" w:lineRule="auto"/>
              <w:rPr>
                <w:rFonts w:cs="Arial"/>
                <w:b/>
                <w:szCs w:val="20"/>
                <w:lang w:eastAsia="nl-NL"/>
              </w:rPr>
            </w:pPr>
          </w:p>
        </w:tc>
        <w:tc>
          <w:tcPr>
            <w:tcW w:w="6662" w:type="dxa"/>
          </w:tcPr>
          <w:p w14:paraId="0F6C5F84" w14:textId="77777777" w:rsidR="009A5A43" w:rsidRPr="00F1609A" w:rsidRDefault="009A5A43" w:rsidP="00D008BB">
            <w:pPr>
              <w:spacing w:after="0" w:line="240" w:lineRule="auto"/>
              <w:rPr>
                <w:rFonts w:cs="Arial"/>
                <w:b/>
                <w:szCs w:val="20"/>
                <w:lang w:eastAsia="nl-NL"/>
              </w:rPr>
            </w:pPr>
          </w:p>
        </w:tc>
      </w:tr>
      <w:tr w:rsidR="009A5A43" w:rsidRPr="00F1609A" w14:paraId="392562B5" w14:textId="77777777" w:rsidTr="00581C5C">
        <w:tc>
          <w:tcPr>
            <w:tcW w:w="2694" w:type="dxa"/>
            <w:shd w:val="clear" w:color="auto" w:fill="9CC2E5"/>
          </w:tcPr>
          <w:p w14:paraId="48BBA43E" w14:textId="77777777" w:rsidR="009A5A43" w:rsidRPr="00F1609A" w:rsidRDefault="009A5A43" w:rsidP="00D008BB">
            <w:pPr>
              <w:spacing w:after="0" w:line="240" w:lineRule="auto"/>
              <w:rPr>
                <w:rFonts w:cs="Arial"/>
                <w:b/>
                <w:szCs w:val="20"/>
                <w:lang w:eastAsia="nl-NL"/>
              </w:rPr>
            </w:pPr>
          </w:p>
          <w:p w14:paraId="6198C03A"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Periode van uitvoering:</w:t>
            </w:r>
          </w:p>
          <w:p w14:paraId="3C136BE1" w14:textId="77777777" w:rsidR="009A5A43" w:rsidRPr="00F1609A" w:rsidRDefault="009A5A43" w:rsidP="00D008BB">
            <w:pPr>
              <w:spacing w:after="0" w:line="240" w:lineRule="auto"/>
              <w:rPr>
                <w:rFonts w:cs="Arial"/>
                <w:b/>
                <w:szCs w:val="20"/>
                <w:lang w:eastAsia="nl-NL"/>
              </w:rPr>
            </w:pPr>
          </w:p>
        </w:tc>
        <w:tc>
          <w:tcPr>
            <w:tcW w:w="6662" w:type="dxa"/>
          </w:tcPr>
          <w:p w14:paraId="501E656A" w14:textId="77777777" w:rsidR="009A5A43" w:rsidRPr="00F1609A" w:rsidRDefault="009A5A43" w:rsidP="00D008BB">
            <w:pPr>
              <w:spacing w:after="0" w:line="240" w:lineRule="auto"/>
              <w:rPr>
                <w:rFonts w:cs="Arial"/>
                <w:b/>
                <w:szCs w:val="20"/>
                <w:lang w:eastAsia="nl-NL"/>
              </w:rPr>
            </w:pPr>
          </w:p>
        </w:tc>
      </w:tr>
      <w:tr w:rsidR="009A5A43" w:rsidRPr="00F1609A" w14:paraId="041A2F6E" w14:textId="77777777" w:rsidTr="00581C5C">
        <w:tc>
          <w:tcPr>
            <w:tcW w:w="2694" w:type="dxa"/>
            <w:shd w:val="clear" w:color="auto" w:fill="9CC2E5"/>
          </w:tcPr>
          <w:p w14:paraId="6A48935E" w14:textId="77777777" w:rsidR="009A5A43" w:rsidRPr="00F1609A" w:rsidRDefault="009A5A43" w:rsidP="00D008BB">
            <w:pPr>
              <w:spacing w:after="0" w:line="240" w:lineRule="auto"/>
              <w:rPr>
                <w:rFonts w:cs="Arial"/>
                <w:b/>
                <w:szCs w:val="20"/>
                <w:lang w:eastAsia="nl-NL"/>
              </w:rPr>
            </w:pPr>
          </w:p>
          <w:p w14:paraId="7D4A6046"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Opdrachtsom:</w:t>
            </w:r>
          </w:p>
          <w:p w14:paraId="295C698C" w14:textId="77777777" w:rsidR="009A5A43" w:rsidRPr="00F1609A" w:rsidRDefault="009A5A43" w:rsidP="00D008BB">
            <w:pPr>
              <w:spacing w:after="0" w:line="240" w:lineRule="auto"/>
              <w:rPr>
                <w:rFonts w:cs="Arial"/>
                <w:b/>
                <w:szCs w:val="20"/>
                <w:lang w:eastAsia="nl-NL"/>
              </w:rPr>
            </w:pPr>
          </w:p>
        </w:tc>
        <w:tc>
          <w:tcPr>
            <w:tcW w:w="6662" w:type="dxa"/>
          </w:tcPr>
          <w:p w14:paraId="5949ED1C" w14:textId="77777777" w:rsidR="009A5A43" w:rsidRPr="00F1609A" w:rsidRDefault="009A5A43" w:rsidP="00D008BB">
            <w:pPr>
              <w:spacing w:after="0" w:line="240" w:lineRule="auto"/>
              <w:rPr>
                <w:rFonts w:cs="Arial"/>
                <w:b/>
                <w:szCs w:val="20"/>
                <w:lang w:eastAsia="nl-NL"/>
              </w:rPr>
            </w:pPr>
          </w:p>
        </w:tc>
      </w:tr>
    </w:tbl>
    <w:p w14:paraId="7B9A43C8" w14:textId="77777777" w:rsidR="009A5A43" w:rsidRDefault="009A5A43" w:rsidP="00D008BB">
      <w:pPr>
        <w:autoSpaceDE w:val="0"/>
        <w:autoSpaceDN w:val="0"/>
        <w:adjustRightInd w:val="0"/>
        <w:spacing w:after="0" w:line="240" w:lineRule="auto"/>
        <w:rPr>
          <w:rFonts w:eastAsia="Calibri"/>
          <w:sz w:val="28"/>
          <w:szCs w:val="24"/>
          <w:lang w:eastAsia="nl-NL"/>
        </w:rPr>
      </w:pPr>
    </w:p>
    <w:p w14:paraId="1609268E" w14:textId="4F21925E" w:rsidR="00D6109C" w:rsidRPr="00D6109C" w:rsidRDefault="00D6109C" w:rsidP="00D008BB">
      <w:pPr>
        <w:autoSpaceDE w:val="0"/>
        <w:autoSpaceDN w:val="0"/>
        <w:adjustRightInd w:val="0"/>
        <w:spacing w:after="0" w:line="240" w:lineRule="auto"/>
        <w:rPr>
          <w:rFonts w:eastAsia="Calibri"/>
          <w:b/>
          <w:bCs/>
          <w:sz w:val="28"/>
          <w:szCs w:val="24"/>
          <w:lang w:eastAsia="nl-NL"/>
        </w:rPr>
      </w:pPr>
      <w:r w:rsidRPr="00D6109C">
        <w:rPr>
          <w:rFonts w:eastAsia="Calibri"/>
          <w:b/>
          <w:bCs/>
          <w:sz w:val="28"/>
          <w:szCs w:val="24"/>
          <w:lang w:eastAsia="nl-NL"/>
        </w:rPr>
        <w:t>Kerncompetentie 2</w:t>
      </w:r>
    </w:p>
    <w:p w14:paraId="68C9A949" w14:textId="77777777" w:rsidR="00D6109C" w:rsidRDefault="00D6109C" w:rsidP="00D008B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E469B" w:rsidRPr="00F1609A" w14:paraId="1F856BF9" w14:textId="77777777" w:rsidTr="002B200F">
        <w:tc>
          <w:tcPr>
            <w:tcW w:w="2694" w:type="dxa"/>
            <w:shd w:val="clear" w:color="auto" w:fill="9CC2E5"/>
          </w:tcPr>
          <w:p w14:paraId="16EB7361" w14:textId="51480E37" w:rsidR="008E469B" w:rsidRPr="00F1609A" w:rsidRDefault="008E469B" w:rsidP="002B200F">
            <w:pPr>
              <w:spacing w:after="0" w:line="240" w:lineRule="auto"/>
              <w:rPr>
                <w:rFonts w:cs="Arial"/>
                <w:b/>
                <w:szCs w:val="20"/>
                <w:lang w:eastAsia="nl-NL"/>
              </w:rPr>
            </w:pPr>
            <w:r>
              <w:rPr>
                <w:rFonts w:cs="Arial"/>
                <w:b/>
                <w:szCs w:val="20"/>
                <w:lang w:eastAsia="nl-NL"/>
              </w:rPr>
              <w:t>Perceel</w:t>
            </w:r>
            <w:r w:rsidR="00235D08">
              <w:rPr>
                <w:rFonts w:cs="Arial"/>
                <w:b/>
                <w:szCs w:val="20"/>
                <w:lang w:eastAsia="nl-NL"/>
              </w:rPr>
              <w:t xml:space="preserve"> </w:t>
            </w:r>
            <w:proofErr w:type="spellStart"/>
            <w:r w:rsidR="00235D08">
              <w:rPr>
                <w:rFonts w:cs="Arial"/>
                <w:b/>
                <w:szCs w:val="20"/>
                <w:lang w:eastAsia="nl-NL"/>
              </w:rPr>
              <w:t>nr</w:t>
            </w:r>
            <w:proofErr w:type="spellEnd"/>
            <w:r>
              <w:rPr>
                <w:rFonts w:cs="Arial"/>
                <w:b/>
                <w:szCs w:val="20"/>
                <w:lang w:eastAsia="nl-NL"/>
              </w:rPr>
              <w:t>:</w:t>
            </w:r>
          </w:p>
        </w:tc>
        <w:tc>
          <w:tcPr>
            <w:tcW w:w="6662" w:type="dxa"/>
          </w:tcPr>
          <w:p w14:paraId="61B60908" w14:textId="77777777" w:rsidR="008E469B" w:rsidRPr="00F1609A" w:rsidRDefault="008E469B" w:rsidP="00D6109C">
            <w:pPr>
              <w:rPr>
                <w:lang w:eastAsia="nl-NL"/>
              </w:rPr>
            </w:pPr>
          </w:p>
        </w:tc>
      </w:tr>
      <w:tr w:rsidR="008E469B" w:rsidRPr="00F1609A" w14:paraId="7E781FE5" w14:textId="77777777" w:rsidTr="002B200F">
        <w:tc>
          <w:tcPr>
            <w:tcW w:w="2694" w:type="dxa"/>
            <w:shd w:val="clear" w:color="auto" w:fill="9CC2E5"/>
          </w:tcPr>
          <w:p w14:paraId="5C8BF0CB" w14:textId="77777777" w:rsidR="008E469B" w:rsidRDefault="008E469B" w:rsidP="002B200F">
            <w:pPr>
              <w:spacing w:after="0" w:line="240" w:lineRule="auto"/>
              <w:rPr>
                <w:rFonts w:cs="Arial"/>
                <w:b/>
                <w:szCs w:val="20"/>
                <w:lang w:eastAsia="nl-NL"/>
              </w:rPr>
            </w:pPr>
          </w:p>
          <w:p w14:paraId="7FA18491" w14:textId="55F903CD" w:rsidR="008E469B" w:rsidRDefault="008E469B" w:rsidP="002B200F">
            <w:pPr>
              <w:spacing w:after="0" w:line="240" w:lineRule="auto"/>
              <w:rPr>
                <w:rFonts w:cs="Arial"/>
                <w:b/>
                <w:szCs w:val="20"/>
                <w:lang w:eastAsia="nl-NL"/>
              </w:rPr>
            </w:pPr>
            <w:r>
              <w:rPr>
                <w:rFonts w:cs="Arial"/>
                <w:b/>
                <w:szCs w:val="20"/>
                <w:lang w:eastAsia="nl-NL"/>
              </w:rPr>
              <w:t>Kerncompetentie :</w:t>
            </w:r>
          </w:p>
          <w:p w14:paraId="7267B34C" w14:textId="77777777" w:rsidR="008E469B" w:rsidRPr="00F1609A" w:rsidRDefault="008E469B" w:rsidP="002B200F">
            <w:pPr>
              <w:spacing w:after="0" w:line="240" w:lineRule="auto"/>
              <w:rPr>
                <w:rFonts w:cs="Arial"/>
                <w:b/>
                <w:szCs w:val="20"/>
                <w:lang w:eastAsia="nl-NL"/>
              </w:rPr>
            </w:pPr>
          </w:p>
        </w:tc>
        <w:tc>
          <w:tcPr>
            <w:tcW w:w="6662" w:type="dxa"/>
          </w:tcPr>
          <w:p w14:paraId="5752E453" w14:textId="77777777" w:rsidR="00D6109C" w:rsidRPr="002F505F" w:rsidRDefault="00D6109C" w:rsidP="00D6109C">
            <w:r>
              <w:t>Ervaring met klachtenafhandeling bij personenvervoer</w:t>
            </w:r>
          </w:p>
          <w:p w14:paraId="0F5657EF" w14:textId="1A2F3DC5" w:rsidR="008E469B" w:rsidRPr="00F1609A" w:rsidRDefault="008E469B" w:rsidP="00D6109C">
            <w:pPr>
              <w:rPr>
                <w:lang w:eastAsia="nl-NL"/>
              </w:rPr>
            </w:pPr>
          </w:p>
        </w:tc>
      </w:tr>
      <w:tr w:rsidR="008E469B" w:rsidRPr="00F1609A" w14:paraId="46AE32F2" w14:textId="77777777" w:rsidTr="002B200F">
        <w:tc>
          <w:tcPr>
            <w:tcW w:w="2694" w:type="dxa"/>
            <w:shd w:val="clear" w:color="auto" w:fill="9CC2E5"/>
          </w:tcPr>
          <w:p w14:paraId="616C9D9C" w14:textId="77777777" w:rsidR="008E469B" w:rsidRPr="00F1609A" w:rsidRDefault="008E469B" w:rsidP="002B200F">
            <w:pPr>
              <w:spacing w:after="0" w:line="240" w:lineRule="auto"/>
              <w:rPr>
                <w:rFonts w:cs="Arial"/>
                <w:b/>
                <w:szCs w:val="20"/>
                <w:lang w:eastAsia="nl-NL"/>
              </w:rPr>
            </w:pPr>
          </w:p>
          <w:p w14:paraId="1EE7489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Korte aanduiding referentieopdracht:</w:t>
            </w:r>
          </w:p>
          <w:p w14:paraId="29D94178" w14:textId="77777777" w:rsidR="008E469B" w:rsidRPr="00F1609A" w:rsidRDefault="008E469B" w:rsidP="002B200F">
            <w:pPr>
              <w:spacing w:after="0" w:line="240" w:lineRule="auto"/>
              <w:rPr>
                <w:rFonts w:cs="Arial"/>
                <w:b/>
                <w:szCs w:val="20"/>
                <w:lang w:eastAsia="nl-NL"/>
              </w:rPr>
            </w:pPr>
          </w:p>
        </w:tc>
        <w:tc>
          <w:tcPr>
            <w:tcW w:w="6662" w:type="dxa"/>
          </w:tcPr>
          <w:p w14:paraId="0EB1664C" w14:textId="77777777" w:rsidR="008E469B" w:rsidRPr="00F1609A" w:rsidRDefault="008E469B" w:rsidP="002B200F">
            <w:pPr>
              <w:spacing w:after="0" w:line="240" w:lineRule="auto"/>
              <w:rPr>
                <w:rFonts w:cs="Arial"/>
                <w:b/>
                <w:szCs w:val="20"/>
                <w:lang w:eastAsia="nl-NL"/>
              </w:rPr>
            </w:pPr>
          </w:p>
        </w:tc>
      </w:tr>
      <w:tr w:rsidR="008E469B" w:rsidRPr="00F1609A" w14:paraId="4CAACC10" w14:textId="77777777" w:rsidTr="002B200F">
        <w:tc>
          <w:tcPr>
            <w:tcW w:w="2694" w:type="dxa"/>
            <w:shd w:val="clear" w:color="auto" w:fill="9CC2E5"/>
          </w:tcPr>
          <w:p w14:paraId="23E556BE" w14:textId="77777777" w:rsidR="008E469B" w:rsidRPr="00F1609A" w:rsidRDefault="008E469B" w:rsidP="002B200F">
            <w:pPr>
              <w:spacing w:after="0" w:line="240" w:lineRule="auto"/>
              <w:rPr>
                <w:rFonts w:cs="Arial"/>
                <w:b/>
                <w:szCs w:val="20"/>
                <w:lang w:eastAsia="nl-NL"/>
              </w:rPr>
            </w:pPr>
          </w:p>
          <w:p w14:paraId="303D6EE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lastRenderedPageBreak/>
              <w:t>Naam contactpersoon referentieproject:</w:t>
            </w:r>
          </w:p>
          <w:p w14:paraId="3FD51A8B" w14:textId="77777777" w:rsidR="008E469B" w:rsidRPr="00F1609A" w:rsidRDefault="008E469B" w:rsidP="002B200F">
            <w:pPr>
              <w:spacing w:after="0" w:line="240" w:lineRule="auto"/>
              <w:rPr>
                <w:rFonts w:cs="Arial"/>
                <w:b/>
                <w:szCs w:val="20"/>
                <w:lang w:eastAsia="nl-NL"/>
              </w:rPr>
            </w:pPr>
          </w:p>
        </w:tc>
        <w:tc>
          <w:tcPr>
            <w:tcW w:w="6662" w:type="dxa"/>
          </w:tcPr>
          <w:p w14:paraId="6D6812EC" w14:textId="77777777" w:rsidR="008E469B" w:rsidRPr="00F1609A" w:rsidRDefault="008E469B" w:rsidP="002B200F">
            <w:pPr>
              <w:spacing w:after="0" w:line="240" w:lineRule="auto"/>
              <w:rPr>
                <w:rFonts w:cs="Arial"/>
                <w:b/>
                <w:szCs w:val="20"/>
                <w:lang w:eastAsia="nl-NL"/>
              </w:rPr>
            </w:pPr>
          </w:p>
        </w:tc>
      </w:tr>
      <w:tr w:rsidR="008E469B" w:rsidRPr="00F1609A" w14:paraId="41108C5E" w14:textId="77777777" w:rsidTr="002B200F">
        <w:tc>
          <w:tcPr>
            <w:tcW w:w="2694" w:type="dxa"/>
            <w:shd w:val="clear" w:color="auto" w:fill="9CC2E5"/>
          </w:tcPr>
          <w:p w14:paraId="4F63640B" w14:textId="77777777" w:rsidR="008E469B" w:rsidRPr="00F1609A" w:rsidRDefault="008E469B" w:rsidP="002B200F">
            <w:pPr>
              <w:spacing w:after="0" w:line="240" w:lineRule="auto"/>
              <w:rPr>
                <w:rFonts w:cs="Arial"/>
                <w:b/>
                <w:szCs w:val="20"/>
                <w:lang w:eastAsia="nl-NL"/>
              </w:rPr>
            </w:pPr>
          </w:p>
          <w:p w14:paraId="3301D8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Telefoonnummer contactpersoon referentieproject:</w:t>
            </w:r>
          </w:p>
          <w:p w14:paraId="68E921BF" w14:textId="77777777" w:rsidR="008E469B" w:rsidRPr="00F1609A" w:rsidRDefault="008E469B" w:rsidP="002B200F">
            <w:pPr>
              <w:spacing w:after="0" w:line="240" w:lineRule="auto"/>
              <w:rPr>
                <w:rFonts w:cs="Arial"/>
                <w:b/>
                <w:szCs w:val="20"/>
                <w:lang w:eastAsia="nl-NL"/>
              </w:rPr>
            </w:pPr>
          </w:p>
        </w:tc>
        <w:tc>
          <w:tcPr>
            <w:tcW w:w="6662" w:type="dxa"/>
          </w:tcPr>
          <w:p w14:paraId="52C09492" w14:textId="77777777" w:rsidR="008E469B" w:rsidRPr="00F1609A" w:rsidRDefault="008E469B" w:rsidP="002B200F">
            <w:pPr>
              <w:spacing w:after="0" w:line="240" w:lineRule="auto"/>
              <w:rPr>
                <w:rFonts w:cs="Arial"/>
                <w:b/>
                <w:szCs w:val="20"/>
                <w:lang w:eastAsia="nl-NL"/>
              </w:rPr>
            </w:pPr>
          </w:p>
        </w:tc>
      </w:tr>
      <w:tr w:rsidR="008E469B" w:rsidRPr="00F1609A" w14:paraId="7CA3B289" w14:textId="77777777" w:rsidTr="002B200F">
        <w:tc>
          <w:tcPr>
            <w:tcW w:w="2694" w:type="dxa"/>
            <w:shd w:val="clear" w:color="auto" w:fill="9CC2E5"/>
          </w:tcPr>
          <w:p w14:paraId="32E5B822" w14:textId="77777777" w:rsidR="008E469B" w:rsidRPr="00F1609A" w:rsidRDefault="008E469B" w:rsidP="002B200F">
            <w:pPr>
              <w:spacing w:after="0" w:line="240" w:lineRule="auto"/>
              <w:rPr>
                <w:rFonts w:cs="Arial"/>
                <w:b/>
                <w:szCs w:val="20"/>
                <w:lang w:eastAsia="nl-NL"/>
              </w:rPr>
            </w:pPr>
          </w:p>
          <w:p w14:paraId="31D5BC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E-mailadres contactpersoon referentieproject:</w:t>
            </w:r>
          </w:p>
          <w:p w14:paraId="6FBAE27D" w14:textId="77777777" w:rsidR="008E469B" w:rsidRPr="00F1609A" w:rsidRDefault="008E469B" w:rsidP="002B200F">
            <w:pPr>
              <w:spacing w:after="0" w:line="240" w:lineRule="auto"/>
              <w:rPr>
                <w:rFonts w:cs="Arial"/>
                <w:b/>
                <w:szCs w:val="20"/>
                <w:lang w:eastAsia="nl-NL"/>
              </w:rPr>
            </w:pPr>
          </w:p>
        </w:tc>
        <w:tc>
          <w:tcPr>
            <w:tcW w:w="6662" w:type="dxa"/>
          </w:tcPr>
          <w:p w14:paraId="6F8FD9CE" w14:textId="77777777" w:rsidR="008E469B" w:rsidRPr="00F1609A" w:rsidRDefault="008E469B" w:rsidP="002B200F">
            <w:pPr>
              <w:spacing w:after="0" w:line="240" w:lineRule="auto"/>
              <w:rPr>
                <w:rFonts w:cs="Arial"/>
                <w:b/>
                <w:szCs w:val="20"/>
                <w:lang w:eastAsia="nl-NL"/>
              </w:rPr>
            </w:pPr>
          </w:p>
        </w:tc>
      </w:tr>
      <w:tr w:rsidR="008E469B" w:rsidRPr="00F1609A" w14:paraId="43E2A772" w14:textId="77777777" w:rsidTr="002B200F">
        <w:tc>
          <w:tcPr>
            <w:tcW w:w="2694" w:type="dxa"/>
            <w:shd w:val="clear" w:color="auto" w:fill="9CC2E5"/>
          </w:tcPr>
          <w:p w14:paraId="2F0537F8" w14:textId="77777777" w:rsidR="008E469B" w:rsidRPr="00F1609A" w:rsidRDefault="008E469B" w:rsidP="002B200F">
            <w:pPr>
              <w:spacing w:after="0" w:line="240" w:lineRule="auto"/>
              <w:rPr>
                <w:rFonts w:cs="Arial"/>
                <w:b/>
                <w:szCs w:val="20"/>
                <w:lang w:eastAsia="nl-NL"/>
              </w:rPr>
            </w:pPr>
          </w:p>
          <w:p w14:paraId="7640E4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Periode van uitvoering:</w:t>
            </w:r>
          </w:p>
          <w:p w14:paraId="32989581" w14:textId="77777777" w:rsidR="008E469B" w:rsidRPr="00F1609A" w:rsidRDefault="008E469B" w:rsidP="002B200F">
            <w:pPr>
              <w:spacing w:after="0" w:line="240" w:lineRule="auto"/>
              <w:rPr>
                <w:rFonts w:cs="Arial"/>
                <w:b/>
                <w:szCs w:val="20"/>
                <w:lang w:eastAsia="nl-NL"/>
              </w:rPr>
            </w:pPr>
          </w:p>
        </w:tc>
        <w:tc>
          <w:tcPr>
            <w:tcW w:w="6662" w:type="dxa"/>
          </w:tcPr>
          <w:p w14:paraId="22AC37BA" w14:textId="77777777" w:rsidR="008E469B" w:rsidRPr="00F1609A" w:rsidRDefault="008E469B" w:rsidP="002B200F">
            <w:pPr>
              <w:spacing w:after="0" w:line="240" w:lineRule="auto"/>
              <w:rPr>
                <w:rFonts w:cs="Arial"/>
                <w:b/>
                <w:szCs w:val="20"/>
                <w:lang w:eastAsia="nl-NL"/>
              </w:rPr>
            </w:pPr>
          </w:p>
        </w:tc>
      </w:tr>
      <w:tr w:rsidR="008E469B" w:rsidRPr="00F1609A" w14:paraId="0DFCDF67" w14:textId="77777777" w:rsidTr="002B200F">
        <w:tc>
          <w:tcPr>
            <w:tcW w:w="2694" w:type="dxa"/>
            <w:shd w:val="clear" w:color="auto" w:fill="9CC2E5"/>
          </w:tcPr>
          <w:p w14:paraId="693EA830" w14:textId="77777777" w:rsidR="008E469B" w:rsidRPr="00F1609A" w:rsidRDefault="008E469B" w:rsidP="002B200F">
            <w:pPr>
              <w:spacing w:after="0" w:line="240" w:lineRule="auto"/>
              <w:rPr>
                <w:rFonts w:cs="Arial"/>
                <w:b/>
                <w:szCs w:val="20"/>
                <w:lang w:eastAsia="nl-NL"/>
              </w:rPr>
            </w:pPr>
          </w:p>
          <w:p w14:paraId="23C7293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Opdrachtsom:</w:t>
            </w:r>
          </w:p>
          <w:p w14:paraId="2A859693" w14:textId="77777777" w:rsidR="008E469B" w:rsidRPr="00F1609A" w:rsidRDefault="008E469B" w:rsidP="002B200F">
            <w:pPr>
              <w:spacing w:after="0" w:line="240" w:lineRule="auto"/>
              <w:rPr>
                <w:rFonts w:cs="Arial"/>
                <w:b/>
                <w:szCs w:val="20"/>
                <w:lang w:eastAsia="nl-NL"/>
              </w:rPr>
            </w:pPr>
          </w:p>
        </w:tc>
        <w:tc>
          <w:tcPr>
            <w:tcW w:w="6662" w:type="dxa"/>
          </w:tcPr>
          <w:p w14:paraId="61EE4C95" w14:textId="77777777" w:rsidR="008E469B" w:rsidRPr="00F1609A" w:rsidRDefault="008E469B" w:rsidP="002B200F">
            <w:pPr>
              <w:spacing w:after="0" w:line="240" w:lineRule="auto"/>
              <w:rPr>
                <w:rFonts w:cs="Arial"/>
                <w:b/>
                <w:szCs w:val="20"/>
                <w:lang w:eastAsia="nl-NL"/>
              </w:rPr>
            </w:pPr>
          </w:p>
        </w:tc>
      </w:tr>
    </w:tbl>
    <w:p w14:paraId="7DE779C5" w14:textId="77777777" w:rsidR="008E469B" w:rsidRDefault="008E469B" w:rsidP="00D008BB">
      <w:pPr>
        <w:autoSpaceDE w:val="0"/>
        <w:autoSpaceDN w:val="0"/>
        <w:adjustRightInd w:val="0"/>
        <w:spacing w:after="0" w:line="240" w:lineRule="auto"/>
        <w:rPr>
          <w:rFonts w:eastAsia="Calibri"/>
          <w:sz w:val="28"/>
          <w:szCs w:val="24"/>
          <w:lang w:eastAsia="nl-NL"/>
        </w:rPr>
      </w:pPr>
    </w:p>
    <w:p w14:paraId="5133D4E1" w14:textId="77777777" w:rsidR="008E469B" w:rsidRPr="00F1609A" w:rsidRDefault="008E469B" w:rsidP="00D008B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9A5A43" w:rsidRPr="00F1609A" w14:paraId="174EC0C8" w14:textId="77777777" w:rsidTr="00581C5C">
        <w:trPr>
          <w:trHeight w:val="284"/>
        </w:trPr>
        <w:tc>
          <w:tcPr>
            <w:tcW w:w="2728" w:type="dxa"/>
            <w:shd w:val="clear" w:color="auto" w:fill="9CC2E5"/>
          </w:tcPr>
          <w:p w14:paraId="68275208"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Inschrijver:</w:t>
            </w:r>
          </w:p>
          <w:p w14:paraId="4782D8D8" w14:textId="77777777" w:rsidR="009A5A43" w:rsidRPr="00F1609A" w:rsidRDefault="009A5A43" w:rsidP="00D008BB">
            <w:pPr>
              <w:spacing w:after="0" w:line="240" w:lineRule="auto"/>
              <w:rPr>
                <w:rFonts w:cs="Arial"/>
                <w:b/>
                <w:szCs w:val="20"/>
                <w:lang w:eastAsia="nl-NL"/>
              </w:rPr>
            </w:pPr>
          </w:p>
        </w:tc>
        <w:tc>
          <w:tcPr>
            <w:tcW w:w="6628" w:type="dxa"/>
          </w:tcPr>
          <w:p w14:paraId="01C5AB71" w14:textId="77777777" w:rsidR="009A5A43" w:rsidRPr="00F1609A" w:rsidRDefault="009A5A43" w:rsidP="00D008BB">
            <w:pPr>
              <w:spacing w:after="0" w:line="240" w:lineRule="auto"/>
              <w:rPr>
                <w:rFonts w:cs="Arial"/>
                <w:szCs w:val="20"/>
                <w:lang w:eastAsia="nl-NL"/>
              </w:rPr>
            </w:pPr>
          </w:p>
        </w:tc>
      </w:tr>
      <w:tr w:rsidR="009A5A43" w:rsidRPr="00F1609A" w14:paraId="700631BB" w14:textId="77777777" w:rsidTr="00581C5C">
        <w:trPr>
          <w:trHeight w:val="284"/>
        </w:trPr>
        <w:tc>
          <w:tcPr>
            <w:tcW w:w="2728" w:type="dxa"/>
            <w:shd w:val="clear" w:color="auto" w:fill="9CC2E5"/>
          </w:tcPr>
          <w:p w14:paraId="43466B03"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Naam rechtsgeldig vertegenwoordiger:</w:t>
            </w:r>
          </w:p>
          <w:p w14:paraId="7F841EF6" w14:textId="77777777" w:rsidR="009A5A43" w:rsidRPr="00F1609A" w:rsidRDefault="009A5A43" w:rsidP="00D008BB">
            <w:pPr>
              <w:spacing w:after="0" w:line="240" w:lineRule="auto"/>
              <w:rPr>
                <w:rFonts w:cs="Arial"/>
                <w:b/>
                <w:szCs w:val="20"/>
                <w:lang w:eastAsia="nl-NL"/>
              </w:rPr>
            </w:pPr>
          </w:p>
        </w:tc>
        <w:tc>
          <w:tcPr>
            <w:tcW w:w="6628" w:type="dxa"/>
          </w:tcPr>
          <w:p w14:paraId="0AA4D182" w14:textId="77777777" w:rsidR="009A5A43" w:rsidRPr="00F1609A" w:rsidRDefault="009A5A43" w:rsidP="00D008BB">
            <w:pPr>
              <w:spacing w:after="0" w:line="240" w:lineRule="auto"/>
              <w:rPr>
                <w:rFonts w:cs="Arial"/>
                <w:szCs w:val="20"/>
                <w:lang w:eastAsia="nl-NL"/>
              </w:rPr>
            </w:pPr>
          </w:p>
        </w:tc>
      </w:tr>
      <w:tr w:rsidR="009A5A43" w:rsidRPr="00F1609A" w14:paraId="57ADAF22" w14:textId="77777777" w:rsidTr="00581C5C">
        <w:trPr>
          <w:trHeight w:val="284"/>
        </w:trPr>
        <w:tc>
          <w:tcPr>
            <w:tcW w:w="2728" w:type="dxa"/>
            <w:shd w:val="clear" w:color="auto" w:fill="9CC2E5"/>
          </w:tcPr>
          <w:p w14:paraId="38AEB40B"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Functie rechtsgeldig vertegenwoordiger:</w:t>
            </w:r>
          </w:p>
          <w:p w14:paraId="213DCD0F" w14:textId="77777777" w:rsidR="009A5A43" w:rsidRPr="00F1609A" w:rsidRDefault="009A5A43" w:rsidP="00D008BB">
            <w:pPr>
              <w:spacing w:after="0" w:line="240" w:lineRule="auto"/>
              <w:rPr>
                <w:rFonts w:cs="Arial"/>
                <w:b/>
                <w:szCs w:val="20"/>
                <w:lang w:eastAsia="nl-NL"/>
              </w:rPr>
            </w:pPr>
          </w:p>
        </w:tc>
        <w:tc>
          <w:tcPr>
            <w:tcW w:w="6628" w:type="dxa"/>
          </w:tcPr>
          <w:p w14:paraId="5AF081BA" w14:textId="77777777" w:rsidR="009A5A43" w:rsidRPr="00F1609A" w:rsidRDefault="009A5A43" w:rsidP="00D008BB">
            <w:pPr>
              <w:spacing w:after="0" w:line="240" w:lineRule="auto"/>
              <w:rPr>
                <w:rFonts w:cs="Arial"/>
                <w:szCs w:val="20"/>
                <w:lang w:eastAsia="nl-NL"/>
              </w:rPr>
            </w:pPr>
          </w:p>
        </w:tc>
      </w:tr>
      <w:tr w:rsidR="009A5A43" w:rsidRPr="00F1609A" w14:paraId="7185F930" w14:textId="77777777" w:rsidTr="00581C5C">
        <w:trPr>
          <w:trHeight w:val="284"/>
        </w:trPr>
        <w:tc>
          <w:tcPr>
            <w:tcW w:w="2728" w:type="dxa"/>
            <w:shd w:val="clear" w:color="auto" w:fill="9CC2E5"/>
          </w:tcPr>
          <w:p w14:paraId="3D24A124"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Datum:</w:t>
            </w:r>
          </w:p>
          <w:p w14:paraId="4146AA3C" w14:textId="77777777" w:rsidR="009A5A43" w:rsidRPr="00F1609A" w:rsidRDefault="009A5A43" w:rsidP="00D008BB">
            <w:pPr>
              <w:spacing w:after="0" w:line="240" w:lineRule="auto"/>
              <w:rPr>
                <w:rFonts w:cs="Arial"/>
                <w:b/>
                <w:szCs w:val="20"/>
                <w:lang w:eastAsia="nl-NL"/>
              </w:rPr>
            </w:pPr>
          </w:p>
        </w:tc>
        <w:tc>
          <w:tcPr>
            <w:tcW w:w="6628" w:type="dxa"/>
          </w:tcPr>
          <w:p w14:paraId="4EFD9690" w14:textId="77777777" w:rsidR="009A5A43" w:rsidRPr="00F1609A" w:rsidRDefault="009A5A43" w:rsidP="00D008BB">
            <w:pPr>
              <w:spacing w:after="0" w:line="240" w:lineRule="auto"/>
              <w:rPr>
                <w:rFonts w:cs="Arial"/>
                <w:szCs w:val="20"/>
                <w:lang w:eastAsia="nl-NL"/>
              </w:rPr>
            </w:pPr>
          </w:p>
        </w:tc>
      </w:tr>
    </w:tbl>
    <w:p w14:paraId="3BB58F56" w14:textId="77777777" w:rsidR="009A5A43" w:rsidRPr="00F1609A" w:rsidRDefault="009A5A43" w:rsidP="00D008BB">
      <w:pPr>
        <w:autoSpaceDE w:val="0"/>
        <w:autoSpaceDN w:val="0"/>
        <w:adjustRightInd w:val="0"/>
        <w:spacing w:after="0" w:line="240" w:lineRule="auto"/>
        <w:rPr>
          <w:rFonts w:eastAsia="Calibri"/>
          <w:sz w:val="28"/>
          <w:szCs w:val="24"/>
          <w:lang w:eastAsia="nl-NL"/>
        </w:rPr>
      </w:pPr>
    </w:p>
    <w:p w14:paraId="3F48BB78" w14:textId="77777777" w:rsidR="004F0FE2" w:rsidRPr="00F1609A" w:rsidRDefault="004F0FE2" w:rsidP="00D008BB">
      <w:pPr>
        <w:autoSpaceDE w:val="0"/>
        <w:autoSpaceDN w:val="0"/>
        <w:adjustRightInd w:val="0"/>
        <w:spacing w:after="0" w:line="240" w:lineRule="auto"/>
        <w:rPr>
          <w:rFonts w:eastAsia="Calibri"/>
          <w:sz w:val="28"/>
          <w:szCs w:val="24"/>
          <w:lang w:eastAsia="nl-NL"/>
        </w:rPr>
      </w:pPr>
    </w:p>
    <w:bookmarkEnd w:id="83"/>
    <w:bookmarkEnd w:id="84"/>
    <w:bookmarkEnd w:id="85"/>
    <w:bookmarkEnd w:id="86"/>
    <w:bookmarkEnd w:id="87"/>
    <w:bookmarkEnd w:id="88"/>
    <w:bookmarkEnd w:id="89"/>
    <w:sectPr w:rsidR="004F0FE2" w:rsidRPr="00F1609A" w:rsidSect="005C24C2">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F102" w14:textId="77777777" w:rsidR="00954E49" w:rsidRDefault="00954E49" w:rsidP="00245E76">
      <w:pPr>
        <w:spacing w:after="0" w:line="240" w:lineRule="auto"/>
      </w:pPr>
      <w:r>
        <w:separator/>
      </w:r>
    </w:p>
  </w:endnote>
  <w:endnote w:type="continuationSeparator" w:id="0">
    <w:p w14:paraId="30A631DF" w14:textId="77777777" w:rsidR="00954E49" w:rsidRDefault="00954E49" w:rsidP="00245E76">
      <w:pPr>
        <w:spacing w:after="0" w:line="240" w:lineRule="auto"/>
      </w:pPr>
      <w:r>
        <w:continuationSeparator/>
      </w:r>
    </w:p>
  </w:endnote>
  <w:endnote w:type="continuationNotice" w:id="1">
    <w:p w14:paraId="48F21594" w14:textId="77777777" w:rsidR="00954E49" w:rsidRDefault="00954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Utopia Bold">
    <w:altName w:val="Times New Roman"/>
    <w:charset w:val="00"/>
    <w:family w:val="roman"/>
    <w:pitch w:val="variable"/>
    <w:sig w:usb0="00000003" w:usb1="00000000" w:usb2="00000000" w:usb3="00000000" w:csb0="00000001" w:csb1="00000000"/>
  </w:font>
  <w:font w:name="Utopia">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Times New Roman">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ABF7" w14:textId="77777777" w:rsidR="00700985" w:rsidRDefault="00700985">
    <w:pPr>
      <w:pStyle w:val="Voettekst"/>
    </w:pPr>
  </w:p>
  <w:p w14:paraId="7823082E" w14:textId="77777777" w:rsidR="00700985" w:rsidRDefault="007009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C2A3" w14:textId="77777777" w:rsidR="00700985" w:rsidRPr="002564DE" w:rsidRDefault="00700985">
    <w:pPr>
      <w:pStyle w:val="Voettekst"/>
      <w:jc w:val="right"/>
      <w:rPr>
        <w:rFonts w:ascii="Calibri" w:hAnsi="Calibri"/>
        <w:color w:val="4472C4"/>
        <w:sz w:val="22"/>
      </w:rPr>
    </w:pPr>
    <w:r w:rsidRPr="002564DE">
      <w:rPr>
        <w:rFonts w:ascii="Calibri" w:hAnsi="Calibri"/>
        <w:color w:val="4472C4"/>
        <w:sz w:val="22"/>
      </w:rPr>
      <w:fldChar w:fldCharType="begin"/>
    </w:r>
    <w:r w:rsidRPr="002564DE">
      <w:rPr>
        <w:rFonts w:ascii="Calibri" w:hAnsi="Calibri"/>
        <w:color w:val="4472C4"/>
        <w:sz w:val="22"/>
      </w:rPr>
      <w:instrText>PAGE   \* MERGEFORMAT</w:instrText>
    </w:r>
    <w:r w:rsidRPr="002564DE">
      <w:rPr>
        <w:rFonts w:ascii="Calibri" w:hAnsi="Calibri"/>
        <w:color w:val="4472C4"/>
        <w:sz w:val="22"/>
      </w:rPr>
      <w:fldChar w:fldCharType="separate"/>
    </w:r>
    <w:r w:rsidRPr="002564DE">
      <w:rPr>
        <w:rFonts w:ascii="Calibri" w:hAnsi="Calibri"/>
        <w:noProof/>
        <w:color w:val="4472C4"/>
        <w:sz w:val="22"/>
        <w:lang w:val="nl-NL"/>
      </w:rPr>
      <w:t>9</w:t>
    </w:r>
    <w:r w:rsidRPr="002564DE">
      <w:rPr>
        <w:rFonts w:ascii="Calibri" w:hAnsi="Calibri"/>
        <w:color w:val="4472C4"/>
        <w:sz w:val="22"/>
      </w:rPr>
      <w:fldChar w:fldCharType="end"/>
    </w:r>
  </w:p>
  <w:p w14:paraId="07BBA9D4" w14:textId="77777777" w:rsidR="00700985" w:rsidRDefault="007009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C0BD" w14:textId="77777777" w:rsidR="00700985" w:rsidRDefault="00700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0410" w14:textId="77777777" w:rsidR="00954E49" w:rsidRDefault="00954E49" w:rsidP="00245E76">
      <w:pPr>
        <w:spacing w:after="0" w:line="240" w:lineRule="auto"/>
      </w:pPr>
      <w:r>
        <w:separator/>
      </w:r>
    </w:p>
  </w:footnote>
  <w:footnote w:type="continuationSeparator" w:id="0">
    <w:p w14:paraId="2E163B89" w14:textId="77777777" w:rsidR="00954E49" w:rsidRDefault="00954E49" w:rsidP="00245E76">
      <w:pPr>
        <w:spacing w:after="0" w:line="240" w:lineRule="auto"/>
      </w:pPr>
      <w:r>
        <w:continuationSeparator/>
      </w:r>
    </w:p>
  </w:footnote>
  <w:footnote w:type="continuationNotice" w:id="1">
    <w:p w14:paraId="0543E9AA" w14:textId="77777777" w:rsidR="00954E49" w:rsidRDefault="00954E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AEAD" w14:textId="77777777" w:rsidR="00700985" w:rsidRDefault="00700985">
    <w:pPr>
      <w:pStyle w:val="Koptekst"/>
    </w:pPr>
  </w:p>
  <w:p w14:paraId="5DD9CBD5" w14:textId="77777777" w:rsidR="00700985" w:rsidRDefault="007009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3DD1" w14:textId="77777777" w:rsidR="00700985" w:rsidRDefault="00700985">
    <w:pPr>
      <w:pStyle w:val="Koptekst"/>
    </w:pPr>
  </w:p>
  <w:p w14:paraId="1944330D" w14:textId="77777777" w:rsidR="00700985" w:rsidRDefault="007009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3CC3" w14:textId="77777777" w:rsidR="00700985" w:rsidRDefault="007009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8164C4"/>
    <w:multiLevelType w:val="multilevel"/>
    <w:tmpl w:val="3A5EA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1C51B51"/>
    <w:multiLevelType w:val="hybridMultilevel"/>
    <w:tmpl w:val="5E30CF5A"/>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9C51EB"/>
    <w:multiLevelType w:val="hybridMultilevel"/>
    <w:tmpl w:val="CEE020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A43BA3"/>
    <w:multiLevelType w:val="hybridMultilevel"/>
    <w:tmpl w:val="65ACEF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C82D75"/>
    <w:multiLevelType w:val="hybridMultilevel"/>
    <w:tmpl w:val="687E06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589"/>
        </w:tabs>
        <w:ind w:left="589" w:hanging="360"/>
      </w:pPr>
      <w:rPr>
        <w:rFonts w:cs="Times New Roman"/>
      </w:rPr>
    </w:lvl>
    <w:lvl w:ilvl="2" w:tplc="0413001B" w:tentative="1">
      <w:start w:val="1"/>
      <w:numFmt w:val="lowerRoman"/>
      <w:lvlText w:val="%3."/>
      <w:lvlJc w:val="right"/>
      <w:pPr>
        <w:tabs>
          <w:tab w:val="num" w:pos="1309"/>
        </w:tabs>
        <w:ind w:left="1309" w:hanging="180"/>
      </w:pPr>
      <w:rPr>
        <w:rFonts w:cs="Times New Roman"/>
      </w:rPr>
    </w:lvl>
    <w:lvl w:ilvl="3" w:tplc="0413000F" w:tentative="1">
      <w:start w:val="1"/>
      <w:numFmt w:val="decimal"/>
      <w:lvlText w:val="%4."/>
      <w:lvlJc w:val="left"/>
      <w:pPr>
        <w:tabs>
          <w:tab w:val="num" w:pos="2029"/>
        </w:tabs>
        <w:ind w:left="2029" w:hanging="360"/>
      </w:pPr>
      <w:rPr>
        <w:rFonts w:cs="Times New Roman"/>
      </w:rPr>
    </w:lvl>
    <w:lvl w:ilvl="4" w:tplc="04130019" w:tentative="1">
      <w:start w:val="1"/>
      <w:numFmt w:val="lowerLetter"/>
      <w:lvlText w:val="%5."/>
      <w:lvlJc w:val="left"/>
      <w:pPr>
        <w:tabs>
          <w:tab w:val="num" w:pos="2749"/>
        </w:tabs>
        <w:ind w:left="2749" w:hanging="360"/>
      </w:pPr>
      <w:rPr>
        <w:rFonts w:cs="Times New Roman"/>
      </w:rPr>
    </w:lvl>
    <w:lvl w:ilvl="5" w:tplc="0413001B" w:tentative="1">
      <w:start w:val="1"/>
      <w:numFmt w:val="lowerRoman"/>
      <w:lvlText w:val="%6."/>
      <w:lvlJc w:val="right"/>
      <w:pPr>
        <w:tabs>
          <w:tab w:val="num" w:pos="3469"/>
        </w:tabs>
        <w:ind w:left="3469" w:hanging="180"/>
      </w:pPr>
      <w:rPr>
        <w:rFonts w:cs="Times New Roman"/>
      </w:rPr>
    </w:lvl>
    <w:lvl w:ilvl="6" w:tplc="0413000F" w:tentative="1">
      <w:start w:val="1"/>
      <w:numFmt w:val="decimal"/>
      <w:lvlText w:val="%7."/>
      <w:lvlJc w:val="left"/>
      <w:pPr>
        <w:tabs>
          <w:tab w:val="num" w:pos="4189"/>
        </w:tabs>
        <w:ind w:left="4189" w:hanging="360"/>
      </w:pPr>
      <w:rPr>
        <w:rFonts w:cs="Times New Roman"/>
      </w:rPr>
    </w:lvl>
    <w:lvl w:ilvl="7" w:tplc="04130019" w:tentative="1">
      <w:start w:val="1"/>
      <w:numFmt w:val="lowerLetter"/>
      <w:lvlText w:val="%8."/>
      <w:lvlJc w:val="left"/>
      <w:pPr>
        <w:tabs>
          <w:tab w:val="num" w:pos="4909"/>
        </w:tabs>
        <w:ind w:left="4909" w:hanging="360"/>
      </w:pPr>
      <w:rPr>
        <w:rFonts w:cs="Times New Roman"/>
      </w:rPr>
    </w:lvl>
    <w:lvl w:ilvl="8" w:tplc="0413001B" w:tentative="1">
      <w:start w:val="1"/>
      <w:numFmt w:val="lowerRoman"/>
      <w:lvlText w:val="%9."/>
      <w:lvlJc w:val="right"/>
      <w:pPr>
        <w:tabs>
          <w:tab w:val="num" w:pos="5629"/>
        </w:tabs>
        <w:ind w:left="5629" w:hanging="180"/>
      </w:pPr>
      <w:rPr>
        <w:rFonts w:cs="Times New Roman"/>
      </w:rPr>
    </w:lvl>
  </w:abstractNum>
  <w:abstractNum w:abstractNumId="6" w15:restartNumberingAfterBreak="0">
    <w:nsid w:val="06DB1D5E"/>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E2268B"/>
    <w:multiLevelType w:val="hybridMultilevel"/>
    <w:tmpl w:val="33EC3646"/>
    <w:lvl w:ilvl="0" w:tplc="0413000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111BC9"/>
    <w:multiLevelType w:val="multilevel"/>
    <w:tmpl w:val="3550CDA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9DB3CC9"/>
    <w:multiLevelType w:val="hybridMultilevel"/>
    <w:tmpl w:val="79961514"/>
    <w:lvl w:ilvl="0" w:tplc="A1104BC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34189F"/>
    <w:multiLevelType w:val="hybridMultilevel"/>
    <w:tmpl w:val="680875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C751B11"/>
    <w:multiLevelType w:val="hybridMultilevel"/>
    <w:tmpl w:val="3FC01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8B72E5"/>
    <w:multiLevelType w:val="multilevel"/>
    <w:tmpl w:val="FB020190"/>
    <w:styleLink w:val="Stijl1"/>
    <w:lvl w:ilvl="0">
      <w:start w:val="1"/>
      <w:numFmt w:val="decimal"/>
      <w:lvlText w:val="%1."/>
      <w:lvlJc w:val="left"/>
      <w:pPr>
        <w:ind w:left="432" w:hanging="432"/>
      </w:pPr>
      <w:rPr>
        <w:rFonts w:hint="default"/>
        <w:color w:val="1F497D"/>
        <w:sz w:val="24"/>
      </w:rPr>
    </w:lvl>
    <w:lvl w:ilvl="1">
      <w:start w:val="3"/>
      <w:numFmt w:val="decimal"/>
      <w:lvlText w:val="%1.%2"/>
      <w:lvlJc w:val="left"/>
      <w:pPr>
        <w:ind w:left="576" w:hanging="576"/>
      </w:pPr>
      <w:rPr>
        <w:rFonts w:hint="default"/>
        <w:b/>
        <w:color w:val="1F497D"/>
        <w:sz w:val="22"/>
      </w:rPr>
    </w:lvl>
    <w:lvl w:ilvl="2">
      <w:start w:val="1"/>
      <w:numFmt w:val="decimal"/>
      <w:lvlText w:val="%1.%2.%3"/>
      <w:lvlJc w:val="left"/>
      <w:pPr>
        <w:ind w:left="720" w:hanging="720"/>
      </w:pPr>
      <w:rPr>
        <w:rFonts w:hint="default"/>
        <w:b/>
        <w:color w:val="1F497D"/>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B47A90"/>
    <w:multiLevelType w:val="hybridMultilevel"/>
    <w:tmpl w:val="179E72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D791973"/>
    <w:multiLevelType w:val="hybridMultilevel"/>
    <w:tmpl w:val="F88482D8"/>
    <w:lvl w:ilvl="0" w:tplc="0870ECA8">
      <w:numFmt w:val="bullet"/>
      <w:lvlText w:val="-"/>
      <w:lvlJc w:val="left"/>
      <w:pPr>
        <w:ind w:left="388" w:hanging="360"/>
      </w:pPr>
      <w:rPr>
        <w:rFonts w:ascii="Verdana" w:eastAsia="Verdana" w:hAnsi="Verdana" w:cs="Verdana" w:hint="default"/>
        <w:b w:val="0"/>
        <w:bCs w:val="0"/>
        <w:i w:val="0"/>
        <w:iCs w:val="0"/>
        <w:spacing w:val="0"/>
        <w:w w:val="100"/>
        <w:sz w:val="22"/>
        <w:szCs w:val="22"/>
        <w:lang w:val="nl-NL" w:eastAsia="en-US" w:bidi="ar-SA"/>
      </w:rPr>
    </w:lvl>
    <w:lvl w:ilvl="1" w:tplc="A7F4A67A">
      <w:numFmt w:val="bullet"/>
      <w:lvlText w:val="•"/>
      <w:lvlJc w:val="left"/>
      <w:pPr>
        <w:ind w:left="1143" w:hanging="360"/>
      </w:pPr>
      <w:rPr>
        <w:rFonts w:hint="default"/>
        <w:lang w:val="nl-NL" w:eastAsia="en-US" w:bidi="ar-SA"/>
      </w:rPr>
    </w:lvl>
    <w:lvl w:ilvl="2" w:tplc="44EEB5D2">
      <w:numFmt w:val="bullet"/>
      <w:lvlText w:val="•"/>
      <w:lvlJc w:val="left"/>
      <w:pPr>
        <w:ind w:left="1907" w:hanging="360"/>
      </w:pPr>
      <w:rPr>
        <w:rFonts w:hint="default"/>
        <w:lang w:val="nl-NL" w:eastAsia="en-US" w:bidi="ar-SA"/>
      </w:rPr>
    </w:lvl>
    <w:lvl w:ilvl="3" w:tplc="BD04C972">
      <w:numFmt w:val="bullet"/>
      <w:lvlText w:val="•"/>
      <w:lvlJc w:val="left"/>
      <w:pPr>
        <w:ind w:left="2671" w:hanging="360"/>
      </w:pPr>
      <w:rPr>
        <w:rFonts w:hint="default"/>
        <w:lang w:val="nl-NL" w:eastAsia="en-US" w:bidi="ar-SA"/>
      </w:rPr>
    </w:lvl>
    <w:lvl w:ilvl="4" w:tplc="D14A9AAE">
      <w:numFmt w:val="bullet"/>
      <w:lvlText w:val="•"/>
      <w:lvlJc w:val="left"/>
      <w:pPr>
        <w:ind w:left="3435" w:hanging="360"/>
      </w:pPr>
      <w:rPr>
        <w:rFonts w:hint="default"/>
        <w:lang w:val="nl-NL" w:eastAsia="en-US" w:bidi="ar-SA"/>
      </w:rPr>
    </w:lvl>
    <w:lvl w:ilvl="5" w:tplc="86A0532E">
      <w:numFmt w:val="bullet"/>
      <w:lvlText w:val="•"/>
      <w:lvlJc w:val="left"/>
      <w:pPr>
        <w:ind w:left="4199" w:hanging="360"/>
      </w:pPr>
      <w:rPr>
        <w:rFonts w:hint="default"/>
        <w:lang w:val="nl-NL" w:eastAsia="en-US" w:bidi="ar-SA"/>
      </w:rPr>
    </w:lvl>
    <w:lvl w:ilvl="6" w:tplc="A2A06CD0">
      <w:numFmt w:val="bullet"/>
      <w:lvlText w:val="•"/>
      <w:lvlJc w:val="left"/>
      <w:pPr>
        <w:ind w:left="4962" w:hanging="360"/>
      </w:pPr>
      <w:rPr>
        <w:rFonts w:hint="default"/>
        <w:lang w:val="nl-NL" w:eastAsia="en-US" w:bidi="ar-SA"/>
      </w:rPr>
    </w:lvl>
    <w:lvl w:ilvl="7" w:tplc="C2F49BF6">
      <w:numFmt w:val="bullet"/>
      <w:lvlText w:val="•"/>
      <w:lvlJc w:val="left"/>
      <w:pPr>
        <w:ind w:left="5726" w:hanging="360"/>
      </w:pPr>
      <w:rPr>
        <w:rFonts w:hint="default"/>
        <w:lang w:val="nl-NL" w:eastAsia="en-US" w:bidi="ar-SA"/>
      </w:rPr>
    </w:lvl>
    <w:lvl w:ilvl="8" w:tplc="9CC82D96">
      <w:numFmt w:val="bullet"/>
      <w:lvlText w:val="•"/>
      <w:lvlJc w:val="left"/>
      <w:pPr>
        <w:ind w:left="6490" w:hanging="360"/>
      </w:pPr>
      <w:rPr>
        <w:rFonts w:hint="default"/>
        <w:lang w:val="nl-NL" w:eastAsia="en-US" w:bidi="ar-SA"/>
      </w:rPr>
    </w:lvl>
  </w:abstractNum>
  <w:abstractNum w:abstractNumId="15" w15:restartNumberingAfterBreak="0">
    <w:nsid w:val="0E5349B5"/>
    <w:multiLevelType w:val="hybridMultilevel"/>
    <w:tmpl w:val="C46047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F7F1D24"/>
    <w:multiLevelType w:val="multilevel"/>
    <w:tmpl w:val="29BED27A"/>
    <w:lvl w:ilvl="0">
      <w:start w:val="2"/>
      <w:numFmt w:val="decimal"/>
      <w:lvlText w:val="%1"/>
      <w:lvlJc w:val="left"/>
      <w:pPr>
        <w:ind w:left="360" w:hanging="360"/>
      </w:pPr>
      <w:rPr>
        <w:rFonts w:eastAsia="Calibri" w:cs="Lucida Sans Unicode" w:hint="default"/>
        <w:color w:val="000000"/>
      </w:rPr>
    </w:lvl>
    <w:lvl w:ilvl="1">
      <w:start w:val="2"/>
      <w:numFmt w:val="decimal"/>
      <w:lvlText w:val="%1.%2"/>
      <w:lvlJc w:val="left"/>
      <w:pPr>
        <w:ind w:left="360" w:hanging="360"/>
      </w:pPr>
      <w:rPr>
        <w:rFonts w:eastAsia="Calibri" w:cs="Lucida Sans Unicode" w:hint="default"/>
        <w:color w:val="000000"/>
      </w:rPr>
    </w:lvl>
    <w:lvl w:ilvl="2">
      <w:start w:val="1"/>
      <w:numFmt w:val="decimal"/>
      <w:lvlText w:val="%1.%2.%3"/>
      <w:lvlJc w:val="left"/>
      <w:pPr>
        <w:ind w:left="720" w:hanging="720"/>
      </w:pPr>
      <w:rPr>
        <w:rFonts w:eastAsia="Calibri" w:cs="Lucida Sans Unicode" w:hint="default"/>
        <w:color w:val="000000"/>
      </w:rPr>
    </w:lvl>
    <w:lvl w:ilvl="3">
      <w:start w:val="1"/>
      <w:numFmt w:val="decimal"/>
      <w:lvlText w:val="%1.%2.%3.%4"/>
      <w:lvlJc w:val="left"/>
      <w:pPr>
        <w:ind w:left="720" w:hanging="720"/>
      </w:pPr>
      <w:rPr>
        <w:rFonts w:eastAsia="Calibri" w:cs="Lucida Sans Unicode" w:hint="default"/>
        <w:color w:val="000000"/>
      </w:rPr>
    </w:lvl>
    <w:lvl w:ilvl="4">
      <w:start w:val="1"/>
      <w:numFmt w:val="decimal"/>
      <w:lvlText w:val="%1.%2.%3.%4.%5"/>
      <w:lvlJc w:val="left"/>
      <w:pPr>
        <w:ind w:left="720" w:hanging="720"/>
      </w:pPr>
      <w:rPr>
        <w:rFonts w:eastAsia="Calibri" w:cs="Lucida Sans Unicode" w:hint="default"/>
        <w:color w:val="000000"/>
      </w:rPr>
    </w:lvl>
    <w:lvl w:ilvl="5">
      <w:start w:val="1"/>
      <w:numFmt w:val="decimal"/>
      <w:lvlText w:val="%1.%2.%3.%4.%5.%6"/>
      <w:lvlJc w:val="left"/>
      <w:pPr>
        <w:ind w:left="1080" w:hanging="1080"/>
      </w:pPr>
      <w:rPr>
        <w:rFonts w:eastAsia="Calibri" w:cs="Lucida Sans Unicode" w:hint="default"/>
        <w:color w:val="000000"/>
      </w:rPr>
    </w:lvl>
    <w:lvl w:ilvl="6">
      <w:start w:val="1"/>
      <w:numFmt w:val="decimal"/>
      <w:lvlText w:val="%1.%2.%3.%4.%5.%6.%7"/>
      <w:lvlJc w:val="left"/>
      <w:pPr>
        <w:ind w:left="1080" w:hanging="1080"/>
      </w:pPr>
      <w:rPr>
        <w:rFonts w:eastAsia="Calibri" w:cs="Lucida Sans Unicode" w:hint="default"/>
        <w:color w:val="000000"/>
      </w:rPr>
    </w:lvl>
    <w:lvl w:ilvl="7">
      <w:start w:val="1"/>
      <w:numFmt w:val="decimal"/>
      <w:lvlText w:val="%1.%2.%3.%4.%5.%6.%7.%8"/>
      <w:lvlJc w:val="left"/>
      <w:pPr>
        <w:ind w:left="1440" w:hanging="1440"/>
      </w:pPr>
      <w:rPr>
        <w:rFonts w:eastAsia="Calibri" w:cs="Lucida Sans Unicode" w:hint="default"/>
        <w:color w:val="000000"/>
      </w:rPr>
    </w:lvl>
    <w:lvl w:ilvl="8">
      <w:start w:val="1"/>
      <w:numFmt w:val="decimal"/>
      <w:lvlText w:val="%1.%2.%3.%4.%5.%6.%7.%8.%9"/>
      <w:lvlJc w:val="left"/>
      <w:pPr>
        <w:ind w:left="1440" w:hanging="1440"/>
      </w:pPr>
      <w:rPr>
        <w:rFonts w:eastAsia="Calibri" w:cs="Lucida Sans Unicode" w:hint="default"/>
        <w:color w:val="000000"/>
      </w:rPr>
    </w:lvl>
  </w:abstractNum>
  <w:abstractNum w:abstractNumId="17" w15:restartNumberingAfterBreak="0">
    <w:nsid w:val="0FDA438A"/>
    <w:multiLevelType w:val="multilevel"/>
    <w:tmpl w:val="7AF2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721F03"/>
    <w:multiLevelType w:val="hybridMultilevel"/>
    <w:tmpl w:val="C5CCBB70"/>
    <w:lvl w:ilvl="0" w:tplc="597426EA">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3B64D774">
      <w:numFmt w:val="bullet"/>
      <w:lvlText w:val="•"/>
      <w:lvlJc w:val="left"/>
      <w:pPr>
        <w:ind w:left="1140" w:hanging="360"/>
      </w:pPr>
      <w:rPr>
        <w:rFonts w:hint="default"/>
        <w:lang w:val="nl-NL" w:eastAsia="en-US" w:bidi="ar-SA"/>
      </w:rPr>
    </w:lvl>
    <w:lvl w:ilvl="2" w:tplc="F7EE266C">
      <w:numFmt w:val="bullet"/>
      <w:lvlText w:val="•"/>
      <w:lvlJc w:val="left"/>
      <w:pPr>
        <w:ind w:left="1901" w:hanging="360"/>
      </w:pPr>
      <w:rPr>
        <w:rFonts w:hint="default"/>
        <w:lang w:val="nl-NL" w:eastAsia="en-US" w:bidi="ar-SA"/>
      </w:rPr>
    </w:lvl>
    <w:lvl w:ilvl="3" w:tplc="3FE8294C">
      <w:numFmt w:val="bullet"/>
      <w:lvlText w:val="•"/>
      <w:lvlJc w:val="left"/>
      <w:pPr>
        <w:ind w:left="2661" w:hanging="360"/>
      </w:pPr>
      <w:rPr>
        <w:rFonts w:hint="default"/>
        <w:lang w:val="nl-NL" w:eastAsia="en-US" w:bidi="ar-SA"/>
      </w:rPr>
    </w:lvl>
    <w:lvl w:ilvl="4" w:tplc="BA70FC02">
      <w:numFmt w:val="bullet"/>
      <w:lvlText w:val="•"/>
      <w:lvlJc w:val="left"/>
      <w:pPr>
        <w:ind w:left="3422" w:hanging="360"/>
      </w:pPr>
      <w:rPr>
        <w:rFonts w:hint="default"/>
        <w:lang w:val="nl-NL" w:eastAsia="en-US" w:bidi="ar-SA"/>
      </w:rPr>
    </w:lvl>
    <w:lvl w:ilvl="5" w:tplc="9284787E">
      <w:numFmt w:val="bullet"/>
      <w:lvlText w:val="•"/>
      <w:lvlJc w:val="left"/>
      <w:pPr>
        <w:ind w:left="4183" w:hanging="360"/>
      </w:pPr>
      <w:rPr>
        <w:rFonts w:hint="default"/>
        <w:lang w:val="nl-NL" w:eastAsia="en-US" w:bidi="ar-SA"/>
      </w:rPr>
    </w:lvl>
    <w:lvl w:ilvl="6" w:tplc="0C72F4AC">
      <w:numFmt w:val="bullet"/>
      <w:lvlText w:val="•"/>
      <w:lvlJc w:val="left"/>
      <w:pPr>
        <w:ind w:left="4943" w:hanging="360"/>
      </w:pPr>
      <w:rPr>
        <w:rFonts w:hint="default"/>
        <w:lang w:val="nl-NL" w:eastAsia="en-US" w:bidi="ar-SA"/>
      </w:rPr>
    </w:lvl>
    <w:lvl w:ilvl="7" w:tplc="FB627F60">
      <w:numFmt w:val="bullet"/>
      <w:lvlText w:val="•"/>
      <w:lvlJc w:val="left"/>
      <w:pPr>
        <w:ind w:left="5704" w:hanging="360"/>
      </w:pPr>
      <w:rPr>
        <w:rFonts w:hint="default"/>
        <w:lang w:val="nl-NL" w:eastAsia="en-US" w:bidi="ar-SA"/>
      </w:rPr>
    </w:lvl>
    <w:lvl w:ilvl="8" w:tplc="0E1CA694">
      <w:numFmt w:val="bullet"/>
      <w:lvlText w:val="•"/>
      <w:lvlJc w:val="left"/>
      <w:pPr>
        <w:ind w:left="6464" w:hanging="360"/>
      </w:pPr>
      <w:rPr>
        <w:rFonts w:hint="default"/>
        <w:lang w:val="nl-NL" w:eastAsia="en-US" w:bidi="ar-SA"/>
      </w:rPr>
    </w:lvl>
  </w:abstractNum>
  <w:abstractNum w:abstractNumId="19" w15:restartNumberingAfterBreak="0">
    <w:nsid w:val="10DB541E"/>
    <w:multiLevelType w:val="hybridMultilevel"/>
    <w:tmpl w:val="A87083F0"/>
    <w:lvl w:ilvl="0" w:tplc="F7A869F2">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079897D0">
      <w:numFmt w:val="bullet"/>
      <w:lvlText w:val="•"/>
      <w:lvlJc w:val="left"/>
      <w:pPr>
        <w:ind w:left="1140" w:hanging="360"/>
      </w:pPr>
      <w:rPr>
        <w:rFonts w:hint="default"/>
        <w:lang w:val="nl-NL" w:eastAsia="en-US" w:bidi="ar-SA"/>
      </w:rPr>
    </w:lvl>
    <w:lvl w:ilvl="2" w:tplc="B6B6014C">
      <w:numFmt w:val="bullet"/>
      <w:lvlText w:val="•"/>
      <w:lvlJc w:val="left"/>
      <w:pPr>
        <w:ind w:left="1901" w:hanging="360"/>
      </w:pPr>
      <w:rPr>
        <w:rFonts w:hint="default"/>
        <w:lang w:val="nl-NL" w:eastAsia="en-US" w:bidi="ar-SA"/>
      </w:rPr>
    </w:lvl>
    <w:lvl w:ilvl="3" w:tplc="FA2C1CF6">
      <w:numFmt w:val="bullet"/>
      <w:lvlText w:val="•"/>
      <w:lvlJc w:val="left"/>
      <w:pPr>
        <w:ind w:left="2661" w:hanging="360"/>
      </w:pPr>
      <w:rPr>
        <w:rFonts w:hint="default"/>
        <w:lang w:val="nl-NL" w:eastAsia="en-US" w:bidi="ar-SA"/>
      </w:rPr>
    </w:lvl>
    <w:lvl w:ilvl="4" w:tplc="4DE0F250">
      <w:numFmt w:val="bullet"/>
      <w:lvlText w:val="•"/>
      <w:lvlJc w:val="left"/>
      <w:pPr>
        <w:ind w:left="3422" w:hanging="360"/>
      </w:pPr>
      <w:rPr>
        <w:rFonts w:hint="default"/>
        <w:lang w:val="nl-NL" w:eastAsia="en-US" w:bidi="ar-SA"/>
      </w:rPr>
    </w:lvl>
    <w:lvl w:ilvl="5" w:tplc="7D8ABC22">
      <w:numFmt w:val="bullet"/>
      <w:lvlText w:val="•"/>
      <w:lvlJc w:val="left"/>
      <w:pPr>
        <w:ind w:left="4183" w:hanging="360"/>
      </w:pPr>
      <w:rPr>
        <w:rFonts w:hint="default"/>
        <w:lang w:val="nl-NL" w:eastAsia="en-US" w:bidi="ar-SA"/>
      </w:rPr>
    </w:lvl>
    <w:lvl w:ilvl="6" w:tplc="0CC65418">
      <w:numFmt w:val="bullet"/>
      <w:lvlText w:val="•"/>
      <w:lvlJc w:val="left"/>
      <w:pPr>
        <w:ind w:left="4943" w:hanging="360"/>
      </w:pPr>
      <w:rPr>
        <w:rFonts w:hint="default"/>
        <w:lang w:val="nl-NL" w:eastAsia="en-US" w:bidi="ar-SA"/>
      </w:rPr>
    </w:lvl>
    <w:lvl w:ilvl="7" w:tplc="9FB0B302">
      <w:numFmt w:val="bullet"/>
      <w:lvlText w:val="•"/>
      <w:lvlJc w:val="left"/>
      <w:pPr>
        <w:ind w:left="5704" w:hanging="360"/>
      </w:pPr>
      <w:rPr>
        <w:rFonts w:hint="default"/>
        <w:lang w:val="nl-NL" w:eastAsia="en-US" w:bidi="ar-SA"/>
      </w:rPr>
    </w:lvl>
    <w:lvl w:ilvl="8" w:tplc="081A26DA">
      <w:numFmt w:val="bullet"/>
      <w:lvlText w:val="•"/>
      <w:lvlJc w:val="left"/>
      <w:pPr>
        <w:ind w:left="6464" w:hanging="360"/>
      </w:pPr>
      <w:rPr>
        <w:rFonts w:hint="default"/>
        <w:lang w:val="nl-NL" w:eastAsia="en-US" w:bidi="ar-SA"/>
      </w:rPr>
    </w:lvl>
  </w:abstractNum>
  <w:abstractNum w:abstractNumId="20"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15D40BF1"/>
    <w:multiLevelType w:val="hybridMultilevel"/>
    <w:tmpl w:val="D19CF25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60444AE"/>
    <w:multiLevelType w:val="hybridMultilevel"/>
    <w:tmpl w:val="FC9200FA"/>
    <w:lvl w:ilvl="0" w:tplc="FFFFFFFF">
      <w:start w:val="1"/>
      <w:numFmt w:val="lowerLetter"/>
      <w:lvlText w:val="%1."/>
      <w:lvlJc w:val="left"/>
      <w:pPr>
        <w:ind w:left="360" w:hanging="360"/>
      </w:pPr>
      <w:rPr>
        <w:rFonts w:hint="default"/>
      </w:r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65B595C"/>
    <w:multiLevelType w:val="hybridMultilevel"/>
    <w:tmpl w:val="19E4B50E"/>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6717B6"/>
    <w:multiLevelType w:val="hybridMultilevel"/>
    <w:tmpl w:val="7772D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DE0487"/>
    <w:multiLevelType w:val="hybridMultilevel"/>
    <w:tmpl w:val="D34A3AF0"/>
    <w:lvl w:ilvl="0" w:tplc="5E2A0B62">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F648F1E0">
      <w:numFmt w:val="bullet"/>
      <w:lvlText w:val="•"/>
      <w:lvlJc w:val="left"/>
      <w:pPr>
        <w:ind w:left="1143" w:hanging="360"/>
      </w:pPr>
      <w:rPr>
        <w:rFonts w:hint="default"/>
        <w:lang w:val="nl-NL" w:eastAsia="en-US" w:bidi="ar-SA"/>
      </w:rPr>
    </w:lvl>
    <w:lvl w:ilvl="2" w:tplc="CB949FAE">
      <w:numFmt w:val="bullet"/>
      <w:lvlText w:val="•"/>
      <w:lvlJc w:val="left"/>
      <w:pPr>
        <w:ind w:left="1907" w:hanging="360"/>
      </w:pPr>
      <w:rPr>
        <w:rFonts w:hint="default"/>
        <w:lang w:val="nl-NL" w:eastAsia="en-US" w:bidi="ar-SA"/>
      </w:rPr>
    </w:lvl>
    <w:lvl w:ilvl="3" w:tplc="7FE8449C">
      <w:numFmt w:val="bullet"/>
      <w:lvlText w:val="•"/>
      <w:lvlJc w:val="left"/>
      <w:pPr>
        <w:ind w:left="2671" w:hanging="360"/>
      </w:pPr>
      <w:rPr>
        <w:rFonts w:hint="default"/>
        <w:lang w:val="nl-NL" w:eastAsia="en-US" w:bidi="ar-SA"/>
      </w:rPr>
    </w:lvl>
    <w:lvl w:ilvl="4" w:tplc="7354F1D2">
      <w:numFmt w:val="bullet"/>
      <w:lvlText w:val="•"/>
      <w:lvlJc w:val="left"/>
      <w:pPr>
        <w:ind w:left="3435" w:hanging="360"/>
      </w:pPr>
      <w:rPr>
        <w:rFonts w:hint="default"/>
        <w:lang w:val="nl-NL" w:eastAsia="en-US" w:bidi="ar-SA"/>
      </w:rPr>
    </w:lvl>
    <w:lvl w:ilvl="5" w:tplc="9984DB76">
      <w:numFmt w:val="bullet"/>
      <w:lvlText w:val="•"/>
      <w:lvlJc w:val="left"/>
      <w:pPr>
        <w:ind w:left="4199" w:hanging="360"/>
      </w:pPr>
      <w:rPr>
        <w:rFonts w:hint="default"/>
        <w:lang w:val="nl-NL" w:eastAsia="en-US" w:bidi="ar-SA"/>
      </w:rPr>
    </w:lvl>
    <w:lvl w:ilvl="6" w:tplc="D91248CA">
      <w:numFmt w:val="bullet"/>
      <w:lvlText w:val="•"/>
      <w:lvlJc w:val="left"/>
      <w:pPr>
        <w:ind w:left="4962" w:hanging="360"/>
      </w:pPr>
      <w:rPr>
        <w:rFonts w:hint="default"/>
        <w:lang w:val="nl-NL" w:eastAsia="en-US" w:bidi="ar-SA"/>
      </w:rPr>
    </w:lvl>
    <w:lvl w:ilvl="7" w:tplc="F0687CC6">
      <w:numFmt w:val="bullet"/>
      <w:lvlText w:val="•"/>
      <w:lvlJc w:val="left"/>
      <w:pPr>
        <w:ind w:left="5726" w:hanging="360"/>
      </w:pPr>
      <w:rPr>
        <w:rFonts w:hint="default"/>
        <w:lang w:val="nl-NL" w:eastAsia="en-US" w:bidi="ar-SA"/>
      </w:rPr>
    </w:lvl>
    <w:lvl w:ilvl="8" w:tplc="19426C16">
      <w:numFmt w:val="bullet"/>
      <w:lvlText w:val="•"/>
      <w:lvlJc w:val="left"/>
      <w:pPr>
        <w:ind w:left="6490" w:hanging="360"/>
      </w:pPr>
      <w:rPr>
        <w:rFonts w:hint="default"/>
        <w:lang w:val="nl-NL" w:eastAsia="en-US" w:bidi="ar-SA"/>
      </w:rPr>
    </w:lvl>
  </w:abstractNum>
  <w:abstractNum w:abstractNumId="26" w15:restartNumberingAfterBreak="0">
    <w:nsid w:val="186B658D"/>
    <w:multiLevelType w:val="multilevel"/>
    <w:tmpl w:val="62AC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29" w15:restartNumberingAfterBreak="0">
    <w:nsid w:val="1F361C00"/>
    <w:multiLevelType w:val="hybridMultilevel"/>
    <w:tmpl w:val="B89CF24C"/>
    <w:lvl w:ilvl="0" w:tplc="70F4A5A6">
      <w:start w:val="1"/>
      <w:numFmt w:val="decimal"/>
      <w:lvlText w:val="%1."/>
      <w:lvlJc w:val="left"/>
      <w:pPr>
        <w:tabs>
          <w:tab w:val="num" w:pos="360"/>
        </w:tabs>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1FDF53F8"/>
    <w:multiLevelType w:val="hybridMultilevel"/>
    <w:tmpl w:val="2B90B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5EB5D3C"/>
    <w:multiLevelType w:val="hybridMultilevel"/>
    <w:tmpl w:val="22E058A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26584428"/>
    <w:multiLevelType w:val="hybridMultilevel"/>
    <w:tmpl w:val="E2687356"/>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78D062E"/>
    <w:multiLevelType w:val="hybridMultilevel"/>
    <w:tmpl w:val="9D0A06C6"/>
    <w:lvl w:ilvl="0" w:tplc="4D10B85C">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2B269B4C">
      <w:numFmt w:val="bullet"/>
      <w:lvlText w:val="•"/>
      <w:lvlJc w:val="left"/>
      <w:pPr>
        <w:ind w:left="1143" w:hanging="360"/>
      </w:pPr>
      <w:rPr>
        <w:rFonts w:hint="default"/>
        <w:lang w:val="nl-NL" w:eastAsia="en-US" w:bidi="ar-SA"/>
      </w:rPr>
    </w:lvl>
    <w:lvl w:ilvl="2" w:tplc="63787F44">
      <w:numFmt w:val="bullet"/>
      <w:lvlText w:val="•"/>
      <w:lvlJc w:val="left"/>
      <w:pPr>
        <w:ind w:left="1907" w:hanging="360"/>
      </w:pPr>
      <w:rPr>
        <w:rFonts w:hint="default"/>
        <w:lang w:val="nl-NL" w:eastAsia="en-US" w:bidi="ar-SA"/>
      </w:rPr>
    </w:lvl>
    <w:lvl w:ilvl="3" w:tplc="F170F75E">
      <w:numFmt w:val="bullet"/>
      <w:lvlText w:val="•"/>
      <w:lvlJc w:val="left"/>
      <w:pPr>
        <w:ind w:left="2671" w:hanging="360"/>
      </w:pPr>
      <w:rPr>
        <w:rFonts w:hint="default"/>
        <w:lang w:val="nl-NL" w:eastAsia="en-US" w:bidi="ar-SA"/>
      </w:rPr>
    </w:lvl>
    <w:lvl w:ilvl="4" w:tplc="965002D6">
      <w:numFmt w:val="bullet"/>
      <w:lvlText w:val="•"/>
      <w:lvlJc w:val="left"/>
      <w:pPr>
        <w:ind w:left="3435" w:hanging="360"/>
      </w:pPr>
      <w:rPr>
        <w:rFonts w:hint="default"/>
        <w:lang w:val="nl-NL" w:eastAsia="en-US" w:bidi="ar-SA"/>
      </w:rPr>
    </w:lvl>
    <w:lvl w:ilvl="5" w:tplc="4306A0A8">
      <w:numFmt w:val="bullet"/>
      <w:lvlText w:val="•"/>
      <w:lvlJc w:val="left"/>
      <w:pPr>
        <w:ind w:left="4199" w:hanging="360"/>
      </w:pPr>
      <w:rPr>
        <w:rFonts w:hint="default"/>
        <w:lang w:val="nl-NL" w:eastAsia="en-US" w:bidi="ar-SA"/>
      </w:rPr>
    </w:lvl>
    <w:lvl w:ilvl="6" w:tplc="E21C03F4">
      <w:numFmt w:val="bullet"/>
      <w:lvlText w:val="•"/>
      <w:lvlJc w:val="left"/>
      <w:pPr>
        <w:ind w:left="4962" w:hanging="360"/>
      </w:pPr>
      <w:rPr>
        <w:rFonts w:hint="default"/>
        <w:lang w:val="nl-NL" w:eastAsia="en-US" w:bidi="ar-SA"/>
      </w:rPr>
    </w:lvl>
    <w:lvl w:ilvl="7" w:tplc="00E0D31E">
      <w:numFmt w:val="bullet"/>
      <w:lvlText w:val="•"/>
      <w:lvlJc w:val="left"/>
      <w:pPr>
        <w:ind w:left="5726" w:hanging="360"/>
      </w:pPr>
      <w:rPr>
        <w:rFonts w:hint="default"/>
        <w:lang w:val="nl-NL" w:eastAsia="en-US" w:bidi="ar-SA"/>
      </w:rPr>
    </w:lvl>
    <w:lvl w:ilvl="8" w:tplc="D2E88AF0">
      <w:numFmt w:val="bullet"/>
      <w:lvlText w:val="•"/>
      <w:lvlJc w:val="left"/>
      <w:pPr>
        <w:ind w:left="6490" w:hanging="360"/>
      </w:pPr>
      <w:rPr>
        <w:rFonts w:hint="default"/>
        <w:lang w:val="nl-NL" w:eastAsia="en-US" w:bidi="ar-SA"/>
      </w:rPr>
    </w:lvl>
  </w:abstractNum>
  <w:abstractNum w:abstractNumId="34" w15:restartNumberingAfterBreak="0">
    <w:nsid w:val="27CB5124"/>
    <w:multiLevelType w:val="hybridMultilevel"/>
    <w:tmpl w:val="8A4ADC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8742849"/>
    <w:multiLevelType w:val="hybridMultilevel"/>
    <w:tmpl w:val="5532E0D0"/>
    <w:lvl w:ilvl="0" w:tplc="3842C42E">
      <w:start w:val="1"/>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B1349428">
      <w:numFmt w:val="bullet"/>
      <w:lvlText w:val="•"/>
      <w:lvlJc w:val="left"/>
      <w:pPr>
        <w:ind w:left="1143" w:hanging="360"/>
      </w:pPr>
      <w:rPr>
        <w:rFonts w:hint="default"/>
        <w:lang w:val="nl-NL" w:eastAsia="en-US" w:bidi="ar-SA"/>
      </w:rPr>
    </w:lvl>
    <w:lvl w:ilvl="2" w:tplc="69BE0654">
      <w:numFmt w:val="bullet"/>
      <w:lvlText w:val="•"/>
      <w:lvlJc w:val="left"/>
      <w:pPr>
        <w:ind w:left="1907" w:hanging="360"/>
      </w:pPr>
      <w:rPr>
        <w:rFonts w:hint="default"/>
        <w:lang w:val="nl-NL" w:eastAsia="en-US" w:bidi="ar-SA"/>
      </w:rPr>
    </w:lvl>
    <w:lvl w:ilvl="3" w:tplc="3F8892CC">
      <w:numFmt w:val="bullet"/>
      <w:lvlText w:val="•"/>
      <w:lvlJc w:val="left"/>
      <w:pPr>
        <w:ind w:left="2671" w:hanging="360"/>
      </w:pPr>
      <w:rPr>
        <w:rFonts w:hint="default"/>
        <w:lang w:val="nl-NL" w:eastAsia="en-US" w:bidi="ar-SA"/>
      </w:rPr>
    </w:lvl>
    <w:lvl w:ilvl="4" w:tplc="2D406298">
      <w:numFmt w:val="bullet"/>
      <w:lvlText w:val="•"/>
      <w:lvlJc w:val="left"/>
      <w:pPr>
        <w:ind w:left="3435" w:hanging="360"/>
      </w:pPr>
      <w:rPr>
        <w:rFonts w:hint="default"/>
        <w:lang w:val="nl-NL" w:eastAsia="en-US" w:bidi="ar-SA"/>
      </w:rPr>
    </w:lvl>
    <w:lvl w:ilvl="5" w:tplc="CFA46204">
      <w:numFmt w:val="bullet"/>
      <w:lvlText w:val="•"/>
      <w:lvlJc w:val="left"/>
      <w:pPr>
        <w:ind w:left="4199" w:hanging="360"/>
      </w:pPr>
      <w:rPr>
        <w:rFonts w:hint="default"/>
        <w:lang w:val="nl-NL" w:eastAsia="en-US" w:bidi="ar-SA"/>
      </w:rPr>
    </w:lvl>
    <w:lvl w:ilvl="6" w:tplc="AD4A78BE">
      <w:numFmt w:val="bullet"/>
      <w:lvlText w:val="•"/>
      <w:lvlJc w:val="left"/>
      <w:pPr>
        <w:ind w:left="4962" w:hanging="360"/>
      </w:pPr>
      <w:rPr>
        <w:rFonts w:hint="default"/>
        <w:lang w:val="nl-NL" w:eastAsia="en-US" w:bidi="ar-SA"/>
      </w:rPr>
    </w:lvl>
    <w:lvl w:ilvl="7" w:tplc="B05A0E60">
      <w:numFmt w:val="bullet"/>
      <w:lvlText w:val="•"/>
      <w:lvlJc w:val="left"/>
      <w:pPr>
        <w:ind w:left="5726" w:hanging="360"/>
      </w:pPr>
      <w:rPr>
        <w:rFonts w:hint="default"/>
        <w:lang w:val="nl-NL" w:eastAsia="en-US" w:bidi="ar-SA"/>
      </w:rPr>
    </w:lvl>
    <w:lvl w:ilvl="8" w:tplc="D63E96C4">
      <w:numFmt w:val="bullet"/>
      <w:lvlText w:val="•"/>
      <w:lvlJc w:val="left"/>
      <w:pPr>
        <w:ind w:left="6490" w:hanging="360"/>
      </w:pPr>
      <w:rPr>
        <w:rFonts w:hint="default"/>
        <w:lang w:val="nl-NL" w:eastAsia="en-US" w:bidi="ar-SA"/>
      </w:rPr>
    </w:lvl>
  </w:abstractNum>
  <w:abstractNum w:abstractNumId="36" w15:restartNumberingAfterBreak="0">
    <w:nsid w:val="288F2ED9"/>
    <w:multiLevelType w:val="multilevel"/>
    <w:tmpl w:val="4E3E1BC4"/>
    <w:lvl w:ilvl="0">
      <w:start w:val="4"/>
      <w:numFmt w:val="decimal"/>
      <w:lvlText w:val="%1."/>
      <w:lvlJc w:val="left"/>
      <w:pPr>
        <w:ind w:left="360" w:hanging="360"/>
      </w:pPr>
      <w:rPr>
        <w:rFonts w:hint="default"/>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A291D2B"/>
    <w:multiLevelType w:val="multilevel"/>
    <w:tmpl w:val="14D0D47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Calibri" w:eastAsia="Times New Roman" w:hAnsi="Calibri" w:cs="Arial" w:hint="default"/>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38"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BD95BBA"/>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C242133"/>
    <w:multiLevelType w:val="hybridMultilevel"/>
    <w:tmpl w:val="ABFA1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D45766E"/>
    <w:multiLevelType w:val="hybridMultilevel"/>
    <w:tmpl w:val="4B3CA9B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DB543EE"/>
    <w:multiLevelType w:val="hybridMultilevel"/>
    <w:tmpl w:val="007CE692"/>
    <w:lvl w:ilvl="0" w:tplc="A1104BC6">
      <w:numFmt w:val="bullet"/>
      <w:lvlText w:val="-"/>
      <w:lvlJc w:val="left"/>
      <w:pPr>
        <w:ind w:left="1440" w:hanging="360"/>
      </w:pPr>
      <w:rPr>
        <w:rFonts w:ascii="Arial" w:eastAsia="Calibri" w:hAnsi="Arial" w:cs="Arial" w:hint="default"/>
      </w:rPr>
    </w:lvl>
    <w:lvl w:ilvl="1" w:tplc="1C5C5B46">
      <w:start w:val="5"/>
      <w:numFmt w:val="bullet"/>
      <w:lvlText w:val="-"/>
      <w:lvlJc w:val="left"/>
      <w:pPr>
        <w:ind w:left="1080" w:hanging="360"/>
      </w:pPr>
      <w:rPr>
        <w:rFonts w:ascii="Arial" w:eastAsia="Times New Roman" w:hAnsi="Arial" w:hint="default"/>
        <w:sz w:val="18"/>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2F981F98"/>
    <w:multiLevelType w:val="hybridMultilevel"/>
    <w:tmpl w:val="E8409A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2FE92B08"/>
    <w:multiLevelType w:val="hybridMultilevel"/>
    <w:tmpl w:val="303A7B8C"/>
    <w:lvl w:ilvl="0" w:tplc="D968E96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35566B27"/>
    <w:multiLevelType w:val="hybridMultilevel"/>
    <w:tmpl w:val="8D4C1D30"/>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8" w15:restartNumberingAfterBreak="0">
    <w:nsid w:val="359677C4"/>
    <w:multiLevelType w:val="hybridMultilevel"/>
    <w:tmpl w:val="FDC8AE16"/>
    <w:lvl w:ilvl="0" w:tplc="04130001">
      <w:start w:val="1"/>
      <w:numFmt w:val="bullet"/>
      <w:lvlText w:val=""/>
      <w:lvlJc w:val="left"/>
      <w:pPr>
        <w:ind w:left="748" w:hanging="360"/>
      </w:pPr>
      <w:rPr>
        <w:rFonts w:ascii="Symbol" w:hAnsi="Symbol"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49" w15:restartNumberingAfterBreak="0">
    <w:nsid w:val="35CB6415"/>
    <w:multiLevelType w:val="multilevel"/>
    <w:tmpl w:val="990A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67C5F7E"/>
    <w:multiLevelType w:val="multilevel"/>
    <w:tmpl w:val="629460F2"/>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1"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52" w15:restartNumberingAfterBreak="0">
    <w:nsid w:val="38AD7EFC"/>
    <w:multiLevelType w:val="hybridMultilevel"/>
    <w:tmpl w:val="B5864B78"/>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3AA220B5"/>
    <w:multiLevelType w:val="multilevel"/>
    <w:tmpl w:val="906ABD04"/>
    <w:lvl w:ilvl="0">
      <w:start w:val="1"/>
      <w:numFmt w:val="decimal"/>
      <w:lvlText w:val="%1."/>
      <w:lvlJc w:val="left"/>
      <w:pPr>
        <w:ind w:left="360" w:hanging="360"/>
      </w:pPr>
      <w:rPr>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ABF0255"/>
    <w:multiLevelType w:val="hybridMultilevel"/>
    <w:tmpl w:val="FDFA02B6"/>
    <w:lvl w:ilvl="0" w:tplc="F6769B32">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B07336B"/>
    <w:multiLevelType w:val="hybridMultilevel"/>
    <w:tmpl w:val="FFFFFFFF"/>
    <w:lvl w:ilvl="0" w:tplc="13FE6F2C">
      <w:start w:val="1"/>
      <w:numFmt w:val="decimal"/>
      <w:lvlText w:val="%1."/>
      <w:lvlJc w:val="left"/>
      <w:pPr>
        <w:ind w:left="360" w:hanging="360"/>
      </w:pPr>
      <w:rPr>
        <w:rFonts w:ascii="Calibri" w:hAnsi="Calibri" w:hint="default"/>
      </w:rPr>
    </w:lvl>
    <w:lvl w:ilvl="1" w:tplc="892841AE">
      <w:start w:val="1"/>
      <w:numFmt w:val="lowerLetter"/>
      <w:lvlText w:val="%2."/>
      <w:lvlJc w:val="left"/>
      <w:pPr>
        <w:ind w:left="1440" w:hanging="360"/>
      </w:pPr>
    </w:lvl>
    <w:lvl w:ilvl="2" w:tplc="16EA4FE8">
      <w:start w:val="1"/>
      <w:numFmt w:val="lowerRoman"/>
      <w:lvlText w:val="%3."/>
      <w:lvlJc w:val="right"/>
      <w:pPr>
        <w:ind w:left="2160" w:hanging="180"/>
      </w:pPr>
    </w:lvl>
    <w:lvl w:ilvl="3" w:tplc="C68C7CA4">
      <w:start w:val="1"/>
      <w:numFmt w:val="decimal"/>
      <w:lvlText w:val="%4."/>
      <w:lvlJc w:val="left"/>
      <w:pPr>
        <w:ind w:left="2880" w:hanging="360"/>
      </w:pPr>
    </w:lvl>
    <w:lvl w:ilvl="4" w:tplc="31B419DE">
      <w:start w:val="1"/>
      <w:numFmt w:val="lowerLetter"/>
      <w:lvlText w:val="%5."/>
      <w:lvlJc w:val="left"/>
      <w:pPr>
        <w:ind w:left="3600" w:hanging="360"/>
      </w:pPr>
    </w:lvl>
    <w:lvl w:ilvl="5" w:tplc="A8ECFFE0">
      <w:start w:val="1"/>
      <w:numFmt w:val="lowerRoman"/>
      <w:lvlText w:val="%6."/>
      <w:lvlJc w:val="right"/>
      <w:pPr>
        <w:ind w:left="4320" w:hanging="180"/>
      </w:pPr>
    </w:lvl>
    <w:lvl w:ilvl="6" w:tplc="F6E44BA2">
      <w:start w:val="1"/>
      <w:numFmt w:val="decimal"/>
      <w:lvlText w:val="%7."/>
      <w:lvlJc w:val="left"/>
      <w:pPr>
        <w:ind w:left="5040" w:hanging="360"/>
      </w:pPr>
    </w:lvl>
    <w:lvl w:ilvl="7" w:tplc="E2FC64EC">
      <w:start w:val="1"/>
      <w:numFmt w:val="lowerLetter"/>
      <w:lvlText w:val="%8."/>
      <w:lvlJc w:val="left"/>
      <w:pPr>
        <w:ind w:left="5760" w:hanging="360"/>
      </w:pPr>
    </w:lvl>
    <w:lvl w:ilvl="8" w:tplc="1E74A31A">
      <w:start w:val="1"/>
      <w:numFmt w:val="lowerRoman"/>
      <w:lvlText w:val="%9."/>
      <w:lvlJc w:val="right"/>
      <w:pPr>
        <w:ind w:left="6480" w:hanging="180"/>
      </w:pPr>
    </w:lvl>
  </w:abstractNum>
  <w:abstractNum w:abstractNumId="56" w15:restartNumberingAfterBreak="0">
    <w:nsid w:val="3B125AB4"/>
    <w:multiLevelType w:val="multilevel"/>
    <w:tmpl w:val="138E730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C735634"/>
    <w:multiLevelType w:val="hybridMultilevel"/>
    <w:tmpl w:val="8FEA8CBC"/>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3D5F297D"/>
    <w:multiLevelType w:val="hybridMultilevel"/>
    <w:tmpl w:val="A0C42BB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3E65791F"/>
    <w:multiLevelType w:val="hybridMultilevel"/>
    <w:tmpl w:val="CA28F3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1" w15:restartNumberingAfterBreak="0">
    <w:nsid w:val="400A73B0"/>
    <w:multiLevelType w:val="multilevel"/>
    <w:tmpl w:val="0090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63" w15:restartNumberingAfterBreak="0">
    <w:nsid w:val="41DE3454"/>
    <w:multiLevelType w:val="hybridMultilevel"/>
    <w:tmpl w:val="7EEA5FD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42EA4115"/>
    <w:multiLevelType w:val="hybridMultilevel"/>
    <w:tmpl w:val="1764D8C0"/>
    <w:lvl w:ilvl="0" w:tplc="F5C62F50">
      <w:start w:val="1"/>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60A28EC6">
      <w:numFmt w:val="bullet"/>
      <w:lvlText w:val="•"/>
      <w:lvlJc w:val="left"/>
      <w:pPr>
        <w:ind w:left="1143" w:hanging="360"/>
      </w:pPr>
      <w:rPr>
        <w:rFonts w:hint="default"/>
        <w:lang w:val="nl-NL" w:eastAsia="en-US" w:bidi="ar-SA"/>
      </w:rPr>
    </w:lvl>
    <w:lvl w:ilvl="2" w:tplc="A3C0990C">
      <w:numFmt w:val="bullet"/>
      <w:lvlText w:val="•"/>
      <w:lvlJc w:val="left"/>
      <w:pPr>
        <w:ind w:left="1907" w:hanging="360"/>
      </w:pPr>
      <w:rPr>
        <w:rFonts w:hint="default"/>
        <w:lang w:val="nl-NL" w:eastAsia="en-US" w:bidi="ar-SA"/>
      </w:rPr>
    </w:lvl>
    <w:lvl w:ilvl="3" w:tplc="EF3A0854">
      <w:numFmt w:val="bullet"/>
      <w:lvlText w:val="•"/>
      <w:lvlJc w:val="left"/>
      <w:pPr>
        <w:ind w:left="2671" w:hanging="360"/>
      </w:pPr>
      <w:rPr>
        <w:rFonts w:hint="default"/>
        <w:lang w:val="nl-NL" w:eastAsia="en-US" w:bidi="ar-SA"/>
      </w:rPr>
    </w:lvl>
    <w:lvl w:ilvl="4" w:tplc="C994C1CA">
      <w:numFmt w:val="bullet"/>
      <w:lvlText w:val="•"/>
      <w:lvlJc w:val="left"/>
      <w:pPr>
        <w:ind w:left="3435" w:hanging="360"/>
      </w:pPr>
      <w:rPr>
        <w:rFonts w:hint="default"/>
        <w:lang w:val="nl-NL" w:eastAsia="en-US" w:bidi="ar-SA"/>
      </w:rPr>
    </w:lvl>
    <w:lvl w:ilvl="5" w:tplc="D352A45C">
      <w:numFmt w:val="bullet"/>
      <w:lvlText w:val="•"/>
      <w:lvlJc w:val="left"/>
      <w:pPr>
        <w:ind w:left="4199" w:hanging="360"/>
      </w:pPr>
      <w:rPr>
        <w:rFonts w:hint="default"/>
        <w:lang w:val="nl-NL" w:eastAsia="en-US" w:bidi="ar-SA"/>
      </w:rPr>
    </w:lvl>
    <w:lvl w:ilvl="6" w:tplc="E592C748">
      <w:numFmt w:val="bullet"/>
      <w:lvlText w:val="•"/>
      <w:lvlJc w:val="left"/>
      <w:pPr>
        <w:ind w:left="4962" w:hanging="360"/>
      </w:pPr>
      <w:rPr>
        <w:rFonts w:hint="default"/>
        <w:lang w:val="nl-NL" w:eastAsia="en-US" w:bidi="ar-SA"/>
      </w:rPr>
    </w:lvl>
    <w:lvl w:ilvl="7" w:tplc="8C74E17A">
      <w:numFmt w:val="bullet"/>
      <w:lvlText w:val="•"/>
      <w:lvlJc w:val="left"/>
      <w:pPr>
        <w:ind w:left="5726" w:hanging="360"/>
      </w:pPr>
      <w:rPr>
        <w:rFonts w:hint="default"/>
        <w:lang w:val="nl-NL" w:eastAsia="en-US" w:bidi="ar-SA"/>
      </w:rPr>
    </w:lvl>
    <w:lvl w:ilvl="8" w:tplc="BFB896FA">
      <w:numFmt w:val="bullet"/>
      <w:lvlText w:val="•"/>
      <w:lvlJc w:val="left"/>
      <w:pPr>
        <w:ind w:left="6490" w:hanging="360"/>
      </w:pPr>
      <w:rPr>
        <w:rFonts w:hint="default"/>
        <w:lang w:val="nl-NL" w:eastAsia="en-US" w:bidi="ar-SA"/>
      </w:rPr>
    </w:lvl>
  </w:abstractNum>
  <w:abstractNum w:abstractNumId="65" w15:restartNumberingAfterBreak="0">
    <w:nsid w:val="43304C3A"/>
    <w:multiLevelType w:val="hybridMultilevel"/>
    <w:tmpl w:val="11F8AFA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38F7937"/>
    <w:multiLevelType w:val="hybridMultilevel"/>
    <w:tmpl w:val="29643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44984718"/>
    <w:multiLevelType w:val="hybridMultilevel"/>
    <w:tmpl w:val="7174EB6A"/>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44A4057A"/>
    <w:multiLevelType w:val="hybridMultilevel"/>
    <w:tmpl w:val="7408C6E6"/>
    <w:lvl w:ilvl="0" w:tplc="56CC47A2">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44EA769B"/>
    <w:multiLevelType w:val="multilevel"/>
    <w:tmpl w:val="BDA0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444A65"/>
    <w:multiLevelType w:val="hybridMultilevel"/>
    <w:tmpl w:val="C12E8E8C"/>
    <w:lvl w:ilvl="0" w:tplc="CFF8E5EA">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1" w15:restartNumberingAfterBreak="0">
    <w:nsid w:val="475A176C"/>
    <w:multiLevelType w:val="multilevel"/>
    <w:tmpl w:val="9654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811AF5"/>
    <w:multiLevelType w:val="hybridMultilevel"/>
    <w:tmpl w:val="D4AC80D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3" w15:restartNumberingAfterBreak="0">
    <w:nsid w:val="4A2F245D"/>
    <w:multiLevelType w:val="hybridMultilevel"/>
    <w:tmpl w:val="7A8A84B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4C5A5486"/>
    <w:multiLevelType w:val="hybridMultilevel"/>
    <w:tmpl w:val="A866F668"/>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4E278E53"/>
    <w:multiLevelType w:val="hybridMultilevel"/>
    <w:tmpl w:val="FFFFFFFF"/>
    <w:lvl w:ilvl="0" w:tplc="9F16BD8C">
      <w:start w:val="1"/>
      <w:numFmt w:val="decimal"/>
      <w:lvlText w:val="%1."/>
      <w:lvlJc w:val="left"/>
      <w:pPr>
        <w:ind w:left="720" w:hanging="360"/>
      </w:pPr>
    </w:lvl>
    <w:lvl w:ilvl="1" w:tplc="369A2234">
      <w:start w:val="1"/>
      <w:numFmt w:val="lowerLetter"/>
      <w:lvlText w:val="%2."/>
      <w:lvlJc w:val="left"/>
      <w:pPr>
        <w:ind w:left="1440" w:hanging="360"/>
      </w:pPr>
    </w:lvl>
    <w:lvl w:ilvl="2" w:tplc="6A7EFFE6">
      <w:start w:val="1"/>
      <w:numFmt w:val="lowerRoman"/>
      <w:lvlText w:val="%3."/>
      <w:lvlJc w:val="right"/>
      <w:pPr>
        <w:ind w:left="2160" w:hanging="180"/>
      </w:pPr>
    </w:lvl>
    <w:lvl w:ilvl="3" w:tplc="BF5A86F0">
      <w:start w:val="1"/>
      <w:numFmt w:val="decimal"/>
      <w:lvlText w:val="%4."/>
      <w:lvlJc w:val="left"/>
      <w:pPr>
        <w:ind w:left="2880" w:hanging="360"/>
      </w:pPr>
    </w:lvl>
    <w:lvl w:ilvl="4" w:tplc="1040B4EC">
      <w:start w:val="1"/>
      <w:numFmt w:val="lowerLetter"/>
      <w:lvlText w:val="%5."/>
      <w:lvlJc w:val="left"/>
      <w:pPr>
        <w:ind w:left="3600" w:hanging="360"/>
      </w:pPr>
    </w:lvl>
    <w:lvl w:ilvl="5" w:tplc="3F96ED6A">
      <w:start w:val="1"/>
      <w:numFmt w:val="lowerRoman"/>
      <w:lvlText w:val="%6."/>
      <w:lvlJc w:val="right"/>
      <w:pPr>
        <w:ind w:left="4320" w:hanging="180"/>
      </w:pPr>
    </w:lvl>
    <w:lvl w:ilvl="6" w:tplc="8BD86542">
      <w:start w:val="1"/>
      <w:numFmt w:val="decimal"/>
      <w:lvlText w:val="%7."/>
      <w:lvlJc w:val="left"/>
      <w:pPr>
        <w:ind w:left="5040" w:hanging="360"/>
      </w:pPr>
    </w:lvl>
    <w:lvl w:ilvl="7" w:tplc="EA16167C">
      <w:start w:val="1"/>
      <w:numFmt w:val="lowerLetter"/>
      <w:lvlText w:val="%8."/>
      <w:lvlJc w:val="left"/>
      <w:pPr>
        <w:ind w:left="5760" w:hanging="360"/>
      </w:pPr>
    </w:lvl>
    <w:lvl w:ilvl="8" w:tplc="ED244258">
      <w:start w:val="1"/>
      <w:numFmt w:val="lowerRoman"/>
      <w:lvlText w:val="%9."/>
      <w:lvlJc w:val="right"/>
      <w:pPr>
        <w:ind w:left="6480" w:hanging="180"/>
      </w:pPr>
    </w:lvl>
  </w:abstractNum>
  <w:abstractNum w:abstractNumId="76"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77" w15:restartNumberingAfterBreak="0">
    <w:nsid w:val="4E5F693F"/>
    <w:multiLevelType w:val="hybridMultilevel"/>
    <w:tmpl w:val="E376A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50F50D06"/>
    <w:multiLevelType w:val="hybridMultilevel"/>
    <w:tmpl w:val="94B8E820"/>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51340C81"/>
    <w:multiLevelType w:val="hybridMultilevel"/>
    <w:tmpl w:val="4CD26EDA"/>
    <w:lvl w:ilvl="0" w:tplc="0922B75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1" w15:restartNumberingAfterBreak="0">
    <w:nsid w:val="52735673"/>
    <w:multiLevelType w:val="hybridMultilevel"/>
    <w:tmpl w:val="9FF286FA"/>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3" w15:restartNumberingAfterBreak="0">
    <w:nsid w:val="52BD73FB"/>
    <w:multiLevelType w:val="hybridMultilevel"/>
    <w:tmpl w:val="716A8710"/>
    <w:lvl w:ilvl="0" w:tplc="D512D092">
      <w:numFmt w:val="bullet"/>
      <w:lvlText w:val="-"/>
      <w:lvlJc w:val="left"/>
      <w:pPr>
        <w:ind w:left="388" w:hanging="360"/>
      </w:pPr>
      <w:rPr>
        <w:rFonts w:ascii="Arial" w:eastAsia="Arial" w:hAnsi="Arial" w:cs="Arial" w:hint="default"/>
        <w:b w:val="0"/>
        <w:bCs w:val="0"/>
        <w:i w:val="0"/>
        <w:iCs w:val="0"/>
        <w:spacing w:val="0"/>
        <w:w w:val="99"/>
        <w:sz w:val="18"/>
        <w:szCs w:val="18"/>
        <w:lang w:val="nl-NL" w:eastAsia="en-US" w:bidi="ar-SA"/>
      </w:rPr>
    </w:lvl>
    <w:lvl w:ilvl="1" w:tplc="08BC841C">
      <w:numFmt w:val="bullet"/>
      <w:lvlText w:val="•"/>
      <w:lvlJc w:val="left"/>
      <w:pPr>
        <w:ind w:left="1143" w:hanging="360"/>
      </w:pPr>
      <w:rPr>
        <w:rFonts w:hint="default"/>
        <w:lang w:val="nl-NL" w:eastAsia="en-US" w:bidi="ar-SA"/>
      </w:rPr>
    </w:lvl>
    <w:lvl w:ilvl="2" w:tplc="9A1CAA64">
      <w:numFmt w:val="bullet"/>
      <w:lvlText w:val="•"/>
      <w:lvlJc w:val="left"/>
      <w:pPr>
        <w:ind w:left="1907" w:hanging="360"/>
      </w:pPr>
      <w:rPr>
        <w:rFonts w:hint="default"/>
        <w:lang w:val="nl-NL" w:eastAsia="en-US" w:bidi="ar-SA"/>
      </w:rPr>
    </w:lvl>
    <w:lvl w:ilvl="3" w:tplc="3BFA3C40">
      <w:numFmt w:val="bullet"/>
      <w:lvlText w:val="•"/>
      <w:lvlJc w:val="left"/>
      <w:pPr>
        <w:ind w:left="2671" w:hanging="360"/>
      </w:pPr>
      <w:rPr>
        <w:rFonts w:hint="default"/>
        <w:lang w:val="nl-NL" w:eastAsia="en-US" w:bidi="ar-SA"/>
      </w:rPr>
    </w:lvl>
    <w:lvl w:ilvl="4" w:tplc="B3DA3C88">
      <w:numFmt w:val="bullet"/>
      <w:lvlText w:val="•"/>
      <w:lvlJc w:val="left"/>
      <w:pPr>
        <w:ind w:left="3435" w:hanging="360"/>
      </w:pPr>
      <w:rPr>
        <w:rFonts w:hint="default"/>
        <w:lang w:val="nl-NL" w:eastAsia="en-US" w:bidi="ar-SA"/>
      </w:rPr>
    </w:lvl>
    <w:lvl w:ilvl="5" w:tplc="B1825898">
      <w:numFmt w:val="bullet"/>
      <w:lvlText w:val="•"/>
      <w:lvlJc w:val="left"/>
      <w:pPr>
        <w:ind w:left="4199" w:hanging="360"/>
      </w:pPr>
      <w:rPr>
        <w:rFonts w:hint="default"/>
        <w:lang w:val="nl-NL" w:eastAsia="en-US" w:bidi="ar-SA"/>
      </w:rPr>
    </w:lvl>
    <w:lvl w:ilvl="6" w:tplc="38102A80">
      <w:numFmt w:val="bullet"/>
      <w:lvlText w:val="•"/>
      <w:lvlJc w:val="left"/>
      <w:pPr>
        <w:ind w:left="4962" w:hanging="360"/>
      </w:pPr>
      <w:rPr>
        <w:rFonts w:hint="default"/>
        <w:lang w:val="nl-NL" w:eastAsia="en-US" w:bidi="ar-SA"/>
      </w:rPr>
    </w:lvl>
    <w:lvl w:ilvl="7" w:tplc="D33C5412">
      <w:numFmt w:val="bullet"/>
      <w:lvlText w:val="•"/>
      <w:lvlJc w:val="left"/>
      <w:pPr>
        <w:ind w:left="5726" w:hanging="360"/>
      </w:pPr>
      <w:rPr>
        <w:rFonts w:hint="default"/>
        <w:lang w:val="nl-NL" w:eastAsia="en-US" w:bidi="ar-SA"/>
      </w:rPr>
    </w:lvl>
    <w:lvl w:ilvl="8" w:tplc="8B62B02E">
      <w:numFmt w:val="bullet"/>
      <w:lvlText w:val="•"/>
      <w:lvlJc w:val="left"/>
      <w:pPr>
        <w:ind w:left="6490" w:hanging="360"/>
      </w:pPr>
      <w:rPr>
        <w:rFonts w:hint="default"/>
        <w:lang w:val="nl-NL" w:eastAsia="en-US" w:bidi="ar-SA"/>
      </w:rPr>
    </w:lvl>
  </w:abstractNum>
  <w:abstractNum w:abstractNumId="84" w15:restartNumberingAfterBreak="0">
    <w:nsid w:val="532A2D57"/>
    <w:multiLevelType w:val="hybridMultilevel"/>
    <w:tmpl w:val="3C747F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5" w15:restartNumberingAfterBreak="0">
    <w:nsid w:val="532D3DF9"/>
    <w:multiLevelType w:val="multilevel"/>
    <w:tmpl w:val="5F50F556"/>
    <w:lvl w:ilvl="0">
      <w:start w:val="1"/>
      <w:numFmt w:val="bullet"/>
      <w:lvlText w:val=""/>
      <w:lvlJc w:val="left"/>
      <w:pPr>
        <w:ind w:left="360" w:hanging="360"/>
      </w:pPr>
      <w:rPr>
        <w:rFonts w:ascii="Symbol" w:hAnsi="Symbol" w:hint="default"/>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3F652BA"/>
    <w:multiLevelType w:val="hybridMultilevel"/>
    <w:tmpl w:val="DE7CB406"/>
    <w:lvl w:ilvl="0" w:tplc="CECCFA64">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671AD336">
      <w:numFmt w:val="bullet"/>
      <w:lvlText w:val="•"/>
      <w:lvlJc w:val="left"/>
      <w:pPr>
        <w:ind w:left="1140" w:hanging="360"/>
      </w:pPr>
      <w:rPr>
        <w:rFonts w:hint="default"/>
        <w:lang w:val="nl-NL" w:eastAsia="en-US" w:bidi="ar-SA"/>
      </w:rPr>
    </w:lvl>
    <w:lvl w:ilvl="2" w:tplc="59CE8860">
      <w:numFmt w:val="bullet"/>
      <w:lvlText w:val="•"/>
      <w:lvlJc w:val="left"/>
      <w:pPr>
        <w:ind w:left="1901" w:hanging="360"/>
      </w:pPr>
      <w:rPr>
        <w:rFonts w:hint="default"/>
        <w:lang w:val="nl-NL" w:eastAsia="en-US" w:bidi="ar-SA"/>
      </w:rPr>
    </w:lvl>
    <w:lvl w:ilvl="3" w:tplc="592C7B64">
      <w:numFmt w:val="bullet"/>
      <w:lvlText w:val="•"/>
      <w:lvlJc w:val="left"/>
      <w:pPr>
        <w:ind w:left="2661" w:hanging="360"/>
      </w:pPr>
      <w:rPr>
        <w:rFonts w:hint="default"/>
        <w:lang w:val="nl-NL" w:eastAsia="en-US" w:bidi="ar-SA"/>
      </w:rPr>
    </w:lvl>
    <w:lvl w:ilvl="4" w:tplc="070A6E20">
      <w:numFmt w:val="bullet"/>
      <w:lvlText w:val="•"/>
      <w:lvlJc w:val="left"/>
      <w:pPr>
        <w:ind w:left="3422" w:hanging="360"/>
      </w:pPr>
      <w:rPr>
        <w:rFonts w:hint="default"/>
        <w:lang w:val="nl-NL" w:eastAsia="en-US" w:bidi="ar-SA"/>
      </w:rPr>
    </w:lvl>
    <w:lvl w:ilvl="5" w:tplc="46626B88">
      <w:numFmt w:val="bullet"/>
      <w:lvlText w:val="•"/>
      <w:lvlJc w:val="left"/>
      <w:pPr>
        <w:ind w:left="4183" w:hanging="360"/>
      </w:pPr>
      <w:rPr>
        <w:rFonts w:hint="default"/>
        <w:lang w:val="nl-NL" w:eastAsia="en-US" w:bidi="ar-SA"/>
      </w:rPr>
    </w:lvl>
    <w:lvl w:ilvl="6" w:tplc="BA16652C">
      <w:numFmt w:val="bullet"/>
      <w:lvlText w:val="•"/>
      <w:lvlJc w:val="left"/>
      <w:pPr>
        <w:ind w:left="4943" w:hanging="360"/>
      </w:pPr>
      <w:rPr>
        <w:rFonts w:hint="default"/>
        <w:lang w:val="nl-NL" w:eastAsia="en-US" w:bidi="ar-SA"/>
      </w:rPr>
    </w:lvl>
    <w:lvl w:ilvl="7" w:tplc="BCCC550C">
      <w:numFmt w:val="bullet"/>
      <w:lvlText w:val="•"/>
      <w:lvlJc w:val="left"/>
      <w:pPr>
        <w:ind w:left="5704" w:hanging="360"/>
      </w:pPr>
      <w:rPr>
        <w:rFonts w:hint="default"/>
        <w:lang w:val="nl-NL" w:eastAsia="en-US" w:bidi="ar-SA"/>
      </w:rPr>
    </w:lvl>
    <w:lvl w:ilvl="8" w:tplc="3B185928">
      <w:numFmt w:val="bullet"/>
      <w:lvlText w:val="•"/>
      <w:lvlJc w:val="left"/>
      <w:pPr>
        <w:ind w:left="6464" w:hanging="360"/>
      </w:pPr>
      <w:rPr>
        <w:rFonts w:hint="default"/>
        <w:lang w:val="nl-NL" w:eastAsia="en-US" w:bidi="ar-SA"/>
      </w:rPr>
    </w:lvl>
  </w:abstractNum>
  <w:abstractNum w:abstractNumId="87" w15:restartNumberingAfterBreak="0">
    <w:nsid w:val="5446435B"/>
    <w:multiLevelType w:val="multilevel"/>
    <w:tmpl w:val="7CB81A1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5957A71"/>
    <w:multiLevelType w:val="hybridMultilevel"/>
    <w:tmpl w:val="D0D05502"/>
    <w:lvl w:ilvl="0" w:tplc="F6769B32">
      <w:start w:val="3"/>
      <w:numFmt w:val="bullet"/>
      <w:lvlText w:val="-"/>
      <w:lvlJc w:val="left"/>
      <w:pPr>
        <w:ind w:left="774" w:hanging="360"/>
      </w:pPr>
      <w:rPr>
        <w:rFonts w:ascii="Arial" w:eastAsia="Times New Roman" w:hAnsi="Arial" w:cs="Aria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89"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90" w15:restartNumberingAfterBreak="0">
    <w:nsid w:val="56BA58F8"/>
    <w:multiLevelType w:val="hybridMultilevel"/>
    <w:tmpl w:val="E288F882"/>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59D50B2B"/>
    <w:multiLevelType w:val="hybridMultilevel"/>
    <w:tmpl w:val="4E6CEA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2" w15:restartNumberingAfterBreak="0">
    <w:nsid w:val="5A1B7F70"/>
    <w:multiLevelType w:val="multilevel"/>
    <w:tmpl w:val="9586DEAA"/>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3" w15:restartNumberingAfterBreak="0">
    <w:nsid w:val="5B11528A"/>
    <w:multiLevelType w:val="multilevel"/>
    <w:tmpl w:val="660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BC857FA"/>
    <w:multiLevelType w:val="hybridMultilevel"/>
    <w:tmpl w:val="D40C8050"/>
    <w:lvl w:ilvl="0" w:tplc="E62EF4DA">
      <w:start w:val="4"/>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DDBC0296">
      <w:numFmt w:val="bullet"/>
      <w:lvlText w:val="•"/>
      <w:lvlJc w:val="left"/>
      <w:pPr>
        <w:ind w:left="1143" w:hanging="360"/>
      </w:pPr>
      <w:rPr>
        <w:rFonts w:hint="default"/>
        <w:lang w:val="nl-NL" w:eastAsia="en-US" w:bidi="ar-SA"/>
      </w:rPr>
    </w:lvl>
    <w:lvl w:ilvl="2" w:tplc="AE78B2C2">
      <w:numFmt w:val="bullet"/>
      <w:lvlText w:val="•"/>
      <w:lvlJc w:val="left"/>
      <w:pPr>
        <w:ind w:left="1907" w:hanging="360"/>
      </w:pPr>
      <w:rPr>
        <w:rFonts w:hint="default"/>
        <w:lang w:val="nl-NL" w:eastAsia="en-US" w:bidi="ar-SA"/>
      </w:rPr>
    </w:lvl>
    <w:lvl w:ilvl="3" w:tplc="3D86AC10">
      <w:numFmt w:val="bullet"/>
      <w:lvlText w:val="•"/>
      <w:lvlJc w:val="left"/>
      <w:pPr>
        <w:ind w:left="2671" w:hanging="360"/>
      </w:pPr>
      <w:rPr>
        <w:rFonts w:hint="default"/>
        <w:lang w:val="nl-NL" w:eastAsia="en-US" w:bidi="ar-SA"/>
      </w:rPr>
    </w:lvl>
    <w:lvl w:ilvl="4" w:tplc="6486F0CC">
      <w:numFmt w:val="bullet"/>
      <w:lvlText w:val="•"/>
      <w:lvlJc w:val="left"/>
      <w:pPr>
        <w:ind w:left="3435" w:hanging="360"/>
      </w:pPr>
      <w:rPr>
        <w:rFonts w:hint="default"/>
        <w:lang w:val="nl-NL" w:eastAsia="en-US" w:bidi="ar-SA"/>
      </w:rPr>
    </w:lvl>
    <w:lvl w:ilvl="5" w:tplc="6DCC852C">
      <w:numFmt w:val="bullet"/>
      <w:lvlText w:val="•"/>
      <w:lvlJc w:val="left"/>
      <w:pPr>
        <w:ind w:left="4199" w:hanging="360"/>
      </w:pPr>
      <w:rPr>
        <w:rFonts w:hint="default"/>
        <w:lang w:val="nl-NL" w:eastAsia="en-US" w:bidi="ar-SA"/>
      </w:rPr>
    </w:lvl>
    <w:lvl w:ilvl="6" w:tplc="9028C2FC">
      <w:numFmt w:val="bullet"/>
      <w:lvlText w:val="•"/>
      <w:lvlJc w:val="left"/>
      <w:pPr>
        <w:ind w:left="4962" w:hanging="360"/>
      </w:pPr>
      <w:rPr>
        <w:rFonts w:hint="default"/>
        <w:lang w:val="nl-NL" w:eastAsia="en-US" w:bidi="ar-SA"/>
      </w:rPr>
    </w:lvl>
    <w:lvl w:ilvl="7" w:tplc="C0BEB8C2">
      <w:numFmt w:val="bullet"/>
      <w:lvlText w:val="•"/>
      <w:lvlJc w:val="left"/>
      <w:pPr>
        <w:ind w:left="5726" w:hanging="360"/>
      </w:pPr>
      <w:rPr>
        <w:rFonts w:hint="default"/>
        <w:lang w:val="nl-NL" w:eastAsia="en-US" w:bidi="ar-SA"/>
      </w:rPr>
    </w:lvl>
    <w:lvl w:ilvl="8" w:tplc="A3BAA568">
      <w:numFmt w:val="bullet"/>
      <w:lvlText w:val="•"/>
      <w:lvlJc w:val="left"/>
      <w:pPr>
        <w:ind w:left="6490" w:hanging="360"/>
      </w:pPr>
      <w:rPr>
        <w:rFonts w:hint="default"/>
        <w:lang w:val="nl-NL" w:eastAsia="en-US" w:bidi="ar-SA"/>
      </w:rPr>
    </w:lvl>
  </w:abstractNum>
  <w:abstractNum w:abstractNumId="95" w15:restartNumberingAfterBreak="0">
    <w:nsid w:val="5C160221"/>
    <w:multiLevelType w:val="hybridMultilevel"/>
    <w:tmpl w:val="9C6C5F66"/>
    <w:lvl w:ilvl="0" w:tplc="49D84342">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6" w15:restartNumberingAfterBreak="0">
    <w:nsid w:val="5CBB29F6"/>
    <w:multiLevelType w:val="multilevel"/>
    <w:tmpl w:val="1746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CD77F6E"/>
    <w:multiLevelType w:val="multilevel"/>
    <w:tmpl w:val="08A2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E6479D4"/>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5F300C0D"/>
    <w:multiLevelType w:val="hybridMultilevel"/>
    <w:tmpl w:val="1A92BD96"/>
    <w:lvl w:ilvl="0" w:tplc="CF50E186">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745C598C">
      <w:numFmt w:val="bullet"/>
      <w:lvlText w:val="•"/>
      <w:lvlJc w:val="left"/>
      <w:pPr>
        <w:ind w:left="1140" w:hanging="360"/>
      </w:pPr>
      <w:rPr>
        <w:rFonts w:hint="default"/>
        <w:lang w:val="nl-NL" w:eastAsia="en-US" w:bidi="ar-SA"/>
      </w:rPr>
    </w:lvl>
    <w:lvl w:ilvl="2" w:tplc="DD6E3F26">
      <w:numFmt w:val="bullet"/>
      <w:lvlText w:val="•"/>
      <w:lvlJc w:val="left"/>
      <w:pPr>
        <w:ind w:left="1901" w:hanging="360"/>
      </w:pPr>
      <w:rPr>
        <w:rFonts w:hint="default"/>
        <w:lang w:val="nl-NL" w:eastAsia="en-US" w:bidi="ar-SA"/>
      </w:rPr>
    </w:lvl>
    <w:lvl w:ilvl="3" w:tplc="14C29848">
      <w:numFmt w:val="bullet"/>
      <w:lvlText w:val="•"/>
      <w:lvlJc w:val="left"/>
      <w:pPr>
        <w:ind w:left="2661" w:hanging="360"/>
      </w:pPr>
      <w:rPr>
        <w:rFonts w:hint="default"/>
        <w:lang w:val="nl-NL" w:eastAsia="en-US" w:bidi="ar-SA"/>
      </w:rPr>
    </w:lvl>
    <w:lvl w:ilvl="4" w:tplc="995CF55E">
      <w:numFmt w:val="bullet"/>
      <w:lvlText w:val="•"/>
      <w:lvlJc w:val="left"/>
      <w:pPr>
        <w:ind w:left="3422" w:hanging="360"/>
      </w:pPr>
      <w:rPr>
        <w:rFonts w:hint="default"/>
        <w:lang w:val="nl-NL" w:eastAsia="en-US" w:bidi="ar-SA"/>
      </w:rPr>
    </w:lvl>
    <w:lvl w:ilvl="5" w:tplc="C344BC00">
      <w:numFmt w:val="bullet"/>
      <w:lvlText w:val="•"/>
      <w:lvlJc w:val="left"/>
      <w:pPr>
        <w:ind w:left="4183" w:hanging="360"/>
      </w:pPr>
      <w:rPr>
        <w:rFonts w:hint="default"/>
        <w:lang w:val="nl-NL" w:eastAsia="en-US" w:bidi="ar-SA"/>
      </w:rPr>
    </w:lvl>
    <w:lvl w:ilvl="6" w:tplc="D97ABE6E">
      <w:numFmt w:val="bullet"/>
      <w:lvlText w:val="•"/>
      <w:lvlJc w:val="left"/>
      <w:pPr>
        <w:ind w:left="4943" w:hanging="360"/>
      </w:pPr>
      <w:rPr>
        <w:rFonts w:hint="default"/>
        <w:lang w:val="nl-NL" w:eastAsia="en-US" w:bidi="ar-SA"/>
      </w:rPr>
    </w:lvl>
    <w:lvl w:ilvl="7" w:tplc="088AE6B0">
      <w:numFmt w:val="bullet"/>
      <w:lvlText w:val="•"/>
      <w:lvlJc w:val="left"/>
      <w:pPr>
        <w:ind w:left="5704" w:hanging="360"/>
      </w:pPr>
      <w:rPr>
        <w:rFonts w:hint="default"/>
        <w:lang w:val="nl-NL" w:eastAsia="en-US" w:bidi="ar-SA"/>
      </w:rPr>
    </w:lvl>
    <w:lvl w:ilvl="8" w:tplc="9A2C2870">
      <w:numFmt w:val="bullet"/>
      <w:lvlText w:val="•"/>
      <w:lvlJc w:val="left"/>
      <w:pPr>
        <w:ind w:left="6464" w:hanging="360"/>
      </w:pPr>
      <w:rPr>
        <w:rFonts w:hint="default"/>
        <w:lang w:val="nl-NL" w:eastAsia="en-US" w:bidi="ar-SA"/>
      </w:rPr>
    </w:lvl>
  </w:abstractNum>
  <w:abstractNum w:abstractNumId="101" w15:restartNumberingAfterBreak="0">
    <w:nsid w:val="5F341422"/>
    <w:multiLevelType w:val="multilevel"/>
    <w:tmpl w:val="16B2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D372AB"/>
    <w:multiLevelType w:val="hybridMultilevel"/>
    <w:tmpl w:val="5A4EF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4" w15:restartNumberingAfterBreak="0">
    <w:nsid w:val="60B26206"/>
    <w:multiLevelType w:val="hybridMultilevel"/>
    <w:tmpl w:val="A2B44C4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5" w15:restartNumberingAfterBreak="0">
    <w:nsid w:val="61011CE8"/>
    <w:multiLevelType w:val="hybridMultilevel"/>
    <w:tmpl w:val="C1A421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07" w15:restartNumberingAfterBreak="0">
    <w:nsid w:val="63113C97"/>
    <w:multiLevelType w:val="hybridMultilevel"/>
    <w:tmpl w:val="445AA28E"/>
    <w:lvl w:ilvl="0" w:tplc="4E047A72">
      <w:numFmt w:val="bullet"/>
      <w:lvlText w:val="-"/>
      <w:lvlJc w:val="left"/>
      <w:pPr>
        <w:ind w:left="360" w:hanging="360"/>
      </w:pPr>
      <w:rPr>
        <w:rFonts w:ascii="Verdana" w:eastAsia="Verdan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8"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109" w15:restartNumberingAfterBreak="0">
    <w:nsid w:val="677C5688"/>
    <w:multiLevelType w:val="multilevel"/>
    <w:tmpl w:val="ABBA8982"/>
    <w:lvl w:ilvl="0">
      <w:start w:val="2"/>
      <w:numFmt w:val="decimal"/>
      <w:lvlText w:val="%1."/>
      <w:lvlJc w:val="left"/>
      <w:pPr>
        <w:ind w:left="360" w:hanging="360"/>
      </w:pPr>
      <w:rPr>
        <w:rFonts w:hint="default"/>
        <w:color w:val="auto"/>
        <w:sz w:val="24"/>
      </w:rPr>
    </w:lvl>
    <w:lvl w:ilvl="1">
      <w:start w:val="5"/>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2" w15:restartNumberingAfterBreak="0">
    <w:nsid w:val="6DD020F0"/>
    <w:multiLevelType w:val="hybridMultilevel"/>
    <w:tmpl w:val="BD202B24"/>
    <w:lvl w:ilvl="0" w:tplc="E7C65E64">
      <w:start w:val="1"/>
      <w:numFmt w:val="decimal"/>
      <w:lvlText w:val="w-%1"/>
      <w:lvlJc w:val="center"/>
      <w:pPr>
        <w:tabs>
          <w:tab w:val="num" w:pos="720"/>
        </w:tabs>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3" w15:restartNumberingAfterBreak="0">
    <w:nsid w:val="6DD14B95"/>
    <w:multiLevelType w:val="hybridMultilevel"/>
    <w:tmpl w:val="F9640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6FF0219F"/>
    <w:multiLevelType w:val="hybridMultilevel"/>
    <w:tmpl w:val="8E10A582"/>
    <w:lvl w:ilvl="0" w:tplc="D968E96C">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70275AF6"/>
    <w:multiLevelType w:val="hybridMultilevel"/>
    <w:tmpl w:val="97A293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70554A9D"/>
    <w:multiLevelType w:val="hybridMultilevel"/>
    <w:tmpl w:val="7772D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70D034D2"/>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8" w15:restartNumberingAfterBreak="0">
    <w:nsid w:val="715C13A5"/>
    <w:multiLevelType w:val="hybridMultilevel"/>
    <w:tmpl w:val="19E4B50E"/>
    <w:lvl w:ilvl="0" w:tplc="FFFFFFFF">
      <w:start w:val="1"/>
      <w:numFmt w:val="decimal"/>
      <w:lvlText w:val="%1."/>
      <w:lvlJc w:val="left"/>
      <w:pPr>
        <w:tabs>
          <w:tab w:val="num" w:pos="720"/>
        </w:tabs>
        <w:ind w:left="720" w:hanging="360"/>
      </w:pPr>
      <w:rPr>
        <w:rFonts w:hint="default"/>
        <w:sz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3F3062A"/>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21"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2"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3" w15:restartNumberingAfterBreak="0">
    <w:nsid w:val="772E7DFB"/>
    <w:multiLevelType w:val="hybridMultilevel"/>
    <w:tmpl w:val="B41286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4" w15:restartNumberingAfterBreak="0">
    <w:nsid w:val="77315721"/>
    <w:multiLevelType w:val="hybridMultilevel"/>
    <w:tmpl w:val="107CB4C0"/>
    <w:lvl w:ilvl="0" w:tplc="4E047A72">
      <w:numFmt w:val="bullet"/>
      <w:lvlText w:val="-"/>
      <w:lvlJc w:val="left"/>
      <w:pPr>
        <w:ind w:left="360" w:hanging="360"/>
      </w:pPr>
      <w:rPr>
        <w:rFonts w:ascii="Verdana" w:eastAsia="Verdan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5"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127" w15:restartNumberingAfterBreak="0">
    <w:nsid w:val="792E2E5F"/>
    <w:multiLevelType w:val="hybridMultilevel"/>
    <w:tmpl w:val="76FC1662"/>
    <w:lvl w:ilvl="0" w:tplc="194CFE78">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106A17E0">
      <w:numFmt w:val="bullet"/>
      <w:lvlText w:val="•"/>
      <w:lvlJc w:val="left"/>
      <w:pPr>
        <w:ind w:left="1143" w:hanging="360"/>
      </w:pPr>
      <w:rPr>
        <w:rFonts w:hint="default"/>
        <w:lang w:val="nl-NL" w:eastAsia="en-US" w:bidi="ar-SA"/>
      </w:rPr>
    </w:lvl>
    <w:lvl w:ilvl="2" w:tplc="7284CB10">
      <w:numFmt w:val="bullet"/>
      <w:lvlText w:val="•"/>
      <w:lvlJc w:val="left"/>
      <w:pPr>
        <w:ind w:left="1907" w:hanging="360"/>
      </w:pPr>
      <w:rPr>
        <w:rFonts w:hint="default"/>
        <w:lang w:val="nl-NL" w:eastAsia="en-US" w:bidi="ar-SA"/>
      </w:rPr>
    </w:lvl>
    <w:lvl w:ilvl="3" w:tplc="A2EA6A54">
      <w:numFmt w:val="bullet"/>
      <w:lvlText w:val="•"/>
      <w:lvlJc w:val="left"/>
      <w:pPr>
        <w:ind w:left="2671" w:hanging="360"/>
      </w:pPr>
      <w:rPr>
        <w:rFonts w:hint="default"/>
        <w:lang w:val="nl-NL" w:eastAsia="en-US" w:bidi="ar-SA"/>
      </w:rPr>
    </w:lvl>
    <w:lvl w:ilvl="4" w:tplc="B3B6FAEE">
      <w:numFmt w:val="bullet"/>
      <w:lvlText w:val="•"/>
      <w:lvlJc w:val="left"/>
      <w:pPr>
        <w:ind w:left="3435" w:hanging="360"/>
      </w:pPr>
      <w:rPr>
        <w:rFonts w:hint="default"/>
        <w:lang w:val="nl-NL" w:eastAsia="en-US" w:bidi="ar-SA"/>
      </w:rPr>
    </w:lvl>
    <w:lvl w:ilvl="5" w:tplc="1F2663F8">
      <w:numFmt w:val="bullet"/>
      <w:lvlText w:val="•"/>
      <w:lvlJc w:val="left"/>
      <w:pPr>
        <w:ind w:left="4199" w:hanging="360"/>
      </w:pPr>
      <w:rPr>
        <w:rFonts w:hint="default"/>
        <w:lang w:val="nl-NL" w:eastAsia="en-US" w:bidi="ar-SA"/>
      </w:rPr>
    </w:lvl>
    <w:lvl w:ilvl="6" w:tplc="BE705AC0">
      <w:numFmt w:val="bullet"/>
      <w:lvlText w:val="•"/>
      <w:lvlJc w:val="left"/>
      <w:pPr>
        <w:ind w:left="4962" w:hanging="360"/>
      </w:pPr>
      <w:rPr>
        <w:rFonts w:hint="default"/>
        <w:lang w:val="nl-NL" w:eastAsia="en-US" w:bidi="ar-SA"/>
      </w:rPr>
    </w:lvl>
    <w:lvl w:ilvl="7" w:tplc="E960A92C">
      <w:numFmt w:val="bullet"/>
      <w:lvlText w:val="•"/>
      <w:lvlJc w:val="left"/>
      <w:pPr>
        <w:ind w:left="5726" w:hanging="360"/>
      </w:pPr>
      <w:rPr>
        <w:rFonts w:hint="default"/>
        <w:lang w:val="nl-NL" w:eastAsia="en-US" w:bidi="ar-SA"/>
      </w:rPr>
    </w:lvl>
    <w:lvl w:ilvl="8" w:tplc="6A2C9C32">
      <w:numFmt w:val="bullet"/>
      <w:lvlText w:val="•"/>
      <w:lvlJc w:val="left"/>
      <w:pPr>
        <w:ind w:left="6490" w:hanging="360"/>
      </w:pPr>
      <w:rPr>
        <w:rFonts w:hint="default"/>
        <w:lang w:val="nl-NL" w:eastAsia="en-US" w:bidi="ar-SA"/>
      </w:rPr>
    </w:lvl>
  </w:abstractNum>
  <w:abstractNum w:abstractNumId="128" w15:restartNumberingAfterBreak="0">
    <w:nsid w:val="79E349FB"/>
    <w:multiLevelType w:val="hybridMultilevel"/>
    <w:tmpl w:val="ACAAA1B2"/>
    <w:lvl w:ilvl="0" w:tplc="94DC46E0">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75E8B52C">
      <w:numFmt w:val="bullet"/>
      <w:lvlText w:val="•"/>
      <w:lvlJc w:val="left"/>
      <w:pPr>
        <w:ind w:left="1140" w:hanging="360"/>
      </w:pPr>
      <w:rPr>
        <w:rFonts w:hint="default"/>
        <w:lang w:val="nl-NL" w:eastAsia="en-US" w:bidi="ar-SA"/>
      </w:rPr>
    </w:lvl>
    <w:lvl w:ilvl="2" w:tplc="CAE09920">
      <w:numFmt w:val="bullet"/>
      <w:lvlText w:val="•"/>
      <w:lvlJc w:val="left"/>
      <w:pPr>
        <w:ind w:left="1901" w:hanging="360"/>
      </w:pPr>
      <w:rPr>
        <w:rFonts w:hint="default"/>
        <w:lang w:val="nl-NL" w:eastAsia="en-US" w:bidi="ar-SA"/>
      </w:rPr>
    </w:lvl>
    <w:lvl w:ilvl="3" w:tplc="0E5423B0">
      <w:numFmt w:val="bullet"/>
      <w:lvlText w:val="•"/>
      <w:lvlJc w:val="left"/>
      <w:pPr>
        <w:ind w:left="2661" w:hanging="360"/>
      </w:pPr>
      <w:rPr>
        <w:rFonts w:hint="default"/>
        <w:lang w:val="nl-NL" w:eastAsia="en-US" w:bidi="ar-SA"/>
      </w:rPr>
    </w:lvl>
    <w:lvl w:ilvl="4" w:tplc="A43E4B2E">
      <w:numFmt w:val="bullet"/>
      <w:lvlText w:val="•"/>
      <w:lvlJc w:val="left"/>
      <w:pPr>
        <w:ind w:left="3422" w:hanging="360"/>
      </w:pPr>
      <w:rPr>
        <w:rFonts w:hint="default"/>
        <w:lang w:val="nl-NL" w:eastAsia="en-US" w:bidi="ar-SA"/>
      </w:rPr>
    </w:lvl>
    <w:lvl w:ilvl="5" w:tplc="992A7172">
      <w:numFmt w:val="bullet"/>
      <w:lvlText w:val="•"/>
      <w:lvlJc w:val="left"/>
      <w:pPr>
        <w:ind w:left="4183" w:hanging="360"/>
      </w:pPr>
      <w:rPr>
        <w:rFonts w:hint="default"/>
        <w:lang w:val="nl-NL" w:eastAsia="en-US" w:bidi="ar-SA"/>
      </w:rPr>
    </w:lvl>
    <w:lvl w:ilvl="6" w:tplc="B5EE152C">
      <w:numFmt w:val="bullet"/>
      <w:lvlText w:val="•"/>
      <w:lvlJc w:val="left"/>
      <w:pPr>
        <w:ind w:left="4943" w:hanging="360"/>
      </w:pPr>
      <w:rPr>
        <w:rFonts w:hint="default"/>
        <w:lang w:val="nl-NL" w:eastAsia="en-US" w:bidi="ar-SA"/>
      </w:rPr>
    </w:lvl>
    <w:lvl w:ilvl="7" w:tplc="AB64A602">
      <w:numFmt w:val="bullet"/>
      <w:lvlText w:val="•"/>
      <w:lvlJc w:val="left"/>
      <w:pPr>
        <w:ind w:left="5704" w:hanging="360"/>
      </w:pPr>
      <w:rPr>
        <w:rFonts w:hint="default"/>
        <w:lang w:val="nl-NL" w:eastAsia="en-US" w:bidi="ar-SA"/>
      </w:rPr>
    </w:lvl>
    <w:lvl w:ilvl="8" w:tplc="1DBAA8D8">
      <w:numFmt w:val="bullet"/>
      <w:lvlText w:val="•"/>
      <w:lvlJc w:val="left"/>
      <w:pPr>
        <w:ind w:left="6464" w:hanging="360"/>
      </w:pPr>
      <w:rPr>
        <w:rFonts w:hint="default"/>
        <w:lang w:val="nl-NL" w:eastAsia="en-US" w:bidi="ar-SA"/>
      </w:rPr>
    </w:lvl>
  </w:abstractNum>
  <w:abstractNum w:abstractNumId="129" w15:restartNumberingAfterBreak="0">
    <w:nsid w:val="7AFC78AB"/>
    <w:multiLevelType w:val="hybridMultilevel"/>
    <w:tmpl w:val="03587F8A"/>
    <w:lvl w:ilvl="0" w:tplc="1C5C5B46">
      <w:start w:val="5"/>
      <w:numFmt w:val="bullet"/>
      <w:lvlText w:val="-"/>
      <w:lvlJc w:val="left"/>
      <w:pPr>
        <w:ind w:left="720" w:hanging="360"/>
      </w:pPr>
      <w:rPr>
        <w:rFonts w:ascii="Arial" w:eastAsia="Times New Roman" w:hAnsi="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7B1348F0"/>
    <w:multiLevelType w:val="hybridMultilevel"/>
    <w:tmpl w:val="2660B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1" w15:restartNumberingAfterBreak="0">
    <w:nsid w:val="7B680577"/>
    <w:multiLevelType w:val="hybridMultilevel"/>
    <w:tmpl w:val="919E064C"/>
    <w:lvl w:ilvl="0" w:tplc="121E8C38">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D60E686A">
      <w:numFmt w:val="bullet"/>
      <w:lvlText w:val="•"/>
      <w:lvlJc w:val="left"/>
      <w:pPr>
        <w:ind w:left="1143" w:hanging="360"/>
      </w:pPr>
      <w:rPr>
        <w:rFonts w:hint="default"/>
        <w:lang w:val="nl-NL" w:eastAsia="en-US" w:bidi="ar-SA"/>
      </w:rPr>
    </w:lvl>
    <w:lvl w:ilvl="2" w:tplc="0E4AA71E">
      <w:numFmt w:val="bullet"/>
      <w:lvlText w:val="•"/>
      <w:lvlJc w:val="left"/>
      <w:pPr>
        <w:ind w:left="1907" w:hanging="360"/>
      </w:pPr>
      <w:rPr>
        <w:rFonts w:hint="default"/>
        <w:lang w:val="nl-NL" w:eastAsia="en-US" w:bidi="ar-SA"/>
      </w:rPr>
    </w:lvl>
    <w:lvl w:ilvl="3" w:tplc="CE1E062A">
      <w:numFmt w:val="bullet"/>
      <w:lvlText w:val="•"/>
      <w:lvlJc w:val="left"/>
      <w:pPr>
        <w:ind w:left="2671" w:hanging="360"/>
      </w:pPr>
      <w:rPr>
        <w:rFonts w:hint="default"/>
        <w:lang w:val="nl-NL" w:eastAsia="en-US" w:bidi="ar-SA"/>
      </w:rPr>
    </w:lvl>
    <w:lvl w:ilvl="4" w:tplc="F754EB8C">
      <w:numFmt w:val="bullet"/>
      <w:lvlText w:val="•"/>
      <w:lvlJc w:val="left"/>
      <w:pPr>
        <w:ind w:left="3435" w:hanging="360"/>
      </w:pPr>
      <w:rPr>
        <w:rFonts w:hint="default"/>
        <w:lang w:val="nl-NL" w:eastAsia="en-US" w:bidi="ar-SA"/>
      </w:rPr>
    </w:lvl>
    <w:lvl w:ilvl="5" w:tplc="EF8A3B52">
      <w:numFmt w:val="bullet"/>
      <w:lvlText w:val="•"/>
      <w:lvlJc w:val="left"/>
      <w:pPr>
        <w:ind w:left="4199" w:hanging="360"/>
      </w:pPr>
      <w:rPr>
        <w:rFonts w:hint="default"/>
        <w:lang w:val="nl-NL" w:eastAsia="en-US" w:bidi="ar-SA"/>
      </w:rPr>
    </w:lvl>
    <w:lvl w:ilvl="6" w:tplc="2D6CD5A0">
      <w:numFmt w:val="bullet"/>
      <w:lvlText w:val="•"/>
      <w:lvlJc w:val="left"/>
      <w:pPr>
        <w:ind w:left="4962" w:hanging="360"/>
      </w:pPr>
      <w:rPr>
        <w:rFonts w:hint="default"/>
        <w:lang w:val="nl-NL" w:eastAsia="en-US" w:bidi="ar-SA"/>
      </w:rPr>
    </w:lvl>
    <w:lvl w:ilvl="7" w:tplc="EF0050EE">
      <w:numFmt w:val="bullet"/>
      <w:lvlText w:val="•"/>
      <w:lvlJc w:val="left"/>
      <w:pPr>
        <w:ind w:left="5726" w:hanging="360"/>
      </w:pPr>
      <w:rPr>
        <w:rFonts w:hint="default"/>
        <w:lang w:val="nl-NL" w:eastAsia="en-US" w:bidi="ar-SA"/>
      </w:rPr>
    </w:lvl>
    <w:lvl w:ilvl="8" w:tplc="208C1C5A">
      <w:numFmt w:val="bullet"/>
      <w:lvlText w:val="•"/>
      <w:lvlJc w:val="left"/>
      <w:pPr>
        <w:ind w:left="6490" w:hanging="360"/>
      </w:pPr>
      <w:rPr>
        <w:rFonts w:hint="default"/>
        <w:lang w:val="nl-NL" w:eastAsia="en-US" w:bidi="ar-SA"/>
      </w:rPr>
    </w:lvl>
  </w:abstractNum>
  <w:abstractNum w:abstractNumId="132" w15:restartNumberingAfterBreak="0">
    <w:nsid w:val="7BB80B00"/>
    <w:multiLevelType w:val="hybridMultilevel"/>
    <w:tmpl w:val="71FA271A"/>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3"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7D697346"/>
    <w:multiLevelType w:val="hybridMultilevel"/>
    <w:tmpl w:val="482E7590"/>
    <w:lvl w:ilvl="0" w:tplc="8BD4E18A">
      <w:numFmt w:val="bullet"/>
      <w:lvlText w:val="-"/>
      <w:lvlJc w:val="left"/>
      <w:pPr>
        <w:ind w:left="388" w:hanging="360"/>
      </w:pPr>
      <w:rPr>
        <w:rFonts w:ascii="Arial" w:eastAsia="Arial" w:hAnsi="Arial" w:cs="Arial" w:hint="default"/>
        <w:b w:val="0"/>
        <w:bCs w:val="0"/>
        <w:i w:val="0"/>
        <w:iCs w:val="0"/>
        <w:spacing w:val="0"/>
        <w:w w:val="99"/>
        <w:sz w:val="18"/>
        <w:szCs w:val="18"/>
        <w:lang w:val="nl-NL" w:eastAsia="en-US" w:bidi="ar-SA"/>
      </w:rPr>
    </w:lvl>
    <w:lvl w:ilvl="1" w:tplc="0742D278">
      <w:numFmt w:val="bullet"/>
      <w:lvlText w:val="•"/>
      <w:lvlJc w:val="left"/>
      <w:pPr>
        <w:ind w:left="1140" w:hanging="360"/>
      </w:pPr>
      <w:rPr>
        <w:rFonts w:hint="default"/>
        <w:lang w:val="nl-NL" w:eastAsia="en-US" w:bidi="ar-SA"/>
      </w:rPr>
    </w:lvl>
    <w:lvl w:ilvl="2" w:tplc="EA80E060">
      <w:numFmt w:val="bullet"/>
      <w:lvlText w:val="•"/>
      <w:lvlJc w:val="left"/>
      <w:pPr>
        <w:ind w:left="1901" w:hanging="360"/>
      </w:pPr>
      <w:rPr>
        <w:rFonts w:hint="default"/>
        <w:lang w:val="nl-NL" w:eastAsia="en-US" w:bidi="ar-SA"/>
      </w:rPr>
    </w:lvl>
    <w:lvl w:ilvl="3" w:tplc="5590E072">
      <w:numFmt w:val="bullet"/>
      <w:lvlText w:val="•"/>
      <w:lvlJc w:val="left"/>
      <w:pPr>
        <w:ind w:left="2661" w:hanging="360"/>
      </w:pPr>
      <w:rPr>
        <w:rFonts w:hint="default"/>
        <w:lang w:val="nl-NL" w:eastAsia="en-US" w:bidi="ar-SA"/>
      </w:rPr>
    </w:lvl>
    <w:lvl w:ilvl="4" w:tplc="16E47CF0">
      <w:numFmt w:val="bullet"/>
      <w:lvlText w:val="•"/>
      <w:lvlJc w:val="left"/>
      <w:pPr>
        <w:ind w:left="3422" w:hanging="360"/>
      </w:pPr>
      <w:rPr>
        <w:rFonts w:hint="default"/>
        <w:lang w:val="nl-NL" w:eastAsia="en-US" w:bidi="ar-SA"/>
      </w:rPr>
    </w:lvl>
    <w:lvl w:ilvl="5" w:tplc="7188E1D8">
      <w:numFmt w:val="bullet"/>
      <w:lvlText w:val="•"/>
      <w:lvlJc w:val="left"/>
      <w:pPr>
        <w:ind w:left="4183" w:hanging="360"/>
      </w:pPr>
      <w:rPr>
        <w:rFonts w:hint="default"/>
        <w:lang w:val="nl-NL" w:eastAsia="en-US" w:bidi="ar-SA"/>
      </w:rPr>
    </w:lvl>
    <w:lvl w:ilvl="6" w:tplc="BE542914">
      <w:numFmt w:val="bullet"/>
      <w:lvlText w:val="•"/>
      <w:lvlJc w:val="left"/>
      <w:pPr>
        <w:ind w:left="4943" w:hanging="360"/>
      </w:pPr>
      <w:rPr>
        <w:rFonts w:hint="default"/>
        <w:lang w:val="nl-NL" w:eastAsia="en-US" w:bidi="ar-SA"/>
      </w:rPr>
    </w:lvl>
    <w:lvl w:ilvl="7" w:tplc="3DD0C24C">
      <w:numFmt w:val="bullet"/>
      <w:lvlText w:val="•"/>
      <w:lvlJc w:val="left"/>
      <w:pPr>
        <w:ind w:left="5704" w:hanging="360"/>
      </w:pPr>
      <w:rPr>
        <w:rFonts w:hint="default"/>
        <w:lang w:val="nl-NL" w:eastAsia="en-US" w:bidi="ar-SA"/>
      </w:rPr>
    </w:lvl>
    <w:lvl w:ilvl="8" w:tplc="91F283E0">
      <w:numFmt w:val="bullet"/>
      <w:lvlText w:val="•"/>
      <w:lvlJc w:val="left"/>
      <w:pPr>
        <w:ind w:left="6464" w:hanging="360"/>
      </w:pPr>
      <w:rPr>
        <w:rFonts w:hint="default"/>
        <w:lang w:val="nl-NL" w:eastAsia="en-US" w:bidi="ar-SA"/>
      </w:rPr>
    </w:lvl>
  </w:abstractNum>
  <w:abstractNum w:abstractNumId="135" w15:restartNumberingAfterBreak="0">
    <w:nsid w:val="7E2951C8"/>
    <w:multiLevelType w:val="hybridMultilevel"/>
    <w:tmpl w:val="7F2C5F04"/>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E5E20AC"/>
    <w:multiLevelType w:val="hybridMultilevel"/>
    <w:tmpl w:val="FFFFFFFF"/>
    <w:lvl w:ilvl="0" w:tplc="9628F6EA">
      <w:start w:val="1"/>
      <w:numFmt w:val="decimal"/>
      <w:lvlText w:val="%1."/>
      <w:lvlJc w:val="left"/>
      <w:pPr>
        <w:ind w:left="720" w:hanging="360"/>
      </w:pPr>
      <w:rPr>
        <w:rFonts w:ascii="Calibri,Times New Roman" w:hAnsi="Calibri,Times New Roman" w:hint="default"/>
      </w:rPr>
    </w:lvl>
    <w:lvl w:ilvl="1" w:tplc="00566506">
      <w:start w:val="1"/>
      <w:numFmt w:val="lowerLetter"/>
      <w:lvlText w:val="%2."/>
      <w:lvlJc w:val="left"/>
      <w:pPr>
        <w:ind w:left="1440" w:hanging="360"/>
      </w:pPr>
    </w:lvl>
    <w:lvl w:ilvl="2" w:tplc="2A5C9240">
      <w:start w:val="1"/>
      <w:numFmt w:val="lowerRoman"/>
      <w:lvlText w:val="%3."/>
      <w:lvlJc w:val="right"/>
      <w:pPr>
        <w:ind w:left="2160" w:hanging="180"/>
      </w:pPr>
    </w:lvl>
    <w:lvl w:ilvl="3" w:tplc="34EE01CA">
      <w:start w:val="1"/>
      <w:numFmt w:val="decimal"/>
      <w:lvlText w:val="%4."/>
      <w:lvlJc w:val="left"/>
      <w:pPr>
        <w:ind w:left="2880" w:hanging="360"/>
      </w:pPr>
    </w:lvl>
    <w:lvl w:ilvl="4" w:tplc="1CA89EC6">
      <w:start w:val="1"/>
      <w:numFmt w:val="lowerLetter"/>
      <w:lvlText w:val="%5."/>
      <w:lvlJc w:val="left"/>
      <w:pPr>
        <w:ind w:left="3600" w:hanging="360"/>
      </w:pPr>
    </w:lvl>
    <w:lvl w:ilvl="5" w:tplc="C2D60AEC">
      <w:start w:val="1"/>
      <w:numFmt w:val="lowerRoman"/>
      <w:lvlText w:val="%6."/>
      <w:lvlJc w:val="right"/>
      <w:pPr>
        <w:ind w:left="4320" w:hanging="180"/>
      </w:pPr>
    </w:lvl>
    <w:lvl w:ilvl="6" w:tplc="5B1CAC24">
      <w:start w:val="1"/>
      <w:numFmt w:val="decimal"/>
      <w:lvlText w:val="%7."/>
      <w:lvlJc w:val="left"/>
      <w:pPr>
        <w:ind w:left="5040" w:hanging="360"/>
      </w:pPr>
    </w:lvl>
    <w:lvl w:ilvl="7" w:tplc="4CDE7452">
      <w:start w:val="1"/>
      <w:numFmt w:val="lowerLetter"/>
      <w:lvlText w:val="%8."/>
      <w:lvlJc w:val="left"/>
      <w:pPr>
        <w:ind w:left="5760" w:hanging="360"/>
      </w:pPr>
    </w:lvl>
    <w:lvl w:ilvl="8" w:tplc="0156A76C">
      <w:start w:val="1"/>
      <w:numFmt w:val="lowerRoman"/>
      <w:lvlText w:val="%9."/>
      <w:lvlJc w:val="right"/>
      <w:pPr>
        <w:ind w:left="6480" w:hanging="180"/>
      </w:pPr>
    </w:lvl>
  </w:abstractNum>
  <w:abstractNum w:abstractNumId="138" w15:restartNumberingAfterBreak="0">
    <w:nsid w:val="7FBA4EDD"/>
    <w:multiLevelType w:val="hybridMultilevel"/>
    <w:tmpl w:val="54CEBF2C"/>
    <w:lvl w:ilvl="0" w:tplc="70D8A6F4">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5242158E">
      <w:numFmt w:val="bullet"/>
      <w:lvlText w:val="•"/>
      <w:lvlJc w:val="left"/>
      <w:pPr>
        <w:ind w:left="1140" w:hanging="360"/>
      </w:pPr>
      <w:rPr>
        <w:rFonts w:hint="default"/>
        <w:lang w:val="nl-NL" w:eastAsia="en-US" w:bidi="ar-SA"/>
      </w:rPr>
    </w:lvl>
    <w:lvl w:ilvl="2" w:tplc="6C600F6C">
      <w:numFmt w:val="bullet"/>
      <w:lvlText w:val="•"/>
      <w:lvlJc w:val="left"/>
      <w:pPr>
        <w:ind w:left="1901" w:hanging="360"/>
      </w:pPr>
      <w:rPr>
        <w:rFonts w:hint="default"/>
        <w:lang w:val="nl-NL" w:eastAsia="en-US" w:bidi="ar-SA"/>
      </w:rPr>
    </w:lvl>
    <w:lvl w:ilvl="3" w:tplc="11ECE8D4">
      <w:numFmt w:val="bullet"/>
      <w:lvlText w:val="•"/>
      <w:lvlJc w:val="left"/>
      <w:pPr>
        <w:ind w:left="2661" w:hanging="360"/>
      </w:pPr>
      <w:rPr>
        <w:rFonts w:hint="default"/>
        <w:lang w:val="nl-NL" w:eastAsia="en-US" w:bidi="ar-SA"/>
      </w:rPr>
    </w:lvl>
    <w:lvl w:ilvl="4" w:tplc="D500EA6A">
      <w:numFmt w:val="bullet"/>
      <w:lvlText w:val="•"/>
      <w:lvlJc w:val="left"/>
      <w:pPr>
        <w:ind w:left="3422" w:hanging="360"/>
      </w:pPr>
      <w:rPr>
        <w:rFonts w:hint="default"/>
        <w:lang w:val="nl-NL" w:eastAsia="en-US" w:bidi="ar-SA"/>
      </w:rPr>
    </w:lvl>
    <w:lvl w:ilvl="5" w:tplc="8C063576">
      <w:numFmt w:val="bullet"/>
      <w:lvlText w:val="•"/>
      <w:lvlJc w:val="left"/>
      <w:pPr>
        <w:ind w:left="4183" w:hanging="360"/>
      </w:pPr>
      <w:rPr>
        <w:rFonts w:hint="default"/>
        <w:lang w:val="nl-NL" w:eastAsia="en-US" w:bidi="ar-SA"/>
      </w:rPr>
    </w:lvl>
    <w:lvl w:ilvl="6" w:tplc="3FDE71C4">
      <w:numFmt w:val="bullet"/>
      <w:lvlText w:val="•"/>
      <w:lvlJc w:val="left"/>
      <w:pPr>
        <w:ind w:left="4943" w:hanging="360"/>
      </w:pPr>
      <w:rPr>
        <w:rFonts w:hint="default"/>
        <w:lang w:val="nl-NL" w:eastAsia="en-US" w:bidi="ar-SA"/>
      </w:rPr>
    </w:lvl>
    <w:lvl w:ilvl="7" w:tplc="D1544416">
      <w:numFmt w:val="bullet"/>
      <w:lvlText w:val="•"/>
      <w:lvlJc w:val="left"/>
      <w:pPr>
        <w:ind w:left="5704" w:hanging="360"/>
      </w:pPr>
      <w:rPr>
        <w:rFonts w:hint="default"/>
        <w:lang w:val="nl-NL" w:eastAsia="en-US" w:bidi="ar-SA"/>
      </w:rPr>
    </w:lvl>
    <w:lvl w:ilvl="8" w:tplc="64AA526E">
      <w:numFmt w:val="bullet"/>
      <w:lvlText w:val="•"/>
      <w:lvlJc w:val="left"/>
      <w:pPr>
        <w:ind w:left="6464" w:hanging="360"/>
      </w:pPr>
      <w:rPr>
        <w:rFonts w:hint="default"/>
        <w:lang w:val="nl-NL" w:eastAsia="en-US" w:bidi="ar-SA"/>
      </w:rPr>
    </w:lvl>
  </w:abstractNum>
  <w:num w:numId="1" w16cid:durableId="1538351623">
    <w:abstractNumId w:val="80"/>
  </w:num>
  <w:num w:numId="2" w16cid:durableId="1976789969">
    <w:abstractNumId w:val="106"/>
  </w:num>
  <w:num w:numId="3" w16cid:durableId="2075664644">
    <w:abstractNumId w:val="120"/>
  </w:num>
  <w:num w:numId="4" w16cid:durableId="1592157744">
    <w:abstractNumId w:val="28"/>
  </w:num>
  <w:num w:numId="5" w16cid:durableId="349110283">
    <w:abstractNumId w:val="51"/>
  </w:num>
  <w:num w:numId="6" w16cid:durableId="1575430059">
    <w:abstractNumId w:val="125"/>
  </w:num>
  <w:num w:numId="7" w16cid:durableId="364215121">
    <w:abstractNumId w:val="99"/>
  </w:num>
  <w:num w:numId="8" w16cid:durableId="852764505">
    <w:abstractNumId w:val="76"/>
  </w:num>
  <w:num w:numId="9" w16cid:durableId="1103501444">
    <w:abstractNumId w:val="110"/>
  </w:num>
  <w:num w:numId="10" w16cid:durableId="1191185241">
    <w:abstractNumId w:val="103"/>
  </w:num>
  <w:num w:numId="11" w16cid:durableId="332992279">
    <w:abstractNumId w:val="62"/>
  </w:num>
  <w:num w:numId="12" w16cid:durableId="365302172">
    <w:abstractNumId w:val="20"/>
  </w:num>
  <w:num w:numId="13" w16cid:durableId="1275527340">
    <w:abstractNumId w:val="59"/>
  </w:num>
  <w:num w:numId="14" w16cid:durableId="1922178324">
    <w:abstractNumId w:val="129"/>
  </w:num>
  <w:num w:numId="15" w16cid:durableId="1202746232">
    <w:abstractNumId w:val="133"/>
  </w:num>
  <w:num w:numId="16" w16cid:durableId="114913094">
    <w:abstractNumId w:val="53"/>
  </w:num>
  <w:num w:numId="17" w16cid:durableId="500201348">
    <w:abstractNumId w:val="122"/>
  </w:num>
  <w:num w:numId="18" w16cid:durableId="1464496904">
    <w:abstractNumId w:val="54"/>
  </w:num>
  <w:num w:numId="19" w16cid:durableId="1075393982">
    <w:abstractNumId w:val="23"/>
  </w:num>
  <w:num w:numId="20" w16cid:durableId="2122257881">
    <w:abstractNumId w:val="45"/>
  </w:num>
  <w:num w:numId="21" w16cid:durableId="1425877924">
    <w:abstractNumId w:val="38"/>
  </w:num>
  <w:num w:numId="22" w16cid:durableId="1530605830">
    <w:abstractNumId w:val="136"/>
  </w:num>
  <w:num w:numId="23" w16cid:durableId="6949795">
    <w:abstractNumId w:val="121"/>
  </w:num>
  <w:num w:numId="24" w16cid:durableId="434206316">
    <w:abstractNumId w:val="113"/>
  </w:num>
  <w:num w:numId="25" w16cid:durableId="1619723370">
    <w:abstractNumId w:val="46"/>
  </w:num>
  <w:num w:numId="26" w16cid:durableId="47343817">
    <w:abstractNumId w:val="105"/>
  </w:num>
  <w:num w:numId="27" w16cid:durableId="175652370">
    <w:abstractNumId w:val="37"/>
  </w:num>
  <w:num w:numId="28" w16cid:durableId="20056701">
    <w:abstractNumId w:val="27"/>
  </w:num>
  <w:num w:numId="29" w16cid:durableId="5715608">
    <w:abstractNumId w:val="24"/>
  </w:num>
  <w:num w:numId="30" w16cid:durableId="498887515">
    <w:abstractNumId w:val="82"/>
  </w:num>
  <w:num w:numId="31" w16cid:durableId="1908686742">
    <w:abstractNumId w:val="119"/>
  </w:num>
  <w:num w:numId="32" w16cid:durableId="284653033">
    <w:abstractNumId w:val="117"/>
  </w:num>
  <w:num w:numId="33" w16cid:durableId="832648012">
    <w:abstractNumId w:val="47"/>
  </w:num>
  <w:num w:numId="34" w16cid:durableId="593630724">
    <w:abstractNumId w:val="98"/>
  </w:num>
  <w:num w:numId="35" w16cid:durableId="990988939">
    <w:abstractNumId w:val="39"/>
  </w:num>
  <w:num w:numId="36" w16cid:durableId="26568420">
    <w:abstractNumId w:val="130"/>
  </w:num>
  <w:num w:numId="37" w16cid:durableId="2032492977">
    <w:abstractNumId w:val="6"/>
  </w:num>
  <w:num w:numId="38" w16cid:durableId="322927713">
    <w:abstractNumId w:val="5"/>
  </w:num>
  <w:num w:numId="39" w16cid:durableId="1766069492">
    <w:abstractNumId w:val="3"/>
  </w:num>
  <w:num w:numId="40" w16cid:durableId="938488602">
    <w:abstractNumId w:val="116"/>
  </w:num>
  <w:num w:numId="41" w16cid:durableId="1122261067">
    <w:abstractNumId w:val="9"/>
  </w:num>
  <w:num w:numId="42" w16cid:durableId="1907837883">
    <w:abstractNumId w:val="77"/>
  </w:num>
  <w:num w:numId="43" w16cid:durableId="583731985">
    <w:abstractNumId w:val="54"/>
  </w:num>
  <w:num w:numId="44" w16cid:durableId="806505966">
    <w:abstractNumId w:val="92"/>
  </w:num>
  <w:num w:numId="45" w16cid:durableId="1660235661">
    <w:abstractNumId w:val="61"/>
  </w:num>
  <w:num w:numId="46" w16cid:durableId="1838226152">
    <w:abstractNumId w:val="17"/>
  </w:num>
  <w:num w:numId="47" w16cid:durableId="981271158">
    <w:abstractNumId w:val="2"/>
  </w:num>
  <w:num w:numId="48" w16cid:durableId="719938587">
    <w:abstractNumId w:val="85"/>
  </w:num>
  <w:num w:numId="49" w16cid:durableId="1178692533">
    <w:abstractNumId w:val="107"/>
  </w:num>
  <w:num w:numId="50" w16cid:durableId="1833525494">
    <w:abstractNumId w:val="67"/>
  </w:num>
  <w:num w:numId="51" w16cid:durableId="2102142699">
    <w:abstractNumId w:val="87"/>
  </w:num>
  <w:num w:numId="52" w16cid:durableId="1935892065">
    <w:abstractNumId w:val="109"/>
  </w:num>
  <w:num w:numId="53" w16cid:durableId="238486876">
    <w:abstractNumId w:val="109"/>
    <w:lvlOverride w:ilvl="0">
      <w:lvl w:ilvl="0">
        <w:start w:val="2"/>
        <w:numFmt w:val="decimal"/>
        <w:lvlText w:val="%1."/>
        <w:lvlJc w:val="left"/>
        <w:pPr>
          <w:ind w:left="360" w:hanging="360"/>
        </w:pPr>
        <w:rPr>
          <w:rFonts w:hint="default"/>
          <w:color w:val="auto"/>
          <w:sz w:val="24"/>
        </w:rPr>
      </w:lvl>
    </w:lvlOverride>
    <w:lvlOverride w:ilvl="1">
      <w:lvl w:ilvl="1">
        <w:start w:val="5"/>
        <w:numFmt w:val="decimal"/>
        <w:isLgl/>
        <w:lvlText w:val="%1.%2."/>
        <w:lvlJc w:val="left"/>
        <w:pPr>
          <w:ind w:left="360" w:hanging="360"/>
        </w:pPr>
        <w:rPr>
          <w:rFonts w:hint="default"/>
          <w:b/>
          <w:color w:val="auto"/>
          <w:sz w:val="22"/>
        </w:rPr>
      </w:lvl>
    </w:lvlOverride>
    <w:lvlOverride w:ilvl="2">
      <w:lvl w:ilvl="2">
        <w:start w:val="1"/>
        <w:numFmt w:val="decimal"/>
        <w:isLgl/>
        <w:lvlText w:val="%1.%2.%3."/>
        <w:lvlJc w:val="left"/>
        <w:pPr>
          <w:ind w:left="1080" w:hanging="720"/>
        </w:pPr>
        <w:rPr>
          <w:rFonts w:hint="default"/>
          <w:b/>
          <w:color w:val="auto"/>
          <w:sz w:val="2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4" w16cid:durableId="1992101647">
    <w:abstractNumId w:val="88"/>
  </w:num>
  <w:num w:numId="55" w16cid:durableId="1567493018">
    <w:abstractNumId w:val="68"/>
  </w:num>
  <w:num w:numId="56" w16cid:durableId="1442723034">
    <w:abstractNumId w:val="95"/>
  </w:num>
  <w:num w:numId="57" w16cid:durableId="75589076">
    <w:abstractNumId w:val="126"/>
  </w:num>
  <w:num w:numId="58" w16cid:durableId="129639382">
    <w:abstractNumId w:val="111"/>
  </w:num>
  <w:num w:numId="59" w16cid:durableId="374895264">
    <w:abstractNumId w:val="50"/>
  </w:num>
  <w:num w:numId="60" w16cid:durableId="1237938813">
    <w:abstractNumId w:val="124"/>
  </w:num>
  <w:num w:numId="61" w16cid:durableId="1740788912">
    <w:abstractNumId w:val="63"/>
  </w:num>
  <w:num w:numId="62" w16cid:durableId="638723871">
    <w:abstractNumId w:val="104"/>
  </w:num>
  <w:num w:numId="63" w16cid:durableId="62145408">
    <w:abstractNumId w:val="81"/>
  </w:num>
  <w:num w:numId="64" w16cid:durableId="1376658366">
    <w:abstractNumId w:val="74"/>
  </w:num>
  <w:num w:numId="65" w16cid:durableId="1907687451">
    <w:abstractNumId w:val="73"/>
  </w:num>
  <w:num w:numId="66" w16cid:durableId="884367555">
    <w:abstractNumId w:val="41"/>
  </w:num>
  <w:num w:numId="67" w16cid:durableId="1508905831">
    <w:abstractNumId w:val="57"/>
  </w:num>
  <w:num w:numId="68" w16cid:durableId="2020426991">
    <w:abstractNumId w:val="52"/>
  </w:num>
  <w:num w:numId="69" w16cid:durableId="1437556019">
    <w:abstractNumId w:val="135"/>
  </w:num>
  <w:num w:numId="70" w16cid:durableId="946276835">
    <w:abstractNumId w:val="31"/>
  </w:num>
  <w:num w:numId="71" w16cid:durableId="324624393">
    <w:abstractNumId w:val="78"/>
  </w:num>
  <w:num w:numId="72" w16cid:durableId="1995836981">
    <w:abstractNumId w:val="132"/>
  </w:num>
  <w:num w:numId="73" w16cid:durableId="1042945363">
    <w:abstractNumId w:val="32"/>
  </w:num>
  <w:num w:numId="74" w16cid:durableId="843742783">
    <w:abstractNumId w:val="12"/>
  </w:num>
  <w:num w:numId="75" w16cid:durableId="1424834384">
    <w:abstractNumId w:val="118"/>
  </w:num>
  <w:num w:numId="76" w16cid:durableId="854228981">
    <w:abstractNumId w:val="29"/>
  </w:num>
  <w:num w:numId="77" w16cid:durableId="1636910795">
    <w:abstractNumId w:val="0"/>
  </w:num>
  <w:num w:numId="78" w16cid:durableId="328102473">
    <w:abstractNumId w:val="8"/>
  </w:num>
  <w:num w:numId="79" w16cid:durableId="103119420">
    <w:abstractNumId w:val="56"/>
  </w:num>
  <w:num w:numId="80" w16cid:durableId="581909250">
    <w:abstractNumId w:val="65"/>
  </w:num>
  <w:num w:numId="81" w16cid:durableId="1328822719">
    <w:abstractNumId w:val="13"/>
  </w:num>
  <w:num w:numId="82" w16cid:durableId="1097603753">
    <w:abstractNumId w:val="11"/>
  </w:num>
  <w:num w:numId="83" w16cid:durableId="409347713">
    <w:abstractNumId w:val="72"/>
  </w:num>
  <w:num w:numId="84" w16cid:durableId="2109690250">
    <w:abstractNumId w:val="69"/>
  </w:num>
  <w:num w:numId="85" w16cid:durableId="1882403346">
    <w:abstractNumId w:val="26"/>
  </w:num>
  <w:num w:numId="86" w16cid:durableId="387149849">
    <w:abstractNumId w:val="97"/>
  </w:num>
  <w:num w:numId="87" w16cid:durableId="2045475470">
    <w:abstractNumId w:val="49"/>
  </w:num>
  <w:num w:numId="88" w16cid:durableId="1057902307">
    <w:abstractNumId w:val="96"/>
  </w:num>
  <w:num w:numId="89" w16cid:durableId="549731469">
    <w:abstractNumId w:val="93"/>
  </w:num>
  <w:num w:numId="90" w16cid:durableId="1136946852">
    <w:abstractNumId w:val="71"/>
  </w:num>
  <w:num w:numId="91" w16cid:durableId="961619345">
    <w:abstractNumId w:val="101"/>
  </w:num>
  <w:num w:numId="92" w16cid:durableId="890923924">
    <w:abstractNumId w:val="70"/>
  </w:num>
  <w:num w:numId="93" w16cid:durableId="1527986431">
    <w:abstractNumId w:val="102"/>
  </w:num>
  <w:num w:numId="94" w16cid:durableId="1692295795">
    <w:abstractNumId w:val="30"/>
  </w:num>
  <w:num w:numId="95" w16cid:durableId="62646850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15917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8401403">
    <w:abstractNumId w:val="112"/>
  </w:num>
  <w:num w:numId="98" w16cid:durableId="1642686191">
    <w:abstractNumId w:val="55"/>
  </w:num>
  <w:num w:numId="99" w16cid:durableId="1248924736">
    <w:abstractNumId w:val="75"/>
  </w:num>
  <w:num w:numId="100" w16cid:durableId="1931115165">
    <w:abstractNumId w:val="40"/>
  </w:num>
  <w:num w:numId="101" w16cid:durableId="2111660834">
    <w:abstractNumId w:val="137"/>
  </w:num>
  <w:num w:numId="102" w16cid:durableId="1021316564">
    <w:abstractNumId w:val="89"/>
  </w:num>
  <w:num w:numId="103" w16cid:durableId="1856068975">
    <w:abstractNumId w:val="108"/>
  </w:num>
  <w:num w:numId="104" w16cid:durableId="579799708">
    <w:abstractNumId w:val="34"/>
  </w:num>
  <w:num w:numId="105" w16cid:durableId="381566244">
    <w:abstractNumId w:val="4"/>
  </w:num>
  <w:num w:numId="106" w16cid:durableId="1915620719">
    <w:abstractNumId w:val="21"/>
  </w:num>
  <w:num w:numId="107" w16cid:durableId="1046374281">
    <w:abstractNumId w:val="15"/>
  </w:num>
  <w:num w:numId="108" w16cid:durableId="1944022991">
    <w:abstractNumId w:val="42"/>
  </w:num>
  <w:num w:numId="109" w16cid:durableId="1497110401">
    <w:abstractNumId w:val="115"/>
  </w:num>
  <w:num w:numId="110" w16cid:durableId="1905605436">
    <w:abstractNumId w:val="91"/>
  </w:num>
  <w:num w:numId="111" w16cid:durableId="633486270">
    <w:abstractNumId w:val="123"/>
  </w:num>
  <w:num w:numId="112" w16cid:durableId="490996250">
    <w:abstractNumId w:val="10"/>
  </w:num>
  <w:num w:numId="113" w16cid:durableId="989871710">
    <w:abstractNumId w:val="84"/>
  </w:num>
  <w:num w:numId="114" w16cid:durableId="2104375313">
    <w:abstractNumId w:val="79"/>
  </w:num>
  <w:num w:numId="115" w16cid:durableId="1969310049">
    <w:abstractNumId w:val="94"/>
  </w:num>
  <w:num w:numId="116" w16cid:durableId="674455937">
    <w:abstractNumId w:val="35"/>
  </w:num>
  <w:num w:numId="117" w16cid:durableId="1585144323">
    <w:abstractNumId w:val="127"/>
  </w:num>
  <w:num w:numId="118" w16cid:durableId="1709257769">
    <w:abstractNumId w:val="83"/>
  </w:num>
  <w:num w:numId="119" w16cid:durableId="502936953">
    <w:abstractNumId w:val="100"/>
  </w:num>
  <w:num w:numId="120" w16cid:durableId="1895894528">
    <w:abstractNumId w:val="18"/>
  </w:num>
  <w:num w:numId="121" w16cid:durableId="484054603">
    <w:abstractNumId w:val="86"/>
  </w:num>
  <w:num w:numId="122" w16cid:durableId="184368108">
    <w:abstractNumId w:val="138"/>
  </w:num>
  <w:num w:numId="123" w16cid:durableId="1572806959">
    <w:abstractNumId w:val="134"/>
  </w:num>
  <w:num w:numId="124" w16cid:durableId="1241216294">
    <w:abstractNumId w:val="19"/>
  </w:num>
  <w:num w:numId="125" w16cid:durableId="1766489677">
    <w:abstractNumId w:val="128"/>
  </w:num>
  <w:num w:numId="126" w16cid:durableId="1525364005">
    <w:abstractNumId w:val="25"/>
  </w:num>
  <w:num w:numId="127" w16cid:durableId="991448410">
    <w:abstractNumId w:val="131"/>
  </w:num>
  <w:num w:numId="128" w16cid:durableId="1509255009">
    <w:abstractNumId w:val="33"/>
  </w:num>
  <w:num w:numId="129" w16cid:durableId="610818516">
    <w:abstractNumId w:val="64"/>
  </w:num>
  <w:num w:numId="130" w16cid:durableId="260988732">
    <w:abstractNumId w:val="14"/>
  </w:num>
  <w:num w:numId="131" w16cid:durableId="523515731">
    <w:abstractNumId w:val="48"/>
  </w:num>
  <w:num w:numId="132" w16cid:durableId="2049252751">
    <w:abstractNumId w:val="58"/>
  </w:num>
  <w:num w:numId="133" w16cid:durableId="418870366">
    <w:abstractNumId w:val="114"/>
  </w:num>
  <w:num w:numId="134" w16cid:durableId="231083358">
    <w:abstractNumId w:val="22"/>
  </w:num>
  <w:num w:numId="135" w16cid:durableId="1467704407">
    <w:abstractNumId w:val="7"/>
  </w:num>
  <w:num w:numId="136" w16cid:durableId="2082750635">
    <w:abstractNumId w:val="44"/>
  </w:num>
  <w:num w:numId="137" w16cid:durableId="658702768">
    <w:abstractNumId w:val="16"/>
  </w:num>
  <w:num w:numId="138" w16cid:durableId="562450244">
    <w:abstractNumId w:val="90"/>
  </w:num>
  <w:num w:numId="139" w16cid:durableId="1484810991">
    <w:abstractNumId w:val="36"/>
  </w:num>
  <w:num w:numId="140" w16cid:durableId="574973843">
    <w:abstractNumId w:val="66"/>
  </w:num>
  <w:numIdMacAtCleanup w:val="1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orschot, PMJ van (Patricia)">
    <w15:presenceInfo w15:providerId="AD" w15:userId="S::pmjvoorschot@gemeentewestland.nl::6125ad7d-ba8d-4c45-a196-3a355f656a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B54"/>
    <w:rsid w:val="000014DB"/>
    <w:rsid w:val="000016F3"/>
    <w:rsid w:val="00001926"/>
    <w:rsid w:val="00001AF3"/>
    <w:rsid w:val="00001E22"/>
    <w:rsid w:val="00001F10"/>
    <w:rsid w:val="000026FC"/>
    <w:rsid w:val="00003028"/>
    <w:rsid w:val="00003CF0"/>
    <w:rsid w:val="000048C8"/>
    <w:rsid w:val="00004A89"/>
    <w:rsid w:val="00004B7B"/>
    <w:rsid w:val="00005851"/>
    <w:rsid w:val="00006459"/>
    <w:rsid w:val="000064EF"/>
    <w:rsid w:val="00006AA9"/>
    <w:rsid w:val="0000782F"/>
    <w:rsid w:val="00007F9D"/>
    <w:rsid w:val="000112E6"/>
    <w:rsid w:val="00011B7B"/>
    <w:rsid w:val="0001210C"/>
    <w:rsid w:val="000121D5"/>
    <w:rsid w:val="0001220C"/>
    <w:rsid w:val="00012282"/>
    <w:rsid w:val="00012643"/>
    <w:rsid w:val="000126CE"/>
    <w:rsid w:val="000127EE"/>
    <w:rsid w:val="00012CDD"/>
    <w:rsid w:val="00013826"/>
    <w:rsid w:val="00013B75"/>
    <w:rsid w:val="00013E01"/>
    <w:rsid w:val="00013EFC"/>
    <w:rsid w:val="00014213"/>
    <w:rsid w:val="00014448"/>
    <w:rsid w:val="00014E96"/>
    <w:rsid w:val="00015627"/>
    <w:rsid w:val="00015AAA"/>
    <w:rsid w:val="00016994"/>
    <w:rsid w:val="000176D3"/>
    <w:rsid w:val="00020402"/>
    <w:rsid w:val="0002127C"/>
    <w:rsid w:val="000215FB"/>
    <w:rsid w:val="0002174A"/>
    <w:rsid w:val="00022EFC"/>
    <w:rsid w:val="00023108"/>
    <w:rsid w:val="0002397F"/>
    <w:rsid w:val="000245A4"/>
    <w:rsid w:val="00024A20"/>
    <w:rsid w:val="00024F14"/>
    <w:rsid w:val="000250DC"/>
    <w:rsid w:val="00025586"/>
    <w:rsid w:val="00025750"/>
    <w:rsid w:val="000259C8"/>
    <w:rsid w:val="00025EA1"/>
    <w:rsid w:val="00025EC4"/>
    <w:rsid w:val="00025F97"/>
    <w:rsid w:val="00025FC7"/>
    <w:rsid w:val="00026298"/>
    <w:rsid w:val="000307EE"/>
    <w:rsid w:val="000308DB"/>
    <w:rsid w:val="0003102B"/>
    <w:rsid w:val="00031558"/>
    <w:rsid w:val="00031F7A"/>
    <w:rsid w:val="00032084"/>
    <w:rsid w:val="00032273"/>
    <w:rsid w:val="000323B9"/>
    <w:rsid w:val="00032B76"/>
    <w:rsid w:val="00032BA0"/>
    <w:rsid w:val="000333FA"/>
    <w:rsid w:val="000337E5"/>
    <w:rsid w:val="00033A37"/>
    <w:rsid w:val="00034022"/>
    <w:rsid w:val="0003410B"/>
    <w:rsid w:val="00034176"/>
    <w:rsid w:val="0003461E"/>
    <w:rsid w:val="00034713"/>
    <w:rsid w:val="00034D1A"/>
    <w:rsid w:val="000355DD"/>
    <w:rsid w:val="00035669"/>
    <w:rsid w:val="00036523"/>
    <w:rsid w:val="00036709"/>
    <w:rsid w:val="00037236"/>
    <w:rsid w:val="000378FF"/>
    <w:rsid w:val="000403F1"/>
    <w:rsid w:val="00040EEB"/>
    <w:rsid w:val="00041412"/>
    <w:rsid w:val="0004321D"/>
    <w:rsid w:val="000434E5"/>
    <w:rsid w:val="00043998"/>
    <w:rsid w:val="00043D8D"/>
    <w:rsid w:val="00043E68"/>
    <w:rsid w:val="000443B4"/>
    <w:rsid w:val="00044792"/>
    <w:rsid w:val="00044979"/>
    <w:rsid w:val="00045530"/>
    <w:rsid w:val="00045552"/>
    <w:rsid w:val="00045A10"/>
    <w:rsid w:val="00045A9B"/>
    <w:rsid w:val="00046539"/>
    <w:rsid w:val="00046659"/>
    <w:rsid w:val="00046B72"/>
    <w:rsid w:val="000470A0"/>
    <w:rsid w:val="000478B9"/>
    <w:rsid w:val="00047DC1"/>
    <w:rsid w:val="00050823"/>
    <w:rsid w:val="00050F43"/>
    <w:rsid w:val="00051660"/>
    <w:rsid w:val="00052079"/>
    <w:rsid w:val="00053302"/>
    <w:rsid w:val="000544E8"/>
    <w:rsid w:val="000546BE"/>
    <w:rsid w:val="00054DAD"/>
    <w:rsid w:val="00054ED1"/>
    <w:rsid w:val="000556E9"/>
    <w:rsid w:val="00055B0D"/>
    <w:rsid w:val="00056DE6"/>
    <w:rsid w:val="00056F5F"/>
    <w:rsid w:val="00057175"/>
    <w:rsid w:val="000577E7"/>
    <w:rsid w:val="000604DD"/>
    <w:rsid w:val="000606BF"/>
    <w:rsid w:val="00060776"/>
    <w:rsid w:val="00060AC6"/>
    <w:rsid w:val="00060C5B"/>
    <w:rsid w:val="00060CFB"/>
    <w:rsid w:val="00060F81"/>
    <w:rsid w:val="000611CB"/>
    <w:rsid w:val="00061337"/>
    <w:rsid w:val="00061507"/>
    <w:rsid w:val="00061EA8"/>
    <w:rsid w:val="00062125"/>
    <w:rsid w:val="00062D60"/>
    <w:rsid w:val="00065089"/>
    <w:rsid w:val="0006508E"/>
    <w:rsid w:val="00065582"/>
    <w:rsid w:val="000662DB"/>
    <w:rsid w:val="00070082"/>
    <w:rsid w:val="00070387"/>
    <w:rsid w:val="000708D0"/>
    <w:rsid w:val="00070A48"/>
    <w:rsid w:val="00070B3D"/>
    <w:rsid w:val="000712E6"/>
    <w:rsid w:val="00071CA6"/>
    <w:rsid w:val="00071D8C"/>
    <w:rsid w:val="0007233D"/>
    <w:rsid w:val="00072757"/>
    <w:rsid w:val="000727BC"/>
    <w:rsid w:val="0007288D"/>
    <w:rsid w:val="000748C0"/>
    <w:rsid w:val="00074B1B"/>
    <w:rsid w:val="00074D52"/>
    <w:rsid w:val="00075CA1"/>
    <w:rsid w:val="00076BB8"/>
    <w:rsid w:val="00076D1A"/>
    <w:rsid w:val="00077450"/>
    <w:rsid w:val="00077957"/>
    <w:rsid w:val="000802A9"/>
    <w:rsid w:val="000803DA"/>
    <w:rsid w:val="00080C37"/>
    <w:rsid w:val="00080E92"/>
    <w:rsid w:val="00081C9B"/>
    <w:rsid w:val="00082284"/>
    <w:rsid w:val="00083010"/>
    <w:rsid w:val="000847C0"/>
    <w:rsid w:val="00085147"/>
    <w:rsid w:val="000863F2"/>
    <w:rsid w:val="000869E8"/>
    <w:rsid w:val="00086EA7"/>
    <w:rsid w:val="00087008"/>
    <w:rsid w:val="00087666"/>
    <w:rsid w:val="00087CCB"/>
    <w:rsid w:val="000901E0"/>
    <w:rsid w:val="00090493"/>
    <w:rsid w:val="000905DF"/>
    <w:rsid w:val="0009109C"/>
    <w:rsid w:val="00091B08"/>
    <w:rsid w:val="00094453"/>
    <w:rsid w:val="00094551"/>
    <w:rsid w:val="000947E4"/>
    <w:rsid w:val="00094A82"/>
    <w:rsid w:val="00094D1D"/>
    <w:rsid w:val="00095CA8"/>
    <w:rsid w:val="00095EBE"/>
    <w:rsid w:val="00095F51"/>
    <w:rsid w:val="00096455"/>
    <w:rsid w:val="0009657A"/>
    <w:rsid w:val="00096F5D"/>
    <w:rsid w:val="00097328"/>
    <w:rsid w:val="000979EF"/>
    <w:rsid w:val="000A0694"/>
    <w:rsid w:val="000A0C98"/>
    <w:rsid w:val="000A1240"/>
    <w:rsid w:val="000A13EB"/>
    <w:rsid w:val="000A227C"/>
    <w:rsid w:val="000A2481"/>
    <w:rsid w:val="000A2BA5"/>
    <w:rsid w:val="000A3243"/>
    <w:rsid w:val="000A36E6"/>
    <w:rsid w:val="000A42DE"/>
    <w:rsid w:val="000A480F"/>
    <w:rsid w:val="000A5EB5"/>
    <w:rsid w:val="000A6CE0"/>
    <w:rsid w:val="000A6E91"/>
    <w:rsid w:val="000A6FFF"/>
    <w:rsid w:val="000A745F"/>
    <w:rsid w:val="000A7785"/>
    <w:rsid w:val="000B095F"/>
    <w:rsid w:val="000B1468"/>
    <w:rsid w:val="000B2548"/>
    <w:rsid w:val="000B291D"/>
    <w:rsid w:val="000B3664"/>
    <w:rsid w:val="000B3FA9"/>
    <w:rsid w:val="000B4647"/>
    <w:rsid w:val="000B4FA3"/>
    <w:rsid w:val="000B7603"/>
    <w:rsid w:val="000C07F4"/>
    <w:rsid w:val="000C0908"/>
    <w:rsid w:val="000C0CA7"/>
    <w:rsid w:val="000C1A06"/>
    <w:rsid w:val="000C28C6"/>
    <w:rsid w:val="000C4133"/>
    <w:rsid w:val="000C421D"/>
    <w:rsid w:val="000C4B57"/>
    <w:rsid w:val="000C4BFD"/>
    <w:rsid w:val="000C6743"/>
    <w:rsid w:val="000C69D1"/>
    <w:rsid w:val="000C72A8"/>
    <w:rsid w:val="000D0B6B"/>
    <w:rsid w:val="000D0C8E"/>
    <w:rsid w:val="000D1365"/>
    <w:rsid w:val="000D136E"/>
    <w:rsid w:val="000D1E1B"/>
    <w:rsid w:val="000D2649"/>
    <w:rsid w:val="000D2A6C"/>
    <w:rsid w:val="000D2C76"/>
    <w:rsid w:val="000D3366"/>
    <w:rsid w:val="000D38D2"/>
    <w:rsid w:val="000D50E4"/>
    <w:rsid w:val="000D53A7"/>
    <w:rsid w:val="000D67C0"/>
    <w:rsid w:val="000D6BCC"/>
    <w:rsid w:val="000D6E6E"/>
    <w:rsid w:val="000D78E4"/>
    <w:rsid w:val="000D7DAD"/>
    <w:rsid w:val="000E0F5A"/>
    <w:rsid w:val="000E1577"/>
    <w:rsid w:val="000E4A01"/>
    <w:rsid w:val="000E7E61"/>
    <w:rsid w:val="000F0430"/>
    <w:rsid w:val="000F0A28"/>
    <w:rsid w:val="000F192A"/>
    <w:rsid w:val="000F1A37"/>
    <w:rsid w:val="000F1F25"/>
    <w:rsid w:val="000F22C1"/>
    <w:rsid w:val="000F269E"/>
    <w:rsid w:val="000F2DC3"/>
    <w:rsid w:val="000F3544"/>
    <w:rsid w:val="000F4394"/>
    <w:rsid w:val="000F482A"/>
    <w:rsid w:val="000F4C1F"/>
    <w:rsid w:val="000F7382"/>
    <w:rsid w:val="000F7A1F"/>
    <w:rsid w:val="001000D8"/>
    <w:rsid w:val="00100EF7"/>
    <w:rsid w:val="00101FD2"/>
    <w:rsid w:val="0010207C"/>
    <w:rsid w:val="0010244D"/>
    <w:rsid w:val="00102623"/>
    <w:rsid w:val="0010279A"/>
    <w:rsid w:val="00103B83"/>
    <w:rsid w:val="00103D3C"/>
    <w:rsid w:val="00103E12"/>
    <w:rsid w:val="00103FD6"/>
    <w:rsid w:val="0010420C"/>
    <w:rsid w:val="001045C5"/>
    <w:rsid w:val="00104AEF"/>
    <w:rsid w:val="00105D61"/>
    <w:rsid w:val="0010639E"/>
    <w:rsid w:val="001065A2"/>
    <w:rsid w:val="00106702"/>
    <w:rsid w:val="001069BF"/>
    <w:rsid w:val="00106B35"/>
    <w:rsid w:val="00106DA1"/>
    <w:rsid w:val="001074BE"/>
    <w:rsid w:val="00107E89"/>
    <w:rsid w:val="00110653"/>
    <w:rsid w:val="00110D5D"/>
    <w:rsid w:val="00110EC4"/>
    <w:rsid w:val="00111A94"/>
    <w:rsid w:val="00111FF7"/>
    <w:rsid w:val="001122BD"/>
    <w:rsid w:val="00112B1C"/>
    <w:rsid w:val="00112E8E"/>
    <w:rsid w:val="0011315C"/>
    <w:rsid w:val="00113C3D"/>
    <w:rsid w:val="001178D4"/>
    <w:rsid w:val="00121289"/>
    <w:rsid w:val="00121376"/>
    <w:rsid w:val="0012180B"/>
    <w:rsid w:val="00121964"/>
    <w:rsid w:val="001229E2"/>
    <w:rsid w:val="00123C29"/>
    <w:rsid w:val="001255CD"/>
    <w:rsid w:val="001257E4"/>
    <w:rsid w:val="00125D84"/>
    <w:rsid w:val="001261B1"/>
    <w:rsid w:val="00126BF3"/>
    <w:rsid w:val="00126C0D"/>
    <w:rsid w:val="00127D46"/>
    <w:rsid w:val="00130D38"/>
    <w:rsid w:val="00131535"/>
    <w:rsid w:val="0013229E"/>
    <w:rsid w:val="00132823"/>
    <w:rsid w:val="00132BB0"/>
    <w:rsid w:val="0013332F"/>
    <w:rsid w:val="0013334D"/>
    <w:rsid w:val="001333B4"/>
    <w:rsid w:val="00134C25"/>
    <w:rsid w:val="0013506D"/>
    <w:rsid w:val="00135955"/>
    <w:rsid w:val="00137544"/>
    <w:rsid w:val="00137907"/>
    <w:rsid w:val="0013796A"/>
    <w:rsid w:val="00137E18"/>
    <w:rsid w:val="0014070C"/>
    <w:rsid w:val="001407AD"/>
    <w:rsid w:val="00141550"/>
    <w:rsid w:val="00141F9A"/>
    <w:rsid w:val="001421EC"/>
    <w:rsid w:val="00143330"/>
    <w:rsid w:val="00143CBA"/>
    <w:rsid w:val="00143F6B"/>
    <w:rsid w:val="0014484E"/>
    <w:rsid w:val="00144C4F"/>
    <w:rsid w:val="00146ABB"/>
    <w:rsid w:val="00146B51"/>
    <w:rsid w:val="0014709A"/>
    <w:rsid w:val="001478CB"/>
    <w:rsid w:val="00147B7F"/>
    <w:rsid w:val="00147C57"/>
    <w:rsid w:val="001511C7"/>
    <w:rsid w:val="00152316"/>
    <w:rsid w:val="00152D90"/>
    <w:rsid w:val="001531AD"/>
    <w:rsid w:val="00154F98"/>
    <w:rsid w:val="00155506"/>
    <w:rsid w:val="001558A6"/>
    <w:rsid w:val="00155EC9"/>
    <w:rsid w:val="00157945"/>
    <w:rsid w:val="00157A1D"/>
    <w:rsid w:val="001606DE"/>
    <w:rsid w:val="00160CCC"/>
    <w:rsid w:val="00160E8E"/>
    <w:rsid w:val="001611D7"/>
    <w:rsid w:val="00161423"/>
    <w:rsid w:val="00161485"/>
    <w:rsid w:val="00161996"/>
    <w:rsid w:val="00162F29"/>
    <w:rsid w:val="00163390"/>
    <w:rsid w:val="001634A7"/>
    <w:rsid w:val="00163532"/>
    <w:rsid w:val="001641ED"/>
    <w:rsid w:val="00164D90"/>
    <w:rsid w:val="001654F4"/>
    <w:rsid w:val="00165509"/>
    <w:rsid w:val="00165997"/>
    <w:rsid w:val="00165CB5"/>
    <w:rsid w:val="001667EB"/>
    <w:rsid w:val="00167086"/>
    <w:rsid w:val="00167E4E"/>
    <w:rsid w:val="00170C44"/>
    <w:rsid w:val="00171310"/>
    <w:rsid w:val="00171930"/>
    <w:rsid w:val="001720AF"/>
    <w:rsid w:val="0017247C"/>
    <w:rsid w:val="00172688"/>
    <w:rsid w:val="00172ACD"/>
    <w:rsid w:val="0017303B"/>
    <w:rsid w:val="00173503"/>
    <w:rsid w:val="00173525"/>
    <w:rsid w:val="001735CF"/>
    <w:rsid w:val="00173A8E"/>
    <w:rsid w:val="0017411D"/>
    <w:rsid w:val="00174C40"/>
    <w:rsid w:val="00174D7B"/>
    <w:rsid w:val="00174DEA"/>
    <w:rsid w:val="00174E2B"/>
    <w:rsid w:val="0017501E"/>
    <w:rsid w:val="00175616"/>
    <w:rsid w:val="00175A0F"/>
    <w:rsid w:val="00175B58"/>
    <w:rsid w:val="00175E3D"/>
    <w:rsid w:val="001762B5"/>
    <w:rsid w:val="00176C6D"/>
    <w:rsid w:val="00176EE4"/>
    <w:rsid w:val="0017740B"/>
    <w:rsid w:val="00177C2B"/>
    <w:rsid w:val="0018068A"/>
    <w:rsid w:val="00180A9B"/>
    <w:rsid w:val="0018112B"/>
    <w:rsid w:val="00181E98"/>
    <w:rsid w:val="001824EA"/>
    <w:rsid w:val="00182DFB"/>
    <w:rsid w:val="00184468"/>
    <w:rsid w:val="00184608"/>
    <w:rsid w:val="001846F0"/>
    <w:rsid w:val="0018482A"/>
    <w:rsid w:val="0018522D"/>
    <w:rsid w:val="00186661"/>
    <w:rsid w:val="001873DB"/>
    <w:rsid w:val="001873FB"/>
    <w:rsid w:val="001878DC"/>
    <w:rsid w:val="00187CE6"/>
    <w:rsid w:val="001906DD"/>
    <w:rsid w:val="00190DB5"/>
    <w:rsid w:val="00190F90"/>
    <w:rsid w:val="001919AD"/>
    <w:rsid w:val="00192193"/>
    <w:rsid w:val="00192340"/>
    <w:rsid w:val="00193E1B"/>
    <w:rsid w:val="00194373"/>
    <w:rsid w:val="00194F06"/>
    <w:rsid w:val="00195362"/>
    <w:rsid w:val="001960D9"/>
    <w:rsid w:val="0019639D"/>
    <w:rsid w:val="00196634"/>
    <w:rsid w:val="00196B91"/>
    <w:rsid w:val="00197166"/>
    <w:rsid w:val="00197197"/>
    <w:rsid w:val="00197675"/>
    <w:rsid w:val="0019772B"/>
    <w:rsid w:val="001A0F1F"/>
    <w:rsid w:val="001A17A4"/>
    <w:rsid w:val="001A1AEC"/>
    <w:rsid w:val="001A1CC1"/>
    <w:rsid w:val="001A1D7E"/>
    <w:rsid w:val="001A1E7D"/>
    <w:rsid w:val="001A2C5D"/>
    <w:rsid w:val="001A2D6C"/>
    <w:rsid w:val="001A2DB1"/>
    <w:rsid w:val="001A3910"/>
    <w:rsid w:val="001A41AC"/>
    <w:rsid w:val="001A4295"/>
    <w:rsid w:val="001A4ABB"/>
    <w:rsid w:val="001A4C40"/>
    <w:rsid w:val="001A6028"/>
    <w:rsid w:val="001A63F0"/>
    <w:rsid w:val="001A7308"/>
    <w:rsid w:val="001A7AD7"/>
    <w:rsid w:val="001A7E5E"/>
    <w:rsid w:val="001B0C3C"/>
    <w:rsid w:val="001B1243"/>
    <w:rsid w:val="001B280B"/>
    <w:rsid w:val="001B297D"/>
    <w:rsid w:val="001B29D0"/>
    <w:rsid w:val="001B2C73"/>
    <w:rsid w:val="001B34FA"/>
    <w:rsid w:val="001B39F8"/>
    <w:rsid w:val="001B3C37"/>
    <w:rsid w:val="001B418F"/>
    <w:rsid w:val="001B476D"/>
    <w:rsid w:val="001B4975"/>
    <w:rsid w:val="001B7002"/>
    <w:rsid w:val="001B77C5"/>
    <w:rsid w:val="001B781D"/>
    <w:rsid w:val="001C0102"/>
    <w:rsid w:val="001C012F"/>
    <w:rsid w:val="001C018B"/>
    <w:rsid w:val="001C07B0"/>
    <w:rsid w:val="001C1642"/>
    <w:rsid w:val="001C1B57"/>
    <w:rsid w:val="001C1C00"/>
    <w:rsid w:val="001C248F"/>
    <w:rsid w:val="001C3272"/>
    <w:rsid w:val="001C3335"/>
    <w:rsid w:val="001C397E"/>
    <w:rsid w:val="001C40BB"/>
    <w:rsid w:val="001C482B"/>
    <w:rsid w:val="001C49C3"/>
    <w:rsid w:val="001C4A8A"/>
    <w:rsid w:val="001C51EF"/>
    <w:rsid w:val="001C5331"/>
    <w:rsid w:val="001C5346"/>
    <w:rsid w:val="001C541E"/>
    <w:rsid w:val="001C6D35"/>
    <w:rsid w:val="001D0490"/>
    <w:rsid w:val="001D1006"/>
    <w:rsid w:val="001D1B62"/>
    <w:rsid w:val="001D24D2"/>
    <w:rsid w:val="001D2786"/>
    <w:rsid w:val="001D29FC"/>
    <w:rsid w:val="001D2B14"/>
    <w:rsid w:val="001D3B63"/>
    <w:rsid w:val="001D44B7"/>
    <w:rsid w:val="001D4756"/>
    <w:rsid w:val="001D5632"/>
    <w:rsid w:val="001D5CFA"/>
    <w:rsid w:val="001D60BB"/>
    <w:rsid w:val="001D6E3F"/>
    <w:rsid w:val="001D770B"/>
    <w:rsid w:val="001D7902"/>
    <w:rsid w:val="001D7FC9"/>
    <w:rsid w:val="001E0889"/>
    <w:rsid w:val="001E1275"/>
    <w:rsid w:val="001E1D1A"/>
    <w:rsid w:val="001E1ED8"/>
    <w:rsid w:val="001E1F25"/>
    <w:rsid w:val="001E20F4"/>
    <w:rsid w:val="001E31A2"/>
    <w:rsid w:val="001E3799"/>
    <w:rsid w:val="001E37F5"/>
    <w:rsid w:val="001E384F"/>
    <w:rsid w:val="001E40B1"/>
    <w:rsid w:val="001E4206"/>
    <w:rsid w:val="001E43B1"/>
    <w:rsid w:val="001E5334"/>
    <w:rsid w:val="001E591A"/>
    <w:rsid w:val="001E61CE"/>
    <w:rsid w:val="001E6EDB"/>
    <w:rsid w:val="001E6EE6"/>
    <w:rsid w:val="001E6F16"/>
    <w:rsid w:val="001E6F21"/>
    <w:rsid w:val="001E7069"/>
    <w:rsid w:val="001E7F5E"/>
    <w:rsid w:val="001F01A1"/>
    <w:rsid w:val="001F127E"/>
    <w:rsid w:val="001F1968"/>
    <w:rsid w:val="001F1AA9"/>
    <w:rsid w:val="001F1D3A"/>
    <w:rsid w:val="001F23C5"/>
    <w:rsid w:val="001F2870"/>
    <w:rsid w:val="001F31A6"/>
    <w:rsid w:val="001F32D7"/>
    <w:rsid w:val="001F41E9"/>
    <w:rsid w:val="001F4425"/>
    <w:rsid w:val="001F456C"/>
    <w:rsid w:val="001F4A54"/>
    <w:rsid w:val="001F570F"/>
    <w:rsid w:val="001F57B7"/>
    <w:rsid w:val="001F6371"/>
    <w:rsid w:val="001F68E6"/>
    <w:rsid w:val="001F6BAB"/>
    <w:rsid w:val="001F7AA4"/>
    <w:rsid w:val="001F7F99"/>
    <w:rsid w:val="00200F18"/>
    <w:rsid w:val="002012C0"/>
    <w:rsid w:val="00201D30"/>
    <w:rsid w:val="00201D35"/>
    <w:rsid w:val="0020230C"/>
    <w:rsid w:val="00202540"/>
    <w:rsid w:val="00202A66"/>
    <w:rsid w:val="00202A93"/>
    <w:rsid w:val="0020360F"/>
    <w:rsid w:val="00204382"/>
    <w:rsid w:val="002052F2"/>
    <w:rsid w:val="00205398"/>
    <w:rsid w:val="002058D4"/>
    <w:rsid w:val="002059D0"/>
    <w:rsid w:val="00205FA6"/>
    <w:rsid w:val="002063A5"/>
    <w:rsid w:val="00206D4E"/>
    <w:rsid w:val="00206FA1"/>
    <w:rsid w:val="00207419"/>
    <w:rsid w:val="00207878"/>
    <w:rsid w:val="00207AE3"/>
    <w:rsid w:val="00207E8E"/>
    <w:rsid w:val="00210985"/>
    <w:rsid w:val="00210B21"/>
    <w:rsid w:val="00210E92"/>
    <w:rsid w:val="00210E98"/>
    <w:rsid w:val="00211139"/>
    <w:rsid w:val="00211512"/>
    <w:rsid w:val="002120B8"/>
    <w:rsid w:val="00212585"/>
    <w:rsid w:val="00212706"/>
    <w:rsid w:val="002130ED"/>
    <w:rsid w:val="00213707"/>
    <w:rsid w:val="00213FA0"/>
    <w:rsid w:val="00214B8D"/>
    <w:rsid w:val="00214D1A"/>
    <w:rsid w:val="00215523"/>
    <w:rsid w:val="002174CA"/>
    <w:rsid w:val="00217F06"/>
    <w:rsid w:val="00217F28"/>
    <w:rsid w:val="0022095E"/>
    <w:rsid w:val="00220DF8"/>
    <w:rsid w:val="002211A4"/>
    <w:rsid w:val="002216DD"/>
    <w:rsid w:val="00222453"/>
    <w:rsid w:val="002224BA"/>
    <w:rsid w:val="00222CCC"/>
    <w:rsid w:val="00222F22"/>
    <w:rsid w:val="00224087"/>
    <w:rsid w:val="00224ADE"/>
    <w:rsid w:val="00224F87"/>
    <w:rsid w:val="00225348"/>
    <w:rsid w:val="00225411"/>
    <w:rsid w:val="002258F0"/>
    <w:rsid w:val="0022590A"/>
    <w:rsid w:val="00225EEE"/>
    <w:rsid w:val="0022743E"/>
    <w:rsid w:val="0022772D"/>
    <w:rsid w:val="00227896"/>
    <w:rsid w:val="0022796F"/>
    <w:rsid w:val="00227AD0"/>
    <w:rsid w:val="00230251"/>
    <w:rsid w:val="002309E1"/>
    <w:rsid w:val="00230BA2"/>
    <w:rsid w:val="00231465"/>
    <w:rsid w:val="00232000"/>
    <w:rsid w:val="00232B2B"/>
    <w:rsid w:val="0023317E"/>
    <w:rsid w:val="002338CD"/>
    <w:rsid w:val="00234B61"/>
    <w:rsid w:val="002358C1"/>
    <w:rsid w:val="00235D08"/>
    <w:rsid w:val="00235E39"/>
    <w:rsid w:val="00236074"/>
    <w:rsid w:val="002373C4"/>
    <w:rsid w:val="00237CFF"/>
    <w:rsid w:val="00237EB7"/>
    <w:rsid w:val="00237FE4"/>
    <w:rsid w:val="002400C2"/>
    <w:rsid w:val="002400EE"/>
    <w:rsid w:val="0024062F"/>
    <w:rsid w:val="002409A4"/>
    <w:rsid w:val="00240E12"/>
    <w:rsid w:val="00241E37"/>
    <w:rsid w:val="0024235E"/>
    <w:rsid w:val="002429C0"/>
    <w:rsid w:val="00242AEA"/>
    <w:rsid w:val="00242C9F"/>
    <w:rsid w:val="002433A4"/>
    <w:rsid w:val="0024422B"/>
    <w:rsid w:val="002444DF"/>
    <w:rsid w:val="00244FFF"/>
    <w:rsid w:val="0024505C"/>
    <w:rsid w:val="002454D6"/>
    <w:rsid w:val="00245E76"/>
    <w:rsid w:val="002465ED"/>
    <w:rsid w:val="00246861"/>
    <w:rsid w:val="00246CBB"/>
    <w:rsid w:val="00246E5D"/>
    <w:rsid w:val="00247407"/>
    <w:rsid w:val="002474FF"/>
    <w:rsid w:val="002479B2"/>
    <w:rsid w:val="00247E1E"/>
    <w:rsid w:val="002501BC"/>
    <w:rsid w:val="00250991"/>
    <w:rsid w:val="00250995"/>
    <w:rsid w:val="00251B58"/>
    <w:rsid w:val="00251C68"/>
    <w:rsid w:val="0025232C"/>
    <w:rsid w:val="0025325B"/>
    <w:rsid w:val="0025326A"/>
    <w:rsid w:val="0025409F"/>
    <w:rsid w:val="00254266"/>
    <w:rsid w:val="00254D12"/>
    <w:rsid w:val="00254FE2"/>
    <w:rsid w:val="00255025"/>
    <w:rsid w:val="00255245"/>
    <w:rsid w:val="002560DF"/>
    <w:rsid w:val="002564DE"/>
    <w:rsid w:val="00256C6D"/>
    <w:rsid w:val="00256FCA"/>
    <w:rsid w:val="002605CB"/>
    <w:rsid w:val="0026079D"/>
    <w:rsid w:val="00260957"/>
    <w:rsid w:val="00261CD6"/>
    <w:rsid w:val="00262DB0"/>
    <w:rsid w:val="00262E9B"/>
    <w:rsid w:val="0026383E"/>
    <w:rsid w:val="00263AAF"/>
    <w:rsid w:val="00263DF5"/>
    <w:rsid w:val="00264118"/>
    <w:rsid w:val="00264943"/>
    <w:rsid w:val="0026567E"/>
    <w:rsid w:val="00266D5A"/>
    <w:rsid w:val="0027022F"/>
    <w:rsid w:val="00270459"/>
    <w:rsid w:val="002705C7"/>
    <w:rsid w:val="002708A5"/>
    <w:rsid w:val="00270AA2"/>
    <w:rsid w:val="00270BD0"/>
    <w:rsid w:val="00271871"/>
    <w:rsid w:val="0027194F"/>
    <w:rsid w:val="00272430"/>
    <w:rsid w:val="00272B08"/>
    <w:rsid w:val="0027334E"/>
    <w:rsid w:val="002740DB"/>
    <w:rsid w:val="00274916"/>
    <w:rsid w:val="00274923"/>
    <w:rsid w:val="0027527C"/>
    <w:rsid w:val="002756B6"/>
    <w:rsid w:val="002756CA"/>
    <w:rsid w:val="00276522"/>
    <w:rsid w:val="00277C28"/>
    <w:rsid w:val="00277E97"/>
    <w:rsid w:val="0028075E"/>
    <w:rsid w:val="0028106D"/>
    <w:rsid w:val="002816F7"/>
    <w:rsid w:val="002821FC"/>
    <w:rsid w:val="00282405"/>
    <w:rsid w:val="00282DB1"/>
    <w:rsid w:val="00285915"/>
    <w:rsid w:val="00286F66"/>
    <w:rsid w:val="0028736B"/>
    <w:rsid w:val="00287912"/>
    <w:rsid w:val="00287BF8"/>
    <w:rsid w:val="002902A1"/>
    <w:rsid w:val="00291506"/>
    <w:rsid w:val="00291703"/>
    <w:rsid w:val="00291A67"/>
    <w:rsid w:val="00292564"/>
    <w:rsid w:val="00292B0F"/>
    <w:rsid w:val="00293882"/>
    <w:rsid w:val="002940D8"/>
    <w:rsid w:val="0029491E"/>
    <w:rsid w:val="00294DE9"/>
    <w:rsid w:val="00295940"/>
    <w:rsid w:val="00296473"/>
    <w:rsid w:val="0029722B"/>
    <w:rsid w:val="0029739D"/>
    <w:rsid w:val="002A07FB"/>
    <w:rsid w:val="002A0C09"/>
    <w:rsid w:val="002A123D"/>
    <w:rsid w:val="002A12EE"/>
    <w:rsid w:val="002A2573"/>
    <w:rsid w:val="002A2B6E"/>
    <w:rsid w:val="002A2D97"/>
    <w:rsid w:val="002A3916"/>
    <w:rsid w:val="002A39B4"/>
    <w:rsid w:val="002A3BFA"/>
    <w:rsid w:val="002A3E9C"/>
    <w:rsid w:val="002A43A5"/>
    <w:rsid w:val="002A46CC"/>
    <w:rsid w:val="002A49B9"/>
    <w:rsid w:val="002A5207"/>
    <w:rsid w:val="002A557A"/>
    <w:rsid w:val="002A567C"/>
    <w:rsid w:val="002A5AAA"/>
    <w:rsid w:val="002A5B28"/>
    <w:rsid w:val="002A6E8E"/>
    <w:rsid w:val="002A76D9"/>
    <w:rsid w:val="002A7D62"/>
    <w:rsid w:val="002B0407"/>
    <w:rsid w:val="002B05A8"/>
    <w:rsid w:val="002B0BB0"/>
    <w:rsid w:val="002B0DD5"/>
    <w:rsid w:val="002B1CB0"/>
    <w:rsid w:val="002B200F"/>
    <w:rsid w:val="002B21E2"/>
    <w:rsid w:val="002B3457"/>
    <w:rsid w:val="002B34AA"/>
    <w:rsid w:val="002B35A0"/>
    <w:rsid w:val="002B369F"/>
    <w:rsid w:val="002B4008"/>
    <w:rsid w:val="002B4F76"/>
    <w:rsid w:val="002B4FD2"/>
    <w:rsid w:val="002B635E"/>
    <w:rsid w:val="002B664C"/>
    <w:rsid w:val="002B6EF2"/>
    <w:rsid w:val="002B6FBB"/>
    <w:rsid w:val="002B7238"/>
    <w:rsid w:val="002B7CD9"/>
    <w:rsid w:val="002C003F"/>
    <w:rsid w:val="002C0175"/>
    <w:rsid w:val="002C0381"/>
    <w:rsid w:val="002C0ECA"/>
    <w:rsid w:val="002C0F28"/>
    <w:rsid w:val="002C1164"/>
    <w:rsid w:val="002C1C86"/>
    <w:rsid w:val="002C2197"/>
    <w:rsid w:val="002C22C5"/>
    <w:rsid w:val="002C3126"/>
    <w:rsid w:val="002C3FC8"/>
    <w:rsid w:val="002C4263"/>
    <w:rsid w:val="002C4629"/>
    <w:rsid w:val="002C463B"/>
    <w:rsid w:val="002C481E"/>
    <w:rsid w:val="002C4EA0"/>
    <w:rsid w:val="002C5431"/>
    <w:rsid w:val="002C54D0"/>
    <w:rsid w:val="002C562D"/>
    <w:rsid w:val="002C61D2"/>
    <w:rsid w:val="002C6721"/>
    <w:rsid w:val="002C67C4"/>
    <w:rsid w:val="002C6E0B"/>
    <w:rsid w:val="002C73B2"/>
    <w:rsid w:val="002C74AC"/>
    <w:rsid w:val="002D0CF1"/>
    <w:rsid w:val="002D1712"/>
    <w:rsid w:val="002D1D70"/>
    <w:rsid w:val="002D2BF8"/>
    <w:rsid w:val="002D2DBE"/>
    <w:rsid w:val="002D2F67"/>
    <w:rsid w:val="002D3395"/>
    <w:rsid w:val="002D376F"/>
    <w:rsid w:val="002D47DF"/>
    <w:rsid w:val="002D598A"/>
    <w:rsid w:val="002D601A"/>
    <w:rsid w:val="002D609C"/>
    <w:rsid w:val="002D7036"/>
    <w:rsid w:val="002D7678"/>
    <w:rsid w:val="002E0171"/>
    <w:rsid w:val="002E07D9"/>
    <w:rsid w:val="002E0D3F"/>
    <w:rsid w:val="002E0DAF"/>
    <w:rsid w:val="002E0E9A"/>
    <w:rsid w:val="002E1870"/>
    <w:rsid w:val="002E18D1"/>
    <w:rsid w:val="002E1AF4"/>
    <w:rsid w:val="002E259B"/>
    <w:rsid w:val="002E2B6C"/>
    <w:rsid w:val="002E2FD8"/>
    <w:rsid w:val="002E3712"/>
    <w:rsid w:val="002E462F"/>
    <w:rsid w:val="002E4FDB"/>
    <w:rsid w:val="002E5D66"/>
    <w:rsid w:val="002E5E30"/>
    <w:rsid w:val="002E611A"/>
    <w:rsid w:val="002E7307"/>
    <w:rsid w:val="002F0345"/>
    <w:rsid w:val="002F06FE"/>
    <w:rsid w:val="002F0761"/>
    <w:rsid w:val="002F09C6"/>
    <w:rsid w:val="002F0DE9"/>
    <w:rsid w:val="002F10E4"/>
    <w:rsid w:val="002F2408"/>
    <w:rsid w:val="002F244A"/>
    <w:rsid w:val="002F2450"/>
    <w:rsid w:val="002F2486"/>
    <w:rsid w:val="002F277B"/>
    <w:rsid w:val="002F27B7"/>
    <w:rsid w:val="002F2F1E"/>
    <w:rsid w:val="002F2F43"/>
    <w:rsid w:val="002F357B"/>
    <w:rsid w:val="002F3B1F"/>
    <w:rsid w:val="002F3D73"/>
    <w:rsid w:val="002F3E2D"/>
    <w:rsid w:val="002F4A97"/>
    <w:rsid w:val="002F4D3A"/>
    <w:rsid w:val="002F5290"/>
    <w:rsid w:val="002F52B2"/>
    <w:rsid w:val="002F57F1"/>
    <w:rsid w:val="002F5C09"/>
    <w:rsid w:val="002F64C9"/>
    <w:rsid w:val="002F749E"/>
    <w:rsid w:val="002F7A31"/>
    <w:rsid w:val="002F7E28"/>
    <w:rsid w:val="00300007"/>
    <w:rsid w:val="003001BA"/>
    <w:rsid w:val="00300999"/>
    <w:rsid w:val="00300ABD"/>
    <w:rsid w:val="00300FE8"/>
    <w:rsid w:val="003011CC"/>
    <w:rsid w:val="00301759"/>
    <w:rsid w:val="00301F33"/>
    <w:rsid w:val="00301F3E"/>
    <w:rsid w:val="00302ECB"/>
    <w:rsid w:val="003035F0"/>
    <w:rsid w:val="00304747"/>
    <w:rsid w:val="00304865"/>
    <w:rsid w:val="0030573D"/>
    <w:rsid w:val="003067E6"/>
    <w:rsid w:val="00306C9B"/>
    <w:rsid w:val="00306F10"/>
    <w:rsid w:val="00306F8D"/>
    <w:rsid w:val="00307346"/>
    <w:rsid w:val="00307E34"/>
    <w:rsid w:val="00310DC5"/>
    <w:rsid w:val="00311AF7"/>
    <w:rsid w:val="0031258E"/>
    <w:rsid w:val="003125FF"/>
    <w:rsid w:val="00312EA0"/>
    <w:rsid w:val="0031443F"/>
    <w:rsid w:val="003147CC"/>
    <w:rsid w:val="00314DE2"/>
    <w:rsid w:val="0031554F"/>
    <w:rsid w:val="0031556E"/>
    <w:rsid w:val="00315BFB"/>
    <w:rsid w:val="00315CF1"/>
    <w:rsid w:val="00315E54"/>
    <w:rsid w:val="003160E3"/>
    <w:rsid w:val="0031622F"/>
    <w:rsid w:val="003171E2"/>
    <w:rsid w:val="00317259"/>
    <w:rsid w:val="00317944"/>
    <w:rsid w:val="00317A55"/>
    <w:rsid w:val="00317C48"/>
    <w:rsid w:val="00320659"/>
    <w:rsid w:val="003206B8"/>
    <w:rsid w:val="003208DE"/>
    <w:rsid w:val="00320FE2"/>
    <w:rsid w:val="003213EB"/>
    <w:rsid w:val="003214E9"/>
    <w:rsid w:val="003221E0"/>
    <w:rsid w:val="0032222D"/>
    <w:rsid w:val="00322501"/>
    <w:rsid w:val="00322A43"/>
    <w:rsid w:val="003234C7"/>
    <w:rsid w:val="0032383D"/>
    <w:rsid w:val="003243DB"/>
    <w:rsid w:val="003245E4"/>
    <w:rsid w:val="003248E6"/>
    <w:rsid w:val="00325786"/>
    <w:rsid w:val="00325D72"/>
    <w:rsid w:val="00325F1E"/>
    <w:rsid w:val="0032667A"/>
    <w:rsid w:val="00326D76"/>
    <w:rsid w:val="00327758"/>
    <w:rsid w:val="00327B1A"/>
    <w:rsid w:val="003300AC"/>
    <w:rsid w:val="0033074C"/>
    <w:rsid w:val="00330BC2"/>
    <w:rsid w:val="00332C2E"/>
    <w:rsid w:val="00332DB2"/>
    <w:rsid w:val="003337AF"/>
    <w:rsid w:val="003339DC"/>
    <w:rsid w:val="00333C08"/>
    <w:rsid w:val="00335B79"/>
    <w:rsid w:val="0033707E"/>
    <w:rsid w:val="00337F4F"/>
    <w:rsid w:val="00340716"/>
    <w:rsid w:val="00340D5E"/>
    <w:rsid w:val="00340EC0"/>
    <w:rsid w:val="00341B8C"/>
    <w:rsid w:val="00341E35"/>
    <w:rsid w:val="00342508"/>
    <w:rsid w:val="00342AB1"/>
    <w:rsid w:val="0034413D"/>
    <w:rsid w:val="003443B6"/>
    <w:rsid w:val="00344B4E"/>
    <w:rsid w:val="00345572"/>
    <w:rsid w:val="00346B80"/>
    <w:rsid w:val="00346DAC"/>
    <w:rsid w:val="00347308"/>
    <w:rsid w:val="00347AC5"/>
    <w:rsid w:val="00347BE7"/>
    <w:rsid w:val="00347C26"/>
    <w:rsid w:val="00347EAE"/>
    <w:rsid w:val="00350727"/>
    <w:rsid w:val="00350776"/>
    <w:rsid w:val="0035233C"/>
    <w:rsid w:val="00353416"/>
    <w:rsid w:val="00353894"/>
    <w:rsid w:val="00354045"/>
    <w:rsid w:val="003546C1"/>
    <w:rsid w:val="003556A9"/>
    <w:rsid w:val="0035571D"/>
    <w:rsid w:val="00355924"/>
    <w:rsid w:val="0035594E"/>
    <w:rsid w:val="00357B4C"/>
    <w:rsid w:val="003600F8"/>
    <w:rsid w:val="00360E36"/>
    <w:rsid w:val="00361F7B"/>
    <w:rsid w:val="003622F7"/>
    <w:rsid w:val="00362A7E"/>
    <w:rsid w:val="00362CA4"/>
    <w:rsid w:val="00362D05"/>
    <w:rsid w:val="003639DA"/>
    <w:rsid w:val="00363F03"/>
    <w:rsid w:val="0036427F"/>
    <w:rsid w:val="00364473"/>
    <w:rsid w:val="00365C4A"/>
    <w:rsid w:val="00366C85"/>
    <w:rsid w:val="00366F35"/>
    <w:rsid w:val="00367042"/>
    <w:rsid w:val="0036790F"/>
    <w:rsid w:val="00367F0B"/>
    <w:rsid w:val="00370B15"/>
    <w:rsid w:val="00370C36"/>
    <w:rsid w:val="00370D05"/>
    <w:rsid w:val="00371A2E"/>
    <w:rsid w:val="00371AB6"/>
    <w:rsid w:val="00371B79"/>
    <w:rsid w:val="00372D9D"/>
    <w:rsid w:val="00373915"/>
    <w:rsid w:val="00373F5B"/>
    <w:rsid w:val="00374792"/>
    <w:rsid w:val="003751C7"/>
    <w:rsid w:val="00375592"/>
    <w:rsid w:val="0037739E"/>
    <w:rsid w:val="003777F5"/>
    <w:rsid w:val="00377B51"/>
    <w:rsid w:val="00380AED"/>
    <w:rsid w:val="00381216"/>
    <w:rsid w:val="003813B5"/>
    <w:rsid w:val="003815B1"/>
    <w:rsid w:val="00381C97"/>
    <w:rsid w:val="00382B11"/>
    <w:rsid w:val="00382FA8"/>
    <w:rsid w:val="003836AE"/>
    <w:rsid w:val="003839C1"/>
    <w:rsid w:val="00383ABD"/>
    <w:rsid w:val="00383C38"/>
    <w:rsid w:val="003840AE"/>
    <w:rsid w:val="003842C4"/>
    <w:rsid w:val="003846E0"/>
    <w:rsid w:val="003850CC"/>
    <w:rsid w:val="00385987"/>
    <w:rsid w:val="00385D74"/>
    <w:rsid w:val="003863AE"/>
    <w:rsid w:val="0038645B"/>
    <w:rsid w:val="0038678C"/>
    <w:rsid w:val="00386800"/>
    <w:rsid w:val="00386A12"/>
    <w:rsid w:val="00386E16"/>
    <w:rsid w:val="00387150"/>
    <w:rsid w:val="00387F8C"/>
    <w:rsid w:val="003900C5"/>
    <w:rsid w:val="00390370"/>
    <w:rsid w:val="00390510"/>
    <w:rsid w:val="0039053A"/>
    <w:rsid w:val="003908C3"/>
    <w:rsid w:val="00390DD6"/>
    <w:rsid w:val="003913BF"/>
    <w:rsid w:val="00391CC4"/>
    <w:rsid w:val="00391CFC"/>
    <w:rsid w:val="0039220D"/>
    <w:rsid w:val="0039222F"/>
    <w:rsid w:val="00392296"/>
    <w:rsid w:val="003924A5"/>
    <w:rsid w:val="003934DC"/>
    <w:rsid w:val="00393E7D"/>
    <w:rsid w:val="0039584A"/>
    <w:rsid w:val="0039596F"/>
    <w:rsid w:val="0039662F"/>
    <w:rsid w:val="0039770A"/>
    <w:rsid w:val="00397B71"/>
    <w:rsid w:val="00397C87"/>
    <w:rsid w:val="003A044D"/>
    <w:rsid w:val="003A086A"/>
    <w:rsid w:val="003A0E13"/>
    <w:rsid w:val="003A0E37"/>
    <w:rsid w:val="003A15FE"/>
    <w:rsid w:val="003A171C"/>
    <w:rsid w:val="003A1887"/>
    <w:rsid w:val="003A1B36"/>
    <w:rsid w:val="003A2587"/>
    <w:rsid w:val="003A2DE9"/>
    <w:rsid w:val="003A3315"/>
    <w:rsid w:val="003A414F"/>
    <w:rsid w:val="003A46EF"/>
    <w:rsid w:val="003A5529"/>
    <w:rsid w:val="003A5AAF"/>
    <w:rsid w:val="003A73B9"/>
    <w:rsid w:val="003A7795"/>
    <w:rsid w:val="003B020C"/>
    <w:rsid w:val="003B0677"/>
    <w:rsid w:val="003B0884"/>
    <w:rsid w:val="003B1033"/>
    <w:rsid w:val="003B10D2"/>
    <w:rsid w:val="003B15E7"/>
    <w:rsid w:val="003B3183"/>
    <w:rsid w:val="003B3390"/>
    <w:rsid w:val="003B4111"/>
    <w:rsid w:val="003B419B"/>
    <w:rsid w:val="003B4603"/>
    <w:rsid w:val="003B5878"/>
    <w:rsid w:val="003B5A4A"/>
    <w:rsid w:val="003B5B1C"/>
    <w:rsid w:val="003B5D87"/>
    <w:rsid w:val="003B618D"/>
    <w:rsid w:val="003B64F0"/>
    <w:rsid w:val="003B7A57"/>
    <w:rsid w:val="003C107E"/>
    <w:rsid w:val="003C1DFE"/>
    <w:rsid w:val="003C2139"/>
    <w:rsid w:val="003C21C2"/>
    <w:rsid w:val="003C233D"/>
    <w:rsid w:val="003C2918"/>
    <w:rsid w:val="003C3760"/>
    <w:rsid w:val="003C3AAC"/>
    <w:rsid w:val="003C3E13"/>
    <w:rsid w:val="003C5A4A"/>
    <w:rsid w:val="003C6711"/>
    <w:rsid w:val="003C73F4"/>
    <w:rsid w:val="003C7464"/>
    <w:rsid w:val="003C7AA6"/>
    <w:rsid w:val="003D12B5"/>
    <w:rsid w:val="003D12C7"/>
    <w:rsid w:val="003D1D83"/>
    <w:rsid w:val="003D28A8"/>
    <w:rsid w:val="003D3021"/>
    <w:rsid w:val="003D342B"/>
    <w:rsid w:val="003D3BCF"/>
    <w:rsid w:val="003D40E8"/>
    <w:rsid w:val="003D48EC"/>
    <w:rsid w:val="003D4C97"/>
    <w:rsid w:val="003D4CC9"/>
    <w:rsid w:val="003D4D68"/>
    <w:rsid w:val="003D56EE"/>
    <w:rsid w:val="003D5893"/>
    <w:rsid w:val="003D6322"/>
    <w:rsid w:val="003D637F"/>
    <w:rsid w:val="003D689A"/>
    <w:rsid w:val="003D6E41"/>
    <w:rsid w:val="003D7C8D"/>
    <w:rsid w:val="003E0D2B"/>
    <w:rsid w:val="003E0EAC"/>
    <w:rsid w:val="003E1CDC"/>
    <w:rsid w:val="003E206A"/>
    <w:rsid w:val="003E296B"/>
    <w:rsid w:val="003E34FF"/>
    <w:rsid w:val="003E4ED0"/>
    <w:rsid w:val="003E4F76"/>
    <w:rsid w:val="003E51D5"/>
    <w:rsid w:val="003E53F0"/>
    <w:rsid w:val="003E55B5"/>
    <w:rsid w:val="003E5918"/>
    <w:rsid w:val="003E5C70"/>
    <w:rsid w:val="003E5E1C"/>
    <w:rsid w:val="003E73D9"/>
    <w:rsid w:val="003F02CB"/>
    <w:rsid w:val="003F0E22"/>
    <w:rsid w:val="003F15EA"/>
    <w:rsid w:val="003F18F4"/>
    <w:rsid w:val="003F238F"/>
    <w:rsid w:val="003F2B26"/>
    <w:rsid w:val="003F36E7"/>
    <w:rsid w:val="003F3BB5"/>
    <w:rsid w:val="003F4D03"/>
    <w:rsid w:val="003F55A6"/>
    <w:rsid w:val="003F63AD"/>
    <w:rsid w:val="003F6941"/>
    <w:rsid w:val="003F6B93"/>
    <w:rsid w:val="003F6E38"/>
    <w:rsid w:val="003F73F2"/>
    <w:rsid w:val="003F75A0"/>
    <w:rsid w:val="003F7A9F"/>
    <w:rsid w:val="004007AD"/>
    <w:rsid w:val="00400B2E"/>
    <w:rsid w:val="00401A26"/>
    <w:rsid w:val="00401A67"/>
    <w:rsid w:val="00401C11"/>
    <w:rsid w:val="004021E0"/>
    <w:rsid w:val="004026D1"/>
    <w:rsid w:val="00402C20"/>
    <w:rsid w:val="00402D6D"/>
    <w:rsid w:val="00402ED2"/>
    <w:rsid w:val="004031E6"/>
    <w:rsid w:val="0040532D"/>
    <w:rsid w:val="0040589C"/>
    <w:rsid w:val="00405902"/>
    <w:rsid w:val="00406296"/>
    <w:rsid w:val="00406423"/>
    <w:rsid w:val="00406B8D"/>
    <w:rsid w:val="00407C62"/>
    <w:rsid w:val="0041037F"/>
    <w:rsid w:val="004110E3"/>
    <w:rsid w:val="00411B14"/>
    <w:rsid w:val="00411C3A"/>
    <w:rsid w:val="00411F20"/>
    <w:rsid w:val="00412085"/>
    <w:rsid w:val="00414584"/>
    <w:rsid w:val="0041464A"/>
    <w:rsid w:val="00414B49"/>
    <w:rsid w:val="00414C8F"/>
    <w:rsid w:val="00414D3C"/>
    <w:rsid w:val="004150EF"/>
    <w:rsid w:val="00415575"/>
    <w:rsid w:val="00416BCA"/>
    <w:rsid w:val="00416D7F"/>
    <w:rsid w:val="0041743A"/>
    <w:rsid w:val="004174ED"/>
    <w:rsid w:val="00420D90"/>
    <w:rsid w:val="0042104B"/>
    <w:rsid w:val="00421AB1"/>
    <w:rsid w:val="004223D5"/>
    <w:rsid w:val="004224DB"/>
    <w:rsid w:val="0042346F"/>
    <w:rsid w:val="00423545"/>
    <w:rsid w:val="004237C8"/>
    <w:rsid w:val="00424138"/>
    <w:rsid w:val="004246D4"/>
    <w:rsid w:val="00425681"/>
    <w:rsid w:val="00425AAC"/>
    <w:rsid w:val="00425FDF"/>
    <w:rsid w:val="00426F8B"/>
    <w:rsid w:val="00426FF3"/>
    <w:rsid w:val="00427504"/>
    <w:rsid w:val="004276D1"/>
    <w:rsid w:val="004303C8"/>
    <w:rsid w:val="00430D55"/>
    <w:rsid w:val="004313DB"/>
    <w:rsid w:val="0043196F"/>
    <w:rsid w:val="00432561"/>
    <w:rsid w:val="004327AE"/>
    <w:rsid w:val="00432A2F"/>
    <w:rsid w:val="00432AFF"/>
    <w:rsid w:val="00432C1D"/>
    <w:rsid w:val="00433071"/>
    <w:rsid w:val="00433091"/>
    <w:rsid w:val="0043411B"/>
    <w:rsid w:val="00434425"/>
    <w:rsid w:val="00434D48"/>
    <w:rsid w:val="00434DD6"/>
    <w:rsid w:val="00435039"/>
    <w:rsid w:val="004350BC"/>
    <w:rsid w:val="00435293"/>
    <w:rsid w:val="00435363"/>
    <w:rsid w:val="004358B4"/>
    <w:rsid w:val="004369F8"/>
    <w:rsid w:val="004375D4"/>
    <w:rsid w:val="004378B2"/>
    <w:rsid w:val="00437B46"/>
    <w:rsid w:val="00437BA3"/>
    <w:rsid w:val="00437D7D"/>
    <w:rsid w:val="00437DFE"/>
    <w:rsid w:val="004408DD"/>
    <w:rsid w:val="00441051"/>
    <w:rsid w:val="0044153A"/>
    <w:rsid w:val="00442339"/>
    <w:rsid w:val="00442EA8"/>
    <w:rsid w:val="0044353B"/>
    <w:rsid w:val="00443AC2"/>
    <w:rsid w:val="00444190"/>
    <w:rsid w:val="00444A02"/>
    <w:rsid w:val="004458AA"/>
    <w:rsid w:val="004467F9"/>
    <w:rsid w:val="00446987"/>
    <w:rsid w:val="00447007"/>
    <w:rsid w:val="00447153"/>
    <w:rsid w:val="00447F0F"/>
    <w:rsid w:val="0045074B"/>
    <w:rsid w:val="0045078C"/>
    <w:rsid w:val="00450F42"/>
    <w:rsid w:val="00451364"/>
    <w:rsid w:val="004522CF"/>
    <w:rsid w:val="004524A2"/>
    <w:rsid w:val="00452704"/>
    <w:rsid w:val="00452E52"/>
    <w:rsid w:val="004531BC"/>
    <w:rsid w:val="00453994"/>
    <w:rsid w:val="00454443"/>
    <w:rsid w:val="00454687"/>
    <w:rsid w:val="004548F7"/>
    <w:rsid w:val="004549F5"/>
    <w:rsid w:val="00454F5C"/>
    <w:rsid w:val="00455AA2"/>
    <w:rsid w:val="00456692"/>
    <w:rsid w:val="00456728"/>
    <w:rsid w:val="00456A4E"/>
    <w:rsid w:val="0045789E"/>
    <w:rsid w:val="004578A5"/>
    <w:rsid w:val="0046028D"/>
    <w:rsid w:val="004604A3"/>
    <w:rsid w:val="0046303C"/>
    <w:rsid w:val="00463B75"/>
    <w:rsid w:val="004640ED"/>
    <w:rsid w:val="00464D63"/>
    <w:rsid w:val="00464D7C"/>
    <w:rsid w:val="00464FD1"/>
    <w:rsid w:val="004655EC"/>
    <w:rsid w:val="004669C9"/>
    <w:rsid w:val="004675B7"/>
    <w:rsid w:val="00467E15"/>
    <w:rsid w:val="0047072C"/>
    <w:rsid w:val="004708B8"/>
    <w:rsid w:val="00472023"/>
    <w:rsid w:val="0047266E"/>
    <w:rsid w:val="004726AD"/>
    <w:rsid w:val="0047284A"/>
    <w:rsid w:val="004728A4"/>
    <w:rsid w:val="00472B11"/>
    <w:rsid w:val="00472C4B"/>
    <w:rsid w:val="00473712"/>
    <w:rsid w:val="00473DC8"/>
    <w:rsid w:val="00474A3A"/>
    <w:rsid w:val="00474F86"/>
    <w:rsid w:val="0047529B"/>
    <w:rsid w:val="00475DF2"/>
    <w:rsid w:val="004772BA"/>
    <w:rsid w:val="00477C60"/>
    <w:rsid w:val="00477C76"/>
    <w:rsid w:val="0048049E"/>
    <w:rsid w:val="004804DF"/>
    <w:rsid w:val="0048054C"/>
    <w:rsid w:val="0048133F"/>
    <w:rsid w:val="00481E86"/>
    <w:rsid w:val="00481F28"/>
    <w:rsid w:val="00481F4D"/>
    <w:rsid w:val="004821D7"/>
    <w:rsid w:val="004829B8"/>
    <w:rsid w:val="0048314D"/>
    <w:rsid w:val="00483AF3"/>
    <w:rsid w:val="00483DB8"/>
    <w:rsid w:val="00483E43"/>
    <w:rsid w:val="00484458"/>
    <w:rsid w:val="00484673"/>
    <w:rsid w:val="00484A1A"/>
    <w:rsid w:val="00484BDA"/>
    <w:rsid w:val="00485283"/>
    <w:rsid w:val="00490146"/>
    <w:rsid w:val="004908D0"/>
    <w:rsid w:val="00490BB4"/>
    <w:rsid w:val="00491085"/>
    <w:rsid w:val="00491DBB"/>
    <w:rsid w:val="0049228C"/>
    <w:rsid w:val="00492E62"/>
    <w:rsid w:val="00493DCD"/>
    <w:rsid w:val="00493F98"/>
    <w:rsid w:val="0049445F"/>
    <w:rsid w:val="004948DB"/>
    <w:rsid w:val="00494E08"/>
    <w:rsid w:val="004954F9"/>
    <w:rsid w:val="00495CDC"/>
    <w:rsid w:val="00496E7C"/>
    <w:rsid w:val="00497C18"/>
    <w:rsid w:val="00497C3B"/>
    <w:rsid w:val="004A04CE"/>
    <w:rsid w:val="004A0FD7"/>
    <w:rsid w:val="004A17C5"/>
    <w:rsid w:val="004A1F88"/>
    <w:rsid w:val="004A2CA5"/>
    <w:rsid w:val="004A3739"/>
    <w:rsid w:val="004A4E5E"/>
    <w:rsid w:val="004A4ED5"/>
    <w:rsid w:val="004A58D1"/>
    <w:rsid w:val="004A5AF6"/>
    <w:rsid w:val="004A625F"/>
    <w:rsid w:val="004A6529"/>
    <w:rsid w:val="004A6778"/>
    <w:rsid w:val="004A695F"/>
    <w:rsid w:val="004A6FC1"/>
    <w:rsid w:val="004A7622"/>
    <w:rsid w:val="004A7786"/>
    <w:rsid w:val="004B0618"/>
    <w:rsid w:val="004B08E0"/>
    <w:rsid w:val="004B0D92"/>
    <w:rsid w:val="004B29C9"/>
    <w:rsid w:val="004B4739"/>
    <w:rsid w:val="004B4845"/>
    <w:rsid w:val="004B5DCD"/>
    <w:rsid w:val="004B5EF8"/>
    <w:rsid w:val="004B7033"/>
    <w:rsid w:val="004B725F"/>
    <w:rsid w:val="004B7743"/>
    <w:rsid w:val="004B77CC"/>
    <w:rsid w:val="004B7AB0"/>
    <w:rsid w:val="004B7E01"/>
    <w:rsid w:val="004C098D"/>
    <w:rsid w:val="004C0A10"/>
    <w:rsid w:val="004C0BEF"/>
    <w:rsid w:val="004C18F1"/>
    <w:rsid w:val="004C19BF"/>
    <w:rsid w:val="004C1D5E"/>
    <w:rsid w:val="004C2325"/>
    <w:rsid w:val="004C25D7"/>
    <w:rsid w:val="004C28A4"/>
    <w:rsid w:val="004C2D53"/>
    <w:rsid w:val="004C3093"/>
    <w:rsid w:val="004C32F7"/>
    <w:rsid w:val="004C33B4"/>
    <w:rsid w:val="004C34B1"/>
    <w:rsid w:val="004C3717"/>
    <w:rsid w:val="004C3C8C"/>
    <w:rsid w:val="004C4298"/>
    <w:rsid w:val="004C46F9"/>
    <w:rsid w:val="004C4728"/>
    <w:rsid w:val="004C4A35"/>
    <w:rsid w:val="004C4EA2"/>
    <w:rsid w:val="004C5699"/>
    <w:rsid w:val="004C75EC"/>
    <w:rsid w:val="004C7802"/>
    <w:rsid w:val="004C79D7"/>
    <w:rsid w:val="004D00E4"/>
    <w:rsid w:val="004D06CB"/>
    <w:rsid w:val="004D06CF"/>
    <w:rsid w:val="004D123C"/>
    <w:rsid w:val="004D129E"/>
    <w:rsid w:val="004D12E5"/>
    <w:rsid w:val="004D13E7"/>
    <w:rsid w:val="004D14B8"/>
    <w:rsid w:val="004D23C8"/>
    <w:rsid w:val="004D3536"/>
    <w:rsid w:val="004D4148"/>
    <w:rsid w:val="004D42B8"/>
    <w:rsid w:val="004D486C"/>
    <w:rsid w:val="004D4DA5"/>
    <w:rsid w:val="004D5D8B"/>
    <w:rsid w:val="004D637B"/>
    <w:rsid w:val="004D6C2D"/>
    <w:rsid w:val="004D6F62"/>
    <w:rsid w:val="004E0603"/>
    <w:rsid w:val="004E0B23"/>
    <w:rsid w:val="004E0F11"/>
    <w:rsid w:val="004E0F52"/>
    <w:rsid w:val="004E26E3"/>
    <w:rsid w:val="004E2B65"/>
    <w:rsid w:val="004E2E93"/>
    <w:rsid w:val="004E318F"/>
    <w:rsid w:val="004E3521"/>
    <w:rsid w:val="004E35E6"/>
    <w:rsid w:val="004E35F6"/>
    <w:rsid w:val="004E3DA4"/>
    <w:rsid w:val="004E424C"/>
    <w:rsid w:val="004E430E"/>
    <w:rsid w:val="004E4561"/>
    <w:rsid w:val="004E5709"/>
    <w:rsid w:val="004E6684"/>
    <w:rsid w:val="004E6B47"/>
    <w:rsid w:val="004E6B58"/>
    <w:rsid w:val="004E6D48"/>
    <w:rsid w:val="004E7168"/>
    <w:rsid w:val="004E7A00"/>
    <w:rsid w:val="004E7D60"/>
    <w:rsid w:val="004F0A45"/>
    <w:rsid w:val="004F0FE2"/>
    <w:rsid w:val="004F111B"/>
    <w:rsid w:val="004F240D"/>
    <w:rsid w:val="004F2BAD"/>
    <w:rsid w:val="004F34EF"/>
    <w:rsid w:val="004F3560"/>
    <w:rsid w:val="004F3800"/>
    <w:rsid w:val="004F3825"/>
    <w:rsid w:val="004F3D37"/>
    <w:rsid w:val="004F4613"/>
    <w:rsid w:val="004F4E64"/>
    <w:rsid w:val="004F5465"/>
    <w:rsid w:val="004F63AB"/>
    <w:rsid w:val="004F6977"/>
    <w:rsid w:val="004F6A20"/>
    <w:rsid w:val="004F6ABF"/>
    <w:rsid w:val="004F7130"/>
    <w:rsid w:val="004F72B9"/>
    <w:rsid w:val="004F745C"/>
    <w:rsid w:val="004F75A7"/>
    <w:rsid w:val="004F7918"/>
    <w:rsid w:val="004F7D53"/>
    <w:rsid w:val="005007BC"/>
    <w:rsid w:val="00500D7B"/>
    <w:rsid w:val="00501031"/>
    <w:rsid w:val="00501118"/>
    <w:rsid w:val="00501604"/>
    <w:rsid w:val="005016D9"/>
    <w:rsid w:val="005018DB"/>
    <w:rsid w:val="00501C35"/>
    <w:rsid w:val="00502779"/>
    <w:rsid w:val="00503052"/>
    <w:rsid w:val="00503267"/>
    <w:rsid w:val="00503310"/>
    <w:rsid w:val="005042D2"/>
    <w:rsid w:val="0050449A"/>
    <w:rsid w:val="005047B3"/>
    <w:rsid w:val="005057AD"/>
    <w:rsid w:val="00505D4F"/>
    <w:rsid w:val="005061F0"/>
    <w:rsid w:val="00506AB0"/>
    <w:rsid w:val="00506F30"/>
    <w:rsid w:val="005076AB"/>
    <w:rsid w:val="00507967"/>
    <w:rsid w:val="005079A9"/>
    <w:rsid w:val="00507EB2"/>
    <w:rsid w:val="005104B9"/>
    <w:rsid w:val="00510926"/>
    <w:rsid w:val="00510EB7"/>
    <w:rsid w:val="0051130A"/>
    <w:rsid w:val="005119A9"/>
    <w:rsid w:val="00511CCC"/>
    <w:rsid w:val="0051321E"/>
    <w:rsid w:val="0051332E"/>
    <w:rsid w:val="00514074"/>
    <w:rsid w:val="00514316"/>
    <w:rsid w:val="00514D5E"/>
    <w:rsid w:val="005152C2"/>
    <w:rsid w:val="005153CE"/>
    <w:rsid w:val="0051551B"/>
    <w:rsid w:val="00516B9C"/>
    <w:rsid w:val="00516F42"/>
    <w:rsid w:val="005171E2"/>
    <w:rsid w:val="00517A61"/>
    <w:rsid w:val="00517CCC"/>
    <w:rsid w:val="0052056E"/>
    <w:rsid w:val="00521FA3"/>
    <w:rsid w:val="00521FA9"/>
    <w:rsid w:val="00522128"/>
    <w:rsid w:val="00522512"/>
    <w:rsid w:val="00522B91"/>
    <w:rsid w:val="00522C51"/>
    <w:rsid w:val="00523207"/>
    <w:rsid w:val="005243F7"/>
    <w:rsid w:val="005246F7"/>
    <w:rsid w:val="00524ADC"/>
    <w:rsid w:val="00525587"/>
    <w:rsid w:val="005262C7"/>
    <w:rsid w:val="005262F6"/>
    <w:rsid w:val="005264F3"/>
    <w:rsid w:val="00526CBA"/>
    <w:rsid w:val="005270FD"/>
    <w:rsid w:val="00527843"/>
    <w:rsid w:val="00527B04"/>
    <w:rsid w:val="00527E09"/>
    <w:rsid w:val="0053026C"/>
    <w:rsid w:val="00530331"/>
    <w:rsid w:val="00530B90"/>
    <w:rsid w:val="00530B9A"/>
    <w:rsid w:val="00530D3E"/>
    <w:rsid w:val="00531351"/>
    <w:rsid w:val="00531710"/>
    <w:rsid w:val="005318C2"/>
    <w:rsid w:val="00531E9B"/>
    <w:rsid w:val="005320EA"/>
    <w:rsid w:val="00532B0F"/>
    <w:rsid w:val="00532DE2"/>
    <w:rsid w:val="0053344E"/>
    <w:rsid w:val="00533F62"/>
    <w:rsid w:val="005358B4"/>
    <w:rsid w:val="005362B7"/>
    <w:rsid w:val="005363AD"/>
    <w:rsid w:val="00536FA1"/>
    <w:rsid w:val="0053707C"/>
    <w:rsid w:val="00537436"/>
    <w:rsid w:val="0053748D"/>
    <w:rsid w:val="0053750E"/>
    <w:rsid w:val="00537A9D"/>
    <w:rsid w:val="00540757"/>
    <w:rsid w:val="00540912"/>
    <w:rsid w:val="00540E18"/>
    <w:rsid w:val="005410BC"/>
    <w:rsid w:val="005410E6"/>
    <w:rsid w:val="00541A08"/>
    <w:rsid w:val="00541DA4"/>
    <w:rsid w:val="00542590"/>
    <w:rsid w:val="00542876"/>
    <w:rsid w:val="005429DC"/>
    <w:rsid w:val="005433BA"/>
    <w:rsid w:val="0054342E"/>
    <w:rsid w:val="00543A24"/>
    <w:rsid w:val="00543E4C"/>
    <w:rsid w:val="00543E73"/>
    <w:rsid w:val="005443BC"/>
    <w:rsid w:val="005445FE"/>
    <w:rsid w:val="00544639"/>
    <w:rsid w:val="00544D46"/>
    <w:rsid w:val="00544F1D"/>
    <w:rsid w:val="00545167"/>
    <w:rsid w:val="00545ED1"/>
    <w:rsid w:val="005462A2"/>
    <w:rsid w:val="005468D2"/>
    <w:rsid w:val="005468FD"/>
    <w:rsid w:val="00546F62"/>
    <w:rsid w:val="00546FB6"/>
    <w:rsid w:val="00547AFB"/>
    <w:rsid w:val="00550443"/>
    <w:rsid w:val="005505E0"/>
    <w:rsid w:val="0055074B"/>
    <w:rsid w:val="005507E0"/>
    <w:rsid w:val="00550A3F"/>
    <w:rsid w:val="005515DE"/>
    <w:rsid w:val="005516F3"/>
    <w:rsid w:val="00551B1C"/>
    <w:rsid w:val="00552145"/>
    <w:rsid w:val="00552562"/>
    <w:rsid w:val="00552632"/>
    <w:rsid w:val="0055344C"/>
    <w:rsid w:val="005538DC"/>
    <w:rsid w:val="0055390C"/>
    <w:rsid w:val="00553CB2"/>
    <w:rsid w:val="00554217"/>
    <w:rsid w:val="00554800"/>
    <w:rsid w:val="00554D3F"/>
    <w:rsid w:val="00555644"/>
    <w:rsid w:val="00555A33"/>
    <w:rsid w:val="00556125"/>
    <w:rsid w:val="005565F9"/>
    <w:rsid w:val="00556C78"/>
    <w:rsid w:val="00556D24"/>
    <w:rsid w:val="005573BA"/>
    <w:rsid w:val="00557AF3"/>
    <w:rsid w:val="005614E1"/>
    <w:rsid w:val="0056190F"/>
    <w:rsid w:val="00561B9C"/>
    <w:rsid w:val="005629DA"/>
    <w:rsid w:val="00562F5B"/>
    <w:rsid w:val="00563084"/>
    <w:rsid w:val="00563735"/>
    <w:rsid w:val="005645EC"/>
    <w:rsid w:val="005646EA"/>
    <w:rsid w:val="00564881"/>
    <w:rsid w:val="005648E3"/>
    <w:rsid w:val="00564F3E"/>
    <w:rsid w:val="0056530C"/>
    <w:rsid w:val="00565392"/>
    <w:rsid w:val="005655A8"/>
    <w:rsid w:val="00565786"/>
    <w:rsid w:val="00566577"/>
    <w:rsid w:val="00566E3C"/>
    <w:rsid w:val="00566F6D"/>
    <w:rsid w:val="005679C2"/>
    <w:rsid w:val="00567ECF"/>
    <w:rsid w:val="005705DD"/>
    <w:rsid w:val="00570986"/>
    <w:rsid w:val="005709C3"/>
    <w:rsid w:val="0057135F"/>
    <w:rsid w:val="00571693"/>
    <w:rsid w:val="00571887"/>
    <w:rsid w:val="00571EA8"/>
    <w:rsid w:val="00572D83"/>
    <w:rsid w:val="005740D3"/>
    <w:rsid w:val="00574643"/>
    <w:rsid w:val="00575B3A"/>
    <w:rsid w:val="00575E7F"/>
    <w:rsid w:val="00576397"/>
    <w:rsid w:val="00576EF4"/>
    <w:rsid w:val="00576FE9"/>
    <w:rsid w:val="0057773F"/>
    <w:rsid w:val="00577D52"/>
    <w:rsid w:val="005806F3"/>
    <w:rsid w:val="00580B07"/>
    <w:rsid w:val="00580DBD"/>
    <w:rsid w:val="00580E20"/>
    <w:rsid w:val="00581228"/>
    <w:rsid w:val="00581665"/>
    <w:rsid w:val="00581C5C"/>
    <w:rsid w:val="00581F37"/>
    <w:rsid w:val="005826C8"/>
    <w:rsid w:val="00582F58"/>
    <w:rsid w:val="005835A8"/>
    <w:rsid w:val="00583621"/>
    <w:rsid w:val="00583693"/>
    <w:rsid w:val="005839CE"/>
    <w:rsid w:val="00584BFD"/>
    <w:rsid w:val="00584ED3"/>
    <w:rsid w:val="005851CE"/>
    <w:rsid w:val="005857DB"/>
    <w:rsid w:val="00585F9D"/>
    <w:rsid w:val="0058642E"/>
    <w:rsid w:val="0059034F"/>
    <w:rsid w:val="00590E38"/>
    <w:rsid w:val="00590F48"/>
    <w:rsid w:val="0059169A"/>
    <w:rsid w:val="0059171F"/>
    <w:rsid w:val="0059195C"/>
    <w:rsid w:val="0059333F"/>
    <w:rsid w:val="00593519"/>
    <w:rsid w:val="00593595"/>
    <w:rsid w:val="005936A2"/>
    <w:rsid w:val="005943A3"/>
    <w:rsid w:val="00594810"/>
    <w:rsid w:val="00594BD1"/>
    <w:rsid w:val="0059519F"/>
    <w:rsid w:val="005951EA"/>
    <w:rsid w:val="00596A0B"/>
    <w:rsid w:val="00596CAD"/>
    <w:rsid w:val="00596D44"/>
    <w:rsid w:val="00597463"/>
    <w:rsid w:val="00597596"/>
    <w:rsid w:val="00597C90"/>
    <w:rsid w:val="005A006E"/>
    <w:rsid w:val="005A0347"/>
    <w:rsid w:val="005A0B49"/>
    <w:rsid w:val="005A0F31"/>
    <w:rsid w:val="005A1155"/>
    <w:rsid w:val="005A2718"/>
    <w:rsid w:val="005A2C66"/>
    <w:rsid w:val="005A2D8B"/>
    <w:rsid w:val="005A2FBD"/>
    <w:rsid w:val="005A30C2"/>
    <w:rsid w:val="005A4396"/>
    <w:rsid w:val="005A5050"/>
    <w:rsid w:val="005A5671"/>
    <w:rsid w:val="005A5A97"/>
    <w:rsid w:val="005A660F"/>
    <w:rsid w:val="005A71FC"/>
    <w:rsid w:val="005A7B8E"/>
    <w:rsid w:val="005B0332"/>
    <w:rsid w:val="005B0A0D"/>
    <w:rsid w:val="005B0B91"/>
    <w:rsid w:val="005B0C67"/>
    <w:rsid w:val="005B1B37"/>
    <w:rsid w:val="005B29F8"/>
    <w:rsid w:val="005B29FF"/>
    <w:rsid w:val="005B3206"/>
    <w:rsid w:val="005B3214"/>
    <w:rsid w:val="005B46CA"/>
    <w:rsid w:val="005B47BB"/>
    <w:rsid w:val="005B4B0A"/>
    <w:rsid w:val="005B4CAC"/>
    <w:rsid w:val="005B5C41"/>
    <w:rsid w:val="005B5DF9"/>
    <w:rsid w:val="005B5EAF"/>
    <w:rsid w:val="005B613B"/>
    <w:rsid w:val="005B74F2"/>
    <w:rsid w:val="005B7F34"/>
    <w:rsid w:val="005C0AEA"/>
    <w:rsid w:val="005C0B48"/>
    <w:rsid w:val="005C0E50"/>
    <w:rsid w:val="005C187E"/>
    <w:rsid w:val="005C24C2"/>
    <w:rsid w:val="005C26FD"/>
    <w:rsid w:val="005C2CFD"/>
    <w:rsid w:val="005C365F"/>
    <w:rsid w:val="005C44DC"/>
    <w:rsid w:val="005C466E"/>
    <w:rsid w:val="005C4C4E"/>
    <w:rsid w:val="005C5458"/>
    <w:rsid w:val="005C58BF"/>
    <w:rsid w:val="005C6B25"/>
    <w:rsid w:val="005D0EC2"/>
    <w:rsid w:val="005D0FA8"/>
    <w:rsid w:val="005D1A77"/>
    <w:rsid w:val="005D293B"/>
    <w:rsid w:val="005D2E91"/>
    <w:rsid w:val="005D2F43"/>
    <w:rsid w:val="005D33BC"/>
    <w:rsid w:val="005D38EB"/>
    <w:rsid w:val="005D3ADF"/>
    <w:rsid w:val="005D3F8C"/>
    <w:rsid w:val="005D541C"/>
    <w:rsid w:val="005D5E73"/>
    <w:rsid w:val="005D7C3A"/>
    <w:rsid w:val="005E0791"/>
    <w:rsid w:val="005E0A00"/>
    <w:rsid w:val="005E1806"/>
    <w:rsid w:val="005E183C"/>
    <w:rsid w:val="005E1DB7"/>
    <w:rsid w:val="005E25E9"/>
    <w:rsid w:val="005E2668"/>
    <w:rsid w:val="005E2C2F"/>
    <w:rsid w:val="005E373C"/>
    <w:rsid w:val="005E3DBD"/>
    <w:rsid w:val="005E5044"/>
    <w:rsid w:val="005E568D"/>
    <w:rsid w:val="005E5EFD"/>
    <w:rsid w:val="005E64B0"/>
    <w:rsid w:val="005E6702"/>
    <w:rsid w:val="005E6A21"/>
    <w:rsid w:val="005E7EB4"/>
    <w:rsid w:val="005F2212"/>
    <w:rsid w:val="005F24E5"/>
    <w:rsid w:val="005F339E"/>
    <w:rsid w:val="005F3EC4"/>
    <w:rsid w:val="005F3F71"/>
    <w:rsid w:val="005F4381"/>
    <w:rsid w:val="005F5FAE"/>
    <w:rsid w:val="005F6D37"/>
    <w:rsid w:val="005F746E"/>
    <w:rsid w:val="00600141"/>
    <w:rsid w:val="00600188"/>
    <w:rsid w:val="00600297"/>
    <w:rsid w:val="00600A1E"/>
    <w:rsid w:val="00600EDB"/>
    <w:rsid w:val="0060139C"/>
    <w:rsid w:val="00601691"/>
    <w:rsid w:val="0060174B"/>
    <w:rsid w:val="006023DE"/>
    <w:rsid w:val="00602FA0"/>
    <w:rsid w:val="00603A68"/>
    <w:rsid w:val="00604472"/>
    <w:rsid w:val="0060448D"/>
    <w:rsid w:val="00607BAA"/>
    <w:rsid w:val="00607EC8"/>
    <w:rsid w:val="0061007E"/>
    <w:rsid w:val="006103B2"/>
    <w:rsid w:val="00610502"/>
    <w:rsid w:val="006106E4"/>
    <w:rsid w:val="00610A5B"/>
    <w:rsid w:val="00610FA8"/>
    <w:rsid w:val="006112DC"/>
    <w:rsid w:val="00611CEC"/>
    <w:rsid w:val="006120B4"/>
    <w:rsid w:val="006124B4"/>
    <w:rsid w:val="00612D5B"/>
    <w:rsid w:val="00613447"/>
    <w:rsid w:val="0061348E"/>
    <w:rsid w:val="00613D28"/>
    <w:rsid w:val="0061407D"/>
    <w:rsid w:val="006146C0"/>
    <w:rsid w:val="00614919"/>
    <w:rsid w:val="0061496D"/>
    <w:rsid w:val="0061554C"/>
    <w:rsid w:val="006158B7"/>
    <w:rsid w:val="00615B11"/>
    <w:rsid w:val="00616356"/>
    <w:rsid w:val="00616777"/>
    <w:rsid w:val="00617A14"/>
    <w:rsid w:val="00617A84"/>
    <w:rsid w:val="00617E77"/>
    <w:rsid w:val="00620AAA"/>
    <w:rsid w:val="00621796"/>
    <w:rsid w:val="006217C3"/>
    <w:rsid w:val="00621B99"/>
    <w:rsid w:val="006224BF"/>
    <w:rsid w:val="00622608"/>
    <w:rsid w:val="00622679"/>
    <w:rsid w:val="006235B0"/>
    <w:rsid w:val="0062361B"/>
    <w:rsid w:val="006236A5"/>
    <w:rsid w:val="00623823"/>
    <w:rsid w:val="00623FE1"/>
    <w:rsid w:val="006241EF"/>
    <w:rsid w:val="006242D7"/>
    <w:rsid w:val="006245D5"/>
    <w:rsid w:val="006258B1"/>
    <w:rsid w:val="006267AF"/>
    <w:rsid w:val="00626C21"/>
    <w:rsid w:val="006274C4"/>
    <w:rsid w:val="00627A23"/>
    <w:rsid w:val="00630432"/>
    <w:rsid w:val="00630BB5"/>
    <w:rsid w:val="006310CB"/>
    <w:rsid w:val="00631293"/>
    <w:rsid w:val="0063154B"/>
    <w:rsid w:val="00632474"/>
    <w:rsid w:val="00632902"/>
    <w:rsid w:val="00632FA5"/>
    <w:rsid w:val="006332C1"/>
    <w:rsid w:val="006333C6"/>
    <w:rsid w:val="0063362D"/>
    <w:rsid w:val="00633703"/>
    <w:rsid w:val="00634C0D"/>
    <w:rsid w:val="00635A30"/>
    <w:rsid w:val="00635EA2"/>
    <w:rsid w:val="006367D7"/>
    <w:rsid w:val="00636BD6"/>
    <w:rsid w:val="00636D2A"/>
    <w:rsid w:val="00636F5C"/>
    <w:rsid w:val="006370E0"/>
    <w:rsid w:val="00637BBA"/>
    <w:rsid w:val="00637C8A"/>
    <w:rsid w:val="006409A1"/>
    <w:rsid w:val="006410D7"/>
    <w:rsid w:val="006416C5"/>
    <w:rsid w:val="006419FB"/>
    <w:rsid w:val="00641BA4"/>
    <w:rsid w:val="00642033"/>
    <w:rsid w:val="00642276"/>
    <w:rsid w:val="006425F8"/>
    <w:rsid w:val="00642CCB"/>
    <w:rsid w:val="00642E27"/>
    <w:rsid w:val="00642FAC"/>
    <w:rsid w:val="00643695"/>
    <w:rsid w:val="006438F0"/>
    <w:rsid w:val="00644845"/>
    <w:rsid w:val="00644C7F"/>
    <w:rsid w:val="00644D8F"/>
    <w:rsid w:val="00644F44"/>
    <w:rsid w:val="00645B7E"/>
    <w:rsid w:val="006463A7"/>
    <w:rsid w:val="0064656E"/>
    <w:rsid w:val="006471E5"/>
    <w:rsid w:val="00647B4B"/>
    <w:rsid w:val="00647BB4"/>
    <w:rsid w:val="00647E6C"/>
    <w:rsid w:val="00647E7B"/>
    <w:rsid w:val="00650973"/>
    <w:rsid w:val="00650B0D"/>
    <w:rsid w:val="00652183"/>
    <w:rsid w:val="00652184"/>
    <w:rsid w:val="00652713"/>
    <w:rsid w:val="0065286A"/>
    <w:rsid w:val="00652AE4"/>
    <w:rsid w:val="00652C5A"/>
    <w:rsid w:val="00653528"/>
    <w:rsid w:val="00654658"/>
    <w:rsid w:val="00654AB3"/>
    <w:rsid w:val="00654DF5"/>
    <w:rsid w:val="00654FC3"/>
    <w:rsid w:val="00655302"/>
    <w:rsid w:val="00655365"/>
    <w:rsid w:val="006555A2"/>
    <w:rsid w:val="00656973"/>
    <w:rsid w:val="00656EB2"/>
    <w:rsid w:val="00660A6F"/>
    <w:rsid w:val="00660D99"/>
    <w:rsid w:val="00660EDC"/>
    <w:rsid w:val="006611B8"/>
    <w:rsid w:val="006614D6"/>
    <w:rsid w:val="00661A87"/>
    <w:rsid w:val="00663A76"/>
    <w:rsid w:val="006649A6"/>
    <w:rsid w:val="00664D57"/>
    <w:rsid w:val="006650A7"/>
    <w:rsid w:val="00665E3A"/>
    <w:rsid w:val="00666361"/>
    <w:rsid w:val="00666F77"/>
    <w:rsid w:val="0066746D"/>
    <w:rsid w:val="00667974"/>
    <w:rsid w:val="00667F2F"/>
    <w:rsid w:val="00670389"/>
    <w:rsid w:val="00670CEF"/>
    <w:rsid w:val="00671524"/>
    <w:rsid w:val="00671532"/>
    <w:rsid w:val="006717E9"/>
    <w:rsid w:val="00671BEC"/>
    <w:rsid w:val="00671D42"/>
    <w:rsid w:val="00673636"/>
    <w:rsid w:val="00673948"/>
    <w:rsid w:val="00673AA9"/>
    <w:rsid w:val="00673E48"/>
    <w:rsid w:val="00674155"/>
    <w:rsid w:val="0067432F"/>
    <w:rsid w:val="006749FB"/>
    <w:rsid w:val="006753B7"/>
    <w:rsid w:val="0067541E"/>
    <w:rsid w:val="00677441"/>
    <w:rsid w:val="00677DF8"/>
    <w:rsid w:val="00677EDE"/>
    <w:rsid w:val="0068168D"/>
    <w:rsid w:val="00681924"/>
    <w:rsid w:val="0068230D"/>
    <w:rsid w:val="0068237A"/>
    <w:rsid w:val="00682425"/>
    <w:rsid w:val="006830F2"/>
    <w:rsid w:val="00683814"/>
    <w:rsid w:val="00683C12"/>
    <w:rsid w:val="00683C47"/>
    <w:rsid w:val="006845FB"/>
    <w:rsid w:val="006849E0"/>
    <w:rsid w:val="00684D67"/>
    <w:rsid w:val="00684F0F"/>
    <w:rsid w:val="00684FC0"/>
    <w:rsid w:val="00685254"/>
    <w:rsid w:val="006855AC"/>
    <w:rsid w:val="00685AD9"/>
    <w:rsid w:val="00685E80"/>
    <w:rsid w:val="00685EFD"/>
    <w:rsid w:val="00686042"/>
    <w:rsid w:val="00686757"/>
    <w:rsid w:val="00686A6B"/>
    <w:rsid w:val="00686D5D"/>
    <w:rsid w:val="00686E26"/>
    <w:rsid w:val="00687524"/>
    <w:rsid w:val="00687AA6"/>
    <w:rsid w:val="00690009"/>
    <w:rsid w:val="00690263"/>
    <w:rsid w:val="00690447"/>
    <w:rsid w:val="00690A2B"/>
    <w:rsid w:val="00690A82"/>
    <w:rsid w:val="00690CD3"/>
    <w:rsid w:val="006919F4"/>
    <w:rsid w:val="00691DCE"/>
    <w:rsid w:val="00692139"/>
    <w:rsid w:val="00692142"/>
    <w:rsid w:val="006937E3"/>
    <w:rsid w:val="00694AE8"/>
    <w:rsid w:val="00694BBF"/>
    <w:rsid w:val="00694C73"/>
    <w:rsid w:val="00694F12"/>
    <w:rsid w:val="00695AE4"/>
    <w:rsid w:val="00695BF9"/>
    <w:rsid w:val="00695CDE"/>
    <w:rsid w:val="006960F7"/>
    <w:rsid w:val="006969EC"/>
    <w:rsid w:val="00696C73"/>
    <w:rsid w:val="00697135"/>
    <w:rsid w:val="006975FA"/>
    <w:rsid w:val="00697BAC"/>
    <w:rsid w:val="006A0190"/>
    <w:rsid w:val="006A1022"/>
    <w:rsid w:val="006A17B7"/>
    <w:rsid w:val="006A1C5F"/>
    <w:rsid w:val="006A1CC0"/>
    <w:rsid w:val="006A1E82"/>
    <w:rsid w:val="006A258E"/>
    <w:rsid w:val="006A386B"/>
    <w:rsid w:val="006A4254"/>
    <w:rsid w:val="006A4CE2"/>
    <w:rsid w:val="006A5117"/>
    <w:rsid w:val="006A5C7B"/>
    <w:rsid w:val="006A5D0B"/>
    <w:rsid w:val="006A6337"/>
    <w:rsid w:val="006A66AC"/>
    <w:rsid w:val="006A6D00"/>
    <w:rsid w:val="006A6DE2"/>
    <w:rsid w:val="006A6DE5"/>
    <w:rsid w:val="006A7D17"/>
    <w:rsid w:val="006A7F4B"/>
    <w:rsid w:val="006A7F68"/>
    <w:rsid w:val="006B062E"/>
    <w:rsid w:val="006B0736"/>
    <w:rsid w:val="006B093A"/>
    <w:rsid w:val="006B0D1C"/>
    <w:rsid w:val="006B1080"/>
    <w:rsid w:val="006B22C0"/>
    <w:rsid w:val="006B27B3"/>
    <w:rsid w:val="006B2C93"/>
    <w:rsid w:val="006B38EF"/>
    <w:rsid w:val="006B3F60"/>
    <w:rsid w:val="006B46B3"/>
    <w:rsid w:val="006B46CE"/>
    <w:rsid w:val="006B4CA8"/>
    <w:rsid w:val="006B5B21"/>
    <w:rsid w:val="006B60A4"/>
    <w:rsid w:val="006B63EF"/>
    <w:rsid w:val="006B679A"/>
    <w:rsid w:val="006B6AEB"/>
    <w:rsid w:val="006B733D"/>
    <w:rsid w:val="006C0150"/>
    <w:rsid w:val="006C038A"/>
    <w:rsid w:val="006C0447"/>
    <w:rsid w:val="006C0C4D"/>
    <w:rsid w:val="006C1548"/>
    <w:rsid w:val="006C16B7"/>
    <w:rsid w:val="006C1AE7"/>
    <w:rsid w:val="006C1D7E"/>
    <w:rsid w:val="006C29E8"/>
    <w:rsid w:val="006C50DC"/>
    <w:rsid w:val="006C53C7"/>
    <w:rsid w:val="006C59D6"/>
    <w:rsid w:val="006C5B01"/>
    <w:rsid w:val="006C5C4A"/>
    <w:rsid w:val="006C673C"/>
    <w:rsid w:val="006C6FB1"/>
    <w:rsid w:val="006C760C"/>
    <w:rsid w:val="006C78AE"/>
    <w:rsid w:val="006C78CF"/>
    <w:rsid w:val="006C7B6A"/>
    <w:rsid w:val="006D136C"/>
    <w:rsid w:val="006D13A2"/>
    <w:rsid w:val="006D1FF2"/>
    <w:rsid w:val="006D272C"/>
    <w:rsid w:val="006D28DF"/>
    <w:rsid w:val="006D2FD2"/>
    <w:rsid w:val="006D37CC"/>
    <w:rsid w:val="006D3F70"/>
    <w:rsid w:val="006D411E"/>
    <w:rsid w:val="006D4774"/>
    <w:rsid w:val="006D53C9"/>
    <w:rsid w:val="006D5D1E"/>
    <w:rsid w:val="006D5DF3"/>
    <w:rsid w:val="006D5FAD"/>
    <w:rsid w:val="006D6177"/>
    <w:rsid w:val="006D622B"/>
    <w:rsid w:val="006D6574"/>
    <w:rsid w:val="006D65BD"/>
    <w:rsid w:val="006D6F25"/>
    <w:rsid w:val="006D745F"/>
    <w:rsid w:val="006D79EF"/>
    <w:rsid w:val="006D7C80"/>
    <w:rsid w:val="006D7C88"/>
    <w:rsid w:val="006D7D51"/>
    <w:rsid w:val="006E02F3"/>
    <w:rsid w:val="006E0FDD"/>
    <w:rsid w:val="006E16C3"/>
    <w:rsid w:val="006E174D"/>
    <w:rsid w:val="006E190B"/>
    <w:rsid w:val="006E208E"/>
    <w:rsid w:val="006E21F9"/>
    <w:rsid w:val="006E222E"/>
    <w:rsid w:val="006E24CD"/>
    <w:rsid w:val="006E37AB"/>
    <w:rsid w:val="006E3E97"/>
    <w:rsid w:val="006E5AAC"/>
    <w:rsid w:val="006E5EE4"/>
    <w:rsid w:val="006E67E6"/>
    <w:rsid w:val="006E6B20"/>
    <w:rsid w:val="006E6D62"/>
    <w:rsid w:val="006E6E31"/>
    <w:rsid w:val="006E75AE"/>
    <w:rsid w:val="006E788B"/>
    <w:rsid w:val="006E7D2F"/>
    <w:rsid w:val="006E7D78"/>
    <w:rsid w:val="006E7EA6"/>
    <w:rsid w:val="006E7FD5"/>
    <w:rsid w:val="006F0ABF"/>
    <w:rsid w:val="006F0C53"/>
    <w:rsid w:val="006F123D"/>
    <w:rsid w:val="006F13D2"/>
    <w:rsid w:val="006F1936"/>
    <w:rsid w:val="006F1F3B"/>
    <w:rsid w:val="006F3BB7"/>
    <w:rsid w:val="006F3D26"/>
    <w:rsid w:val="006F4C84"/>
    <w:rsid w:val="006F4D98"/>
    <w:rsid w:val="006F6E39"/>
    <w:rsid w:val="006F7A26"/>
    <w:rsid w:val="00700985"/>
    <w:rsid w:val="0070149A"/>
    <w:rsid w:val="0070186E"/>
    <w:rsid w:val="00701A93"/>
    <w:rsid w:val="0070260D"/>
    <w:rsid w:val="00702D51"/>
    <w:rsid w:val="00704020"/>
    <w:rsid w:val="007044C9"/>
    <w:rsid w:val="007053CE"/>
    <w:rsid w:val="0070551B"/>
    <w:rsid w:val="0070580D"/>
    <w:rsid w:val="0070612A"/>
    <w:rsid w:val="00706742"/>
    <w:rsid w:val="007067B0"/>
    <w:rsid w:val="00706852"/>
    <w:rsid w:val="00707439"/>
    <w:rsid w:val="0070756D"/>
    <w:rsid w:val="00707F74"/>
    <w:rsid w:val="00711158"/>
    <w:rsid w:val="00711235"/>
    <w:rsid w:val="007112F7"/>
    <w:rsid w:val="00711862"/>
    <w:rsid w:val="00712583"/>
    <w:rsid w:val="007125A6"/>
    <w:rsid w:val="00712758"/>
    <w:rsid w:val="007136F2"/>
    <w:rsid w:val="00713721"/>
    <w:rsid w:val="00713DAB"/>
    <w:rsid w:val="00713E84"/>
    <w:rsid w:val="00714BFD"/>
    <w:rsid w:val="00715EBE"/>
    <w:rsid w:val="007169AC"/>
    <w:rsid w:val="00716BE6"/>
    <w:rsid w:val="00717477"/>
    <w:rsid w:val="00720243"/>
    <w:rsid w:val="00720FE9"/>
    <w:rsid w:val="00721436"/>
    <w:rsid w:val="0072179C"/>
    <w:rsid w:val="00722739"/>
    <w:rsid w:val="00722773"/>
    <w:rsid w:val="00722C57"/>
    <w:rsid w:val="00722E64"/>
    <w:rsid w:val="007232BF"/>
    <w:rsid w:val="0072410F"/>
    <w:rsid w:val="007254C1"/>
    <w:rsid w:val="007254E7"/>
    <w:rsid w:val="007265C8"/>
    <w:rsid w:val="0072768D"/>
    <w:rsid w:val="00727780"/>
    <w:rsid w:val="00727A05"/>
    <w:rsid w:val="00727BAA"/>
    <w:rsid w:val="007304A4"/>
    <w:rsid w:val="0073072B"/>
    <w:rsid w:val="00730C45"/>
    <w:rsid w:val="0073172E"/>
    <w:rsid w:val="00731E75"/>
    <w:rsid w:val="00733188"/>
    <w:rsid w:val="007335A3"/>
    <w:rsid w:val="0073397F"/>
    <w:rsid w:val="00734081"/>
    <w:rsid w:val="00734FAE"/>
    <w:rsid w:val="00735391"/>
    <w:rsid w:val="00735551"/>
    <w:rsid w:val="00736AC5"/>
    <w:rsid w:val="00737220"/>
    <w:rsid w:val="00737631"/>
    <w:rsid w:val="00737B91"/>
    <w:rsid w:val="007400E4"/>
    <w:rsid w:val="007401EB"/>
    <w:rsid w:val="007404DA"/>
    <w:rsid w:val="007406FE"/>
    <w:rsid w:val="007408DE"/>
    <w:rsid w:val="00740CF0"/>
    <w:rsid w:val="00741581"/>
    <w:rsid w:val="007417DC"/>
    <w:rsid w:val="00741BE4"/>
    <w:rsid w:val="0074209C"/>
    <w:rsid w:val="00742310"/>
    <w:rsid w:val="00742315"/>
    <w:rsid w:val="0074251F"/>
    <w:rsid w:val="00742596"/>
    <w:rsid w:val="0074282D"/>
    <w:rsid w:val="00742E49"/>
    <w:rsid w:val="00742FA0"/>
    <w:rsid w:val="00743443"/>
    <w:rsid w:val="007437BF"/>
    <w:rsid w:val="00745063"/>
    <w:rsid w:val="00745B1E"/>
    <w:rsid w:val="00745B37"/>
    <w:rsid w:val="00745EB1"/>
    <w:rsid w:val="00746B9F"/>
    <w:rsid w:val="00746DBA"/>
    <w:rsid w:val="007472C2"/>
    <w:rsid w:val="00747AA3"/>
    <w:rsid w:val="00747B46"/>
    <w:rsid w:val="00747FD3"/>
    <w:rsid w:val="00747FF0"/>
    <w:rsid w:val="0075036C"/>
    <w:rsid w:val="00750A96"/>
    <w:rsid w:val="00750FE0"/>
    <w:rsid w:val="00751264"/>
    <w:rsid w:val="00751C56"/>
    <w:rsid w:val="007521B8"/>
    <w:rsid w:val="00752D13"/>
    <w:rsid w:val="00753153"/>
    <w:rsid w:val="00753256"/>
    <w:rsid w:val="00753336"/>
    <w:rsid w:val="007540A2"/>
    <w:rsid w:val="0075479F"/>
    <w:rsid w:val="00754DC3"/>
    <w:rsid w:val="007552C7"/>
    <w:rsid w:val="00755A0D"/>
    <w:rsid w:val="00755CDA"/>
    <w:rsid w:val="00756606"/>
    <w:rsid w:val="0075689E"/>
    <w:rsid w:val="00756C09"/>
    <w:rsid w:val="0075712D"/>
    <w:rsid w:val="007575AD"/>
    <w:rsid w:val="00757656"/>
    <w:rsid w:val="00757A15"/>
    <w:rsid w:val="00757F47"/>
    <w:rsid w:val="007605A3"/>
    <w:rsid w:val="007619CD"/>
    <w:rsid w:val="00761A0A"/>
    <w:rsid w:val="00761D8E"/>
    <w:rsid w:val="00762603"/>
    <w:rsid w:val="00762EE2"/>
    <w:rsid w:val="0076596D"/>
    <w:rsid w:val="007659CF"/>
    <w:rsid w:val="00765E03"/>
    <w:rsid w:val="007666E5"/>
    <w:rsid w:val="0076704D"/>
    <w:rsid w:val="00767C72"/>
    <w:rsid w:val="00767EFA"/>
    <w:rsid w:val="00767F64"/>
    <w:rsid w:val="00770194"/>
    <w:rsid w:val="007701C0"/>
    <w:rsid w:val="0077032B"/>
    <w:rsid w:val="007703D7"/>
    <w:rsid w:val="00771193"/>
    <w:rsid w:val="00771839"/>
    <w:rsid w:val="00772479"/>
    <w:rsid w:val="0077297E"/>
    <w:rsid w:val="0077311E"/>
    <w:rsid w:val="00773745"/>
    <w:rsid w:val="00773FC4"/>
    <w:rsid w:val="00774460"/>
    <w:rsid w:val="007744A4"/>
    <w:rsid w:val="007745B0"/>
    <w:rsid w:val="00774903"/>
    <w:rsid w:val="00776045"/>
    <w:rsid w:val="0077629B"/>
    <w:rsid w:val="0077652C"/>
    <w:rsid w:val="00776CA5"/>
    <w:rsid w:val="007776A5"/>
    <w:rsid w:val="00777AAC"/>
    <w:rsid w:val="00777C11"/>
    <w:rsid w:val="00777DDB"/>
    <w:rsid w:val="00780004"/>
    <w:rsid w:val="00781A3A"/>
    <w:rsid w:val="00782296"/>
    <w:rsid w:val="007826E7"/>
    <w:rsid w:val="00782A36"/>
    <w:rsid w:val="00782B11"/>
    <w:rsid w:val="00783253"/>
    <w:rsid w:val="0078344A"/>
    <w:rsid w:val="00783F78"/>
    <w:rsid w:val="0078440F"/>
    <w:rsid w:val="007848C4"/>
    <w:rsid w:val="007850A3"/>
    <w:rsid w:val="00785279"/>
    <w:rsid w:val="00785993"/>
    <w:rsid w:val="00785B2B"/>
    <w:rsid w:val="00785E1D"/>
    <w:rsid w:val="007867E4"/>
    <w:rsid w:val="00786CE7"/>
    <w:rsid w:val="00787263"/>
    <w:rsid w:val="00787D8D"/>
    <w:rsid w:val="007907F3"/>
    <w:rsid w:val="007910F2"/>
    <w:rsid w:val="0079123B"/>
    <w:rsid w:val="007915E0"/>
    <w:rsid w:val="007915E9"/>
    <w:rsid w:val="00791713"/>
    <w:rsid w:val="00793512"/>
    <w:rsid w:val="00793B21"/>
    <w:rsid w:val="00794B66"/>
    <w:rsid w:val="00795714"/>
    <w:rsid w:val="00795AF8"/>
    <w:rsid w:val="0079614F"/>
    <w:rsid w:val="007963DA"/>
    <w:rsid w:val="00796666"/>
    <w:rsid w:val="007969C3"/>
    <w:rsid w:val="007A00D3"/>
    <w:rsid w:val="007A0463"/>
    <w:rsid w:val="007A0BB9"/>
    <w:rsid w:val="007A13F5"/>
    <w:rsid w:val="007A193C"/>
    <w:rsid w:val="007A1987"/>
    <w:rsid w:val="007A1D5C"/>
    <w:rsid w:val="007A2251"/>
    <w:rsid w:val="007A2917"/>
    <w:rsid w:val="007A37F7"/>
    <w:rsid w:val="007A3B4D"/>
    <w:rsid w:val="007A5393"/>
    <w:rsid w:val="007A5409"/>
    <w:rsid w:val="007A5B9C"/>
    <w:rsid w:val="007A5EC5"/>
    <w:rsid w:val="007A5EEA"/>
    <w:rsid w:val="007A5F07"/>
    <w:rsid w:val="007A613E"/>
    <w:rsid w:val="007A62DF"/>
    <w:rsid w:val="007A634C"/>
    <w:rsid w:val="007A6E1B"/>
    <w:rsid w:val="007A7558"/>
    <w:rsid w:val="007A771E"/>
    <w:rsid w:val="007B0B9E"/>
    <w:rsid w:val="007B0D55"/>
    <w:rsid w:val="007B0E54"/>
    <w:rsid w:val="007B1542"/>
    <w:rsid w:val="007B1792"/>
    <w:rsid w:val="007B19AE"/>
    <w:rsid w:val="007B1F3C"/>
    <w:rsid w:val="007B2198"/>
    <w:rsid w:val="007B223F"/>
    <w:rsid w:val="007B2329"/>
    <w:rsid w:val="007B2C88"/>
    <w:rsid w:val="007B3623"/>
    <w:rsid w:val="007B3E38"/>
    <w:rsid w:val="007B4C62"/>
    <w:rsid w:val="007B5A5B"/>
    <w:rsid w:val="007B63CB"/>
    <w:rsid w:val="007B70DE"/>
    <w:rsid w:val="007C1FCB"/>
    <w:rsid w:val="007C235E"/>
    <w:rsid w:val="007C2A96"/>
    <w:rsid w:val="007C311E"/>
    <w:rsid w:val="007C36A7"/>
    <w:rsid w:val="007C43B9"/>
    <w:rsid w:val="007C4A61"/>
    <w:rsid w:val="007C5042"/>
    <w:rsid w:val="007C5354"/>
    <w:rsid w:val="007C5B4E"/>
    <w:rsid w:val="007C5F39"/>
    <w:rsid w:val="007C7395"/>
    <w:rsid w:val="007C7460"/>
    <w:rsid w:val="007C775F"/>
    <w:rsid w:val="007C7B2E"/>
    <w:rsid w:val="007C7CA7"/>
    <w:rsid w:val="007D004A"/>
    <w:rsid w:val="007D01FD"/>
    <w:rsid w:val="007D05ED"/>
    <w:rsid w:val="007D0E00"/>
    <w:rsid w:val="007D1191"/>
    <w:rsid w:val="007D2F3F"/>
    <w:rsid w:val="007D421D"/>
    <w:rsid w:val="007D529E"/>
    <w:rsid w:val="007D5AC8"/>
    <w:rsid w:val="007D5D25"/>
    <w:rsid w:val="007D6524"/>
    <w:rsid w:val="007D6B3B"/>
    <w:rsid w:val="007D7437"/>
    <w:rsid w:val="007D75F5"/>
    <w:rsid w:val="007E035C"/>
    <w:rsid w:val="007E095A"/>
    <w:rsid w:val="007E0B3A"/>
    <w:rsid w:val="007E0BE0"/>
    <w:rsid w:val="007E0D7B"/>
    <w:rsid w:val="007E0DC4"/>
    <w:rsid w:val="007E25D5"/>
    <w:rsid w:val="007E2927"/>
    <w:rsid w:val="007E29C3"/>
    <w:rsid w:val="007E2A70"/>
    <w:rsid w:val="007E3C56"/>
    <w:rsid w:val="007E4007"/>
    <w:rsid w:val="007E4225"/>
    <w:rsid w:val="007E44A4"/>
    <w:rsid w:val="007E4958"/>
    <w:rsid w:val="007E52FF"/>
    <w:rsid w:val="007E55C5"/>
    <w:rsid w:val="007E61B9"/>
    <w:rsid w:val="007E716A"/>
    <w:rsid w:val="007E7275"/>
    <w:rsid w:val="007E73AA"/>
    <w:rsid w:val="007E7811"/>
    <w:rsid w:val="007E7970"/>
    <w:rsid w:val="007E7F5F"/>
    <w:rsid w:val="007E7F67"/>
    <w:rsid w:val="007F008F"/>
    <w:rsid w:val="007F0CF9"/>
    <w:rsid w:val="007F111E"/>
    <w:rsid w:val="007F1688"/>
    <w:rsid w:val="007F1F09"/>
    <w:rsid w:val="007F23EA"/>
    <w:rsid w:val="007F2922"/>
    <w:rsid w:val="007F2A1C"/>
    <w:rsid w:val="007F4B85"/>
    <w:rsid w:val="007F512C"/>
    <w:rsid w:val="007F5B99"/>
    <w:rsid w:val="007F5C2B"/>
    <w:rsid w:val="007F6297"/>
    <w:rsid w:val="007F669C"/>
    <w:rsid w:val="007F689C"/>
    <w:rsid w:val="007F6923"/>
    <w:rsid w:val="007F6ABA"/>
    <w:rsid w:val="007F72B1"/>
    <w:rsid w:val="007F778E"/>
    <w:rsid w:val="007F7AA8"/>
    <w:rsid w:val="007F7F88"/>
    <w:rsid w:val="00800B39"/>
    <w:rsid w:val="00800FEB"/>
    <w:rsid w:val="008013F9"/>
    <w:rsid w:val="00801576"/>
    <w:rsid w:val="008019A7"/>
    <w:rsid w:val="00801B6A"/>
    <w:rsid w:val="00802198"/>
    <w:rsid w:val="00802BC9"/>
    <w:rsid w:val="00802C2A"/>
    <w:rsid w:val="008031D0"/>
    <w:rsid w:val="008035C4"/>
    <w:rsid w:val="00803CE9"/>
    <w:rsid w:val="008045B3"/>
    <w:rsid w:val="00804B67"/>
    <w:rsid w:val="00805241"/>
    <w:rsid w:val="00805262"/>
    <w:rsid w:val="00805909"/>
    <w:rsid w:val="00805E75"/>
    <w:rsid w:val="00806462"/>
    <w:rsid w:val="00806A69"/>
    <w:rsid w:val="008105D8"/>
    <w:rsid w:val="00810910"/>
    <w:rsid w:val="00810BA8"/>
    <w:rsid w:val="00811054"/>
    <w:rsid w:val="00811535"/>
    <w:rsid w:val="00811EAF"/>
    <w:rsid w:val="0081221B"/>
    <w:rsid w:val="008127D8"/>
    <w:rsid w:val="00813A8A"/>
    <w:rsid w:val="008140ED"/>
    <w:rsid w:val="0081476F"/>
    <w:rsid w:val="00814B0C"/>
    <w:rsid w:val="00814C89"/>
    <w:rsid w:val="00817DFB"/>
    <w:rsid w:val="008205A0"/>
    <w:rsid w:val="00820B82"/>
    <w:rsid w:val="0082155B"/>
    <w:rsid w:val="00821806"/>
    <w:rsid w:val="00822135"/>
    <w:rsid w:val="008223B4"/>
    <w:rsid w:val="00822952"/>
    <w:rsid w:val="00822C72"/>
    <w:rsid w:val="00823741"/>
    <w:rsid w:val="008237A5"/>
    <w:rsid w:val="00823B7A"/>
    <w:rsid w:val="00824712"/>
    <w:rsid w:val="00824CD7"/>
    <w:rsid w:val="00825528"/>
    <w:rsid w:val="008257B5"/>
    <w:rsid w:val="00825D53"/>
    <w:rsid w:val="008278CA"/>
    <w:rsid w:val="00827AAA"/>
    <w:rsid w:val="00830607"/>
    <w:rsid w:val="0083092B"/>
    <w:rsid w:val="008325EC"/>
    <w:rsid w:val="00833C17"/>
    <w:rsid w:val="00833FED"/>
    <w:rsid w:val="008340E8"/>
    <w:rsid w:val="0083432D"/>
    <w:rsid w:val="008345D5"/>
    <w:rsid w:val="00834975"/>
    <w:rsid w:val="00834DDF"/>
    <w:rsid w:val="00836430"/>
    <w:rsid w:val="008365BF"/>
    <w:rsid w:val="008371AC"/>
    <w:rsid w:val="00837239"/>
    <w:rsid w:val="008374A8"/>
    <w:rsid w:val="00837ECC"/>
    <w:rsid w:val="0084021A"/>
    <w:rsid w:val="0084047B"/>
    <w:rsid w:val="008407FF"/>
    <w:rsid w:val="00840AA0"/>
    <w:rsid w:val="0084104E"/>
    <w:rsid w:val="0084105B"/>
    <w:rsid w:val="008414E9"/>
    <w:rsid w:val="00841AA8"/>
    <w:rsid w:val="008432C0"/>
    <w:rsid w:val="00843AD1"/>
    <w:rsid w:val="00843C8D"/>
    <w:rsid w:val="00844321"/>
    <w:rsid w:val="00844BAF"/>
    <w:rsid w:val="00845233"/>
    <w:rsid w:val="00845691"/>
    <w:rsid w:val="00845BB1"/>
    <w:rsid w:val="00846018"/>
    <w:rsid w:val="0084607F"/>
    <w:rsid w:val="008470D3"/>
    <w:rsid w:val="0084712D"/>
    <w:rsid w:val="00847597"/>
    <w:rsid w:val="00847AA6"/>
    <w:rsid w:val="00850A12"/>
    <w:rsid w:val="00851E89"/>
    <w:rsid w:val="008523C9"/>
    <w:rsid w:val="00852D05"/>
    <w:rsid w:val="00852D06"/>
    <w:rsid w:val="00853529"/>
    <w:rsid w:val="008543FA"/>
    <w:rsid w:val="008548F6"/>
    <w:rsid w:val="00855403"/>
    <w:rsid w:val="008554E8"/>
    <w:rsid w:val="00855BB4"/>
    <w:rsid w:val="00855EF5"/>
    <w:rsid w:val="00856071"/>
    <w:rsid w:val="0085654A"/>
    <w:rsid w:val="00856923"/>
    <w:rsid w:val="00856FC9"/>
    <w:rsid w:val="0085734D"/>
    <w:rsid w:val="00860475"/>
    <w:rsid w:val="008605AC"/>
    <w:rsid w:val="00861241"/>
    <w:rsid w:val="00861542"/>
    <w:rsid w:val="00861698"/>
    <w:rsid w:val="0086226A"/>
    <w:rsid w:val="00862526"/>
    <w:rsid w:val="00862682"/>
    <w:rsid w:val="00862715"/>
    <w:rsid w:val="00862FDF"/>
    <w:rsid w:val="0086301F"/>
    <w:rsid w:val="00863D7D"/>
    <w:rsid w:val="00864D04"/>
    <w:rsid w:val="00864EDE"/>
    <w:rsid w:val="008656A5"/>
    <w:rsid w:val="008667D9"/>
    <w:rsid w:val="00866F48"/>
    <w:rsid w:val="008678EF"/>
    <w:rsid w:val="00867D74"/>
    <w:rsid w:val="008707C1"/>
    <w:rsid w:val="0087160D"/>
    <w:rsid w:val="00871755"/>
    <w:rsid w:val="00872402"/>
    <w:rsid w:val="00872827"/>
    <w:rsid w:val="00872CC9"/>
    <w:rsid w:val="00872D78"/>
    <w:rsid w:val="00872F01"/>
    <w:rsid w:val="0087365A"/>
    <w:rsid w:val="008742F6"/>
    <w:rsid w:val="0087489B"/>
    <w:rsid w:val="00875548"/>
    <w:rsid w:val="00875E37"/>
    <w:rsid w:val="008763F6"/>
    <w:rsid w:val="00876CAF"/>
    <w:rsid w:val="00876EB1"/>
    <w:rsid w:val="00876ED1"/>
    <w:rsid w:val="00876FAC"/>
    <w:rsid w:val="008774F3"/>
    <w:rsid w:val="00877584"/>
    <w:rsid w:val="0087784A"/>
    <w:rsid w:val="00877D06"/>
    <w:rsid w:val="008800A6"/>
    <w:rsid w:val="008806C0"/>
    <w:rsid w:val="00880A29"/>
    <w:rsid w:val="0088120D"/>
    <w:rsid w:val="00881579"/>
    <w:rsid w:val="008817A9"/>
    <w:rsid w:val="008817B3"/>
    <w:rsid w:val="00881B55"/>
    <w:rsid w:val="00881C46"/>
    <w:rsid w:val="00881CBB"/>
    <w:rsid w:val="00882C41"/>
    <w:rsid w:val="00882E12"/>
    <w:rsid w:val="00883140"/>
    <w:rsid w:val="00883643"/>
    <w:rsid w:val="00883730"/>
    <w:rsid w:val="0088426F"/>
    <w:rsid w:val="008846D1"/>
    <w:rsid w:val="00884A65"/>
    <w:rsid w:val="00884E93"/>
    <w:rsid w:val="00885AB8"/>
    <w:rsid w:val="00885EDF"/>
    <w:rsid w:val="008866D4"/>
    <w:rsid w:val="00886D19"/>
    <w:rsid w:val="00887707"/>
    <w:rsid w:val="00890C12"/>
    <w:rsid w:val="0089101C"/>
    <w:rsid w:val="0089184B"/>
    <w:rsid w:val="00892272"/>
    <w:rsid w:val="0089329B"/>
    <w:rsid w:val="00893339"/>
    <w:rsid w:val="00893402"/>
    <w:rsid w:val="00893571"/>
    <w:rsid w:val="008941A5"/>
    <w:rsid w:val="008944B6"/>
    <w:rsid w:val="00894FC6"/>
    <w:rsid w:val="00895042"/>
    <w:rsid w:val="00895072"/>
    <w:rsid w:val="00895E20"/>
    <w:rsid w:val="008962AD"/>
    <w:rsid w:val="008964AA"/>
    <w:rsid w:val="00896FE6"/>
    <w:rsid w:val="008971C3"/>
    <w:rsid w:val="0089731D"/>
    <w:rsid w:val="008973C5"/>
    <w:rsid w:val="008978CC"/>
    <w:rsid w:val="008A0981"/>
    <w:rsid w:val="008A0DBA"/>
    <w:rsid w:val="008A0FF7"/>
    <w:rsid w:val="008A10AC"/>
    <w:rsid w:val="008A1420"/>
    <w:rsid w:val="008A20C0"/>
    <w:rsid w:val="008A355F"/>
    <w:rsid w:val="008A365E"/>
    <w:rsid w:val="008A41B5"/>
    <w:rsid w:val="008A5345"/>
    <w:rsid w:val="008A5AFE"/>
    <w:rsid w:val="008A6663"/>
    <w:rsid w:val="008A6F72"/>
    <w:rsid w:val="008A7234"/>
    <w:rsid w:val="008A7CF7"/>
    <w:rsid w:val="008B005B"/>
    <w:rsid w:val="008B0316"/>
    <w:rsid w:val="008B13A3"/>
    <w:rsid w:val="008B172E"/>
    <w:rsid w:val="008B1C1F"/>
    <w:rsid w:val="008B22A3"/>
    <w:rsid w:val="008B24BA"/>
    <w:rsid w:val="008B254A"/>
    <w:rsid w:val="008B2A2B"/>
    <w:rsid w:val="008B2CE4"/>
    <w:rsid w:val="008B2D41"/>
    <w:rsid w:val="008B2F54"/>
    <w:rsid w:val="008B33D7"/>
    <w:rsid w:val="008B3B5F"/>
    <w:rsid w:val="008B46EC"/>
    <w:rsid w:val="008B48F2"/>
    <w:rsid w:val="008B4E75"/>
    <w:rsid w:val="008B552A"/>
    <w:rsid w:val="008B5BFB"/>
    <w:rsid w:val="008B66C2"/>
    <w:rsid w:val="008B67D9"/>
    <w:rsid w:val="008B73BB"/>
    <w:rsid w:val="008B751E"/>
    <w:rsid w:val="008C00CE"/>
    <w:rsid w:val="008C0325"/>
    <w:rsid w:val="008C0448"/>
    <w:rsid w:val="008C18C8"/>
    <w:rsid w:val="008C1B1F"/>
    <w:rsid w:val="008C1D1C"/>
    <w:rsid w:val="008C2328"/>
    <w:rsid w:val="008C3936"/>
    <w:rsid w:val="008C487B"/>
    <w:rsid w:val="008C4B2E"/>
    <w:rsid w:val="008C518D"/>
    <w:rsid w:val="008C5D30"/>
    <w:rsid w:val="008C6848"/>
    <w:rsid w:val="008C6C5E"/>
    <w:rsid w:val="008C74DE"/>
    <w:rsid w:val="008C79F7"/>
    <w:rsid w:val="008D0594"/>
    <w:rsid w:val="008D0748"/>
    <w:rsid w:val="008D13F1"/>
    <w:rsid w:val="008D21B4"/>
    <w:rsid w:val="008D233F"/>
    <w:rsid w:val="008D25F3"/>
    <w:rsid w:val="008D2ED3"/>
    <w:rsid w:val="008D30AE"/>
    <w:rsid w:val="008D32C9"/>
    <w:rsid w:val="008D3352"/>
    <w:rsid w:val="008D390C"/>
    <w:rsid w:val="008D3A2E"/>
    <w:rsid w:val="008D3B4A"/>
    <w:rsid w:val="008D45AE"/>
    <w:rsid w:val="008D4CED"/>
    <w:rsid w:val="008D4DC9"/>
    <w:rsid w:val="008D6624"/>
    <w:rsid w:val="008D6EC3"/>
    <w:rsid w:val="008D7332"/>
    <w:rsid w:val="008D739B"/>
    <w:rsid w:val="008D7601"/>
    <w:rsid w:val="008E11F3"/>
    <w:rsid w:val="008E13A2"/>
    <w:rsid w:val="008E1E30"/>
    <w:rsid w:val="008E2AE4"/>
    <w:rsid w:val="008E2C9B"/>
    <w:rsid w:val="008E30DB"/>
    <w:rsid w:val="008E31B8"/>
    <w:rsid w:val="008E368C"/>
    <w:rsid w:val="008E3DCC"/>
    <w:rsid w:val="008E3E00"/>
    <w:rsid w:val="008E3E7B"/>
    <w:rsid w:val="008E469B"/>
    <w:rsid w:val="008E48A9"/>
    <w:rsid w:val="008E6B32"/>
    <w:rsid w:val="008E76C3"/>
    <w:rsid w:val="008E774B"/>
    <w:rsid w:val="008E7BF3"/>
    <w:rsid w:val="008E7E01"/>
    <w:rsid w:val="008F00B3"/>
    <w:rsid w:val="008F0432"/>
    <w:rsid w:val="008F0705"/>
    <w:rsid w:val="008F0815"/>
    <w:rsid w:val="008F0F49"/>
    <w:rsid w:val="008F1080"/>
    <w:rsid w:val="008F1886"/>
    <w:rsid w:val="008F1C31"/>
    <w:rsid w:val="008F20D2"/>
    <w:rsid w:val="008F26B4"/>
    <w:rsid w:val="008F467A"/>
    <w:rsid w:val="008F5EAF"/>
    <w:rsid w:val="008F6475"/>
    <w:rsid w:val="008F64F1"/>
    <w:rsid w:val="008F660D"/>
    <w:rsid w:val="008F7777"/>
    <w:rsid w:val="008F79BF"/>
    <w:rsid w:val="0090169A"/>
    <w:rsid w:val="009019AB"/>
    <w:rsid w:val="00901E18"/>
    <w:rsid w:val="009025EE"/>
    <w:rsid w:val="00902B0D"/>
    <w:rsid w:val="00902C71"/>
    <w:rsid w:val="009037A0"/>
    <w:rsid w:val="009049F4"/>
    <w:rsid w:val="00904A5C"/>
    <w:rsid w:val="00905294"/>
    <w:rsid w:val="00905D7C"/>
    <w:rsid w:val="00905F08"/>
    <w:rsid w:val="00906633"/>
    <w:rsid w:val="00906B4C"/>
    <w:rsid w:val="00906C9A"/>
    <w:rsid w:val="0090730A"/>
    <w:rsid w:val="009075A2"/>
    <w:rsid w:val="00910B38"/>
    <w:rsid w:val="00911AE3"/>
    <w:rsid w:val="00911C2C"/>
    <w:rsid w:val="00911D01"/>
    <w:rsid w:val="00911D6A"/>
    <w:rsid w:val="009123D2"/>
    <w:rsid w:val="00912B47"/>
    <w:rsid w:val="00913465"/>
    <w:rsid w:val="00913510"/>
    <w:rsid w:val="00913A98"/>
    <w:rsid w:val="00913FAE"/>
    <w:rsid w:val="00914EDB"/>
    <w:rsid w:val="009152AC"/>
    <w:rsid w:val="009157B6"/>
    <w:rsid w:val="00915E7E"/>
    <w:rsid w:val="00916310"/>
    <w:rsid w:val="00916482"/>
    <w:rsid w:val="009168AF"/>
    <w:rsid w:val="00917516"/>
    <w:rsid w:val="009175A4"/>
    <w:rsid w:val="009212D3"/>
    <w:rsid w:val="00921305"/>
    <w:rsid w:val="00921491"/>
    <w:rsid w:val="00921896"/>
    <w:rsid w:val="009228CE"/>
    <w:rsid w:val="0092297B"/>
    <w:rsid w:val="00922F75"/>
    <w:rsid w:val="00923954"/>
    <w:rsid w:val="0092399A"/>
    <w:rsid w:val="00924E99"/>
    <w:rsid w:val="009259D1"/>
    <w:rsid w:val="00925BBB"/>
    <w:rsid w:val="00925BC3"/>
    <w:rsid w:val="009265BA"/>
    <w:rsid w:val="00927B6F"/>
    <w:rsid w:val="00927DB8"/>
    <w:rsid w:val="0093031B"/>
    <w:rsid w:val="00931835"/>
    <w:rsid w:val="0093197B"/>
    <w:rsid w:val="00931D70"/>
    <w:rsid w:val="00932422"/>
    <w:rsid w:val="0093243E"/>
    <w:rsid w:val="009336C6"/>
    <w:rsid w:val="00933783"/>
    <w:rsid w:val="009338D8"/>
    <w:rsid w:val="00933CBB"/>
    <w:rsid w:val="00933CE3"/>
    <w:rsid w:val="00934B9A"/>
    <w:rsid w:val="00934C8D"/>
    <w:rsid w:val="00934F66"/>
    <w:rsid w:val="0093554D"/>
    <w:rsid w:val="0093591F"/>
    <w:rsid w:val="00935B9B"/>
    <w:rsid w:val="00935F4A"/>
    <w:rsid w:val="0093654B"/>
    <w:rsid w:val="00936A16"/>
    <w:rsid w:val="00936C30"/>
    <w:rsid w:val="00937112"/>
    <w:rsid w:val="009378C9"/>
    <w:rsid w:val="00941413"/>
    <w:rsid w:val="0094196D"/>
    <w:rsid w:val="00941B60"/>
    <w:rsid w:val="00942737"/>
    <w:rsid w:val="00942D5A"/>
    <w:rsid w:val="0094340B"/>
    <w:rsid w:val="00943774"/>
    <w:rsid w:val="00943D5F"/>
    <w:rsid w:val="00944424"/>
    <w:rsid w:val="00944D02"/>
    <w:rsid w:val="00944EA6"/>
    <w:rsid w:val="0094575B"/>
    <w:rsid w:val="00945D2E"/>
    <w:rsid w:val="00945FFE"/>
    <w:rsid w:val="00946313"/>
    <w:rsid w:val="00946F65"/>
    <w:rsid w:val="00947398"/>
    <w:rsid w:val="009477EB"/>
    <w:rsid w:val="00947A54"/>
    <w:rsid w:val="009502EF"/>
    <w:rsid w:val="0095057A"/>
    <w:rsid w:val="0095072A"/>
    <w:rsid w:val="00951433"/>
    <w:rsid w:val="00952D10"/>
    <w:rsid w:val="00952DF7"/>
    <w:rsid w:val="00953024"/>
    <w:rsid w:val="009531AA"/>
    <w:rsid w:val="009535EB"/>
    <w:rsid w:val="00953613"/>
    <w:rsid w:val="00953E6D"/>
    <w:rsid w:val="0095423B"/>
    <w:rsid w:val="00954E49"/>
    <w:rsid w:val="00954EC8"/>
    <w:rsid w:val="00956F7C"/>
    <w:rsid w:val="0096007B"/>
    <w:rsid w:val="00961E22"/>
    <w:rsid w:val="00961E9F"/>
    <w:rsid w:val="00962119"/>
    <w:rsid w:val="0096219E"/>
    <w:rsid w:val="009638BE"/>
    <w:rsid w:val="00963900"/>
    <w:rsid w:val="00963B3B"/>
    <w:rsid w:val="009643A2"/>
    <w:rsid w:val="00965AD5"/>
    <w:rsid w:val="00965EE5"/>
    <w:rsid w:val="00966F12"/>
    <w:rsid w:val="00966F54"/>
    <w:rsid w:val="00967911"/>
    <w:rsid w:val="0097000C"/>
    <w:rsid w:val="00972638"/>
    <w:rsid w:val="009728BB"/>
    <w:rsid w:val="0097340C"/>
    <w:rsid w:val="0097386E"/>
    <w:rsid w:val="00974B28"/>
    <w:rsid w:val="00974ECB"/>
    <w:rsid w:val="0097541A"/>
    <w:rsid w:val="00975601"/>
    <w:rsid w:val="009756E2"/>
    <w:rsid w:val="00975CC8"/>
    <w:rsid w:val="00976865"/>
    <w:rsid w:val="00976953"/>
    <w:rsid w:val="00976CCB"/>
    <w:rsid w:val="00976D32"/>
    <w:rsid w:val="00980352"/>
    <w:rsid w:val="00980F3B"/>
    <w:rsid w:val="009812A3"/>
    <w:rsid w:val="00981A30"/>
    <w:rsid w:val="00981B5F"/>
    <w:rsid w:val="00981C72"/>
    <w:rsid w:val="00983611"/>
    <w:rsid w:val="0098385C"/>
    <w:rsid w:val="00983E65"/>
    <w:rsid w:val="00984025"/>
    <w:rsid w:val="0098410C"/>
    <w:rsid w:val="00984817"/>
    <w:rsid w:val="00984C3E"/>
    <w:rsid w:val="009853AF"/>
    <w:rsid w:val="00986137"/>
    <w:rsid w:val="00986155"/>
    <w:rsid w:val="00987646"/>
    <w:rsid w:val="0099038F"/>
    <w:rsid w:val="00990CC1"/>
    <w:rsid w:val="00990FEB"/>
    <w:rsid w:val="00991736"/>
    <w:rsid w:val="00991BFE"/>
    <w:rsid w:val="00991C39"/>
    <w:rsid w:val="00991D59"/>
    <w:rsid w:val="00992765"/>
    <w:rsid w:val="00993AF8"/>
    <w:rsid w:val="0099492C"/>
    <w:rsid w:val="00995A7C"/>
    <w:rsid w:val="00995C27"/>
    <w:rsid w:val="00995C7E"/>
    <w:rsid w:val="00995F49"/>
    <w:rsid w:val="009962D6"/>
    <w:rsid w:val="009964EA"/>
    <w:rsid w:val="00996BEE"/>
    <w:rsid w:val="009970FC"/>
    <w:rsid w:val="00997402"/>
    <w:rsid w:val="009A0F33"/>
    <w:rsid w:val="009A1C22"/>
    <w:rsid w:val="009A2B6B"/>
    <w:rsid w:val="009A3371"/>
    <w:rsid w:val="009A3869"/>
    <w:rsid w:val="009A472A"/>
    <w:rsid w:val="009A4D3F"/>
    <w:rsid w:val="009A5A43"/>
    <w:rsid w:val="009A6EEA"/>
    <w:rsid w:val="009A7C26"/>
    <w:rsid w:val="009A7CDA"/>
    <w:rsid w:val="009B0044"/>
    <w:rsid w:val="009B00B0"/>
    <w:rsid w:val="009B036F"/>
    <w:rsid w:val="009B05FE"/>
    <w:rsid w:val="009B0B94"/>
    <w:rsid w:val="009B123F"/>
    <w:rsid w:val="009B14A5"/>
    <w:rsid w:val="009B241B"/>
    <w:rsid w:val="009B347B"/>
    <w:rsid w:val="009B3B2F"/>
    <w:rsid w:val="009B4314"/>
    <w:rsid w:val="009B4C10"/>
    <w:rsid w:val="009B4F97"/>
    <w:rsid w:val="009B663B"/>
    <w:rsid w:val="009B6D5B"/>
    <w:rsid w:val="009B7192"/>
    <w:rsid w:val="009B746B"/>
    <w:rsid w:val="009C02A5"/>
    <w:rsid w:val="009C0BF4"/>
    <w:rsid w:val="009C0DDC"/>
    <w:rsid w:val="009C0F7F"/>
    <w:rsid w:val="009C107B"/>
    <w:rsid w:val="009C126D"/>
    <w:rsid w:val="009C1397"/>
    <w:rsid w:val="009C17E5"/>
    <w:rsid w:val="009C1C2C"/>
    <w:rsid w:val="009C1E47"/>
    <w:rsid w:val="009C1EA0"/>
    <w:rsid w:val="009C26A1"/>
    <w:rsid w:val="009C296A"/>
    <w:rsid w:val="009C2BE9"/>
    <w:rsid w:val="009C30CF"/>
    <w:rsid w:val="009C32E9"/>
    <w:rsid w:val="009C3B1C"/>
    <w:rsid w:val="009C4947"/>
    <w:rsid w:val="009C4C56"/>
    <w:rsid w:val="009C4D26"/>
    <w:rsid w:val="009C5371"/>
    <w:rsid w:val="009C5600"/>
    <w:rsid w:val="009C59A1"/>
    <w:rsid w:val="009C5AD4"/>
    <w:rsid w:val="009C652E"/>
    <w:rsid w:val="009C6778"/>
    <w:rsid w:val="009C7566"/>
    <w:rsid w:val="009C7BE9"/>
    <w:rsid w:val="009D019C"/>
    <w:rsid w:val="009D021A"/>
    <w:rsid w:val="009D06D9"/>
    <w:rsid w:val="009D0AA5"/>
    <w:rsid w:val="009D0F23"/>
    <w:rsid w:val="009D103E"/>
    <w:rsid w:val="009D1B4C"/>
    <w:rsid w:val="009D2604"/>
    <w:rsid w:val="009D2619"/>
    <w:rsid w:val="009D31A1"/>
    <w:rsid w:val="009D38CB"/>
    <w:rsid w:val="009D38E5"/>
    <w:rsid w:val="009D4204"/>
    <w:rsid w:val="009D4AF7"/>
    <w:rsid w:val="009D4E01"/>
    <w:rsid w:val="009D53CE"/>
    <w:rsid w:val="009D5957"/>
    <w:rsid w:val="009D6CCA"/>
    <w:rsid w:val="009D7066"/>
    <w:rsid w:val="009D70F1"/>
    <w:rsid w:val="009D7782"/>
    <w:rsid w:val="009E09E1"/>
    <w:rsid w:val="009E0F94"/>
    <w:rsid w:val="009E1292"/>
    <w:rsid w:val="009E1952"/>
    <w:rsid w:val="009E1AE3"/>
    <w:rsid w:val="009E1EE6"/>
    <w:rsid w:val="009E1F0E"/>
    <w:rsid w:val="009E2052"/>
    <w:rsid w:val="009E2172"/>
    <w:rsid w:val="009E22AC"/>
    <w:rsid w:val="009E2847"/>
    <w:rsid w:val="009E315D"/>
    <w:rsid w:val="009E327E"/>
    <w:rsid w:val="009E4794"/>
    <w:rsid w:val="009E5068"/>
    <w:rsid w:val="009E5436"/>
    <w:rsid w:val="009E5A15"/>
    <w:rsid w:val="009E62C4"/>
    <w:rsid w:val="009E665C"/>
    <w:rsid w:val="009E7D55"/>
    <w:rsid w:val="009F1249"/>
    <w:rsid w:val="009F15D0"/>
    <w:rsid w:val="009F16E3"/>
    <w:rsid w:val="009F210E"/>
    <w:rsid w:val="009F21C0"/>
    <w:rsid w:val="009F21ED"/>
    <w:rsid w:val="009F2401"/>
    <w:rsid w:val="009F2747"/>
    <w:rsid w:val="009F2904"/>
    <w:rsid w:val="009F298F"/>
    <w:rsid w:val="009F30FC"/>
    <w:rsid w:val="009F3CCC"/>
    <w:rsid w:val="009F4563"/>
    <w:rsid w:val="009F4626"/>
    <w:rsid w:val="009F5E8F"/>
    <w:rsid w:val="009F5F59"/>
    <w:rsid w:val="009F64F9"/>
    <w:rsid w:val="009F6846"/>
    <w:rsid w:val="00A00600"/>
    <w:rsid w:val="00A00CED"/>
    <w:rsid w:val="00A019FA"/>
    <w:rsid w:val="00A023A0"/>
    <w:rsid w:val="00A023A2"/>
    <w:rsid w:val="00A03212"/>
    <w:rsid w:val="00A04127"/>
    <w:rsid w:val="00A04BCA"/>
    <w:rsid w:val="00A04CC1"/>
    <w:rsid w:val="00A06C35"/>
    <w:rsid w:val="00A06C71"/>
    <w:rsid w:val="00A073CF"/>
    <w:rsid w:val="00A0743E"/>
    <w:rsid w:val="00A07B17"/>
    <w:rsid w:val="00A10025"/>
    <w:rsid w:val="00A105D1"/>
    <w:rsid w:val="00A1079B"/>
    <w:rsid w:val="00A10D24"/>
    <w:rsid w:val="00A10DB9"/>
    <w:rsid w:val="00A10F22"/>
    <w:rsid w:val="00A112DF"/>
    <w:rsid w:val="00A11D85"/>
    <w:rsid w:val="00A11E90"/>
    <w:rsid w:val="00A13214"/>
    <w:rsid w:val="00A13EAE"/>
    <w:rsid w:val="00A1405C"/>
    <w:rsid w:val="00A143F4"/>
    <w:rsid w:val="00A1471B"/>
    <w:rsid w:val="00A149F0"/>
    <w:rsid w:val="00A14E69"/>
    <w:rsid w:val="00A155CA"/>
    <w:rsid w:val="00A16E0D"/>
    <w:rsid w:val="00A171A8"/>
    <w:rsid w:val="00A17453"/>
    <w:rsid w:val="00A176D0"/>
    <w:rsid w:val="00A17F54"/>
    <w:rsid w:val="00A20056"/>
    <w:rsid w:val="00A202E8"/>
    <w:rsid w:val="00A208D9"/>
    <w:rsid w:val="00A20AED"/>
    <w:rsid w:val="00A21643"/>
    <w:rsid w:val="00A21B7E"/>
    <w:rsid w:val="00A21F38"/>
    <w:rsid w:val="00A22D5B"/>
    <w:rsid w:val="00A236D9"/>
    <w:rsid w:val="00A23ADC"/>
    <w:rsid w:val="00A23E81"/>
    <w:rsid w:val="00A23F4A"/>
    <w:rsid w:val="00A241E3"/>
    <w:rsid w:val="00A24BC4"/>
    <w:rsid w:val="00A25234"/>
    <w:rsid w:val="00A25E51"/>
    <w:rsid w:val="00A26015"/>
    <w:rsid w:val="00A260FC"/>
    <w:rsid w:val="00A26213"/>
    <w:rsid w:val="00A26480"/>
    <w:rsid w:val="00A26E3A"/>
    <w:rsid w:val="00A278CD"/>
    <w:rsid w:val="00A27A81"/>
    <w:rsid w:val="00A27DD8"/>
    <w:rsid w:val="00A27EE0"/>
    <w:rsid w:val="00A27F4C"/>
    <w:rsid w:val="00A308C4"/>
    <w:rsid w:val="00A310D5"/>
    <w:rsid w:val="00A31C62"/>
    <w:rsid w:val="00A32205"/>
    <w:rsid w:val="00A34E69"/>
    <w:rsid w:val="00A34EE9"/>
    <w:rsid w:val="00A35DF6"/>
    <w:rsid w:val="00A35F68"/>
    <w:rsid w:val="00A363B4"/>
    <w:rsid w:val="00A364D3"/>
    <w:rsid w:val="00A36549"/>
    <w:rsid w:val="00A36686"/>
    <w:rsid w:val="00A401F5"/>
    <w:rsid w:val="00A406F8"/>
    <w:rsid w:val="00A40D99"/>
    <w:rsid w:val="00A42053"/>
    <w:rsid w:val="00A42387"/>
    <w:rsid w:val="00A42E4E"/>
    <w:rsid w:val="00A42E94"/>
    <w:rsid w:val="00A43794"/>
    <w:rsid w:val="00A43990"/>
    <w:rsid w:val="00A44B1A"/>
    <w:rsid w:val="00A450DD"/>
    <w:rsid w:val="00A45195"/>
    <w:rsid w:val="00A4628F"/>
    <w:rsid w:val="00A471A2"/>
    <w:rsid w:val="00A47719"/>
    <w:rsid w:val="00A47941"/>
    <w:rsid w:val="00A5065D"/>
    <w:rsid w:val="00A50682"/>
    <w:rsid w:val="00A50773"/>
    <w:rsid w:val="00A50795"/>
    <w:rsid w:val="00A51033"/>
    <w:rsid w:val="00A524EF"/>
    <w:rsid w:val="00A52EB8"/>
    <w:rsid w:val="00A530AC"/>
    <w:rsid w:val="00A530B4"/>
    <w:rsid w:val="00A53311"/>
    <w:rsid w:val="00A53834"/>
    <w:rsid w:val="00A53ACC"/>
    <w:rsid w:val="00A53F49"/>
    <w:rsid w:val="00A5414B"/>
    <w:rsid w:val="00A54619"/>
    <w:rsid w:val="00A5486D"/>
    <w:rsid w:val="00A54A8F"/>
    <w:rsid w:val="00A54C88"/>
    <w:rsid w:val="00A54CE6"/>
    <w:rsid w:val="00A54D87"/>
    <w:rsid w:val="00A54D9C"/>
    <w:rsid w:val="00A55C82"/>
    <w:rsid w:val="00A5671C"/>
    <w:rsid w:val="00A6059F"/>
    <w:rsid w:val="00A61462"/>
    <w:rsid w:val="00A6187E"/>
    <w:rsid w:val="00A618DF"/>
    <w:rsid w:val="00A61A25"/>
    <w:rsid w:val="00A631F9"/>
    <w:rsid w:val="00A6359E"/>
    <w:rsid w:val="00A638E5"/>
    <w:rsid w:val="00A63AE7"/>
    <w:rsid w:val="00A64193"/>
    <w:rsid w:val="00A64555"/>
    <w:rsid w:val="00A64A0A"/>
    <w:rsid w:val="00A64CBB"/>
    <w:rsid w:val="00A66F27"/>
    <w:rsid w:val="00A67331"/>
    <w:rsid w:val="00A70549"/>
    <w:rsid w:val="00A70A2A"/>
    <w:rsid w:val="00A72890"/>
    <w:rsid w:val="00A74BDC"/>
    <w:rsid w:val="00A74C06"/>
    <w:rsid w:val="00A75355"/>
    <w:rsid w:val="00A75862"/>
    <w:rsid w:val="00A75DB8"/>
    <w:rsid w:val="00A75EA9"/>
    <w:rsid w:val="00A75FE7"/>
    <w:rsid w:val="00A763FC"/>
    <w:rsid w:val="00A765E3"/>
    <w:rsid w:val="00A76C0A"/>
    <w:rsid w:val="00A76C4E"/>
    <w:rsid w:val="00A77295"/>
    <w:rsid w:val="00A776E7"/>
    <w:rsid w:val="00A77B98"/>
    <w:rsid w:val="00A80221"/>
    <w:rsid w:val="00A80943"/>
    <w:rsid w:val="00A8188D"/>
    <w:rsid w:val="00A81E44"/>
    <w:rsid w:val="00A831DA"/>
    <w:rsid w:val="00A8346B"/>
    <w:rsid w:val="00A84104"/>
    <w:rsid w:val="00A8430E"/>
    <w:rsid w:val="00A8465C"/>
    <w:rsid w:val="00A8466D"/>
    <w:rsid w:val="00A84715"/>
    <w:rsid w:val="00A8516D"/>
    <w:rsid w:val="00A8579E"/>
    <w:rsid w:val="00A85D96"/>
    <w:rsid w:val="00A86460"/>
    <w:rsid w:val="00A8651E"/>
    <w:rsid w:val="00A8669E"/>
    <w:rsid w:val="00A86E49"/>
    <w:rsid w:val="00A87040"/>
    <w:rsid w:val="00A877E8"/>
    <w:rsid w:val="00A879B8"/>
    <w:rsid w:val="00A87CAC"/>
    <w:rsid w:val="00A87CFC"/>
    <w:rsid w:val="00A9002D"/>
    <w:rsid w:val="00A9040F"/>
    <w:rsid w:val="00A90949"/>
    <w:rsid w:val="00A911C3"/>
    <w:rsid w:val="00A91500"/>
    <w:rsid w:val="00A915C7"/>
    <w:rsid w:val="00A9174E"/>
    <w:rsid w:val="00A9189C"/>
    <w:rsid w:val="00A91E3E"/>
    <w:rsid w:val="00A91F9C"/>
    <w:rsid w:val="00A922F1"/>
    <w:rsid w:val="00A92384"/>
    <w:rsid w:val="00A92AF4"/>
    <w:rsid w:val="00A92C5A"/>
    <w:rsid w:val="00A9356E"/>
    <w:rsid w:val="00A93C6C"/>
    <w:rsid w:val="00A93ED6"/>
    <w:rsid w:val="00A9421C"/>
    <w:rsid w:val="00A9421F"/>
    <w:rsid w:val="00A9622F"/>
    <w:rsid w:val="00A96730"/>
    <w:rsid w:val="00A96886"/>
    <w:rsid w:val="00A96986"/>
    <w:rsid w:val="00A971E4"/>
    <w:rsid w:val="00A97AC1"/>
    <w:rsid w:val="00AA0808"/>
    <w:rsid w:val="00AA2332"/>
    <w:rsid w:val="00AA260A"/>
    <w:rsid w:val="00AA2B83"/>
    <w:rsid w:val="00AA2DAC"/>
    <w:rsid w:val="00AA32CF"/>
    <w:rsid w:val="00AA36BC"/>
    <w:rsid w:val="00AA3ED8"/>
    <w:rsid w:val="00AA531B"/>
    <w:rsid w:val="00AA59CF"/>
    <w:rsid w:val="00AA60DB"/>
    <w:rsid w:val="00AA6150"/>
    <w:rsid w:val="00AB0110"/>
    <w:rsid w:val="00AB0BFB"/>
    <w:rsid w:val="00AB0CE2"/>
    <w:rsid w:val="00AB0E61"/>
    <w:rsid w:val="00AB0EE9"/>
    <w:rsid w:val="00AB11E1"/>
    <w:rsid w:val="00AB1368"/>
    <w:rsid w:val="00AB1658"/>
    <w:rsid w:val="00AB24C2"/>
    <w:rsid w:val="00AB25D7"/>
    <w:rsid w:val="00AB2721"/>
    <w:rsid w:val="00AB33DF"/>
    <w:rsid w:val="00AB3728"/>
    <w:rsid w:val="00AB3EAC"/>
    <w:rsid w:val="00AB3EC3"/>
    <w:rsid w:val="00AB4024"/>
    <w:rsid w:val="00AB4512"/>
    <w:rsid w:val="00AB470C"/>
    <w:rsid w:val="00AB495D"/>
    <w:rsid w:val="00AB55E6"/>
    <w:rsid w:val="00AB56BC"/>
    <w:rsid w:val="00AB5E5B"/>
    <w:rsid w:val="00AB5E6A"/>
    <w:rsid w:val="00AB6306"/>
    <w:rsid w:val="00AB686C"/>
    <w:rsid w:val="00AB6DF8"/>
    <w:rsid w:val="00AB75AF"/>
    <w:rsid w:val="00AB7EB6"/>
    <w:rsid w:val="00AC07A8"/>
    <w:rsid w:val="00AC0A43"/>
    <w:rsid w:val="00AC0F1C"/>
    <w:rsid w:val="00AC1375"/>
    <w:rsid w:val="00AC1425"/>
    <w:rsid w:val="00AC16D3"/>
    <w:rsid w:val="00AC2973"/>
    <w:rsid w:val="00AC2D09"/>
    <w:rsid w:val="00AC2F13"/>
    <w:rsid w:val="00AC3194"/>
    <w:rsid w:val="00AC31C5"/>
    <w:rsid w:val="00AC42D9"/>
    <w:rsid w:val="00AC48B8"/>
    <w:rsid w:val="00AC58A9"/>
    <w:rsid w:val="00AC5A83"/>
    <w:rsid w:val="00AC5E3F"/>
    <w:rsid w:val="00AC6889"/>
    <w:rsid w:val="00AC6DED"/>
    <w:rsid w:val="00AC7095"/>
    <w:rsid w:val="00AC71F6"/>
    <w:rsid w:val="00AC735C"/>
    <w:rsid w:val="00AC7408"/>
    <w:rsid w:val="00AC758A"/>
    <w:rsid w:val="00AD17BA"/>
    <w:rsid w:val="00AD18D8"/>
    <w:rsid w:val="00AD1E91"/>
    <w:rsid w:val="00AD4F6D"/>
    <w:rsid w:val="00AD4FDF"/>
    <w:rsid w:val="00AD5244"/>
    <w:rsid w:val="00AD53C4"/>
    <w:rsid w:val="00AD57FB"/>
    <w:rsid w:val="00AD5FE1"/>
    <w:rsid w:val="00AD640F"/>
    <w:rsid w:val="00AD6DB9"/>
    <w:rsid w:val="00AD6F4D"/>
    <w:rsid w:val="00AD7148"/>
    <w:rsid w:val="00AD721A"/>
    <w:rsid w:val="00AD7409"/>
    <w:rsid w:val="00AD7C38"/>
    <w:rsid w:val="00AE107F"/>
    <w:rsid w:val="00AE174B"/>
    <w:rsid w:val="00AE23A2"/>
    <w:rsid w:val="00AE2730"/>
    <w:rsid w:val="00AE29B5"/>
    <w:rsid w:val="00AE3045"/>
    <w:rsid w:val="00AE3047"/>
    <w:rsid w:val="00AE31A0"/>
    <w:rsid w:val="00AE33B1"/>
    <w:rsid w:val="00AE35E8"/>
    <w:rsid w:val="00AE3CDB"/>
    <w:rsid w:val="00AE3F0E"/>
    <w:rsid w:val="00AE420A"/>
    <w:rsid w:val="00AE665F"/>
    <w:rsid w:val="00AE732C"/>
    <w:rsid w:val="00AE75DF"/>
    <w:rsid w:val="00AE7747"/>
    <w:rsid w:val="00AE7938"/>
    <w:rsid w:val="00AF0BE0"/>
    <w:rsid w:val="00AF1292"/>
    <w:rsid w:val="00AF170E"/>
    <w:rsid w:val="00AF2380"/>
    <w:rsid w:val="00AF2C04"/>
    <w:rsid w:val="00AF3207"/>
    <w:rsid w:val="00AF3266"/>
    <w:rsid w:val="00AF3DC1"/>
    <w:rsid w:val="00AF3E0A"/>
    <w:rsid w:val="00AF4445"/>
    <w:rsid w:val="00AF45E8"/>
    <w:rsid w:val="00AF5520"/>
    <w:rsid w:val="00AF55CA"/>
    <w:rsid w:val="00AF57F5"/>
    <w:rsid w:val="00AF5DA1"/>
    <w:rsid w:val="00AF5DF7"/>
    <w:rsid w:val="00AF5E9A"/>
    <w:rsid w:val="00AF5FDD"/>
    <w:rsid w:val="00AF6041"/>
    <w:rsid w:val="00AF635C"/>
    <w:rsid w:val="00AF6AA4"/>
    <w:rsid w:val="00AF6ACE"/>
    <w:rsid w:val="00AF6F8E"/>
    <w:rsid w:val="00AF732A"/>
    <w:rsid w:val="00AF7693"/>
    <w:rsid w:val="00AF76E6"/>
    <w:rsid w:val="00AF7B18"/>
    <w:rsid w:val="00B006F0"/>
    <w:rsid w:val="00B008FB"/>
    <w:rsid w:val="00B00E83"/>
    <w:rsid w:val="00B00F21"/>
    <w:rsid w:val="00B01B14"/>
    <w:rsid w:val="00B02115"/>
    <w:rsid w:val="00B02206"/>
    <w:rsid w:val="00B0285A"/>
    <w:rsid w:val="00B028D5"/>
    <w:rsid w:val="00B030CA"/>
    <w:rsid w:val="00B033B4"/>
    <w:rsid w:val="00B03808"/>
    <w:rsid w:val="00B050EC"/>
    <w:rsid w:val="00B05158"/>
    <w:rsid w:val="00B059EA"/>
    <w:rsid w:val="00B05ACD"/>
    <w:rsid w:val="00B06047"/>
    <w:rsid w:val="00B06592"/>
    <w:rsid w:val="00B067F5"/>
    <w:rsid w:val="00B06A00"/>
    <w:rsid w:val="00B06A46"/>
    <w:rsid w:val="00B0758C"/>
    <w:rsid w:val="00B07610"/>
    <w:rsid w:val="00B0762C"/>
    <w:rsid w:val="00B07AA5"/>
    <w:rsid w:val="00B07F9F"/>
    <w:rsid w:val="00B10C61"/>
    <w:rsid w:val="00B11292"/>
    <w:rsid w:val="00B11D00"/>
    <w:rsid w:val="00B123A3"/>
    <w:rsid w:val="00B12464"/>
    <w:rsid w:val="00B13698"/>
    <w:rsid w:val="00B13AAE"/>
    <w:rsid w:val="00B149C5"/>
    <w:rsid w:val="00B14C46"/>
    <w:rsid w:val="00B15266"/>
    <w:rsid w:val="00B152DE"/>
    <w:rsid w:val="00B154B9"/>
    <w:rsid w:val="00B15513"/>
    <w:rsid w:val="00B1633A"/>
    <w:rsid w:val="00B16D88"/>
    <w:rsid w:val="00B20042"/>
    <w:rsid w:val="00B21181"/>
    <w:rsid w:val="00B21A2C"/>
    <w:rsid w:val="00B229F6"/>
    <w:rsid w:val="00B22AE1"/>
    <w:rsid w:val="00B232C8"/>
    <w:rsid w:val="00B240E3"/>
    <w:rsid w:val="00B2471A"/>
    <w:rsid w:val="00B24861"/>
    <w:rsid w:val="00B251C4"/>
    <w:rsid w:val="00B265E6"/>
    <w:rsid w:val="00B26C0B"/>
    <w:rsid w:val="00B26E92"/>
    <w:rsid w:val="00B270BC"/>
    <w:rsid w:val="00B307ED"/>
    <w:rsid w:val="00B30951"/>
    <w:rsid w:val="00B3170D"/>
    <w:rsid w:val="00B31A47"/>
    <w:rsid w:val="00B322C2"/>
    <w:rsid w:val="00B32DA5"/>
    <w:rsid w:val="00B32F5F"/>
    <w:rsid w:val="00B33BF3"/>
    <w:rsid w:val="00B34341"/>
    <w:rsid w:val="00B34904"/>
    <w:rsid w:val="00B35222"/>
    <w:rsid w:val="00B35543"/>
    <w:rsid w:val="00B35ECD"/>
    <w:rsid w:val="00B3663B"/>
    <w:rsid w:val="00B36AD8"/>
    <w:rsid w:val="00B37038"/>
    <w:rsid w:val="00B402F6"/>
    <w:rsid w:val="00B405AC"/>
    <w:rsid w:val="00B40B0A"/>
    <w:rsid w:val="00B40B17"/>
    <w:rsid w:val="00B40D56"/>
    <w:rsid w:val="00B40D85"/>
    <w:rsid w:val="00B40D8F"/>
    <w:rsid w:val="00B41323"/>
    <w:rsid w:val="00B41733"/>
    <w:rsid w:val="00B41982"/>
    <w:rsid w:val="00B4262B"/>
    <w:rsid w:val="00B42D28"/>
    <w:rsid w:val="00B42E63"/>
    <w:rsid w:val="00B42FF9"/>
    <w:rsid w:val="00B4319C"/>
    <w:rsid w:val="00B43A9F"/>
    <w:rsid w:val="00B43CCE"/>
    <w:rsid w:val="00B44BD4"/>
    <w:rsid w:val="00B462C9"/>
    <w:rsid w:val="00B46361"/>
    <w:rsid w:val="00B46401"/>
    <w:rsid w:val="00B4739C"/>
    <w:rsid w:val="00B475AC"/>
    <w:rsid w:val="00B475BB"/>
    <w:rsid w:val="00B47C99"/>
    <w:rsid w:val="00B504DD"/>
    <w:rsid w:val="00B51BE9"/>
    <w:rsid w:val="00B51C60"/>
    <w:rsid w:val="00B53507"/>
    <w:rsid w:val="00B53EF1"/>
    <w:rsid w:val="00B53F40"/>
    <w:rsid w:val="00B53F9E"/>
    <w:rsid w:val="00B54D7C"/>
    <w:rsid w:val="00B55943"/>
    <w:rsid w:val="00B56D74"/>
    <w:rsid w:val="00B56FA9"/>
    <w:rsid w:val="00B57AF0"/>
    <w:rsid w:val="00B57FBE"/>
    <w:rsid w:val="00B601E0"/>
    <w:rsid w:val="00B60792"/>
    <w:rsid w:val="00B60A8C"/>
    <w:rsid w:val="00B6143C"/>
    <w:rsid w:val="00B61E13"/>
    <w:rsid w:val="00B61F9A"/>
    <w:rsid w:val="00B62023"/>
    <w:rsid w:val="00B63718"/>
    <w:rsid w:val="00B638E1"/>
    <w:rsid w:val="00B63D1B"/>
    <w:rsid w:val="00B649CE"/>
    <w:rsid w:val="00B64F70"/>
    <w:rsid w:val="00B6584A"/>
    <w:rsid w:val="00B65D32"/>
    <w:rsid w:val="00B670D1"/>
    <w:rsid w:val="00B70426"/>
    <w:rsid w:val="00B70898"/>
    <w:rsid w:val="00B71092"/>
    <w:rsid w:val="00B71141"/>
    <w:rsid w:val="00B71E56"/>
    <w:rsid w:val="00B7210A"/>
    <w:rsid w:val="00B72808"/>
    <w:rsid w:val="00B72FDC"/>
    <w:rsid w:val="00B73ABC"/>
    <w:rsid w:val="00B7468C"/>
    <w:rsid w:val="00B7479D"/>
    <w:rsid w:val="00B75B51"/>
    <w:rsid w:val="00B75B98"/>
    <w:rsid w:val="00B75E7D"/>
    <w:rsid w:val="00B76438"/>
    <w:rsid w:val="00B76743"/>
    <w:rsid w:val="00B76F89"/>
    <w:rsid w:val="00B802C2"/>
    <w:rsid w:val="00B80A07"/>
    <w:rsid w:val="00B80A3B"/>
    <w:rsid w:val="00B81EF6"/>
    <w:rsid w:val="00B82258"/>
    <w:rsid w:val="00B83041"/>
    <w:rsid w:val="00B83126"/>
    <w:rsid w:val="00B83E1B"/>
    <w:rsid w:val="00B842AE"/>
    <w:rsid w:val="00B84354"/>
    <w:rsid w:val="00B8491D"/>
    <w:rsid w:val="00B8576B"/>
    <w:rsid w:val="00B85CC1"/>
    <w:rsid w:val="00B864C7"/>
    <w:rsid w:val="00B8665D"/>
    <w:rsid w:val="00B86ADD"/>
    <w:rsid w:val="00B871B2"/>
    <w:rsid w:val="00B87704"/>
    <w:rsid w:val="00B87EEA"/>
    <w:rsid w:val="00B90052"/>
    <w:rsid w:val="00B90354"/>
    <w:rsid w:val="00B904BD"/>
    <w:rsid w:val="00B90A21"/>
    <w:rsid w:val="00B90C89"/>
    <w:rsid w:val="00B9195D"/>
    <w:rsid w:val="00B91B18"/>
    <w:rsid w:val="00B92798"/>
    <w:rsid w:val="00B92DE4"/>
    <w:rsid w:val="00B93270"/>
    <w:rsid w:val="00B933E6"/>
    <w:rsid w:val="00B9362A"/>
    <w:rsid w:val="00B9390B"/>
    <w:rsid w:val="00B9425D"/>
    <w:rsid w:val="00B94AD2"/>
    <w:rsid w:val="00B9544E"/>
    <w:rsid w:val="00B96199"/>
    <w:rsid w:val="00B96BF3"/>
    <w:rsid w:val="00B96ECB"/>
    <w:rsid w:val="00B97DE4"/>
    <w:rsid w:val="00BA1F64"/>
    <w:rsid w:val="00BA281F"/>
    <w:rsid w:val="00BA2B01"/>
    <w:rsid w:val="00BA36C8"/>
    <w:rsid w:val="00BA36D9"/>
    <w:rsid w:val="00BA3A82"/>
    <w:rsid w:val="00BA4AC1"/>
    <w:rsid w:val="00BA5083"/>
    <w:rsid w:val="00BA52E7"/>
    <w:rsid w:val="00BA52FD"/>
    <w:rsid w:val="00BA57D4"/>
    <w:rsid w:val="00BA5B41"/>
    <w:rsid w:val="00BA5FC2"/>
    <w:rsid w:val="00BA65E7"/>
    <w:rsid w:val="00BA7C07"/>
    <w:rsid w:val="00BB03F1"/>
    <w:rsid w:val="00BB0B22"/>
    <w:rsid w:val="00BB0D37"/>
    <w:rsid w:val="00BB1B90"/>
    <w:rsid w:val="00BB2029"/>
    <w:rsid w:val="00BB225C"/>
    <w:rsid w:val="00BB310D"/>
    <w:rsid w:val="00BB3C0F"/>
    <w:rsid w:val="00BB41EC"/>
    <w:rsid w:val="00BB4270"/>
    <w:rsid w:val="00BB4BD3"/>
    <w:rsid w:val="00BB4E47"/>
    <w:rsid w:val="00BB524C"/>
    <w:rsid w:val="00BB5A4E"/>
    <w:rsid w:val="00BB6294"/>
    <w:rsid w:val="00BC0D00"/>
    <w:rsid w:val="00BC147E"/>
    <w:rsid w:val="00BC1500"/>
    <w:rsid w:val="00BC1593"/>
    <w:rsid w:val="00BC1E1E"/>
    <w:rsid w:val="00BC1F87"/>
    <w:rsid w:val="00BC1FD7"/>
    <w:rsid w:val="00BC2459"/>
    <w:rsid w:val="00BC27DE"/>
    <w:rsid w:val="00BC384D"/>
    <w:rsid w:val="00BC3BE4"/>
    <w:rsid w:val="00BC3CEE"/>
    <w:rsid w:val="00BC3E35"/>
    <w:rsid w:val="00BC3F80"/>
    <w:rsid w:val="00BC3F8C"/>
    <w:rsid w:val="00BC4153"/>
    <w:rsid w:val="00BC42F7"/>
    <w:rsid w:val="00BC48C8"/>
    <w:rsid w:val="00BC4AAA"/>
    <w:rsid w:val="00BC4BDB"/>
    <w:rsid w:val="00BC521C"/>
    <w:rsid w:val="00BC6199"/>
    <w:rsid w:val="00BC628F"/>
    <w:rsid w:val="00BC6512"/>
    <w:rsid w:val="00BC6868"/>
    <w:rsid w:val="00BC6A11"/>
    <w:rsid w:val="00BC7514"/>
    <w:rsid w:val="00BC790C"/>
    <w:rsid w:val="00BC7973"/>
    <w:rsid w:val="00BC79DD"/>
    <w:rsid w:val="00BD0E26"/>
    <w:rsid w:val="00BD1040"/>
    <w:rsid w:val="00BD195A"/>
    <w:rsid w:val="00BD1F81"/>
    <w:rsid w:val="00BD3633"/>
    <w:rsid w:val="00BD3A02"/>
    <w:rsid w:val="00BD4464"/>
    <w:rsid w:val="00BD4506"/>
    <w:rsid w:val="00BD452D"/>
    <w:rsid w:val="00BD493F"/>
    <w:rsid w:val="00BD4D87"/>
    <w:rsid w:val="00BD4F41"/>
    <w:rsid w:val="00BD6FD5"/>
    <w:rsid w:val="00BD74AB"/>
    <w:rsid w:val="00BD7D8A"/>
    <w:rsid w:val="00BE0A2B"/>
    <w:rsid w:val="00BE1527"/>
    <w:rsid w:val="00BE1902"/>
    <w:rsid w:val="00BE1D6C"/>
    <w:rsid w:val="00BE22B0"/>
    <w:rsid w:val="00BE2BE3"/>
    <w:rsid w:val="00BE2FA1"/>
    <w:rsid w:val="00BE3778"/>
    <w:rsid w:val="00BE5284"/>
    <w:rsid w:val="00BE52E3"/>
    <w:rsid w:val="00BE5878"/>
    <w:rsid w:val="00BE5D99"/>
    <w:rsid w:val="00BE60C1"/>
    <w:rsid w:val="00BE66C5"/>
    <w:rsid w:val="00BE676B"/>
    <w:rsid w:val="00BE6A5E"/>
    <w:rsid w:val="00BE6C9C"/>
    <w:rsid w:val="00BE6E3E"/>
    <w:rsid w:val="00BE7431"/>
    <w:rsid w:val="00BE75A2"/>
    <w:rsid w:val="00BE7951"/>
    <w:rsid w:val="00BF0537"/>
    <w:rsid w:val="00BF0A17"/>
    <w:rsid w:val="00BF0A97"/>
    <w:rsid w:val="00BF0ACC"/>
    <w:rsid w:val="00BF0E71"/>
    <w:rsid w:val="00BF1830"/>
    <w:rsid w:val="00BF1946"/>
    <w:rsid w:val="00BF1D88"/>
    <w:rsid w:val="00BF26B4"/>
    <w:rsid w:val="00BF272D"/>
    <w:rsid w:val="00BF2ADA"/>
    <w:rsid w:val="00BF2BE6"/>
    <w:rsid w:val="00BF3254"/>
    <w:rsid w:val="00BF32EB"/>
    <w:rsid w:val="00BF3738"/>
    <w:rsid w:val="00BF40EF"/>
    <w:rsid w:val="00BF50F6"/>
    <w:rsid w:val="00BF5474"/>
    <w:rsid w:val="00BF63C6"/>
    <w:rsid w:val="00BF644A"/>
    <w:rsid w:val="00BF6BA7"/>
    <w:rsid w:val="00BF756F"/>
    <w:rsid w:val="00BF7BCD"/>
    <w:rsid w:val="00BF7E4E"/>
    <w:rsid w:val="00BF7ED3"/>
    <w:rsid w:val="00C00305"/>
    <w:rsid w:val="00C0082B"/>
    <w:rsid w:val="00C00EC1"/>
    <w:rsid w:val="00C01077"/>
    <w:rsid w:val="00C01AD9"/>
    <w:rsid w:val="00C01BEA"/>
    <w:rsid w:val="00C01EBD"/>
    <w:rsid w:val="00C025A2"/>
    <w:rsid w:val="00C02980"/>
    <w:rsid w:val="00C02ACF"/>
    <w:rsid w:val="00C03EAD"/>
    <w:rsid w:val="00C0467B"/>
    <w:rsid w:val="00C05686"/>
    <w:rsid w:val="00C056FC"/>
    <w:rsid w:val="00C05B2B"/>
    <w:rsid w:val="00C05D3F"/>
    <w:rsid w:val="00C05FEF"/>
    <w:rsid w:val="00C060E9"/>
    <w:rsid w:val="00C0660B"/>
    <w:rsid w:val="00C06907"/>
    <w:rsid w:val="00C06A8C"/>
    <w:rsid w:val="00C0719C"/>
    <w:rsid w:val="00C077B7"/>
    <w:rsid w:val="00C1009D"/>
    <w:rsid w:val="00C1049E"/>
    <w:rsid w:val="00C1067A"/>
    <w:rsid w:val="00C1112E"/>
    <w:rsid w:val="00C112F3"/>
    <w:rsid w:val="00C113BE"/>
    <w:rsid w:val="00C1237F"/>
    <w:rsid w:val="00C129D4"/>
    <w:rsid w:val="00C12A71"/>
    <w:rsid w:val="00C1307F"/>
    <w:rsid w:val="00C143D3"/>
    <w:rsid w:val="00C14792"/>
    <w:rsid w:val="00C1492F"/>
    <w:rsid w:val="00C14CF6"/>
    <w:rsid w:val="00C1572D"/>
    <w:rsid w:val="00C15AF6"/>
    <w:rsid w:val="00C1645B"/>
    <w:rsid w:val="00C16B0E"/>
    <w:rsid w:val="00C1700E"/>
    <w:rsid w:val="00C17043"/>
    <w:rsid w:val="00C17C74"/>
    <w:rsid w:val="00C17ECA"/>
    <w:rsid w:val="00C17EEB"/>
    <w:rsid w:val="00C17F96"/>
    <w:rsid w:val="00C2015A"/>
    <w:rsid w:val="00C204C6"/>
    <w:rsid w:val="00C20815"/>
    <w:rsid w:val="00C22254"/>
    <w:rsid w:val="00C228A8"/>
    <w:rsid w:val="00C22C7D"/>
    <w:rsid w:val="00C22C9B"/>
    <w:rsid w:val="00C23B11"/>
    <w:rsid w:val="00C2497F"/>
    <w:rsid w:val="00C24ED8"/>
    <w:rsid w:val="00C24FED"/>
    <w:rsid w:val="00C251BD"/>
    <w:rsid w:val="00C25935"/>
    <w:rsid w:val="00C262B4"/>
    <w:rsid w:val="00C26D88"/>
    <w:rsid w:val="00C26EF6"/>
    <w:rsid w:val="00C26F8C"/>
    <w:rsid w:val="00C27360"/>
    <w:rsid w:val="00C27550"/>
    <w:rsid w:val="00C307AC"/>
    <w:rsid w:val="00C31270"/>
    <w:rsid w:val="00C312D9"/>
    <w:rsid w:val="00C31373"/>
    <w:rsid w:val="00C313D2"/>
    <w:rsid w:val="00C320ED"/>
    <w:rsid w:val="00C324AC"/>
    <w:rsid w:val="00C32582"/>
    <w:rsid w:val="00C33C74"/>
    <w:rsid w:val="00C352BC"/>
    <w:rsid w:val="00C357A1"/>
    <w:rsid w:val="00C3580A"/>
    <w:rsid w:val="00C35C30"/>
    <w:rsid w:val="00C35D7D"/>
    <w:rsid w:val="00C37A1F"/>
    <w:rsid w:val="00C40036"/>
    <w:rsid w:val="00C402D8"/>
    <w:rsid w:val="00C40BA2"/>
    <w:rsid w:val="00C40D25"/>
    <w:rsid w:val="00C40E01"/>
    <w:rsid w:val="00C4194A"/>
    <w:rsid w:val="00C41A3B"/>
    <w:rsid w:val="00C41BC1"/>
    <w:rsid w:val="00C424A2"/>
    <w:rsid w:val="00C42888"/>
    <w:rsid w:val="00C42A51"/>
    <w:rsid w:val="00C42BCE"/>
    <w:rsid w:val="00C42BFE"/>
    <w:rsid w:val="00C43FFB"/>
    <w:rsid w:val="00C4439E"/>
    <w:rsid w:val="00C451D9"/>
    <w:rsid w:val="00C45750"/>
    <w:rsid w:val="00C45A1D"/>
    <w:rsid w:val="00C46667"/>
    <w:rsid w:val="00C4686C"/>
    <w:rsid w:val="00C47728"/>
    <w:rsid w:val="00C5186A"/>
    <w:rsid w:val="00C51D16"/>
    <w:rsid w:val="00C52465"/>
    <w:rsid w:val="00C5294C"/>
    <w:rsid w:val="00C52965"/>
    <w:rsid w:val="00C52A1B"/>
    <w:rsid w:val="00C52D20"/>
    <w:rsid w:val="00C53595"/>
    <w:rsid w:val="00C546E7"/>
    <w:rsid w:val="00C55721"/>
    <w:rsid w:val="00C55EBD"/>
    <w:rsid w:val="00C56394"/>
    <w:rsid w:val="00C57464"/>
    <w:rsid w:val="00C574DD"/>
    <w:rsid w:val="00C57E19"/>
    <w:rsid w:val="00C57E38"/>
    <w:rsid w:val="00C60539"/>
    <w:rsid w:val="00C626F6"/>
    <w:rsid w:val="00C62EFA"/>
    <w:rsid w:val="00C63063"/>
    <w:rsid w:val="00C634E2"/>
    <w:rsid w:val="00C64531"/>
    <w:rsid w:val="00C6468D"/>
    <w:rsid w:val="00C64893"/>
    <w:rsid w:val="00C64B8A"/>
    <w:rsid w:val="00C65D7C"/>
    <w:rsid w:val="00C665AC"/>
    <w:rsid w:val="00C66800"/>
    <w:rsid w:val="00C66A04"/>
    <w:rsid w:val="00C66C16"/>
    <w:rsid w:val="00C66C6F"/>
    <w:rsid w:val="00C67329"/>
    <w:rsid w:val="00C6769D"/>
    <w:rsid w:val="00C67796"/>
    <w:rsid w:val="00C7004A"/>
    <w:rsid w:val="00C7096E"/>
    <w:rsid w:val="00C713AE"/>
    <w:rsid w:val="00C72B84"/>
    <w:rsid w:val="00C72EE0"/>
    <w:rsid w:val="00C7320A"/>
    <w:rsid w:val="00C73381"/>
    <w:rsid w:val="00C73404"/>
    <w:rsid w:val="00C74C84"/>
    <w:rsid w:val="00C7532B"/>
    <w:rsid w:val="00C75B0E"/>
    <w:rsid w:val="00C75EB9"/>
    <w:rsid w:val="00C75F7E"/>
    <w:rsid w:val="00C75FC1"/>
    <w:rsid w:val="00C7617B"/>
    <w:rsid w:val="00C769F0"/>
    <w:rsid w:val="00C76E46"/>
    <w:rsid w:val="00C76F12"/>
    <w:rsid w:val="00C77E4B"/>
    <w:rsid w:val="00C77EE8"/>
    <w:rsid w:val="00C80422"/>
    <w:rsid w:val="00C8106D"/>
    <w:rsid w:val="00C81B29"/>
    <w:rsid w:val="00C81FC0"/>
    <w:rsid w:val="00C82575"/>
    <w:rsid w:val="00C832F8"/>
    <w:rsid w:val="00C839D6"/>
    <w:rsid w:val="00C83A4D"/>
    <w:rsid w:val="00C843FA"/>
    <w:rsid w:val="00C844B3"/>
    <w:rsid w:val="00C84DFB"/>
    <w:rsid w:val="00C85A48"/>
    <w:rsid w:val="00C85B0E"/>
    <w:rsid w:val="00C86610"/>
    <w:rsid w:val="00C8699F"/>
    <w:rsid w:val="00C87434"/>
    <w:rsid w:val="00C879BC"/>
    <w:rsid w:val="00C87D79"/>
    <w:rsid w:val="00C87FE4"/>
    <w:rsid w:val="00C90292"/>
    <w:rsid w:val="00C90A69"/>
    <w:rsid w:val="00C90BDD"/>
    <w:rsid w:val="00C90E9A"/>
    <w:rsid w:val="00C90F4A"/>
    <w:rsid w:val="00C9137E"/>
    <w:rsid w:val="00C919FA"/>
    <w:rsid w:val="00C91A9D"/>
    <w:rsid w:val="00C921EC"/>
    <w:rsid w:val="00C92B80"/>
    <w:rsid w:val="00C93300"/>
    <w:rsid w:val="00C93533"/>
    <w:rsid w:val="00C93CA2"/>
    <w:rsid w:val="00C93E26"/>
    <w:rsid w:val="00C9412C"/>
    <w:rsid w:val="00C95552"/>
    <w:rsid w:val="00C96223"/>
    <w:rsid w:val="00C96580"/>
    <w:rsid w:val="00C976B9"/>
    <w:rsid w:val="00C979C0"/>
    <w:rsid w:val="00CA006A"/>
    <w:rsid w:val="00CA048B"/>
    <w:rsid w:val="00CA0B8B"/>
    <w:rsid w:val="00CA127D"/>
    <w:rsid w:val="00CA1E1F"/>
    <w:rsid w:val="00CA2DAA"/>
    <w:rsid w:val="00CA3338"/>
    <w:rsid w:val="00CA364F"/>
    <w:rsid w:val="00CA40A4"/>
    <w:rsid w:val="00CA414D"/>
    <w:rsid w:val="00CA4BF6"/>
    <w:rsid w:val="00CA5503"/>
    <w:rsid w:val="00CA5D8A"/>
    <w:rsid w:val="00CA6616"/>
    <w:rsid w:val="00CA73C6"/>
    <w:rsid w:val="00CA7CB0"/>
    <w:rsid w:val="00CB13D5"/>
    <w:rsid w:val="00CB2166"/>
    <w:rsid w:val="00CB3725"/>
    <w:rsid w:val="00CB3F53"/>
    <w:rsid w:val="00CB3FEC"/>
    <w:rsid w:val="00CB4CD2"/>
    <w:rsid w:val="00CB5319"/>
    <w:rsid w:val="00CB60CD"/>
    <w:rsid w:val="00CB6200"/>
    <w:rsid w:val="00CB697E"/>
    <w:rsid w:val="00CB69F8"/>
    <w:rsid w:val="00CB721D"/>
    <w:rsid w:val="00CB7541"/>
    <w:rsid w:val="00CB7911"/>
    <w:rsid w:val="00CB7AE4"/>
    <w:rsid w:val="00CC074D"/>
    <w:rsid w:val="00CC0937"/>
    <w:rsid w:val="00CC0EA5"/>
    <w:rsid w:val="00CC18BB"/>
    <w:rsid w:val="00CC1FF5"/>
    <w:rsid w:val="00CC20A1"/>
    <w:rsid w:val="00CC2A1A"/>
    <w:rsid w:val="00CC2E60"/>
    <w:rsid w:val="00CC50B7"/>
    <w:rsid w:val="00CC58A8"/>
    <w:rsid w:val="00CC6939"/>
    <w:rsid w:val="00CC6A86"/>
    <w:rsid w:val="00CC6FE4"/>
    <w:rsid w:val="00CC7FF9"/>
    <w:rsid w:val="00CD06B0"/>
    <w:rsid w:val="00CD1E44"/>
    <w:rsid w:val="00CD1F86"/>
    <w:rsid w:val="00CD27F9"/>
    <w:rsid w:val="00CD290F"/>
    <w:rsid w:val="00CD2E46"/>
    <w:rsid w:val="00CD360D"/>
    <w:rsid w:val="00CD380E"/>
    <w:rsid w:val="00CD3980"/>
    <w:rsid w:val="00CD4AC1"/>
    <w:rsid w:val="00CD59A9"/>
    <w:rsid w:val="00CD5A1B"/>
    <w:rsid w:val="00CD6423"/>
    <w:rsid w:val="00CD6940"/>
    <w:rsid w:val="00CD6CB6"/>
    <w:rsid w:val="00CD75B4"/>
    <w:rsid w:val="00CD7873"/>
    <w:rsid w:val="00CD78FD"/>
    <w:rsid w:val="00CD7960"/>
    <w:rsid w:val="00CE035C"/>
    <w:rsid w:val="00CE075C"/>
    <w:rsid w:val="00CE075D"/>
    <w:rsid w:val="00CE0A01"/>
    <w:rsid w:val="00CE1661"/>
    <w:rsid w:val="00CE2554"/>
    <w:rsid w:val="00CE25CE"/>
    <w:rsid w:val="00CE3081"/>
    <w:rsid w:val="00CE4204"/>
    <w:rsid w:val="00CE4428"/>
    <w:rsid w:val="00CE4BEF"/>
    <w:rsid w:val="00CE4EE3"/>
    <w:rsid w:val="00CE5E1E"/>
    <w:rsid w:val="00CE5E97"/>
    <w:rsid w:val="00CE6296"/>
    <w:rsid w:val="00CE7BB9"/>
    <w:rsid w:val="00CF0126"/>
    <w:rsid w:val="00CF13CE"/>
    <w:rsid w:val="00CF16D7"/>
    <w:rsid w:val="00CF1BBB"/>
    <w:rsid w:val="00CF3097"/>
    <w:rsid w:val="00CF3497"/>
    <w:rsid w:val="00CF4E70"/>
    <w:rsid w:val="00CF588A"/>
    <w:rsid w:val="00CF5DB2"/>
    <w:rsid w:val="00CF5E7A"/>
    <w:rsid w:val="00CF67FD"/>
    <w:rsid w:val="00CF692C"/>
    <w:rsid w:val="00CF7250"/>
    <w:rsid w:val="00CF73E9"/>
    <w:rsid w:val="00CF7BAC"/>
    <w:rsid w:val="00D00252"/>
    <w:rsid w:val="00D006D0"/>
    <w:rsid w:val="00D008BB"/>
    <w:rsid w:val="00D01163"/>
    <w:rsid w:val="00D0129A"/>
    <w:rsid w:val="00D0148B"/>
    <w:rsid w:val="00D02098"/>
    <w:rsid w:val="00D0260B"/>
    <w:rsid w:val="00D02A62"/>
    <w:rsid w:val="00D03208"/>
    <w:rsid w:val="00D03351"/>
    <w:rsid w:val="00D0353E"/>
    <w:rsid w:val="00D03614"/>
    <w:rsid w:val="00D03C01"/>
    <w:rsid w:val="00D040D1"/>
    <w:rsid w:val="00D0459E"/>
    <w:rsid w:val="00D04C66"/>
    <w:rsid w:val="00D04EDE"/>
    <w:rsid w:val="00D059E4"/>
    <w:rsid w:val="00D05A4E"/>
    <w:rsid w:val="00D071C1"/>
    <w:rsid w:val="00D073B4"/>
    <w:rsid w:val="00D07457"/>
    <w:rsid w:val="00D0791F"/>
    <w:rsid w:val="00D07D37"/>
    <w:rsid w:val="00D105B3"/>
    <w:rsid w:val="00D10ACB"/>
    <w:rsid w:val="00D11420"/>
    <w:rsid w:val="00D11904"/>
    <w:rsid w:val="00D11AF4"/>
    <w:rsid w:val="00D12405"/>
    <w:rsid w:val="00D124C7"/>
    <w:rsid w:val="00D13174"/>
    <w:rsid w:val="00D13EA3"/>
    <w:rsid w:val="00D13FC3"/>
    <w:rsid w:val="00D148C1"/>
    <w:rsid w:val="00D15435"/>
    <w:rsid w:val="00D1553E"/>
    <w:rsid w:val="00D155B7"/>
    <w:rsid w:val="00D1612A"/>
    <w:rsid w:val="00D161D2"/>
    <w:rsid w:val="00D16657"/>
    <w:rsid w:val="00D16E4B"/>
    <w:rsid w:val="00D214CF"/>
    <w:rsid w:val="00D21787"/>
    <w:rsid w:val="00D2194D"/>
    <w:rsid w:val="00D21AD1"/>
    <w:rsid w:val="00D21DB4"/>
    <w:rsid w:val="00D21FC0"/>
    <w:rsid w:val="00D229FB"/>
    <w:rsid w:val="00D23BDD"/>
    <w:rsid w:val="00D23FB5"/>
    <w:rsid w:val="00D24061"/>
    <w:rsid w:val="00D247D0"/>
    <w:rsid w:val="00D2541C"/>
    <w:rsid w:val="00D25EF8"/>
    <w:rsid w:val="00D25F30"/>
    <w:rsid w:val="00D260AF"/>
    <w:rsid w:val="00D26976"/>
    <w:rsid w:val="00D26E91"/>
    <w:rsid w:val="00D26E94"/>
    <w:rsid w:val="00D279B5"/>
    <w:rsid w:val="00D27AF9"/>
    <w:rsid w:val="00D30147"/>
    <w:rsid w:val="00D3054F"/>
    <w:rsid w:val="00D30750"/>
    <w:rsid w:val="00D30D5D"/>
    <w:rsid w:val="00D3194F"/>
    <w:rsid w:val="00D329A9"/>
    <w:rsid w:val="00D32EBD"/>
    <w:rsid w:val="00D33933"/>
    <w:rsid w:val="00D33C63"/>
    <w:rsid w:val="00D3491D"/>
    <w:rsid w:val="00D34E28"/>
    <w:rsid w:val="00D35446"/>
    <w:rsid w:val="00D355A3"/>
    <w:rsid w:val="00D35B16"/>
    <w:rsid w:val="00D36452"/>
    <w:rsid w:val="00D365A9"/>
    <w:rsid w:val="00D36794"/>
    <w:rsid w:val="00D36BDA"/>
    <w:rsid w:val="00D378F8"/>
    <w:rsid w:val="00D400B2"/>
    <w:rsid w:val="00D4048B"/>
    <w:rsid w:val="00D409EF"/>
    <w:rsid w:val="00D412B5"/>
    <w:rsid w:val="00D41E5E"/>
    <w:rsid w:val="00D429FA"/>
    <w:rsid w:val="00D43638"/>
    <w:rsid w:val="00D437BE"/>
    <w:rsid w:val="00D43C38"/>
    <w:rsid w:val="00D43C8A"/>
    <w:rsid w:val="00D43DA9"/>
    <w:rsid w:val="00D43FEB"/>
    <w:rsid w:val="00D4462E"/>
    <w:rsid w:val="00D44AA7"/>
    <w:rsid w:val="00D45773"/>
    <w:rsid w:val="00D46316"/>
    <w:rsid w:val="00D50142"/>
    <w:rsid w:val="00D5034E"/>
    <w:rsid w:val="00D508A4"/>
    <w:rsid w:val="00D5102A"/>
    <w:rsid w:val="00D51DE4"/>
    <w:rsid w:val="00D52412"/>
    <w:rsid w:val="00D52A82"/>
    <w:rsid w:val="00D53193"/>
    <w:rsid w:val="00D5370B"/>
    <w:rsid w:val="00D539A5"/>
    <w:rsid w:val="00D55128"/>
    <w:rsid w:val="00D56829"/>
    <w:rsid w:val="00D57275"/>
    <w:rsid w:val="00D57325"/>
    <w:rsid w:val="00D57684"/>
    <w:rsid w:val="00D57BD7"/>
    <w:rsid w:val="00D57DA6"/>
    <w:rsid w:val="00D57ED6"/>
    <w:rsid w:val="00D60D34"/>
    <w:rsid w:val="00D6109C"/>
    <w:rsid w:val="00D6142F"/>
    <w:rsid w:val="00D6224A"/>
    <w:rsid w:val="00D62531"/>
    <w:rsid w:val="00D6268E"/>
    <w:rsid w:val="00D62D68"/>
    <w:rsid w:val="00D63924"/>
    <w:rsid w:val="00D64D42"/>
    <w:rsid w:val="00D64DC8"/>
    <w:rsid w:val="00D657E3"/>
    <w:rsid w:val="00D65876"/>
    <w:rsid w:val="00D65E7D"/>
    <w:rsid w:val="00D66072"/>
    <w:rsid w:val="00D66C66"/>
    <w:rsid w:val="00D66D36"/>
    <w:rsid w:val="00D6763E"/>
    <w:rsid w:val="00D67CB0"/>
    <w:rsid w:val="00D67CFA"/>
    <w:rsid w:val="00D70ACF"/>
    <w:rsid w:val="00D716BF"/>
    <w:rsid w:val="00D719B1"/>
    <w:rsid w:val="00D71C36"/>
    <w:rsid w:val="00D71D90"/>
    <w:rsid w:val="00D71FE0"/>
    <w:rsid w:val="00D71FF6"/>
    <w:rsid w:val="00D72650"/>
    <w:rsid w:val="00D727A1"/>
    <w:rsid w:val="00D72A8D"/>
    <w:rsid w:val="00D73129"/>
    <w:rsid w:val="00D7326E"/>
    <w:rsid w:val="00D74318"/>
    <w:rsid w:val="00D746DB"/>
    <w:rsid w:val="00D748A4"/>
    <w:rsid w:val="00D74DD1"/>
    <w:rsid w:val="00D74FBA"/>
    <w:rsid w:val="00D751C7"/>
    <w:rsid w:val="00D75E92"/>
    <w:rsid w:val="00D7632E"/>
    <w:rsid w:val="00D76A1E"/>
    <w:rsid w:val="00D76D01"/>
    <w:rsid w:val="00D77BBF"/>
    <w:rsid w:val="00D77BF4"/>
    <w:rsid w:val="00D77E9E"/>
    <w:rsid w:val="00D77FE1"/>
    <w:rsid w:val="00D80D37"/>
    <w:rsid w:val="00D80E19"/>
    <w:rsid w:val="00D80F8E"/>
    <w:rsid w:val="00D8116B"/>
    <w:rsid w:val="00D81C2C"/>
    <w:rsid w:val="00D8278C"/>
    <w:rsid w:val="00D82819"/>
    <w:rsid w:val="00D8358C"/>
    <w:rsid w:val="00D835C0"/>
    <w:rsid w:val="00D849CF"/>
    <w:rsid w:val="00D85761"/>
    <w:rsid w:val="00D85A70"/>
    <w:rsid w:val="00D85AC8"/>
    <w:rsid w:val="00D85B90"/>
    <w:rsid w:val="00D85EF8"/>
    <w:rsid w:val="00D86499"/>
    <w:rsid w:val="00D86852"/>
    <w:rsid w:val="00D86B21"/>
    <w:rsid w:val="00D86D52"/>
    <w:rsid w:val="00D872B1"/>
    <w:rsid w:val="00D87757"/>
    <w:rsid w:val="00D87B6E"/>
    <w:rsid w:val="00D87E5D"/>
    <w:rsid w:val="00D904DE"/>
    <w:rsid w:val="00D9084C"/>
    <w:rsid w:val="00D909B7"/>
    <w:rsid w:val="00D90F33"/>
    <w:rsid w:val="00D911F7"/>
    <w:rsid w:val="00D91AE6"/>
    <w:rsid w:val="00D91BDF"/>
    <w:rsid w:val="00D9231E"/>
    <w:rsid w:val="00D92486"/>
    <w:rsid w:val="00D92F9B"/>
    <w:rsid w:val="00D93671"/>
    <w:rsid w:val="00D93873"/>
    <w:rsid w:val="00D93F46"/>
    <w:rsid w:val="00D94338"/>
    <w:rsid w:val="00D94A2A"/>
    <w:rsid w:val="00D94C72"/>
    <w:rsid w:val="00D95742"/>
    <w:rsid w:val="00D95C3E"/>
    <w:rsid w:val="00D961C6"/>
    <w:rsid w:val="00D966FF"/>
    <w:rsid w:val="00D97173"/>
    <w:rsid w:val="00D9787D"/>
    <w:rsid w:val="00D97A47"/>
    <w:rsid w:val="00DA0A78"/>
    <w:rsid w:val="00DA0FB7"/>
    <w:rsid w:val="00DA15C9"/>
    <w:rsid w:val="00DA16DE"/>
    <w:rsid w:val="00DA2050"/>
    <w:rsid w:val="00DA225A"/>
    <w:rsid w:val="00DA2AB8"/>
    <w:rsid w:val="00DA2D1D"/>
    <w:rsid w:val="00DA32DC"/>
    <w:rsid w:val="00DA32DF"/>
    <w:rsid w:val="00DA36A4"/>
    <w:rsid w:val="00DA3BE1"/>
    <w:rsid w:val="00DA3FB5"/>
    <w:rsid w:val="00DA4198"/>
    <w:rsid w:val="00DA4CE7"/>
    <w:rsid w:val="00DA4F45"/>
    <w:rsid w:val="00DA54F3"/>
    <w:rsid w:val="00DA58AA"/>
    <w:rsid w:val="00DA59DF"/>
    <w:rsid w:val="00DA641C"/>
    <w:rsid w:val="00DA6AD6"/>
    <w:rsid w:val="00DA6E4E"/>
    <w:rsid w:val="00DA6F62"/>
    <w:rsid w:val="00DA7C99"/>
    <w:rsid w:val="00DA7E12"/>
    <w:rsid w:val="00DB0BB6"/>
    <w:rsid w:val="00DB0BF0"/>
    <w:rsid w:val="00DB1BF4"/>
    <w:rsid w:val="00DB20D3"/>
    <w:rsid w:val="00DB24CD"/>
    <w:rsid w:val="00DB2E1E"/>
    <w:rsid w:val="00DB3326"/>
    <w:rsid w:val="00DB3863"/>
    <w:rsid w:val="00DB491A"/>
    <w:rsid w:val="00DB4C3E"/>
    <w:rsid w:val="00DB4D47"/>
    <w:rsid w:val="00DB4F5F"/>
    <w:rsid w:val="00DB5521"/>
    <w:rsid w:val="00DB5CC8"/>
    <w:rsid w:val="00DB65A5"/>
    <w:rsid w:val="00DB6EEB"/>
    <w:rsid w:val="00DB778C"/>
    <w:rsid w:val="00DB7C85"/>
    <w:rsid w:val="00DC0236"/>
    <w:rsid w:val="00DC0327"/>
    <w:rsid w:val="00DC049F"/>
    <w:rsid w:val="00DC18D3"/>
    <w:rsid w:val="00DC253B"/>
    <w:rsid w:val="00DC3337"/>
    <w:rsid w:val="00DC35D0"/>
    <w:rsid w:val="00DC3887"/>
    <w:rsid w:val="00DC3C2F"/>
    <w:rsid w:val="00DC3C87"/>
    <w:rsid w:val="00DC3FA7"/>
    <w:rsid w:val="00DC4A54"/>
    <w:rsid w:val="00DC4F4B"/>
    <w:rsid w:val="00DC510A"/>
    <w:rsid w:val="00DC56D2"/>
    <w:rsid w:val="00DC59ED"/>
    <w:rsid w:val="00DC5F77"/>
    <w:rsid w:val="00DC60AA"/>
    <w:rsid w:val="00DC698C"/>
    <w:rsid w:val="00DC6B49"/>
    <w:rsid w:val="00DC6C42"/>
    <w:rsid w:val="00DC7E0B"/>
    <w:rsid w:val="00DD00E2"/>
    <w:rsid w:val="00DD0404"/>
    <w:rsid w:val="00DD13BB"/>
    <w:rsid w:val="00DD1412"/>
    <w:rsid w:val="00DD1552"/>
    <w:rsid w:val="00DD16E1"/>
    <w:rsid w:val="00DD1879"/>
    <w:rsid w:val="00DD25B5"/>
    <w:rsid w:val="00DD26A8"/>
    <w:rsid w:val="00DD369E"/>
    <w:rsid w:val="00DD4B82"/>
    <w:rsid w:val="00DD60CA"/>
    <w:rsid w:val="00DD6655"/>
    <w:rsid w:val="00DD6A3C"/>
    <w:rsid w:val="00DD6D78"/>
    <w:rsid w:val="00DD762A"/>
    <w:rsid w:val="00DD77C7"/>
    <w:rsid w:val="00DD78AA"/>
    <w:rsid w:val="00DE0295"/>
    <w:rsid w:val="00DE02C3"/>
    <w:rsid w:val="00DE0E75"/>
    <w:rsid w:val="00DE197B"/>
    <w:rsid w:val="00DE19DA"/>
    <w:rsid w:val="00DE1C01"/>
    <w:rsid w:val="00DE1F38"/>
    <w:rsid w:val="00DE2707"/>
    <w:rsid w:val="00DE3241"/>
    <w:rsid w:val="00DE3480"/>
    <w:rsid w:val="00DE3795"/>
    <w:rsid w:val="00DE3A92"/>
    <w:rsid w:val="00DE3C09"/>
    <w:rsid w:val="00DE3D2E"/>
    <w:rsid w:val="00DE4670"/>
    <w:rsid w:val="00DE49C5"/>
    <w:rsid w:val="00DE56EB"/>
    <w:rsid w:val="00DE5759"/>
    <w:rsid w:val="00DE59EA"/>
    <w:rsid w:val="00DE64A2"/>
    <w:rsid w:val="00DE6E72"/>
    <w:rsid w:val="00DE6F82"/>
    <w:rsid w:val="00DE7070"/>
    <w:rsid w:val="00DE75B7"/>
    <w:rsid w:val="00DE779B"/>
    <w:rsid w:val="00DF0F9E"/>
    <w:rsid w:val="00DF1020"/>
    <w:rsid w:val="00DF10A7"/>
    <w:rsid w:val="00DF1E5D"/>
    <w:rsid w:val="00DF219D"/>
    <w:rsid w:val="00DF21CA"/>
    <w:rsid w:val="00DF36E5"/>
    <w:rsid w:val="00DF3732"/>
    <w:rsid w:val="00DF37E4"/>
    <w:rsid w:val="00DF3AF7"/>
    <w:rsid w:val="00DF4125"/>
    <w:rsid w:val="00DF4C08"/>
    <w:rsid w:val="00DF54EE"/>
    <w:rsid w:val="00DF591A"/>
    <w:rsid w:val="00DF5EFB"/>
    <w:rsid w:val="00DF7123"/>
    <w:rsid w:val="00DF7BA5"/>
    <w:rsid w:val="00E00B13"/>
    <w:rsid w:val="00E00F80"/>
    <w:rsid w:val="00E01269"/>
    <w:rsid w:val="00E01623"/>
    <w:rsid w:val="00E01690"/>
    <w:rsid w:val="00E01EE7"/>
    <w:rsid w:val="00E02825"/>
    <w:rsid w:val="00E03C90"/>
    <w:rsid w:val="00E03F86"/>
    <w:rsid w:val="00E04CCB"/>
    <w:rsid w:val="00E05A5B"/>
    <w:rsid w:val="00E05A9C"/>
    <w:rsid w:val="00E0637C"/>
    <w:rsid w:val="00E06861"/>
    <w:rsid w:val="00E06A92"/>
    <w:rsid w:val="00E06B42"/>
    <w:rsid w:val="00E06B6D"/>
    <w:rsid w:val="00E071D8"/>
    <w:rsid w:val="00E076AB"/>
    <w:rsid w:val="00E07885"/>
    <w:rsid w:val="00E079A6"/>
    <w:rsid w:val="00E105A2"/>
    <w:rsid w:val="00E10618"/>
    <w:rsid w:val="00E11675"/>
    <w:rsid w:val="00E11A93"/>
    <w:rsid w:val="00E11DEE"/>
    <w:rsid w:val="00E11E69"/>
    <w:rsid w:val="00E125C6"/>
    <w:rsid w:val="00E12615"/>
    <w:rsid w:val="00E134F9"/>
    <w:rsid w:val="00E13DBB"/>
    <w:rsid w:val="00E13E27"/>
    <w:rsid w:val="00E14264"/>
    <w:rsid w:val="00E159C5"/>
    <w:rsid w:val="00E16190"/>
    <w:rsid w:val="00E16BFB"/>
    <w:rsid w:val="00E17A03"/>
    <w:rsid w:val="00E17C4E"/>
    <w:rsid w:val="00E2006E"/>
    <w:rsid w:val="00E207ED"/>
    <w:rsid w:val="00E21A19"/>
    <w:rsid w:val="00E21D42"/>
    <w:rsid w:val="00E21E44"/>
    <w:rsid w:val="00E234F1"/>
    <w:rsid w:val="00E2406E"/>
    <w:rsid w:val="00E24950"/>
    <w:rsid w:val="00E25971"/>
    <w:rsid w:val="00E25E3C"/>
    <w:rsid w:val="00E26DBE"/>
    <w:rsid w:val="00E27615"/>
    <w:rsid w:val="00E2790A"/>
    <w:rsid w:val="00E27950"/>
    <w:rsid w:val="00E30200"/>
    <w:rsid w:val="00E31D45"/>
    <w:rsid w:val="00E31E58"/>
    <w:rsid w:val="00E3227A"/>
    <w:rsid w:val="00E32948"/>
    <w:rsid w:val="00E32E77"/>
    <w:rsid w:val="00E33223"/>
    <w:rsid w:val="00E33AD0"/>
    <w:rsid w:val="00E33B8F"/>
    <w:rsid w:val="00E34E6C"/>
    <w:rsid w:val="00E35AC6"/>
    <w:rsid w:val="00E35E87"/>
    <w:rsid w:val="00E36B04"/>
    <w:rsid w:val="00E4049C"/>
    <w:rsid w:val="00E4149A"/>
    <w:rsid w:val="00E41639"/>
    <w:rsid w:val="00E437BE"/>
    <w:rsid w:val="00E44742"/>
    <w:rsid w:val="00E4569E"/>
    <w:rsid w:val="00E45861"/>
    <w:rsid w:val="00E45FBC"/>
    <w:rsid w:val="00E460EF"/>
    <w:rsid w:val="00E47219"/>
    <w:rsid w:val="00E4754A"/>
    <w:rsid w:val="00E47C8A"/>
    <w:rsid w:val="00E504EB"/>
    <w:rsid w:val="00E50E43"/>
    <w:rsid w:val="00E50E8C"/>
    <w:rsid w:val="00E51813"/>
    <w:rsid w:val="00E51CB4"/>
    <w:rsid w:val="00E521BA"/>
    <w:rsid w:val="00E528BC"/>
    <w:rsid w:val="00E52F2B"/>
    <w:rsid w:val="00E532AE"/>
    <w:rsid w:val="00E5410F"/>
    <w:rsid w:val="00E54348"/>
    <w:rsid w:val="00E543F1"/>
    <w:rsid w:val="00E559F1"/>
    <w:rsid w:val="00E5679A"/>
    <w:rsid w:val="00E56D61"/>
    <w:rsid w:val="00E56F72"/>
    <w:rsid w:val="00E57324"/>
    <w:rsid w:val="00E57331"/>
    <w:rsid w:val="00E5738D"/>
    <w:rsid w:val="00E57B5B"/>
    <w:rsid w:val="00E57CF2"/>
    <w:rsid w:val="00E57E74"/>
    <w:rsid w:val="00E60D12"/>
    <w:rsid w:val="00E615C2"/>
    <w:rsid w:val="00E61A40"/>
    <w:rsid w:val="00E62718"/>
    <w:rsid w:val="00E63426"/>
    <w:rsid w:val="00E6375C"/>
    <w:rsid w:val="00E63CEC"/>
    <w:rsid w:val="00E640D3"/>
    <w:rsid w:val="00E6450D"/>
    <w:rsid w:val="00E6477A"/>
    <w:rsid w:val="00E64B44"/>
    <w:rsid w:val="00E64F79"/>
    <w:rsid w:val="00E651BD"/>
    <w:rsid w:val="00E657A5"/>
    <w:rsid w:val="00E65E3D"/>
    <w:rsid w:val="00E66393"/>
    <w:rsid w:val="00E66C5B"/>
    <w:rsid w:val="00E66ECE"/>
    <w:rsid w:val="00E6742A"/>
    <w:rsid w:val="00E67607"/>
    <w:rsid w:val="00E67AD7"/>
    <w:rsid w:val="00E67FAA"/>
    <w:rsid w:val="00E702EA"/>
    <w:rsid w:val="00E70F07"/>
    <w:rsid w:val="00E719BE"/>
    <w:rsid w:val="00E71A10"/>
    <w:rsid w:val="00E71D8F"/>
    <w:rsid w:val="00E725F0"/>
    <w:rsid w:val="00E72E4E"/>
    <w:rsid w:val="00E73232"/>
    <w:rsid w:val="00E73D9B"/>
    <w:rsid w:val="00E73F33"/>
    <w:rsid w:val="00E74AB7"/>
    <w:rsid w:val="00E76118"/>
    <w:rsid w:val="00E76689"/>
    <w:rsid w:val="00E76728"/>
    <w:rsid w:val="00E77610"/>
    <w:rsid w:val="00E80DFC"/>
    <w:rsid w:val="00E81084"/>
    <w:rsid w:val="00E81AD6"/>
    <w:rsid w:val="00E81D07"/>
    <w:rsid w:val="00E82993"/>
    <w:rsid w:val="00E82BB9"/>
    <w:rsid w:val="00E83021"/>
    <w:rsid w:val="00E832E6"/>
    <w:rsid w:val="00E83CD6"/>
    <w:rsid w:val="00E844DD"/>
    <w:rsid w:val="00E8453F"/>
    <w:rsid w:val="00E85AFF"/>
    <w:rsid w:val="00E85BE9"/>
    <w:rsid w:val="00E85F50"/>
    <w:rsid w:val="00E867D0"/>
    <w:rsid w:val="00E86F6A"/>
    <w:rsid w:val="00E8709F"/>
    <w:rsid w:val="00E90220"/>
    <w:rsid w:val="00E906BE"/>
    <w:rsid w:val="00E91FBB"/>
    <w:rsid w:val="00E92DC9"/>
    <w:rsid w:val="00E92FFA"/>
    <w:rsid w:val="00E9314E"/>
    <w:rsid w:val="00E93178"/>
    <w:rsid w:val="00E9355C"/>
    <w:rsid w:val="00E93D97"/>
    <w:rsid w:val="00E94A82"/>
    <w:rsid w:val="00E95011"/>
    <w:rsid w:val="00E96128"/>
    <w:rsid w:val="00E963FF"/>
    <w:rsid w:val="00E96476"/>
    <w:rsid w:val="00E96A0F"/>
    <w:rsid w:val="00E96A5C"/>
    <w:rsid w:val="00E97AEB"/>
    <w:rsid w:val="00EA00C2"/>
    <w:rsid w:val="00EA1248"/>
    <w:rsid w:val="00EA1D9F"/>
    <w:rsid w:val="00EA1E05"/>
    <w:rsid w:val="00EA287B"/>
    <w:rsid w:val="00EA2A27"/>
    <w:rsid w:val="00EA312F"/>
    <w:rsid w:val="00EA3B57"/>
    <w:rsid w:val="00EA417A"/>
    <w:rsid w:val="00EA471A"/>
    <w:rsid w:val="00EA47C4"/>
    <w:rsid w:val="00EA54EC"/>
    <w:rsid w:val="00EA55A7"/>
    <w:rsid w:val="00EA5E3E"/>
    <w:rsid w:val="00EA6285"/>
    <w:rsid w:val="00EA7DC1"/>
    <w:rsid w:val="00EB0558"/>
    <w:rsid w:val="00EB08CA"/>
    <w:rsid w:val="00EB1140"/>
    <w:rsid w:val="00EB1E7A"/>
    <w:rsid w:val="00EB1F44"/>
    <w:rsid w:val="00EB2086"/>
    <w:rsid w:val="00EB27A5"/>
    <w:rsid w:val="00EB34F3"/>
    <w:rsid w:val="00EB4E77"/>
    <w:rsid w:val="00EB4EC4"/>
    <w:rsid w:val="00EB5FFE"/>
    <w:rsid w:val="00EB610D"/>
    <w:rsid w:val="00EB6381"/>
    <w:rsid w:val="00EB67AA"/>
    <w:rsid w:val="00EB70CA"/>
    <w:rsid w:val="00EB7C79"/>
    <w:rsid w:val="00EB7DC5"/>
    <w:rsid w:val="00EB7EC8"/>
    <w:rsid w:val="00EC06E9"/>
    <w:rsid w:val="00EC1077"/>
    <w:rsid w:val="00EC13EA"/>
    <w:rsid w:val="00EC15D9"/>
    <w:rsid w:val="00EC1632"/>
    <w:rsid w:val="00EC1A16"/>
    <w:rsid w:val="00EC1B0B"/>
    <w:rsid w:val="00EC1E5A"/>
    <w:rsid w:val="00EC2035"/>
    <w:rsid w:val="00EC2295"/>
    <w:rsid w:val="00EC26BA"/>
    <w:rsid w:val="00EC35A0"/>
    <w:rsid w:val="00EC3E01"/>
    <w:rsid w:val="00EC4741"/>
    <w:rsid w:val="00EC4AB3"/>
    <w:rsid w:val="00EC61F9"/>
    <w:rsid w:val="00EC6AA7"/>
    <w:rsid w:val="00EC6DC4"/>
    <w:rsid w:val="00EC77FC"/>
    <w:rsid w:val="00EC7C5A"/>
    <w:rsid w:val="00ED06DF"/>
    <w:rsid w:val="00ED0FA5"/>
    <w:rsid w:val="00ED10A0"/>
    <w:rsid w:val="00ED17CF"/>
    <w:rsid w:val="00ED2176"/>
    <w:rsid w:val="00ED2A2D"/>
    <w:rsid w:val="00ED3169"/>
    <w:rsid w:val="00ED31AC"/>
    <w:rsid w:val="00ED38C3"/>
    <w:rsid w:val="00ED448A"/>
    <w:rsid w:val="00ED4B5E"/>
    <w:rsid w:val="00ED4B73"/>
    <w:rsid w:val="00ED4D88"/>
    <w:rsid w:val="00ED4F08"/>
    <w:rsid w:val="00ED526C"/>
    <w:rsid w:val="00ED55EC"/>
    <w:rsid w:val="00ED5A87"/>
    <w:rsid w:val="00ED67DE"/>
    <w:rsid w:val="00ED778B"/>
    <w:rsid w:val="00ED7808"/>
    <w:rsid w:val="00ED7C43"/>
    <w:rsid w:val="00EE0132"/>
    <w:rsid w:val="00EE0588"/>
    <w:rsid w:val="00EE05E2"/>
    <w:rsid w:val="00EE0B9C"/>
    <w:rsid w:val="00EE12CC"/>
    <w:rsid w:val="00EE135E"/>
    <w:rsid w:val="00EE1C94"/>
    <w:rsid w:val="00EE1D5D"/>
    <w:rsid w:val="00EE1F0A"/>
    <w:rsid w:val="00EE33A3"/>
    <w:rsid w:val="00EE3B5A"/>
    <w:rsid w:val="00EE47FA"/>
    <w:rsid w:val="00EE48F7"/>
    <w:rsid w:val="00EE525E"/>
    <w:rsid w:val="00EE5879"/>
    <w:rsid w:val="00EE63E0"/>
    <w:rsid w:val="00EE7557"/>
    <w:rsid w:val="00EE77B4"/>
    <w:rsid w:val="00EF0768"/>
    <w:rsid w:val="00EF0CBE"/>
    <w:rsid w:val="00EF12AB"/>
    <w:rsid w:val="00EF1563"/>
    <w:rsid w:val="00EF174A"/>
    <w:rsid w:val="00EF1896"/>
    <w:rsid w:val="00EF1F3E"/>
    <w:rsid w:val="00EF28F5"/>
    <w:rsid w:val="00EF2F15"/>
    <w:rsid w:val="00EF3547"/>
    <w:rsid w:val="00EF36B1"/>
    <w:rsid w:val="00EF3918"/>
    <w:rsid w:val="00EF3D23"/>
    <w:rsid w:val="00EF446A"/>
    <w:rsid w:val="00EF4BD5"/>
    <w:rsid w:val="00EF58D5"/>
    <w:rsid w:val="00EF5ACD"/>
    <w:rsid w:val="00EF70A3"/>
    <w:rsid w:val="00EF73CC"/>
    <w:rsid w:val="00EF7AE7"/>
    <w:rsid w:val="00EF7BC5"/>
    <w:rsid w:val="00F0056D"/>
    <w:rsid w:val="00F007BA"/>
    <w:rsid w:val="00F0128B"/>
    <w:rsid w:val="00F01921"/>
    <w:rsid w:val="00F020D2"/>
    <w:rsid w:val="00F023FE"/>
    <w:rsid w:val="00F0243E"/>
    <w:rsid w:val="00F027B8"/>
    <w:rsid w:val="00F02934"/>
    <w:rsid w:val="00F02B3A"/>
    <w:rsid w:val="00F0324C"/>
    <w:rsid w:val="00F04121"/>
    <w:rsid w:val="00F04C42"/>
    <w:rsid w:val="00F0597E"/>
    <w:rsid w:val="00F05A20"/>
    <w:rsid w:val="00F05EC2"/>
    <w:rsid w:val="00F07088"/>
    <w:rsid w:val="00F07E6F"/>
    <w:rsid w:val="00F10069"/>
    <w:rsid w:val="00F10807"/>
    <w:rsid w:val="00F10A2A"/>
    <w:rsid w:val="00F10B09"/>
    <w:rsid w:val="00F114B7"/>
    <w:rsid w:val="00F115FD"/>
    <w:rsid w:val="00F11B36"/>
    <w:rsid w:val="00F11B98"/>
    <w:rsid w:val="00F12CD8"/>
    <w:rsid w:val="00F12E8A"/>
    <w:rsid w:val="00F130AF"/>
    <w:rsid w:val="00F13DDF"/>
    <w:rsid w:val="00F14493"/>
    <w:rsid w:val="00F148B2"/>
    <w:rsid w:val="00F15663"/>
    <w:rsid w:val="00F1570C"/>
    <w:rsid w:val="00F15C8D"/>
    <w:rsid w:val="00F1600A"/>
    <w:rsid w:val="00F1609A"/>
    <w:rsid w:val="00F16E19"/>
    <w:rsid w:val="00F1717F"/>
    <w:rsid w:val="00F178CB"/>
    <w:rsid w:val="00F17927"/>
    <w:rsid w:val="00F17983"/>
    <w:rsid w:val="00F20FCC"/>
    <w:rsid w:val="00F2122A"/>
    <w:rsid w:val="00F213DD"/>
    <w:rsid w:val="00F2149B"/>
    <w:rsid w:val="00F224F5"/>
    <w:rsid w:val="00F2260E"/>
    <w:rsid w:val="00F22A7E"/>
    <w:rsid w:val="00F22B5B"/>
    <w:rsid w:val="00F23E4B"/>
    <w:rsid w:val="00F245E4"/>
    <w:rsid w:val="00F2491B"/>
    <w:rsid w:val="00F24B08"/>
    <w:rsid w:val="00F24E0E"/>
    <w:rsid w:val="00F24E38"/>
    <w:rsid w:val="00F257FF"/>
    <w:rsid w:val="00F2674F"/>
    <w:rsid w:val="00F26A51"/>
    <w:rsid w:val="00F270D6"/>
    <w:rsid w:val="00F27253"/>
    <w:rsid w:val="00F3023A"/>
    <w:rsid w:val="00F309FE"/>
    <w:rsid w:val="00F30BF6"/>
    <w:rsid w:val="00F314BB"/>
    <w:rsid w:val="00F315BE"/>
    <w:rsid w:val="00F3175A"/>
    <w:rsid w:val="00F317C6"/>
    <w:rsid w:val="00F321B0"/>
    <w:rsid w:val="00F32645"/>
    <w:rsid w:val="00F327FB"/>
    <w:rsid w:val="00F33B5C"/>
    <w:rsid w:val="00F33B6F"/>
    <w:rsid w:val="00F33DD0"/>
    <w:rsid w:val="00F33F8B"/>
    <w:rsid w:val="00F3470F"/>
    <w:rsid w:val="00F353FF"/>
    <w:rsid w:val="00F355A1"/>
    <w:rsid w:val="00F35EC6"/>
    <w:rsid w:val="00F35EF9"/>
    <w:rsid w:val="00F36B62"/>
    <w:rsid w:val="00F3740F"/>
    <w:rsid w:val="00F3753E"/>
    <w:rsid w:val="00F37AB3"/>
    <w:rsid w:val="00F37AC3"/>
    <w:rsid w:val="00F37BF2"/>
    <w:rsid w:val="00F40153"/>
    <w:rsid w:val="00F40659"/>
    <w:rsid w:val="00F40F53"/>
    <w:rsid w:val="00F41010"/>
    <w:rsid w:val="00F413B9"/>
    <w:rsid w:val="00F41582"/>
    <w:rsid w:val="00F41844"/>
    <w:rsid w:val="00F41B25"/>
    <w:rsid w:val="00F41F94"/>
    <w:rsid w:val="00F4387A"/>
    <w:rsid w:val="00F438C1"/>
    <w:rsid w:val="00F4393C"/>
    <w:rsid w:val="00F43B41"/>
    <w:rsid w:val="00F4430F"/>
    <w:rsid w:val="00F448CB"/>
    <w:rsid w:val="00F44918"/>
    <w:rsid w:val="00F44B15"/>
    <w:rsid w:val="00F44B81"/>
    <w:rsid w:val="00F453E2"/>
    <w:rsid w:val="00F4559F"/>
    <w:rsid w:val="00F45AA7"/>
    <w:rsid w:val="00F46DB5"/>
    <w:rsid w:val="00F47285"/>
    <w:rsid w:val="00F47760"/>
    <w:rsid w:val="00F47C15"/>
    <w:rsid w:val="00F47F1F"/>
    <w:rsid w:val="00F50315"/>
    <w:rsid w:val="00F510DE"/>
    <w:rsid w:val="00F512BA"/>
    <w:rsid w:val="00F5160F"/>
    <w:rsid w:val="00F517F5"/>
    <w:rsid w:val="00F51C83"/>
    <w:rsid w:val="00F52013"/>
    <w:rsid w:val="00F523EC"/>
    <w:rsid w:val="00F53162"/>
    <w:rsid w:val="00F531CD"/>
    <w:rsid w:val="00F53933"/>
    <w:rsid w:val="00F53B85"/>
    <w:rsid w:val="00F53CC9"/>
    <w:rsid w:val="00F53EA4"/>
    <w:rsid w:val="00F545F9"/>
    <w:rsid w:val="00F559A9"/>
    <w:rsid w:val="00F55D9A"/>
    <w:rsid w:val="00F55EF7"/>
    <w:rsid w:val="00F55F75"/>
    <w:rsid w:val="00F561E4"/>
    <w:rsid w:val="00F56597"/>
    <w:rsid w:val="00F5673F"/>
    <w:rsid w:val="00F570F5"/>
    <w:rsid w:val="00F577F2"/>
    <w:rsid w:val="00F57AE0"/>
    <w:rsid w:val="00F57C25"/>
    <w:rsid w:val="00F60484"/>
    <w:rsid w:val="00F60503"/>
    <w:rsid w:val="00F61097"/>
    <w:rsid w:val="00F61128"/>
    <w:rsid w:val="00F611D3"/>
    <w:rsid w:val="00F612A4"/>
    <w:rsid w:val="00F615F1"/>
    <w:rsid w:val="00F6219C"/>
    <w:rsid w:val="00F62756"/>
    <w:rsid w:val="00F63738"/>
    <w:rsid w:val="00F63AB0"/>
    <w:rsid w:val="00F63C1D"/>
    <w:rsid w:val="00F63C7E"/>
    <w:rsid w:val="00F63F44"/>
    <w:rsid w:val="00F64261"/>
    <w:rsid w:val="00F6450F"/>
    <w:rsid w:val="00F647FB"/>
    <w:rsid w:val="00F64994"/>
    <w:rsid w:val="00F66150"/>
    <w:rsid w:val="00F665C9"/>
    <w:rsid w:val="00F66A0B"/>
    <w:rsid w:val="00F67B73"/>
    <w:rsid w:val="00F70F94"/>
    <w:rsid w:val="00F70FB9"/>
    <w:rsid w:val="00F713EB"/>
    <w:rsid w:val="00F71406"/>
    <w:rsid w:val="00F724FD"/>
    <w:rsid w:val="00F725EC"/>
    <w:rsid w:val="00F7305E"/>
    <w:rsid w:val="00F73721"/>
    <w:rsid w:val="00F7389D"/>
    <w:rsid w:val="00F73C6F"/>
    <w:rsid w:val="00F73F2A"/>
    <w:rsid w:val="00F744F4"/>
    <w:rsid w:val="00F74BED"/>
    <w:rsid w:val="00F764A8"/>
    <w:rsid w:val="00F76928"/>
    <w:rsid w:val="00F76CDF"/>
    <w:rsid w:val="00F76D5B"/>
    <w:rsid w:val="00F76E83"/>
    <w:rsid w:val="00F76EC9"/>
    <w:rsid w:val="00F77003"/>
    <w:rsid w:val="00F778BA"/>
    <w:rsid w:val="00F80321"/>
    <w:rsid w:val="00F80946"/>
    <w:rsid w:val="00F809B0"/>
    <w:rsid w:val="00F810D7"/>
    <w:rsid w:val="00F81FCC"/>
    <w:rsid w:val="00F82407"/>
    <w:rsid w:val="00F82443"/>
    <w:rsid w:val="00F8263B"/>
    <w:rsid w:val="00F838BB"/>
    <w:rsid w:val="00F83975"/>
    <w:rsid w:val="00F83A3B"/>
    <w:rsid w:val="00F84365"/>
    <w:rsid w:val="00F853CC"/>
    <w:rsid w:val="00F8580D"/>
    <w:rsid w:val="00F85A7C"/>
    <w:rsid w:val="00F85D97"/>
    <w:rsid w:val="00F8619B"/>
    <w:rsid w:val="00F8666E"/>
    <w:rsid w:val="00F8680D"/>
    <w:rsid w:val="00F869E2"/>
    <w:rsid w:val="00F87287"/>
    <w:rsid w:val="00F87631"/>
    <w:rsid w:val="00F91494"/>
    <w:rsid w:val="00F91C2B"/>
    <w:rsid w:val="00F920F9"/>
    <w:rsid w:val="00F93515"/>
    <w:rsid w:val="00F935AE"/>
    <w:rsid w:val="00F94D97"/>
    <w:rsid w:val="00F95096"/>
    <w:rsid w:val="00F9530F"/>
    <w:rsid w:val="00F962A5"/>
    <w:rsid w:val="00F96B6F"/>
    <w:rsid w:val="00F97288"/>
    <w:rsid w:val="00F97FD8"/>
    <w:rsid w:val="00FA00FF"/>
    <w:rsid w:val="00FA12A1"/>
    <w:rsid w:val="00FA179B"/>
    <w:rsid w:val="00FA1FD9"/>
    <w:rsid w:val="00FA24C2"/>
    <w:rsid w:val="00FA255B"/>
    <w:rsid w:val="00FA3649"/>
    <w:rsid w:val="00FA46ED"/>
    <w:rsid w:val="00FA48C9"/>
    <w:rsid w:val="00FA4E8A"/>
    <w:rsid w:val="00FA50A9"/>
    <w:rsid w:val="00FA5940"/>
    <w:rsid w:val="00FA5BBD"/>
    <w:rsid w:val="00FA5DC2"/>
    <w:rsid w:val="00FA75B3"/>
    <w:rsid w:val="00FB04E1"/>
    <w:rsid w:val="00FB06B4"/>
    <w:rsid w:val="00FB07B1"/>
    <w:rsid w:val="00FB1183"/>
    <w:rsid w:val="00FB135C"/>
    <w:rsid w:val="00FB1387"/>
    <w:rsid w:val="00FB1486"/>
    <w:rsid w:val="00FB16D2"/>
    <w:rsid w:val="00FB2327"/>
    <w:rsid w:val="00FB2D5C"/>
    <w:rsid w:val="00FB329A"/>
    <w:rsid w:val="00FB34C3"/>
    <w:rsid w:val="00FB36D5"/>
    <w:rsid w:val="00FB3A95"/>
    <w:rsid w:val="00FB44D6"/>
    <w:rsid w:val="00FB4725"/>
    <w:rsid w:val="00FB47AE"/>
    <w:rsid w:val="00FB4930"/>
    <w:rsid w:val="00FB52BC"/>
    <w:rsid w:val="00FB5445"/>
    <w:rsid w:val="00FB5561"/>
    <w:rsid w:val="00FB586C"/>
    <w:rsid w:val="00FB7405"/>
    <w:rsid w:val="00FC06E8"/>
    <w:rsid w:val="00FC08DC"/>
    <w:rsid w:val="00FC0929"/>
    <w:rsid w:val="00FC0A4C"/>
    <w:rsid w:val="00FC19D6"/>
    <w:rsid w:val="00FC1CCD"/>
    <w:rsid w:val="00FC1FF0"/>
    <w:rsid w:val="00FC24AF"/>
    <w:rsid w:val="00FC2870"/>
    <w:rsid w:val="00FC3494"/>
    <w:rsid w:val="00FC3688"/>
    <w:rsid w:val="00FC3ACD"/>
    <w:rsid w:val="00FC4111"/>
    <w:rsid w:val="00FC4CF8"/>
    <w:rsid w:val="00FC54E6"/>
    <w:rsid w:val="00FC5ACA"/>
    <w:rsid w:val="00FC673F"/>
    <w:rsid w:val="00FC717D"/>
    <w:rsid w:val="00FC71E2"/>
    <w:rsid w:val="00FC7896"/>
    <w:rsid w:val="00FC78CB"/>
    <w:rsid w:val="00FC7A8B"/>
    <w:rsid w:val="00FC7C3A"/>
    <w:rsid w:val="00FC7D6C"/>
    <w:rsid w:val="00FD00EA"/>
    <w:rsid w:val="00FD0579"/>
    <w:rsid w:val="00FD0650"/>
    <w:rsid w:val="00FD0766"/>
    <w:rsid w:val="00FD09EA"/>
    <w:rsid w:val="00FD0EF5"/>
    <w:rsid w:val="00FD1732"/>
    <w:rsid w:val="00FD2A5F"/>
    <w:rsid w:val="00FD2F17"/>
    <w:rsid w:val="00FD339D"/>
    <w:rsid w:val="00FD35CE"/>
    <w:rsid w:val="00FD3901"/>
    <w:rsid w:val="00FD3FBE"/>
    <w:rsid w:val="00FD4F00"/>
    <w:rsid w:val="00FD5285"/>
    <w:rsid w:val="00FD5624"/>
    <w:rsid w:val="00FD5DD5"/>
    <w:rsid w:val="00FD5E85"/>
    <w:rsid w:val="00FD5E8A"/>
    <w:rsid w:val="00FD61E7"/>
    <w:rsid w:val="00FD626C"/>
    <w:rsid w:val="00FD73C6"/>
    <w:rsid w:val="00FD7A2A"/>
    <w:rsid w:val="00FD7F6C"/>
    <w:rsid w:val="00FE0935"/>
    <w:rsid w:val="00FE09B9"/>
    <w:rsid w:val="00FE1394"/>
    <w:rsid w:val="00FE17B1"/>
    <w:rsid w:val="00FE1999"/>
    <w:rsid w:val="00FE28C4"/>
    <w:rsid w:val="00FE3687"/>
    <w:rsid w:val="00FE3D79"/>
    <w:rsid w:val="00FE4E8E"/>
    <w:rsid w:val="00FE4F72"/>
    <w:rsid w:val="00FE5690"/>
    <w:rsid w:val="00FE5D55"/>
    <w:rsid w:val="00FE5E7F"/>
    <w:rsid w:val="00FE6463"/>
    <w:rsid w:val="00FE672D"/>
    <w:rsid w:val="00FE6B29"/>
    <w:rsid w:val="00FE7477"/>
    <w:rsid w:val="00FE74A7"/>
    <w:rsid w:val="00FE7896"/>
    <w:rsid w:val="00FF003A"/>
    <w:rsid w:val="00FF07D0"/>
    <w:rsid w:val="00FF09D1"/>
    <w:rsid w:val="00FF16F6"/>
    <w:rsid w:val="00FF17A5"/>
    <w:rsid w:val="00FF17F2"/>
    <w:rsid w:val="00FF1BAF"/>
    <w:rsid w:val="00FF388F"/>
    <w:rsid w:val="00FF4531"/>
    <w:rsid w:val="00FF469A"/>
    <w:rsid w:val="00FF4793"/>
    <w:rsid w:val="00FF51BB"/>
    <w:rsid w:val="00FF64AF"/>
    <w:rsid w:val="00FF677C"/>
    <w:rsid w:val="00FF7209"/>
    <w:rsid w:val="00FF7533"/>
    <w:rsid w:val="01961041"/>
    <w:rsid w:val="03169DE8"/>
    <w:rsid w:val="06E3178F"/>
    <w:rsid w:val="07E60923"/>
    <w:rsid w:val="0873FC91"/>
    <w:rsid w:val="0946FE73"/>
    <w:rsid w:val="0957BE5F"/>
    <w:rsid w:val="0A30D009"/>
    <w:rsid w:val="0AE126AC"/>
    <w:rsid w:val="0B038B9E"/>
    <w:rsid w:val="0C1FA022"/>
    <w:rsid w:val="0CC0F9FF"/>
    <w:rsid w:val="0CEFCD6F"/>
    <w:rsid w:val="0D499A8A"/>
    <w:rsid w:val="0D7DA799"/>
    <w:rsid w:val="0EEB63CC"/>
    <w:rsid w:val="0F149CAB"/>
    <w:rsid w:val="10A2BE8A"/>
    <w:rsid w:val="12333956"/>
    <w:rsid w:val="12E17AB7"/>
    <w:rsid w:val="132549B0"/>
    <w:rsid w:val="13C10A3B"/>
    <w:rsid w:val="14B07A05"/>
    <w:rsid w:val="14DB5551"/>
    <w:rsid w:val="154BB3EA"/>
    <w:rsid w:val="1564077C"/>
    <w:rsid w:val="156CD70A"/>
    <w:rsid w:val="15AC6507"/>
    <w:rsid w:val="15CB6EDC"/>
    <w:rsid w:val="15DA528F"/>
    <w:rsid w:val="15E50CC1"/>
    <w:rsid w:val="15EEA1FA"/>
    <w:rsid w:val="16B7A702"/>
    <w:rsid w:val="1701EB61"/>
    <w:rsid w:val="17D4E80D"/>
    <w:rsid w:val="1841DC36"/>
    <w:rsid w:val="1842901D"/>
    <w:rsid w:val="186A8300"/>
    <w:rsid w:val="19CD1420"/>
    <w:rsid w:val="1B8A0EEF"/>
    <w:rsid w:val="1C1B7B4D"/>
    <w:rsid w:val="1C207F63"/>
    <w:rsid w:val="1C4C6F94"/>
    <w:rsid w:val="1D4A648B"/>
    <w:rsid w:val="1D4FE541"/>
    <w:rsid w:val="1D5A8E01"/>
    <w:rsid w:val="1ECF5998"/>
    <w:rsid w:val="1F130730"/>
    <w:rsid w:val="20384612"/>
    <w:rsid w:val="210EEC04"/>
    <w:rsid w:val="212A47BE"/>
    <w:rsid w:val="2203049C"/>
    <w:rsid w:val="22CED7DC"/>
    <w:rsid w:val="23F5A731"/>
    <w:rsid w:val="24723B28"/>
    <w:rsid w:val="2567D77F"/>
    <w:rsid w:val="25F30D70"/>
    <w:rsid w:val="26578FF7"/>
    <w:rsid w:val="26B24C6A"/>
    <w:rsid w:val="277F0479"/>
    <w:rsid w:val="280FA0AA"/>
    <w:rsid w:val="28D761F1"/>
    <w:rsid w:val="2AD2583A"/>
    <w:rsid w:val="2ADC3DDF"/>
    <w:rsid w:val="2C45BAE2"/>
    <w:rsid w:val="2CA07E0D"/>
    <w:rsid w:val="2DA2016F"/>
    <w:rsid w:val="2DDAAFB3"/>
    <w:rsid w:val="2EA5FDB8"/>
    <w:rsid w:val="2F46586C"/>
    <w:rsid w:val="30C32EEB"/>
    <w:rsid w:val="30CFAAFF"/>
    <w:rsid w:val="310E6373"/>
    <w:rsid w:val="315E707E"/>
    <w:rsid w:val="31DF7F2A"/>
    <w:rsid w:val="3346908B"/>
    <w:rsid w:val="33C580B4"/>
    <w:rsid w:val="347E797E"/>
    <w:rsid w:val="34F273DB"/>
    <w:rsid w:val="377DE0C8"/>
    <w:rsid w:val="37BA78E9"/>
    <w:rsid w:val="37BBFC28"/>
    <w:rsid w:val="3871EF09"/>
    <w:rsid w:val="38B24A9A"/>
    <w:rsid w:val="3B4D5D14"/>
    <w:rsid w:val="3C0DD892"/>
    <w:rsid w:val="3E551EA7"/>
    <w:rsid w:val="3F0E02DA"/>
    <w:rsid w:val="3F637418"/>
    <w:rsid w:val="3F857B61"/>
    <w:rsid w:val="40A45BD8"/>
    <w:rsid w:val="40D75FA8"/>
    <w:rsid w:val="4148B0DF"/>
    <w:rsid w:val="41A3CB6F"/>
    <w:rsid w:val="41C1B9B2"/>
    <w:rsid w:val="42E3F493"/>
    <w:rsid w:val="434EB0BE"/>
    <w:rsid w:val="43B72957"/>
    <w:rsid w:val="444A8973"/>
    <w:rsid w:val="45871765"/>
    <w:rsid w:val="477C3173"/>
    <w:rsid w:val="496D03B3"/>
    <w:rsid w:val="49B566A2"/>
    <w:rsid w:val="4A000CC1"/>
    <w:rsid w:val="4A34A50D"/>
    <w:rsid w:val="4B5AD924"/>
    <w:rsid w:val="4B84F992"/>
    <w:rsid w:val="4C215165"/>
    <w:rsid w:val="4CEE41F3"/>
    <w:rsid w:val="4D1A0CAE"/>
    <w:rsid w:val="4D4D7A4B"/>
    <w:rsid w:val="4D5A6D76"/>
    <w:rsid w:val="4D96C23B"/>
    <w:rsid w:val="4DC6C57A"/>
    <w:rsid w:val="4E4E038A"/>
    <w:rsid w:val="4E85849A"/>
    <w:rsid w:val="4E8C54BF"/>
    <w:rsid w:val="4F58D451"/>
    <w:rsid w:val="52262740"/>
    <w:rsid w:val="53E3F884"/>
    <w:rsid w:val="55C6BE25"/>
    <w:rsid w:val="572ABB0E"/>
    <w:rsid w:val="57E1BD58"/>
    <w:rsid w:val="580FFCBB"/>
    <w:rsid w:val="582EB94F"/>
    <w:rsid w:val="58426F31"/>
    <w:rsid w:val="591DE014"/>
    <w:rsid w:val="59DD4FD8"/>
    <w:rsid w:val="5A58D6BD"/>
    <w:rsid w:val="5AC39462"/>
    <w:rsid w:val="5B306823"/>
    <w:rsid w:val="5DB40C7B"/>
    <w:rsid w:val="5E2FF6C3"/>
    <w:rsid w:val="5FB0F568"/>
    <w:rsid w:val="60448775"/>
    <w:rsid w:val="60E20631"/>
    <w:rsid w:val="60F978DD"/>
    <w:rsid w:val="612F7A1B"/>
    <w:rsid w:val="61A8FCFC"/>
    <w:rsid w:val="626EEBFA"/>
    <w:rsid w:val="653FEACB"/>
    <w:rsid w:val="6755A8C5"/>
    <w:rsid w:val="6921A1A6"/>
    <w:rsid w:val="6978E561"/>
    <w:rsid w:val="6A341DDA"/>
    <w:rsid w:val="6A9CF3DF"/>
    <w:rsid w:val="6AD7933D"/>
    <w:rsid w:val="6BA0FDB0"/>
    <w:rsid w:val="6BC011DC"/>
    <w:rsid w:val="6CE33848"/>
    <w:rsid w:val="6D1189B8"/>
    <w:rsid w:val="6D38BF05"/>
    <w:rsid w:val="6DC1048A"/>
    <w:rsid w:val="6E9695AA"/>
    <w:rsid w:val="70241BDA"/>
    <w:rsid w:val="71656A09"/>
    <w:rsid w:val="71A829CD"/>
    <w:rsid w:val="722127AA"/>
    <w:rsid w:val="738A28B1"/>
    <w:rsid w:val="77F2D511"/>
    <w:rsid w:val="78CD7867"/>
    <w:rsid w:val="79EFCF04"/>
    <w:rsid w:val="7C06FF01"/>
    <w:rsid w:val="7CBC0D58"/>
    <w:rsid w:val="7E4DB720"/>
    <w:rsid w:val="7ED642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30140EB"/>
  <w15:chartTrackingRefBased/>
  <w15:docId w15:val="{F7A6B773-77B9-4596-88DD-A2C972D8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iPriority="1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9"/>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uiPriority w:val="9"/>
    <w:qFormat/>
    <w:rsid w:val="00245E76"/>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uiPriority w:val="9"/>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uiPriority w:val="9"/>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uiPriority w:val="9"/>
    <w:qFormat/>
    <w:rsid w:val="00245E76"/>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uiPriority w:val="9"/>
    <w:qFormat/>
    <w:rsid w:val="00245E76"/>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uiPriority w:val="9"/>
    <w:qFormat/>
    <w:rsid w:val="00245E76"/>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uiPriority w:val="9"/>
    <w:qFormat/>
    <w:rsid w:val="00245E76"/>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uiPriority w:val="9"/>
    <w:qFormat/>
    <w:rsid w:val="00245E76"/>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45E76"/>
    <w:rPr>
      <w:rFonts w:ascii="Arial" w:hAnsi="Arial"/>
      <w:b/>
      <w:kern w:val="28"/>
      <w:sz w:val="24"/>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uiPriority w:val="9"/>
    <w:locked/>
    <w:rsid w:val="00245E76"/>
    <w:rPr>
      <w:rFonts w:ascii="Arial" w:hAnsi="Arial"/>
      <w:b/>
      <w:sz w:val="20"/>
      <w:lang w:val="x-none" w:eastAsia="nl-NL"/>
    </w:rPr>
  </w:style>
  <w:style w:type="character" w:customStyle="1" w:styleId="Kop4Char">
    <w:name w:val="Kop 4 Char"/>
    <w:aliases w:val="054 Char,Level 2 - a Char"/>
    <w:link w:val="Kop4"/>
    <w:uiPriority w:val="9"/>
    <w:locked/>
    <w:rsid w:val="00245E76"/>
    <w:rPr>
      <w:rFonts w:ascii="Arial" w:hAnsi="Arial"/>
      <w:b/>
      <w:lang w:val="x-none" w:eastAsia="x-none"/>
    </w:rPr>
  </w:style>
  <w:style w:type="character" w:customStyle="1" w:styleId="Kop5Char">
    <w:name w:val="Kop 5 Char"/>
    <w:aliases w:val="Level 3 - i Char"/>
    <w:link w:val="Kop5"/>
    <w:uiPriority w:val="9"/>
    <w:locked/>
    <w:rsid w:val="00245E76"/>
    <w:rPr>
      <w:rFonts w:ascii="Arial" w:hAnsi="Arial"/>
      <w:b/>
      <w:lang w:val="x-none" w:eastAsia="x-none"/>
    </w:rPr>
  </w:style>
  <w:style w:type="character" w:customStyle="1" w:styleId="Kop6Char">
    <w:name w:val="Kop 6 Char"/>
    <w:aliases w:val="Legal Level 1. Char"/>
    <w:link w:val="Kop6"/>
    <w:uiPriority w:val="9"/>
    <w:locked/>
    <w:rsid w:val="00245E76"/>
    <w:rPr>
      <w:rFonts w:ascii="Arial" w:hAnsi="Arial"/>
      <w:i/>
      <w:sz w:val="22"/>
      <w:lang w:val="x-none" w:eastAsia="x-none"/>
    </w:rPr>
  </w:style>
  <w:style w:type="character" w:customStyle="1" w:styleId="Kop7Char">
    <w:name w:val="Kop 7 Char"/>
    <w:aliases w:val="Niet gebruiken c Char,Legal Level1.1. Char,Legal Level 1.1. Char"/>
    <w:link w:val="Kop7"/>
    <w:uiPriority w:val="9"/>
    <w:locked/>
    <w:rsid w:val="00245E76"/>
    <w:rPr>
      <w:rFonts w:ascii="Arial" w:hAnsi="Arial"/>
      <w:lang w:val="x-none" w:eastAsia="x-none"/>
    </w:rPr>
  </w:style>
  <w:style w:type="character" w:customStyle="1" w:styleId="Kop8Char">
    <w:name w:val="Kop 8 Char"/>
    <w:aliases w:val="Niet gebruiken d Char,Legal Level 1.1.1. Char"/>
    <w:link w:val="Kop8"/>
    <w:uiPriority w:val="9"/>
    <w:locked/>
    <w:rsid w:val="00245E76"/>
    <w:rPr>
      <w:rFonts w:ascii="Arial" w:hAnsi="Arial"/>
      <w:i/>
      <w:lang w:val="x-none" w:eastAsia="x-none"/>
    </w:rPr>
  </w:style>
  <w:style w:type="character" w:customStyle="1" w:styleId="Kop9Char">
    <w:name w:val="Kop 9 Char"/>
    <w:aliases w:val="Bijlage Char,Kop 9 voor bijlagen Char,Niet gebruiken e Char,Legal Level 1.1.1.1. Char"/>
    <w:link w:val="Kop9"/>
    <w:uiPriority w:val="9"/>
    <w:locked/>
    <w:rsid w:val="00245E76"/>
    <w:rPr>
      <w:rFonts w:ascii="Arial" w:hAnsi="Arial"/>
      <w:b/>
      <w:i/>
      <w:sz w:val="18"/>
      <w:lang w:val="x-none" w:eastAsia="x-none"/>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uiPriority w:val="9"/>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qFormat/>
    <w:rsid w:val="00CC6FE4"/>
    <w:pPr>
      <w:tabs>
        <w:tab w:val="right" w:pos="9062"/>
      </w:tabs>
      <w:spacing w:before="360" w:after="360"/>
    </w:pPr>
    <w:rPr>
      <w:b/>
      <w:bCs/>
      <w:caps/>
      <w:u w:val="single"/>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qFormat/>
    <w:rsid w:val="00777DDB"/>
    <w:pPr>
      <w:tabs>
        <w:tab w:val="left" w:pos="672"/>
        <w:tab w:val="right" w:pos="9062"/>
      </w:tabs>
      <w:spacing w:after="0"/>
    </w:pPr>
    <w:rPr>
      <w:b/>
      <w:bCs/>
      <w:smallCaps/>
    </w:rPr>
  </w:style>
  <w:style w:type="paragraph" w:styleId="Inhopg3">
    <w:name w:val="toc 3"/>
    <w:basedOn w:val="Standaard"/>
    <w:autoRedefine/>
    <w:uiPriority w:val="39"/>
    <w:qFormat/>
    <w:rsid w:val="007703D7"/>
    <w:pPr>
      <w:spacing w:after="0"/>
    </w:pPr>
    <w:rPr>
      <w:smallCaps/>
    </w:rPr>
  </w:style>
  <w:style w:type="paragraph" w:styleId="Inhopg4">
    <w:name w:val="toc 4"/>
    <w:basedOn w:val="Standaard"/>
    <w:next w:val="Standaard"/>
    <w:autoRedefine/>
    <w:rsid w:val="00245E76"/>
    <w:pPr>
      <w:spacing w:after="0"/>
    </w:pPr>
  </w:style>
  <w:style w:type="paragraph" w:styleId="Inhopg5">
    <w:name w:val="toc 5"/>
    <w:basedOn w:val="Standaard"/>
    <w:next w:val="Standaard"/>
    <w:autoRedefine/>
    <w:rsid w:val="00245E76"/>
    <w:pPr>
      <w:spacing w:after="0"/>
    </w:pPr>
  </w:style>
  <w:style w:type="paragraph" w:styleId="Inhopg6">
    <w:name w:val="toc 6"/>
    <w:basedOn w:val="Standaard"/>
    <w:next w:val="Standaard"/>
    <w:autoRedefine/>
    <w:rsid w:val="00245E76"/>
    <w:pPr>
      <w:spacing w:after="0"/>
    </w:pPr>
  </w:style>
  <w:style w:type="paragraph" w:styleId="Inhopg7">
    <w:name w:val="toc 7"/>
    <w:basedOn w:val="Standaard"/>
    <w:next w:val="Standaard"/>
    <w:autoRedefine/>
    <w:rsid w:val="00245E76"/>
    <w:pPr>
      <w:spacing w:after="0"/>
    </w:pPr>
  </w:style>
  <w:style w:type="paragraph" w:styleId="Inhopg8">
    <w:name w:val="toc 8"/>
    <w:basedOn w:val="Standaard"/>
    <w:next w:val="Standaard"/>
    <w:autoRedefine/>
    <w:rsid w:val="00245E76"/>
    <w:pPr>
      <w:spacing w:after="0"/>
    </w:pPr>
  </w:style>
  <w:style w:type="paragraph" w:styleId="Inhopg9">
    <w:name w:val="toc 9"/>
    <w:basedOn w:val="Standaard"/>
    <w:next w:val="Standaard"/>
    <w:autoRedefine/>
    <w:rsid w:val="00245E76"/>
    <w:pPr>
      <w:spacing w:after="0"/>
    </w:p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uiPriority w:val="10"/>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uiPriority w:val="10"/>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uiPriority w:val="1"/>
    <w:locked/>
    <w:rsid w:val="00245E76"/>
    <w:rPr>
      <w:rFonts w:ascii="Arial" w:hAnsi="Arial"/>
      <w:sz w:val="20"/>
      <w:lang w:val="x-none" w:eastAsia="nl-NL"/>
    </w:rPr>
  </w:style>
  <w:style w:type="paragraph" w:styleId="Ondertitel">
    <w:name w:val="Subtitle"/>
    <w:aliases w:val="Subtitel"/>
    <w:basedOn w:val="Standaard"/>
    <w:link w:val="OndertitelChar"/>
    <w:uiPriority w:val="11"/>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uiPriority w:val="11"/>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uiPriority w:val="99"/>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uiPriority w:val="99"/>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uiPriority w:val="99"/>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uiPriority w:val="99"/>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0"/>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bidi="ar-SA"/>
    </w:rPr>
  </w:style>
  <w:style w:type="paragraph" w:styleId="Lijstalinea">
    <w:name w:val="List Paragraph"/>
    <w:basedOn w:val="Standaard"/>
    <w:link w:val="LijstalineaChar"/>
    <w:uiPriority w:val="1"/>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val="x-none" w:eastAsia="x-none"/>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lang w:val="nl-NL" w:eastAsia="nl-NL" w:bidi="ar-SA"/>
    </w:rPr>
  </w:style>
  <w:style w:type="paragraph" w:styleId="Kopvaninhoudsopgave">
    <w:name w:val="TOC Heading"/>
    <w:basedOn w:val="Kop1"/>
    <w:next w:val="Standaard"/>
    <w:uiPriority w:val="39"/>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NormalTable0">
    <w:name w:val="Normal Table0"/>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character" w:styleId="Onopgelostemelding">
    <w:name w:val="Unresolved Mention"/>
    <w:uiPriority w:val="99"/>
    <w:semiHidden/>
    <w:unhideWhenUsed/>
    <w:rsid w:val="00BC2459"/>
    <w:rPr>
      <w:color w:val="605E5C"/>
      <w:shd w:val="clear" w:color="auto" w:fill="E1DFDD"/>
    </w:rPr>
  </w:style>
  <w:style w:type="numbering" w:customStyle="1" w:styleId="Geenlijst2">
    <w:name w:val="Geen lijst2"/>
    <w:next w:val="Geenlijst"/>
    <w:uiPriority w:val="99"/>
    <w:semiHidden/>
    <w:unhideWhenUsed/>
    <w:rsid w:val="003846E0"/>
  </w:style>
  <w:style w:type="numbering" w:customStyle="1" w:styleId="Geenlijst11">
    <w:name w:val="Geen lijst11"/>
    <w:next w:val="Geenlijst"/>
    <w:uiPriority w:val="99"/>
    <w:semiHidden/>
    <w:unhideWhenUsed/>
    <w:rsid w:val="003846E0"/>
  </w:style>
  <w:style w:type="table" w:customStyle="1" w:styleId="NormalTable1">
    <w:name w:val="Normal Table1"/>
    <w:uiPriority w:val="2"/>
    <w:semiHidden/>
    <w:unhideWhenUsed/>
    <w:qFormat/>
    <w:rsid w:val="003846E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Kop1rapport">
    <w:name w:val="Kop 1 rapport"/>
    <w:basedOn w:val="Kop1"/>
    <w:next w:val="Standaard"/>
    <w:qFormat/>
    <w:rsid w:val="003846E0"/>
    <w:pPr>
      <w:pageBreakBefore w:val="0"/>
      <w:widowControl/>
      <w:numPr>
        <w:numId w:val="57"/>
      </w:numPr>
      <w:shd w:val="clear" w:color="auto" w:fill="000000"/>
      <w:tabs>
        <w:tab w:val="clear" w:pos="-567"/>
      </w:tabs>
      <w:spacing w:before="0" w:line="270" w:lineRule="atLeast"/>
    </w:pPr>
    <w:rPr>
      <w:rFonts w:eastAsia="Times New Roman" w:cs="Arial"/>
      <w:bCs/>
      <w:spacing w:val="20"/>
      <w:kern w:val="30"/>
      <w:szCs w:val="32"/>
      <w:lang w:val="nl-NL" w:eastAsia="nl-NL"/>
    </w:rPr>
  </w:style>
  <w:style w:type="paragraph" w:customStyle="1" w:styleId="Kop2rapport">
    <w:name w:val="Kop 2 rapport"/>
    <w:basedOn w:val="Kop2"/>
    <w:next w:val="Standaard"/>
    <w:qFormat/>
    <w:rsid w:val="003846E0"/>
    <w:pPr>
      <w:widowControl/>
      <w:numPr>
        <w:ilvl w:val="1"/>
        <w:numId w:val="57"/>
      </w:numPr>
      <w:shd w:val="clear" w:color="auto" w:fill="D9D9D9"/>
      <w:tabs>
        <w:tab w:val="clear" w:pos="-567"/>
        <w:tab w:val="clear" w:pos="0"/>
        <w:tab w:val="clear" w:pos="567"/>
      </w:tabs>
      <w:spacing w:after="120" w:line="270" w:lineRule="atLeast"/>
    </w:pPr>
    <w:rPr>
      <w:rFonts w:eastAsia="Times New Roman" w:cs="Arial"/>
      <w:bCs/>
      <w:iCs/>
      <w:spacing w:val="20"/>
      <w:sz w:val="18"/>
      <w:szCs w:val="28"/>
      <w:lang w:val="nl-NL" w:eastAsia="nl-NL"/>
    </w:rPr>
  </w:style>
  <w:style w:type="paragraph" w:customStyle="1" w:styleId="Kop3rapport">
    <w:name w:val="Kop 3 rapport"/>
    <w:basedOn w:val="Kop3"/>
    <w:next w:val="Standaard"/>
    <w:qFormat/>
    <w:rsid w:val="003846E0"/>
    <w:pPr>
      <w:widowControl/>
      <w:numPr>
        <w:ilvl w:val="2"/>
        <w:numId w:val="57"/>
      </w:numPr>
      <w:shd w:val="clear" w:color="auto" w:fill="D9D9D9"/>
      <w:tabs>
        <w:tab w:val="clear" w:pos="-567"/>
        <w:tab w:val="clear" w:pos="0"/>
      </w:tabs>
      <w:spacing w:before="0" w:after="120" w:line="270" w:lineRule="atLeast"/>
    </w:pPr>
    <w:rPr>
      <w:rFonts w:eastAsia="Times New Roman" w:cs="Arial"/>
      <w:bCs/>
      <w:spacing w:val="20"/>
      <w:sz w:val="18"/>
      <w:szCs w:val="26"/>
      <w:lang w:val="nl-NL"/>
    </w:rPr>
  </w:style>
  <w:style w:type="paragraph" w:customStyle="1" w:styleId="Kop4rapport">
    <w:name w:val="Kop 4 rapport"/>
    <w:basedOn w:val="Kop3rapport"/>
    <w:next w:val="Standaard"/>
    <w:qFormat/>
    <w:rsid w:val="003846E0"/>
    <w:pPr>
      <w:numPr>
        <w:ilvl w:val="3"/>
      </w:numPr>
      <w:tabs>
        <w:tab w:val="left" w:pos="357"/>
      </w:tabs>
    </w:pPr>
  </w:style>
  <w:style w:type="table" w:customStyle="1" w:styleId="Tabelraster1">
    <w:name w:val="Tabelraster1"/>
    <w:basedOn w:val="Standaardtabel"/>
    <w:next w:val="Tabelraster"/>
    <w:uiPriority w:val="59"/>
    <w:rsid w:val="003846E0"/>
    <w:pPr>
      <w:spacing w:line="27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stijlsjablonen">
    <w:name w:val="Tabelstijl sjablonen"/>
    <w:basedOn w:val="Standaardtabel"/>
    <w:uiPriority w:val="99"/>
    <w:rsid w:val="003846E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DHOpsomming">
    <w:name w:val="_DH_Opsomming"/>
    <w:basedOn w:val="Standaard"/>
    <w:qFormat/>
    <w:rsid w:val="003846E0"/>
    <w:pPr>
      <w:numPr>
        <w:numId w:val="58"/>
      </w:numPr>
      <w:spacing w:after="0" w:line="260" w:lineRule="atLeast"/>
    </w:pPr>
    <w:rPr>
      <w:rFonts w:ascii="Georgia" w:eastAsia="Georgia" w:hAnsi="Georgia"/>
      <w:sz w:val="19"/>
      <w:szCs w:val="20"/>
    </w:rPr>
  </w:style>
  <w:style w:type="paragraph" w:customStyle="1" w:styleId="DHSubopsomming">
    <w:name w:val="_DH_Subopsomming"/>
    <w:basedOn w:val="DHOpsomming"/>
    <w:qFormat/>
    <w:rsid w:val="003846E0"/>
    <w:pPr>
      <w:numPr>
        <w:ilvl w:val="1"/>
      </w:numPr>
      <w:tabs>
        <w:tab w:val="num" w:pos="708"/>
      </w:tabs>
      <w:ind w:left="708" w:hanging="113"/>
    </w:pPr>
  </w:style>
  <w:style w:type="paragraph" w:customStyle="1" w:styleId="DHGenummerd">
    <w:name w:val="_DH_Genummerd"/>
    <w:basedOn w:val="Standaard"/>
    <w:qFormat/>
    <w:rsid w:val="003846E0"/>
    <w:pPr>
      <w:numPr>
        <w:numId w:val="59"/>
      </w:numPr>
      <w:spacing w:after="0" w:line="260" w:lineRule="atLeast"/>
    </w:pPr>
    <w:rPr>
      <w:rFonts w:ascii="Georgia" w:eastAsia="Georgia" w:hAnsi="Georgia"/>
      <w:sz w:val="19"/>
      <w:szCs w:val="20"/>
    </w:rPr>
  </w:style>
  <w:style w:type="paragraph" w:customStyle="1" w:styleId="DHSubGenummerd">
    <w:name w:val="_DH_SubGenummerd"/>
    <w:basedOn w:val="DHGenummerd"/>
    <w:qFormat/>
    <w:rsid w:val="003846E0"/>
    <w:pPr>
      <w:numPr>
        <w:ilvl w:val="1"/>
      </w:numPr>
      <w:tabs>
        <w:tab w:val="num" w:pos="1440"/>
      </w:tabs>
      <w:ind w:left="1440" w:hanging="360"/>
    </w:pPr>
  </w:style>
  <w:style w:type="paragraph" w:customStyle="1" w:styleId="bijlage">
    <w:name w:val="bijlage"/>
    <w:basedOn w:val="Standaard"/>
    <w:link w:val="bijlageChar"/>
    <w:qFormat/>
    <w:rsid w:val="003846E0"/>
    <w:pPr>
      <w:numPr>
        <w:numId w:val="69"/>
      </w:numPr>
      <w:spacing w:after="0" w:line="240" w:lineRule="auto"/>
      <w:jc w:val="both"/>
    </w:pPr>
    <w:rPr>
      <w:rFonts w:ascii="Arial" w:hAnsi="Arial"/>
      <w:sz w:val="30"/>
      <w:lang w:eastAsia="nl-NL"/>
    </w:rPr>
  </w:style>
  <w:style w:type="character" w:customStyle="1" w:styleId="bijlageChar">
    <w:name w:val="bijlage Char"/>
    <w:link w:val="bijlage"/>
    <w:rsid w:val="003846E0"/>
    <w:rPr>
      <w:rFonts w:ascii="Arial" w:eastAsia="Times New Roman" w:hAnsi="Arial"/>
      <w:sz w:val="30"/>
      <w:szCs w:val="22"/>
    </w:rPr>
  </w:style>
  <w:style w:type="table" w:customStyle="1" w:styleId="Tabelraster2">
    <w:name w:val="Tabelraster2"/>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rsid w:val="003846E0"/>
    <w:pPr>
      <w:numPr>
        <w:numId w:val="74"/>
      </w:numPr>
    </w:pPr>
  </w:style>
  <w:style w:type="table" w:styleId="Lichtearcering-accent1">
    <w:name w:val="Light Shading Accent 1"/>
    <w:basedOn w:val="Standaardtabel"/>
    <w:uiPriority w:val="60"/>
    <w:rsid w:val="0095057A"/>
    <w:rPr>
      <w:rFonts w:asciiTheme="minorHAnsi" w:eastAsiaTheme="minorHAnsi" w:hAnsiTheme="minorHAnsi" w:cstheme="minorBidi"/>
      <w:color w:val="0F4761" w:themeColor="accent1" w:themeShade="BF"/>
      <w:sz w:val="22"/>
      <w:szCs w:val="22"/>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LijstalineaChar">
    <w:name w:val="Lijstalinea Char"/>
    <w:basedOn w:val="Standaardalinea-lettertype"/>
    <w:link w:val="Lijstalinea"/>
    <w:uiPriority w:val="34"/>
    <w:rsid w:val="00747FF0"/>
    <w:rPr>
      <w:rFonts w:eastAsia="Times New Roman"/>
      <w:sz w:val="22"/>
      <w:szCs w:val="22"/>
      <w:lang w:eastAsia="en-US"/>
    </w:rPr>
  </w:style>
  <w:style w:type="table" w:customStyle="1" w:styleId="TableNormal1">
    <w:name w:val="Table Normal1"/>
    <w:uiPriority w:val="2"/>
    <w:semiHidden/>
    <w:unhideWhenUsed/>
    <w:qFormat/>
    <w:rsid w:val="00DB0B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itaat">
    <w:name w:val="Quote"/>
    <w:basedOn w:val="Standaard"/>
    <w:next w:val="Standaard"/>
    <w:link w:val="CitaatChar"/>
    <w:uiPriority w:val="29"/>
    <w:qFormat/>
    <w:rsid w:val="00DB0BB6"/>
    <w:pPr>
      <w:widowControl w:val="0"/>
      <w:autoSpaceDE w:val="0"/>
      <w:autoSpaceDN w:val="0"/>
      <w:spacing w:before="160" w:after="0" w:line="240" w:lineRule="auto"/>
      <w:jc w:val="center"/>
    </w:pPr>
    <w:rPr>
      <w:rFonts w:eastAsia="Calibri" w:cs="Calibri"/>
      <w:i/>
      <w:iCs/>
      <w:color w:val="404040" w:themeColor="text1" w:themeTint="BF"/>
    </w:rPr>
  </w:style>
  <w:style w:type="character" w:customStyle="1" w:styleId="CitaatChar">
    <w:name w:val="Citaat Char"/>
    <w:basedOn w:val="Standaardalinea-lettertype"/>
    <w:link w:val="Citaat"/>
    <w:uiPriority w:val="29"/>
    <w:rsid w:val="00DB0BB6"/>
    <w:rPr>
      <w:rFonts w:cs="Calibri"/>
      <w:i/>
      <w:iCs/>
      <w:color w:val="404040" w:themeColor="text1" w:themeTint="BF"/>
      <w:sz w:val="22"/>
      <w:szCs w:val="22"/>
      <w:lang w:eastAsia="en-US"/>
    </w:rPr>
  </w:style>
  <w:style w:type="character" w:styleId="Intensievebenadrukking">
    <w:name w:val="Intense Emphasis"/>
    <w:basedOn w:val="Standaardalinea-lettertype"/>
    <w:uiPriority w:val="21"/>
    <w:qFormat/>
    <w:rsid w:val="00DB0BB6"/>
    <w:rPr>
      <w:i/>
      <w:iCs/>
      <w:color w:val="0F4761" w:themeColor="accent1" w:themeShade="BF"/>
    </w:rPr>
  </w:style>
  <w:style w:type="paragraph" w:styleId="Duidelijkcitaat">
    <w:name w:val="Intense Quote"/>
    <w:basedOn w:val="Standaard"/>
    <w:next w:val="Standaard"/>
    <w:link w:val="DuidelijkcitaatChar"/>
    <w:uiPriority w:val="30"/>
    <w:qFormat/>
    <w:rsid w:val="00DB0BB6"/>
    <w:pPr>
      <w:widowControl w:val="0"/>
      <w:pBdr>
        <w:top w:val="single" w:sz="4" w:space="10" w:color="0F4761" w:themeColor="accent1" w:themeShade="BF"/>
        <w:bottom w:val="single" w:sz="4" w:space="10" w:color="0F4761" w:themeColor="accent1" w:themeShade="BF"/>
      </w:pBdr>
      <w:autoSpaceDE w:val="0"/>
      <w:autoSpaceDN w:val="0"/>
      <w:spacing w:before="360" w:after="360" w:line="240" w:lineRule="auto"/>
      <w:ind w:left="864" w:right="864"/>
      <w:jc w:val="center"/>
    </w:pPr>
    <w:rPr>
      <w:rFonts w:eastAsia="Calibri" w:cs="Calibri"/>
      <w:i/>
      <w:iCs/>
      <w:color w:val="0F4761" w:themeColor="accent1" w:themeShade="BF"/>
    </w:rPr>
  </w:style>
  <w:style w:type="character" w:customStyle="1" w:styleId="DuidelijkcitaatChar">
    <w:name w:val="Duidelijk citaat Char"/>
    <w:basedOn w:val="Standaardalinea-lettertype"/>
    <w:link w:val="Duidelijkcitaat"/>
    <w:uiPriority w:val="30"/>
    <w:rsid w:val="00DB0BB6"/>
    <w:rPr>
      <w:rFonts w:cs="Calibri"/>
      <w:i/>
      <w:iCs/>
      <w:color w:val="0F4761" w:themeColor="accent1" w:themeShade="BF"/>
      <w:sz w:val="22"/>
      <w:szCs w:val="22"/>
      <w:lang w:eastAsia="en-US"/>
    </w:rPr>
  </w:style>
  <w:style w:type="character" w:styleId="Intensieveverwijzing">
    <w:name w:val="Intense Reference"/>
    <w:basedOn w:val="Standaardalinea-lettertype"/>
    <w:uiPriority w:val="32"/>
    <w:qFormat/>
    <w:rsid w:val="00DB0BB6"/>
    <w:rPr>
      <w:b/>
      <w:bCs/>
      <w:smallCaps/>
      <w:color w:val="0F4761" w:themeColor="accent1" w:themeShade="BF"/>
      <w:spacing w:val="5"/>
    </w:rPr>
  </w:style>
  <w:style w:type="paragraph" w:customStyle="1" w:styleId="elementtoproof">
    <w:name w:val="elementtoproof"/>
    <w:basedOn w:val="Standaard"/>
    <w:uiPriority w:val="99"/>
    <w:semiHidden/>
    <w:rsid w:val="00FD7F6C"/>
    <w:pPr>
      <w:spacing w:after="0" w:line="240" w:lineRule="auto"/>
    </w:pPr>
    <w:rPr>
      <w:rFonts w:ascii="Aptos" w:eastAsiaTheme="minorHAnsi" w:hAnsi="Aptos" w:cs="Aptos"/>
      <w:sz w:val="24"/>
      <w:szCs w:val="24"/>
      <w:lang w:eastAsia="nl-NL"/>
    </w:rPr>
  </w:style>
  <w:style w:type="character" w:styleId="Vermelding">
    <w:name w:val="Mention"/>
    <w:basedOn w:val="Standaardalinea-lettertype"/>
    <w:uiPriority w:val="99"/>
    <w:unhideWhenUsed/>
    <w:rsid w:val="00FD7F6C"/>
    <w:rPr>
      <w:color w:val="2B579A"/>
      <w:shd w:val="clear" w:color="auto" w:fill="E1DFDD"/>
    </w:rPr>
  </w:style>
  <w:style w:type="table" w:styleId="Rastertabel5donker-Accent1">
    <w:name w:val="Grid Table 5 Dark Accent 1"/>
    <w:basedOn w:val="Standaardtabel"/>
    <w:uiPriority w:val="50"/>
    <w:rsid w:val="00380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astertabel5donker-Accent4">
    <w:name w:val="Grid Table 5 Dark Accent 4"/>
    <w:basedOn w:val="Standaardtabel"/>
    <w:uiPriority w:val="50"/>
    <w:rsid w:val="00380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56913789">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356274675">
      <w:bodyDiv w:val="1"/>
      <w:marLeft w:val="0"/>
      <w:marRight w:val="0"/>
      <w:marTop w:val="0"/>
      <w:marBottom w:val="0"/>
      <w:divBdr>
        <w:top w:val="none" w:sz="0" w:space="0" w:color="auto"/>
        <w:left w:val="none" w:sz="0" w:space="0" w:color="auto"/>
        <w:bottom w:val="none" w:sz="0" w:space="0" w:color="auto"/>
        <w:right w:val="none" w:sz="0" w:space="0" w:color="auto"/>
      </w:divBdr>
    </w:div>
    <w:div w:id="405344072">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492180389">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608152">
      <w:bodyDiv w:val="1"/>
      <w:marLeft w:val="0"/>
      <w:marRight w:val="0"/>
      <w:marTop w:val="0"/>
      <w:marBottom w:val="0"/>
      <w:divBdr>
        <w:top w:val="none" w:sz="0" w:space="0" w:color="auto"/>
        <w:left w:val="none" w:sz="0" w:space="0" w:color="auto"/>
        <w:bottom w:val="none" w:sz="0" w:space="0" w:color="auto"/>
        <w:right w:val="none" w:sz="0" w:space="0" w:color="auto"/>
      </w:divBdr>
    </w:div>
    <w:div w:id="866717024">
      <w:bodyDiv w:val="1"/>
      <w:marLeft w:val="0"/>
      <w:marRight w:val="0"/>
      <w:marTop w:val="0"/>
      <w:marBottom w:val="0"/>
      <w:divBdr>
        <w:top w:val="none" w:sz="0" w:space="0" w:color="auto"/>
        <w:left w:val="none" w:sz="0" w:space="0" w:color="auto"/>
        <w:bottom w:val="none" w:sz="0" w:space="0" w:color="auto"/>
        <w:right w:val="none" w:sz="0" w:space="0" w:color="auto"/>
      </w:divBdr>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28524697">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56734268">
      <w:bodyDiv w:val="1"/>
      <w:marLeft w:val="0"/>
      <w:marRight w:val="0"/>
      <w:marTop w:val="0"/>
      <w:marBottom w:val="0"/>
      <w:divBdr>
        <w:top w:val="none" w:sz="0" w:space="0" w:color="auto"/>
        <w:left w:val="none" w:sz="0" w:space="0" w:color="auto"/>
        <w:bottom w:val="none" w:sz="0" w:space="0" w:color="auto"/>
        <w:right w:val="none" w:sz="0" w:space="0" w:color="auto"/>
      </w:divBdr>
    </w:div>
    <w:div w:id="105993637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75652713">
      <w:bodyDiv w:val="1"/>
      <w:marLeft w:val="0"/>
      <w:marRight w:val="0"/>
      <w:marTop w:val="0"/>
      <w:marBottom w:val="0"/>
      <w:divBdr>
        <w:top w:val="none" w:sz="0" w:space="0" w:color="auto"/>
        <w:left w:val="none" w:sz="0" w:space="0" w:color="auto"/>
        <w:bottom w:val="none" w:sz="0" w:space="0" w:color="auto"/>
        <w:right w:val="none" w:sz="0" w:space="0" w:color="auto"/>
      </w:divBdr>
    </w:div>
    <w:div w:id="1190725688">
      <w:bodyDiv w:val="1"/>
      <w:marLeft w:val="0"/>
      <w:marRight w:val="0"/>
      <w:marTop w:val="0"/>
      <w:marBottom w:val="0"/>
      <w:divBdr>
        <w:top w:val="none" w:sz="0" w:space="0" w:color="auto"/>
        <w:left w:val="none" w:sz="0" w:space="0" w:color="auto"/>
        <w:bottom w:val="none" w:sz="0" w:space="0" w:color="auto"/>
        <w:right w:val="none" w:sz="0" w:space="0" w:color="auto"/>
      </w:divBdr>
    </w:div>
    <w:div w:id="1256403210">
      <w:bodyDiv w:val="1"/>
      <w:marLeft w:val="0"/>
      <w:marRight w:val="0"/>
      <w:marTop w:val="0"/>
      <w:marBottom w:val="0"/>
      <w:divBdr>
        <w:top w:val="none" w:sz="0" w:space="0" w:color="auto"/>
        <w:left w:val="none" w:sz="0" w:space="0" w:color="auto"/>
        <w:bottom w:val="none" w:sz="0" w:space="0" w:color="auto"/>
        <w:right w:val="none" w:sz="0" w:space="0" w:color="auto"/>
      </w:divBdr>
    </w:div>
    <w:div w:id="1303003214">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29934466">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541749324">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714234640">
      <w:bodyDiv w:val="1"/>
      <w:marLeft w:val="0"/>
      <w:marRight w:val="0"/>
      <w:marTop w:val="0"/>
      <w:marBottom w:val="0"/>
      <w:divBdr>
        <w:top w:val="none" w:sz="0" w:space="0" w:color="auto"/>
        <w:left w:val="none" w:sz="0" w:space="0" w:color="auto"/>
        <w:bottom w:val="none" w:sz="0" w:space="0" w:color="auto"/>
        <w:right w:val="none" w:sz="0" w:space="0" w:color="auto"/>
      </w:divBdr>
    </w:div>
    <w:div w:id="1728145814">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greendeals.nl/green-deals/zero-emission-stadslogistie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nederlandsetaaltes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elastingdienst.nl/wps/wcm/connect/bldcontentnl/belastingdienst/zakelijk/btw/administratie_bijhouden/facturen_maken/factuureisen/factuureis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url?sa=i&amp;rct=j&amp;q=&amp;esrc=s&amp;source=images&amp;cd=&amp;ved=2ahUKEwjF8NfdnMTbAhULlxQKHec_CBYQjRx6BAgBEAU&amp;url=http://www.inkoopkrachtzhw.nl/Inkoopkracht/Samenwerking/organisatie%2Bextern/user.aspx?userkey%3D197153&amp;psig=AOvVaw1hBAz6_FUWVoDnZ556aWB1&amp;ust=152855271080035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belastingdienst.nl/wps/wcm/connect/bldcontentnl/belastingdienst/zakelijk/btw/administratie_bijhouden/facturen_maken/factuureisen/factuureise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7751ECB2EBB46955A5452E2865E9A" ma:contentTypeVersion="9" ma:contentTypeDescription="Een nieuw document maken." ma:contentTypeScope="" ma:versionID="5d78a3cbd5967148eb9d06fccad7339c">
  <xsd:schema xmlns:xsd="http://www.w3.org/2001/XMLSchema" xmlns:xs="http://www.w3.org/2001/XMLSchema" xmlns:p="http://schemas.microsoft.com/office/2006/metadata/properties" xmlns:ns2="729a8213-6197-49ca-a083-71fb16804c41" targetNamespace="http://schemas.microsoft.com/office/2006/metadata/properties" ma:root="true" ma:fieldsID="d00e0065490269c87c36b5a993a9ce02" ns2:_="">
    <xsd:import namespace="729a8213-6197-49ca-a083-71fb16804c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8213-6197-49ca-a083-71fb1680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D9B497-E24C-42CB-A305-08092F60F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8213-6197-49ca-a083-71fb16804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E3BD8-F001-481E-B94E-429134906305}">
  <ds:schemaRefs>
    <ds:schemaRef ds:uri="http://purl.org/dc/terms/"/>
    <ds:schemaRef ds:uri="332a1dd0-d350-4f33-a2f0-edfeede534cd"/>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ACAF3ED-1781-4124-82CF-E2B3B4AB1025}">
  <ds:schemaRefs>
    <ds:schemaRef ds:uri="http://schemas.openxmlformats.org/officeDocument/2006/bibliography"/>
  </ds:schemaRefs>
</ds:datastoreItem>
</file>

<file path=customXml/itemProps4.xml><?xml version="1.0" encoding="utf-8"?>
<ds:datastoreItem xmlns:ds="http://schemas.openxmlformats.org/officeDocument/2006/customXml" ds:itemID="{EDF54414-1684-481C-B36F-3249176E0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13298</Words>
  <Characters>73145</Characters>
  <Application>Microsoft Office Word</Application>
  <DocSecurity>0</DocSecurity>
  <Lines>609</Lines>
  <Paragraphs>172</Paragraphs>
  <ScaleCrop>false</ScaleCrop>
  <Company>Gemeente Delft</Company>
  <LinksUpToDate>false</LinksUpToDate>
  <CharactersWithSpaces>86271</CharactersWithSpaces>
  <SharedDoc>false</SharedDoc>
  <HLinks>
    <vt:vector size="450" baseType="variant">
      <vt:variant>
        <vt:i4>720953</vt:i4>
      </vt:variant>
      <vt:variant>
        <vt:i4>399</vt:i4>
      </vt:variant>
      <vt:variant>
        <vt:i4>0</vt:i4>
      </vt:variant>
      <vt:variant>
        <vt:i4>5</vt:i4>
      </vt:variant>
      <vt:variant>
        <vt:lpwstr>mailto:sociaalondernemen@delft.nl</vt:lpwstr>
      </vt:variant>
      <vt:variant>
        <vt:lpwstr/>
      </vt:variant>
      <vt:variant>
        <vt:i4>65628</vt:i4>
      </vt:variant>
      <vt:variant>
        <vt:i4>396</vt:i4>
      </vt:variant>
      <vt:variant>
        <vt:i4>0</vt:i4>
      </vt:variant>
      <vt:variant>
        <vt:i4>5</vt:i4>
      </vt:variant>
      <vt:variant>
        <vt:lpwstr>http://www.delft.nl/ondernemen/aanbestedingen</vt:lpwstr>
      </vt:variant>
      <vt:variant>
        <vt:lpwstr/>
      </vt:variant>
      <vt:variant>
        <vt:i4>5439567</vt:i4>
      </vt:variant>
      <vt:variant>
        <vt:i4>393</vt:i4>
      </vt:variant>
      <vt:variant>
        <vt:i4>0</vt:i4>
      </vt:variant>
      <vt:variant>
        <vt:i4>5</vt:i4>
      </vt:variant>
      <vt:variant>
        <vt:lpwstr>http://www.belastingdienst.nl/wps/wcm/connect/bldcontentnl/belastingdienst/zakelijk/btw/administratie_bijhouden/facturen_maken/</vt:lpwstr>
      </vt:variant>
      <vt:variant>
        <vt:lpwstr/>
      </vt:variant>
      <vt:variant>
        <vt:i4>2687031</vt:i4>
      </vt:variant>
      <vt:variant>
        <vt:i4>390</vt:i4>
      </vt:variant>
      <vt:variant>
        <vt:i4>0</vt:i4>
      </vt:variant>
      <vt:variant>
        <vt:i4>5</vt:i4>
      </vt:variant>
      <vt:variant>
        <vt:lpwstr>https://www.greendeals.nl/green-deals/zero-emission-stadslogistiek</vt:lpwstr>
      </vt:variant>
      <vt:variant>
        <vt:lpwstr/>
      </vt:variant>
      <vt:variant>
        <vt:i4>7209073</vt:i4>
      </vt:variant>
      <vt:variant>
        <vt:i4>387</vt:i4>
      </vt:variant>
      <vt:variant>
        <vt:i4>0</vt:i4>
      </vt:variant>
      <vt:variant>
        <vt:i4>5</vt:i4>
      </vt:variant>
      <vt:variant>
        <vt:lpwstr>http://www.nederlandsetaaltest.nl/</vt:lpwstr>
      </vt:variant>
      <vt:variant>
        <vt:lpwstr/>
      </vt:variant>
      <vt:variant>
        <vt:i4>6946934</vt:i4>
      </vt:variant>
      <vt:variant>
        <vt:i4>384</vt:i4>
      </vt:variant>
      <vt:variant>
        <vt:i4>0</vt:i4>
      </vt:variant>
      <vt:variant>
        <vt:i4>5</vt:i4>
      </vt:variant>
      <vt:variant>
        <vt:lpwstr>http://www.belastingdienst.nl/wps/wcm/connect/bldcontentnl/belastingdienst/zakelijk/btw/administratie_bijhouden/facturen_maken/factuureisen/factuureisen</vt:lpwstr>
      </vt:variant>
      <vt:variant>
        <vt:lpwstr/>
      </vt:variant>
      <vt:variant>
        <vt:i4>6946934</vt:i4>
      </vt:variant>
      <vt:variant>
        <vt:i4>381</vt:i4>
      </vt:variant>
      <vt:variant>
        <vt:i4>0</vt:i4>
      </vt:variant>
      <vt:variant>
        <vt:i4>5</vt:i4>
      </vt:variant>
      <vt:variant>
        <vt:lpwstr>http://www.belastingdienst.nl/wps/wcm/connect/bldcontentnl/belastingdienst/zakelijk/btw/administratie_bijhouden/facturen_maken/factuureisen/factuureisen</vt:lpwstr>
      </vt:variant>
      <vt:variant>
        <vt:lpwstr/>
      </vt:variant>
      <vt:variant>
        <vt:i4>2031620</vt:i4>
      </vt:variant>
      <vt:variant>
        <vt:i4>378</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8061026</vt:i4>
      </vt:variant>
      <vt:variant>
        <vt:i4>372</vt:i4>
      </vt:variant>
      <vt:variant>
        <vt:i4>0</vt:i4>
      </vt:variant>
      <vt:variant>
        <vt:i4>5</vt:i4>
      </vt:variant>
      <vt:variant>
        <vt:lpwstr>http://www.mvicriteria.nl/</vt:lpwstr>
      </vt:variant>
      <vt:variant>
        <vt:lpwstr/>
      </vt:variant>
      <vt:variant>
        <vt:i4>7602209</vt:i4>
      </vt:variant>
      <vt:variant>
        <vt:i4>369</vt:i4>
      </vt:variant>
      <vt:variant>
        <vt:i4>0</vt:i4>
      </vt:variant>
      <vt:variant>
        <vt:i4>5</vt:i4>
      </vt:variant>
      <vt:variant>
        <vt:lpwstr>http://www.gemeentewestland.nl/</vt:lpwstr>
      </vt:variant>
      <vt:variant>
        <vt:lpwstr/>
      </vt:variant>
      <vt:variant>
        <vt:i4>7077926</vt:i4>
      </vt:variant>
      <vt:variant>
        <vt:i4>366</vt:i4>
      </vt:variant>
      <vt:variant>
        <vt:i4>0</vt:i4>
      </vt:variant>
      <vt:variant>
        <vt:i4>5</vt:i4>
      </vt:variant>
      <vt:variant>
        <vt:lpwstr>http://www.rijswijk.nl/</vt:lpwstr>
      </vt:variant>
      <vt:variant>
        <vt:lpwstr/>
      </vt:variant>
      <vt:variant>
        <vt:i4>1835030</vt:i4>
      </vt:variant>
      <vt:variant>
        <vt:i4>363</vt:i4>
      </vt:variant>
      <vt:variant>
        <vt:i4>0</vt:i4>
      </vt:variant>
      <vt:variant>
        <vt:i4>5</vt:i4>
      </vt:variant>
      <vt:variant>
        <vt:lpwstr>http://www.pijnacker-nootdorp.nl/</vt:lpwstr>
      </vt:variant>
      <vt:variant>
        <vt:lpwstr/>
      </vt:variant>
      <vt:variant>
        <vt:i4>983131</vt:i4>
      </vt:variant>
      <vt:variant>
        <vt:i4>360</vt:i4>
      </vt:variant>
      <vt:variant>
        <vt:i4>0</vt:i4>
      </vt:variant>
      <vt:variant>
        <vt:i4>5</vt:i4>
      </vt:variant>
      <vt:variant>
        <vt:lpwstr>http://www.middendelfland.nl/</vt:lpwstr>
      </vt:variant>
      <vt:variant>
        <vt:lpwstr/>
      </vt:variant>
      <vt:variant>
        <vt:i4>1441809</vt:i4>
      </vt:variant>
      <vt:variant>
        <vt:i4>357</vt:i4>
      </vt:variant>
      <vt:variant>
        <vt:i4>0</vt:i4>
      </vt:variant>
      <vt:variant>
        <vt:i4>5</vt:i4>
      </vt:variant>
      <vt:variant>
        <vt:lpwstr>http://www.delft.nl/</vt:lpwstr>
      </vt:variant>
      <vt:variant>
        <vt:lpwstr/>
      </vt:variant>
      <vt:variant>
        <vt:i4>4063240</vt:i4>
      </vt:variant>
      <vt:variant>
        <vt:i4>354</vt:i4>
      </vt:variant>
      <vt:variant>
        <vt:i4>0</vt:i4>
      </vt:variant>
      <vt:variant>
        <vt:i4>5</vt:i4>
      </vt:variant>
      <vt:variant>
        <vt:lpwstr>mailto:inkoop@gemeentewestland.nl</vt:lpwstr>
      </vt:variant>
      <vt:variant>
        <vt:lpwstr/>
      </vt:variant>
      <vt:variant>
        <vt:i4>7995477</vt:i4>
      </vt:variant>
      <vt:variant>
        <vt:i4>351</vt:i4>
      </vt:variant>
      <vt:variant>
        <vt:i4>0</vt:i4>
      </vt:variant>
      <vt:variant>
        <vt:i4>5</vt:i4>
      </vt:variant>
      <vt:variant>
        <vt:lpwstr>mailto:servicedesk@tenderned.nl</vt:lpwstr>
      </vt:variant>
      <vt:variant>
        <vt:lpwstr/>
      </vt:variant>
      <vt:variant>
        <vt:i4>2031620</vt:i4>
      </vt:variant>
      <vt:variant>
        <vt:i4>348</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131150</vt:i4>
      </vt:variant>
      <vt:variant>
        <vt:i4>339</vt:i4>
      </vt:variant>
      <vt:variant>
        <vt:i4>0</vt:i4>
      </vt:variant>
      <vt:variant>
        <vt:i4>5</vt:i4>
      </vt:variant>
      <vt:variant>
        <vt:lpwstr>https://ted.europa.eu/TED/main/HomePage.do?action=cl&amp;lgId=nl</vt:lpwstr>
      </vt:variant>
      <vt:variant>
        <vt:lpwstr/>
      </vt:variant>
      <vt:variant>
        <vt:i4>1114167</vt:i4>
      </vt:variant>
      <vt:variant>
        <vt:i4>329</vt:i4>
      </vt:variant>
      <vt:variant>
        <vt:i4>0</vt:i4>
      </vt:variant>
      <vt:variant>
        <vt:i4>5</vt:i4>
      </vt:variant>
      <vt:variant>
        <vt:lpwstr/>
      </vt:variant>
      <vt:variant>
        <vt:lpwstr>_Toc185422188</vt:lpwstr>
      </vt:variant>
      <vt:variant>
        <vt:i4>1114167</vt:i4>
      </vt:variant>
      <vt:variant>
        <vt:i4>323</vt:i4>
      </vt:variant>
      <vt:variant>
        <vt:i4>0</vt:i4>
      </vt:variant>
      <vt:variant>
        <vt:i4>5</vt:i4>
      </vt:variant>
      <vt:variant>
        <vt:lpwstr/>
      </vt:variant>
      <vt:variant>
        <vt:lpwstr>_Toc185422187</vt:lpwstr>
      </vt:variant>
      <vt:variant>
        <vt:i4>1114167</vt:i4>
      </vt:variant>
      <vt:variant>
        <vt:i4>317</vt:i4>
      </vt:variant>
      <vt:variant>
        <vt:i4>0</vt:i4>
      </vt:variant>
      <vt:variant>
        <vt:i4>5</vt:i4>
      </vt:variant>
      <vt:variant>
        <vt:lpwstr/>
      </vt:variant>
      <vt:variant>
        <vt:lpwstr>_Toc185422186</vt:lpwstr>
      </vt:variant>
      <vt:variant>
        <vt:i4>1114167</vt:i4>
      </vt:variant>
      <vt:variant>
        <vt:i4>311</vt:i4>
      </vt:variant>
      <vt:variant>
        <vt:i4>0</vt:i4>
      </vt:variant>
      <vt:variant>
        <vt:i4>5</vt:i4>
      </vt:variant>
      <vt:variant>
        <vt:lpwstr/>
      </vt:variant>
      <vt:variant>
        <vt:lpwstr>_Toc185422185</vt:lpwstr>
      </vt:variant>
      <vt:variant>
        <vt:i4>1114167</vt:i4>
      </vt:variant>
      <vt:variant>
        <vt:i4>305</vt:i4>
      </vt:variant>
      <vt:variant>
        <vt:i4>0</vt:i4>
      </vt:variant>
      <vt:variant>
        <vt:i4>5</vt:i4>
      </vt:variant>
      <vt:variant>
        <vt:lpwstr/>
      </vt:variant>
      <vt:variant>
        <vt:lpwstr>_Toc185422184</vt:lpwstr>
      </vt:variant>
      <vt:variant>
        <vt:i4>1114167</vt:i4>
      </vt:variant>
      <vt:variant>
        <vt:i4>299</vt:i4>
      </vt:variant>
      <vt:variant>
        <vt:i4>0</vt:i4>
      </vt:variant>
      <vt:variant>
        <vt:i4>5</vt:i4>
      </vt:variant>
      <vt:variant>
        <vt:lpwstr/>
      </vt:variant>
      <vt:variant>
        <vt:lpwstr>_Toc185422183</vt:lpwstr>
      </vt:variant>
      <vt:variant>
        <vt:i4>1114167</vt:i4>
      </vt:variant>
      <vt:variant>
        <vt:i4>293</vt:i4>
      </vt:variant>
      <vt:variant>
        <vt:i4>0</vt:i4>
      </vt:variant>
      <vt:variant>
        <vt:i4>5</vt:i4>
      </vt:variant>
      <vt:variant>
        <vt:lpwstr/>
      </vt:variant>
      <vt:variant>
        <vt:lpwstr>_Toc185422182</vt:lpwstr>
      </vt:variant>
      <vt:variant>
        <vt:i4>1114167</vt:i4>
      </vt:variant>
      <vt:variant>
        <vt:i4>287</vt:i4>
      </vt:variant>
      <vt:variant>
        <vt:i4>0</vt:i4>
      </vt:variant>
      <vt:variant>
        <vt:i4>5</vt:i4>
      </vt:variant>
      <vt:variant>
        <vt:lpwstr/>
      </vt:variant>
      <vt:variant>
        <vt:lpwstr>_Toc185422181</vt:lpwstr>
      </vt:variant>
      <vt:variant>
        <vt:i4>1114167</vt:i4>
      </vt:variant>
      <vt:variant>
        <vt:i4>281</vt:i4>
      </vt:variant>
      <vt:variant>
        <vt:i4>0</vt:i4>
      </vt:variant>
      <vt:variant>
        <vt:i4>5</vt:i4>
      </vt:variant>
      <vt:variant>
        <vt:lpwstr/>
      </vt:variant>
      <vt:variant>
        <vt:lpwstr>_Toc185422180</vt:lpwstr>
      </vt:variant>
      <vt:variant>
        <vt:i4>1966135</vt:i4>
      </vt:variant>
      <vt:variant>
        <vt:i4>275</vt:i4>
      </vt:variant>
      <vt:variant>
        <vt:i4>0</vt:i4>
      </vt:variant>
      <vt:variant>
        <vt:i4>5</vt:i4>
      </vt:variant>
      <vt:variant>
        <vt:lpwstr/>
      </vt:variant>
      <vt:variant>
        <vt:lpwstr>_Toc185422179</vt:lpwstr>
      </vt:variant>
      <vt:variant>
        <vt:i4>1966135</vt:i4>
      </vt:variant>
      <vt:variant>
        <vt:i4>269</vt:i4>
      </vt:variant>
      <vt:variant>
        <vt:i4>0</vt:i4>
      </vt:variant>
      <vt:variant>
        <vt:i4>5</vt:i4>
      </vt:variant>
      <vt:variant>
        <vt:lpwstr/>
      </vt:variant>
      <vt:variant>
        <vt:lpwstr>_Toc185422178</vt:lpwstr>
      </vt:variant>
      <vt:variant>
        <vt:i4>1966135</vt:i4>
      </vt:variant>
      <vt:variant>
        <vt:i4>263</vt:i4>
      </vt:variant>
      <vt:variant>
        <vt:i4>0</vt:i4>
      </vt:variant>
      <vt:variant>
        <vt:i4>5</vt:i4>
      </vt:variant>
      <vt:variant>
        <vt:lpwstr/>
      </vt:variant>
      <vt:variant>
        <vt:lpwstr>_Toc185422177</vt:lpwstr>
      </vt:variant>
      <vt:variant>
        <vt:i4>1966135</vt:i4>
      </vt:variant>
      <vt:variant>
        <vt:i4>257</vt:i4>
      </vt:variant>
      <vt:variant>
        <vt:i4>0</vt:i4>
      </vt:variant>
      <vt:variant>
        <vt:i4>5</vt:i4>
      </vt:variant>
      <vt:variant>
        <vt:lpwstr/>
      </vt:variant>
      <vt:variant>
        <vt:lpwstr>_Toc185422176</vt:lpwstr>
      </vt:variant>
      <vt:variant>
        <vt:i4>1966135</vt:i4>
      </vt:variant>
      <vt:variant>
        <vt:i4>251</vt:i4>
      </vt:variant>
      <vt:variant>
        <vt:i4>0</vt:i4>
      </vt:variant>
      <vt:variant>
        <vt:i4>5</vt:i4>
      </vt:variant>
      <vt:variant>
        <vt:lpwstr/>
      </vt:variant>
      <vt:variant>
        <vt:lpwstr>_Toc185422175</vt:lpwstr>
      </vt:variant>
      <vt:variant>
        <vt:i4>1966135</vt:i4>
      </vt:variant>
      <vt:variant>
        <vt:i4>245</vt:i4>
      </vt:variant>
      <vt:variant>
        <vt:i4>0</vt:i4>
      </vt:variant>
      <vt:variant>
        <vt:i4>5</vt:i4>
      </vt:variant>
      <vt:variant>
        <vt:lpwstr/>
      </vt:variant>
      <vt:variant>
        <vt:lpwstr>_Toc185422174</vt:lpwstr>
      </vt:variant>
      <vt:variant>
        <vt:i4>1966135</vt:i4>
      </vt:variant>
      <vt:variant>
        <vt:i4>239</vt:i4>
      </vt:variant>
      <vt:variant>
        <vt:i4>0</vt:i4>
      </vt:variant>
      <vt:variant>
        <vt:i4>5</vt:i4>
      </vt:variant>
      <vt:variant>
        <vt:lpwstr/>
      </vt:variant>
      <vt:variant>
        <vt:lpwstr>_Toc185422173</vt:lpwstr>
      </vt:variant>
      <vt:variant>
        <vt:i4>1966135</vt:i4>
      </vt:variant>
      <vt:variant>
        <vt:i4>233</vt:i4>
      </vt:variant>
      <vt:variant>
        <vt:i4>0</vt:i4>
      </vt:variant>
      <vt:variant>
        <vt:i4>5</vt:i4>
      </vt:variant>
      <vt:variant>
        <vt:lpwstr/>
      </vt:variant>
      <vt:variant>
        <vt:lpwstr>_Toc185422172</vt:lpwstr>
      </vt:variant>
      <vt:variant>
        <vt:i4>1966135</vt:i4>
      </vt:variant>
      <vt:variant>
        <vt:i4>227</vt:i4>
      </vt:variant>
      <vt:variant>
        <vt:i4>0</vt:i4>
      </vt:variant>
      <vt:variant>
        <vt:i4>5</vt:i4>
      </vt:variant>
      <vt:variant>
        <vt:lpwstr/>
      </vt:variant>
      <vt:variant>
        <vt:lpwstr>_Toc185422171</vt:lpwstr>
      </vt:variant>
      <vt:variant>
        <vt:i4>1966135</vt:i4>
      </vt:variant>
      <vt:variant>
        <vt:i4>221</vt:i4>
      </vt:variant>
      <vt:variant>
        <vt:i4>0</vt:i4>
      </vt:variant>
      <vt:variant>
        <vt:i4>5</vt:i4>
      </vt:variant>
      <vt:variant>
        <vt:lpwstr/>
      </vt:variant>
      <vt:variant>
        <vt:lpwstr>_Toc185422170</vt:lpwstr>
      </vt:variant>
      <vt:variant>
        <vt:i4>2031671</vt:i4>
      </vt:variant>
      <vt:variant>
        <vt:i4>215</vt:i4>
      </vt:variant>
      <vt:variant>
        <vt:i4>0</vt:i4>
      </vt:variant>
      <vt:variant>
        <vt:i4>5</vt:i4>
      </vt:variant>
      <vt:variant>
        <vt:lpwstr/>
      </vt:variant>
      <vt:variant>
        <vt:lpwstr>_Toc185422169</vt:lpwstr>
      </vt:variant>
      <vt:variant>
        <vt:i4>2031671</vt:i4>
      </vt:variant>
      <vt:variant>
        <vt:i4>209</vt:i4>
      </vt:variant>
      <vt:variant>
        <vt:i4>0</vt:i4>
      </vt:variant>
      <vt:variant>
        <vt:i4>5</vt:i4>
      </vt:variant>
      <vt:variant>
        <vt:lpwstr/>
      </vt:variant>
      <vt:variant>
        <vt:lpwstr>_Toc185422168</vt:lpwstr>
      </vt:variant>
      <vt:variant>
        <vt:i4>2031671</vt:i4>
      </vt:variant>
      <vt:variant>
        <vt:i4>203</vt:i4>
      </vt:variant>
      <vt:variant>
        <vt:i4>0</vt:i4>
      </vt:variant>
      <vt:variant>
        <vt:i4>5</vt:i4>
      </vt:variant>
      <vt:variant>
        <vt:lpwstr/>
      </vt:variant>
      <vt:variant>
        <vt:lpwstr>_Toc185422167</vt:lpwstr>
      </vt:variant>
      <vt:variant>
        <vt:i4>2031671</vt:i4>
      </vt:variant>
      <vt:variant>
        <vt:i4>197</vt:i4>
      </vt:variant>
      <vt:variant>
        <vt:i4>0</vt:i4>
      </vt:variant>
      <vt:variant>
        <vt:i4>5</vt:i4>
      </vt:variant>
      <vt:variant>
        <vt:lpwstr/>
      </vt:variant>
      <vt:variant>
        <vt:lpwstr>_Toc185422166</vt:lpwstr>
      </vt:variant>
      <vt:variant>
        <vt:i4>2031671</vt:i4>
      </vt:variant>
      <vt:variant>
        <vt:i4>191</vt:i4>
      </vt:variant>
      <vt:variant>
        <vt:i4>0</vt:i4>
      </vt:variant>
      <vt:variant>
        <vt:i4>5</vt:i4>
      </vt:variant>
      <vt:variant>
        <vt:lpwstr/>
      </vt:variant>
      <vt:variant>
        <vt:lpwstr>_Toc185422165</vt:lpwstr>
      </vt:variant>
      <vt:variant>
        <vt:i4>2031671</vt:i4>
      </vt:variant>
      <vt:variant>
        <vt:i4>185</vt:i4>
      </vt:variant>
      <vt:variant>
        <vt:i4>0</vt:i4>
      </vt:variant>
      <vt:variant>
        <vt:i4>5</vt:i4>
      </vt:variant>
      <vt:variant>
        <vt:lpwstr/>
      </vt:variant>
      <vt:variant>
        <vt:lpwstr>_Toc185422164</vt:lpwstr>
      </vt:variant>
      <vt:variant>
        <vt:i4>2031671</vt:i4>
      </vt:variant>
      <vt:variant>
        <vt:i4>179</vt:i4>
      </vt:variant>
      <vt:variant>
        <vt:i4>0</vt:i4>
      </vt:variant>
      <vt:variant>
        <vt:i4>5</vt:i4>
      </vt:variant>
      <vt:variant>
        <vt:lpwstr/>
      </vt:variant>
      <vt:variant>
        <vt:lpwstr>_Toc185422163</vt:lpwstr>
      </vt:variant>
      <vt:variant>
        <vt:i4>2031671</vt:i4>
      </vt:variant>
      <vt:variant>
        <vt:i4>173</vt:i4>
      </vt:variant>
      <vt:variant>
        <vt:i4>0</vt:i4>
      </vt:variant>
      <vt:variant>
        <vt:i4>5</vt:i4>
      </vt:variant>
      <vt:variant>
        <vt:lpwstr/>
      </vt:variant>
      <vt:variant>
        <vt:lpwstr>_Toc185422162</vt:lpwstr>
      </vt:variant>
      <vt:variant>
        <vt:i4>2031671</vt:i4>
      </vt:variant>
      <vt:variant>
        <vt:i4>167</vt:i4>
      </vt:variant>
      <vt:variant>
        <vt:i4>0</vt:i4>
      </vt:variant>
      <vt:variant>
        <vt:i4>5</vt:i4>
      </vt:variant>
      <vt:variant>
        <vt:lpwstr/>
      </vt:variant>
      <vt:variant>
        <vt:lpwstr>_Toc185422161</vt:lpwstr>
      </vt:variant>
      <vt:variant>
        <vt:i4>2031671</vt:i4>
      </vt:variant>
      <vt:variant>
        <vt:i4>161</vt:i4>
      </vt:variant>
      <vt:variant>
        <vt:i4>0</vt:i4>
      </vt:variant>
      <vt:variant>
        <vt:i4>5</vt:i4>
      </vt:variant>
      <vt:variant>
        <vt:lpwstr/>
      </vt:variant>
      <vt:variant>
        <vt:lpwstr>_Toc185422160</vt:lpwstr>
      </vt:variant>
      <vt:variant>
        <vt:i4>1835063</vt:i4>
      </vt:variant>
      <vt:variant>
        <vt:i4>155</vt:i4>
      </vt:variant>
      <vt:variant>
        <vt:i4>0</vt:i4>
      </vt:variant>
      <vt:variant>
        <vt:i4>5</vt:i4>
      </vt:variant>
      <vt:variant>
        <vt:lpwstr/>
      </vt:variant>
      <vt:variant>
        <vt:lpwstr>_Toc185422159</vt:lpwstr>
      </vt:variant>
      <vt:variant>
        <vt:i4>1835063</vt:i4>
      </vt:variant>
      <vt:variant>
        <vt:i4>149</vt:i4>
      </vt:variant>
      <vt:variant>
        <vt:i4>0</vt:i4>
      </vt:variant>
      <vt:variant>
        <vt:i4>5</vt:i4>
      </vt:variant>
      <vt:variant>
        <vt:lpwstr/>
      </vt:variant>
      <vt:variant>
        <vt:lpwstr>_Toc185422158</vt:lpwstr>
      </vt:variant>
      <vt:variant>
        <vt:i4>1835063</vt:i4>
      </vt:variant>
      <vt:variant>
        <vt:i4>143</vt:i4>
      </vt:variant>
      <vt:variant>
        <vt:i4>0</vt:i4>
      </vt:variant>
      <vt:variant>
        <vt:i4>5</vt:i4>
      </vt:variant>
      <vt:variant>
        <vt:lpwstr/>
      </vt:variant>
      <vt:variant>
        <vt:lpwstr>_Toc185422157</vt:lpwstr>
      </vt:variant>
      <vt:variant>
        <vt:i4>1835063</vt:i4>
      </vt:variant>
      <vt:variant>
        <vt:i4>137</vt:i4>
      </vt:variant>
      <vt:variant>
        <vt:i4>0</vt:i4>
      </vt:variant>
      <vt:variant>
        <vt:i4>5</vt:i4>
      </vt:variant>
      <vt:variant>
        <vt:lpwstr/>
      </vt:variant>
      <vt:variant>
        <vt:lpwstr>_Toc185422156</vt:lpwstr>
      </vt:variant>
      <vt:variant>
        <vt:i4>1835063</vt:i4>
      </vt:variant>
      <vt:variant>
        <vt:i4>131</vt:i4>
      </vt:variant>
      <vt:variant>
        <vt:i4>0</vt:i4>
      </vt:variant>
      <vt:variant>
        <vt:i4>5</vt:i4>
      </vt:variant>
      <vt:variant>
        <vt:lpwstr/>
      </vt:variant>
      <vt:variant>
        <vt:lpwstr>_Toc185422155</vt:lpwstr>
      </vt:variant>
      <vt:variant>
        <vt:i4>1835063</vt:i4>
      </vt:variant>
      <vt:variant>
        <vt:i4>125</vt:i4>
      </vt:variant>
      <vt:variant>
        <vt:i4>0</vt:i4>
      </vt:variant>
      <vt:variant>
        <vt:i4>5</vt:i4>
      </vt:variant>
      <vt:variant>
        <vt:lpwstr/>
      </vt:variant>
      <vt:variant>
        <vt:lpwstr>_Toc185422154</vt:lpwstr>
      </vt:variant>
      <vt:variant>
        <vt:i4>1835063</vt:i4>
      </vt:variant>
      <vt:variant>
        <vt:i4>119</vt:i4>
      </vt:variant>
      <vt:variant>
        <vt:i4>0</vt:i4>
      </vt:variant>
      <vt:variant>
        <vt:i4>5</vt:i4>
      </vt:variant>
      <vt:variant>
        <vt:lpwstr/>
      </vt:variant>
      <vt:variant>
        <vt:lpwstr>_Toc185422153</vt:lpwstr>
      </vt:variant>
      <vt:variant>
        <vt:i4>1835063</vt:i4>
      </vt:variant>
      <vt:variant>
        <vt:i4>113</vt:i4>
      </vt:variant>
      <vt:variant>
        <vt:i4>0</vt:i4>
      </vt:variant>
      <vt:variant>
        <vt:i4>5</vt:i4>
      </vt:variant>
      <vt:variant>
        <vt:lpwstr/>
      </vt:variant>
      <vt:variant>
        <vt:lpwstr>_Toc185422152</vt:lpwstr>
      </vt:variant>
      <vt:variant>
        <vt:i4>1835063</vt:i4>
      </vt:variant>
      <vt:variant>
        <vt:i4>107</vt:i4>
      </vt:variant>
      <vt:variant>
        <vt:i4>0</vt:i4>
      </vt:variant>
      <vt:variant>
        <vt:i4>5</vt:i4>
      </vt:variant>
      <vt:variant>
        <vt:lpwstr/>
      </vt:variant>
      <vt:variant>
        <vt:lpwstr>_Toc185422151</vt:lpwstr>
      </vt:variant>
      <vt:variant>
        <vt:i4>1835063</vt:i4>
      </vt:variant>
      <vt:variant>
        <vt:i4>101</vt:i4>
      </vt:variant>
      <vt:variant>
        <vt:i4>0</vt:i4>
      </vt:variant>
      <vt:variant>
        <vt:i4>5</vt:i4>
      </vt:variant>
      <vt:variant>
        <vt:lpwstr/>
      </vt:variant>
      <vt:variant>
        <vt:lpwstr>_Toc185422150</vt:lpwstr>
      </vt:variant>
      <vt:variant>
        <vt:i4>1900599</vt:i4>
      </vt:variant>
      <vt:variant>
        <vt:i4>95</vt:i4>
      </vt:variant>
      <vt:variant>
        <vt:i4>0</vt:i4>
      </vt:variant>
      <vt:variant>
        <vt:i4>5</vt:i4>
      </vt:variant>
      <vt:variant>
        <vt:lpwstr/>
      </vt:variant>
      <vt:variant>
        <vt:lpwstr>_Toc185422149</vt:lpwstr>
      </vt:variant>
      <vt:variant>
        <vt:i4>1900599</vt:i4>
      </vt:variant>
      <vt:variant>
        <vt:i4>89</vt:i4>
      </vt:variant>
      <vt:variant>
        <vt:i4>0</vt:i4>
      </vt:variant>
      <vt:variant>
        <vt:i4>5</vt:i4>
      </vt:variant>
      <vt:variant>
        <vt:lpwstr/>
      </vt:variant>
      <vt:variant>
        <vt:lpwstr>_Toc185422148</vt:lpwstr>
      </vt:variant>
      <vt:variant>
        <vt:i4>1900599</vt:i4>
      </vt:variant>
      <vt:variant>
        <vt:i4>83</vt:i4>
      </vt:variant>
      <vt:variant>
        <vt:i4>0</vt:i4>
      </vt:variant>
      <vt:variant>
        <vt:i4>5</vt:i4>
      </vt:variant>
      <vt:variant>
        <vt:lpwstr/>
      </vt:variant>
      <vt:variant>
        <vt:lpwstr>_Toc185422147</vt:lpwstr>
      </vt:variant>
      <vt:variant>
        <vt:i4>1900599</vt:i4>
      </vt:variant>
      <vt:variant>
        <vt:i4>77</vt:i4>
      </vt:variant>
      <vt:variant>
        <vt:i4>0</vt:i4>
      </vt:variant>
      <vt:variant>
        <vt:i4>5</vt:i4>
      </vt:variant>
      <vt:variant>
        <vt:lpwstr/>
      </vt:variant>
      <vt:variant>
        <vt:lpwstr>_Toc185422146</vt:lpwstr>
      </vt:variant>
      <vt:variant>
        <vt:i4>1900599</vt:i4>
      </vt:variant>
      <vt:variant>
        <vt:i4>71</vt:i4>
      </vt:variant>
      <vt:variant>
        <vt:i4>0</vt:i4>
      </vt:variant>
      <vt:variant>
        <vt:i4>5</vt:i4>
      </vt:variant>
      <vt:variant>
        <vt:lpwstr/>
      </vt:variant>
      <vt:variant>
        <vt:lpwstr>_Toc185422145</vt:lpwstr>
      </vt:variant>
      <vt:variant>
        <vt:i4>1900599</vt:i4>
      </vt:variant>
      <vt:variant>
        <vt:i4>65</vt:i4>
      </vt:variant>
      <vt:variant>
        <vt:i4>0</vt:i4>
      </vt:variant>
      <vt:variant>
        <vt:i4>5</vt:i4>
      </vt:variant>
      <vt:variant>
        <vt:lpwstr/>
      </vt:variant>
      <vt:variant>
        <vt:lpwstr>_Toc185422144</vt:lpwstr>
      </vt:variant>
      <vt:variant>
        <vt:i4>1900599</vt:i4>
      </vt:variant>
      <vt:variant>
        <vt:i4>59</vt:i4>
      </vt:variant>
      <vt:variant>
        <vt:i4>0</vt:i4>
      </vt:variant>
      <vt:variant>
        <vt:i4>5</vt:i4>
      </vt:variant>
      <vt:variant>
        <vt:lpwstr/>
      </vt:variant>
      <vt:variant>
        <vt:lpwstr>_Toc185422143</vt:lpwstr>
      </vt:variant>
      <vt:variant>
        <vt:i4>1900599</vt:i4>
      </vt:variant>
      <vt:variant>
        <vt:i4>53</vt:i4>
      </vt:variant>
      <vt:variant>
        <vt:i4>0</vt:i4>
      </vt:variant>
      <vt:variant>
        <vt:i4>5</vt:i4>
      </vt:variant>
      <vt:variant>
        <vt:lpwstr/>
      </vt:variant>
      <vt:variant>
        <vt:lpwstr>_Toc185422142</vt:lpwstr>
      </vt:variant>
      <vt:variant>
        <vt:i4>1900599</vt:i4>
      </vt:variant>
      <vt:variant>
        <vt:i4>47</vt:i4>
      </vt:variant>
      <vt:variant>
        <vt:i4>0</vt:i4>
      </vt:variant>
      <vt:variant>
        <vt:i4>5</vt:i4>
      </vt:variant>
      <vt:variant>
        <vt:lpwstr/>
      </vt:variant>
      <vt:variant>
        <vt:lpwstr>_Toc185422141</vt:lpwstr>
      </vt:variant>
      <vt:variant>
        <vt:i4>1900599</vt:i4>
      </vt:variant>
      <vt:variant>
        <vt:i4>41</vt:i4>
      </vt:variant>
      <vt:variant>
        <vt:i4>0</vt:i4>
      </vt:variant>
      <vt:variant>
        <vt:i4>5</vt:i4>
      </vt:variant>
      <vt:variant>
        <vt:lpwstr/>
      </vt:variant>
      <vt:variant>
        <vt:lpwstr>_Toc185422140</vt:lpwstr>
      </vt:variant>
      <vt:variant>
        <vt:i4>1703991</vt:i4>
      </vt:variant>
      <vt:variant>
        <vt:i4>35</vt:i4>
      </vt:variant>
      <vt:variant>
        <vt:i4>0</vt:i4>
      </vt:variant>
      <vt:variant>
        <vt:i4>5</vt:i4>
      </vt:variant>
      <vt:variant>
        <vt:lpwstr/>
      </vt:variant>
      <vt:variant>
        <vt:lpwstr>_Toc185422139</vt:lpwstr>
      </vt:variant>
      <vt:variant>
        <vt:i4>1703991</vt:i4>
      </vt:variant>
      <vt:variant>
        <vt:i4>29</vt:i4>
      </vt:variant>
      <vt:variant>
        <vt:i4>0</vt:i4>
      </vt:variant>
      <vt:variant>
        <vt:i4>5</vt:i4>
      </vt:variant>
      <vt:variant>
        <vt:lpwstr/>
      </vt:variant>
      <vt:variant>
        <vt:lpwstr>_Toc185422138</vt:lpwstr>
      </vt:variant>
      <vt:variant>
        <vt:i4>1703991</vt:i4>
      </vt:variant>
      <vt:variant>
        <vt:i4>23</vt:i4>
      </vt:variant>
      <vt:variant>
        <vt:i4>0</vt:i4>
      </vt:variant>
      <vt:variant>
        <vt:i4>5</vt:i4>
      </vt:variant>
      <vt:variant>
        <vt:lpwstr/>
      </vt:variant>
      <vt:variant>
        <vt:lpwstr>_Toc185422137</vt:lpwstr>
      </vt:variant>
      <vt:variant>
        <vt:i4>1703991</vt:i4>
      </vt:variant>
      <vt:variant>
        <vt:i4>17</vt:i4>
      </vt:variant>
      <vt:variant>
        <vt:i4>0</vt:i4>
      </vt:variant>
      <vt:variant>
        <vt:i4>5</vt:i4>
      </vt:variant>
      <vt:variant>
        <vt:lpwstr/>
      </vt:variant>
      <vt:variant>
        <vt:lpwstr>_Toc185422136</vt:lpwstr>
      </vt:variant>
      <vt:variant>
        <vt:i4>1703991</vt:i4>
      </vt:variant>
      <vt:variant>
        <vt:i4>11</vt:i4>
      </vt:variant>
      <vt:variant>
        <vt:i4>0</vt:i4>
      </vt:variant>
      <vt:variant>
        <vt:i4>5</vt:i4>
      </vt:variant>
      <vt:variant>
        <vt:lpwstr/>
      </vt:variant>
      <vt:variant>
        <vt:lpwstr>_Toc185422135</vt:lpwstr>
      </vt:variant>
      <vt:variant>
        <vt:i4>1703991</vt:i4>
      </vt:variant>
      <vt:variant>
        <vt:i4>5</vt:i4>
      </vt:variant>
      <vt:variant>
        <vt:i4>0</vt:i4>
      </vt:variant>
      <vt:variant>
        <vt:i4>5</vt:i4>
      </vt:variant>
      <vt:variant>
        <vt:lpwstr/>
      </vt:variant>
      <vt:variant>
        <vt:lpwstr>_Toc185422134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Inkoopkracht ZHW</dc:creator>
  <cp:keywords/>
  <cp:lastModifiedBy>Oorschot, PMJ van (Patricia)</cp:lastModifiedBy>
  <cp:revision>2</cp:revision>
  <cp:lastPrinted>2018-08-30T14:49:00Z</cp:lastPrinted>
  <dcterms:created xsi:type="dcterms:W3CDTF">2025-01-30T19:42:00Z</dcterms:created>
  <dcterms:modified xsi:type="dcterms:W3CDTF">2025-01-30T19:42:00Z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0x01010079C7751ECB2EBB46955A5452E2865E9A</vt:lpwstr>
  </property>
</Properties>
</file>