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FC28E" w14:textId="33DF1E8B" w:rsidR="003F7086" w:rsidRPr="00847808" w:rsidRDefault="003F7086" w:rsidP="003F7086">
      <w:pPr>
        <w:rPr>
          <w:rFonts w:ascii="Verdana" w:hAnsi="Verdana"/>
          <w:b/>
          <w:bCs/>
          <w:sz w:val="20"/>
          <w:szCs w:val="20"/>
        </w:rPr>
      </w:pPr>
      <w:bookmarkStart w:id="0" w:name="_Ref2097702"/>
      <w:bookmarkStart w:id="1" w:name="_Ref2097736"/>
      <w:bookmarkStart w:id="2" w:name="_Toc45878963"/>
      <w:r w:rsidRPr="00847808">
        <w:rPr>
          <w:rFonts w:ascii="Verdana" w:hAnsi="Verdana"/>
          <w:b/>
          <w:bCs/>
          <w:sz w:val="20"/>
          <w:szCs w:val="20"/>
        </w:rPr>
        <w:t>Prijzenblad</w:t>
      </w:r>
      <w:r w:rsidR="00DE35A2">
        <w:rPr>
          <w:rFonts w:ascii="Verdana" w:hAnsi="Verdana"/>
          <w:b/>
          <w:bCs/>
          <w:sz w:val="20"/>
          <w:szCs w:val="20"/>
        </w:rPr>
        <w:t xml:space="preserve"> Perceel 2</w:t>
      </w:r>
    </w:p>
    <w:p w14:paraId="181C30BE" w14:textId="77777777" w:rsidR="003F7086" w:rsidRPr="00847808" w:rsidRDefault="003F7086" w:rsidP="003F7086">
      <w:pPr>
        <w:rPr>
          <w:rFonts w:ascii="Verdana" w:hAnsi="Verdana"/>
          <w:sz w:val="20"/>
          <w:szCs w:val="20"/>
        </w:rPr>
      </w:pPr>
    </w:p>
    <w:p w14:paraId="65F792BB" w14:textId="1CA1FAB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 xml:space="preserve">Invulformulier </w:t>
      </w:r>
      <w:bookmarkEnd w:id="0"/>
      <w:bookmarkEnd w:id="1"/>
      <w:bookmarkEnd w:id="2"/>
    </w:p>
    <w:p w14:paraId="074E6E97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65C50545" w14:textId="7A39B659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>De hierna te noemen Inschrijver:</w:t>
      </w:r>
      <w:r w:rsidR="00257624" w:rsidRPr="00847808">
        <w:rPr>
          <w:rFonts w:ascii="Verdana" w:hAnsi="Verdana" w:cs="Arial"/>
          <w:sz w:val="20"/>
          <w:szCs w:val="20"/>
        </w:rPr>
        <w:t xml:space="preserve"> </w:t>
      </w:r>
    </w:p>
    <w:p w14:paraId="5A4176E2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0B28CB97" w14:textId="4BE42858" w:rsidR="00226522" w:rsidRPr="00847808" w:rsidRDefault="00226522" w:rsidP="00226522">
      <w:pPr>
        <w:rPr>
          <w:rFonts w:ascii="Verdana" w:hAnsi="Verdana" w:cs="Arial"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</w:rPr>
        <w:t>Verklaart zich door ondertekening van deze overeenkomst bereid de uitvoering van de Concessieovereenkomst perceel</w:t>
      </w:r>
      <w:r w:rsidR="00847808" w:rsidRPr="00847808">
        <w:rPr>
          <w:rFonts w:ascii="Verdana" w:hAnsi="Verdana" w:cs="Arial"/>
          <w:sz w:val="20"/>
          <w:szCs w:val="20"/>
        </w:rPr>
        <w:t xml:space="preserve"> </w:t>
      </w:r>
      <w:r w:rsidR="00411305">
        <w:rPr>
          <w:rFonts w:ascii="Verdana" w:hAnsi="Verdana" w:cs="Arial"/>
          <w:sz w:val="20"/>
          <w:szCs w:val="20"/>
        </w:rPr>
        <w:t>2</w:t>
      </w:r>
      <w:r w:rsidRPr="00847808">
        <w:rPr>
          <w:rFonts w:ascii="Verdana" w:hAnsi="Verdana" w:cs="Arial"/>
          <w:sz w:val="20"/>
          <w:szCs w:val="20"/>
        </w:rPr>
        <w:t xml:space="preserve">, </w:t>
      </w:r>
      <w:r w:rsidR="00411305">
        <w:rPr>
          <w:rFonts w:ascii="Verdana" w:hAnsi="Verdana" w:cs="Arial"/>
          <w:sz w:val="20"/>
          <w:szCs w:val="20"/>
        </w:rPr>
        <w:t>Lichtmastreclame</w:t>
      </w:r>
      <w:r w:rsidRPr="00847808">
        <w:rPr>
          <w:rFonts w:ascii="Verdana" w:hAnsi="Verdana" w:cs="Arial"/>
          <w:sz w:val="20"/>
          <w:szCs w:val="20"/>
        </w:rPr>
        <w:t xml:space="preserve"> gemeente Groningen te verrichten tegen het in dit prijzenblad vermelde af te dragen </w:t>
      </w:r>
      <w:r w:rsidR="00B71A22" w:rsidRPr="00847808">
        <w:rPr>
          <w:rFonts w:ascii="Verdana" w:hAnsi="Verdana" w:cs="Arial"/>
          <w:sz w:val="20"/>
          <w:szCs w:val="20"/>
        </w:rPr>
        <w:t>vaste gegarandeerde</w:t>
      </w:r>
      <w:r w:rsidR="00092E62" w:rsidRPr="00847808">
        <w:rPr>
          <w:rFonts w:ascii="Verdana" w:hAnsi="Verdana" w:cs="Arial"/>
          <w:sz w:val="20"/>
          <w:szCs w:val="20"/>
        </w:rPr>
        <w:t xml:space="preserve"> jaarlijkse</w:t>
      </w:r>
      <w:r w:rsidR="00B71A22" w:rsidRPr="00847808">
        <w:rPr>
          <w:rFonts w:ascii="Verdana" w:hAnsi="Verdana" w:cs="Arial"/>
          <w:sz w:val="20"/>
          <w:szCs w:val="20"/>
        </w:rPr>
        <w:t xml:space="preserve"> afdracht</w:t>
      </w:r>
      <w:r w:rsidRPr="00847808">
        <w:rPr>
          <w:rFonts w:ascii="Verdana" w:hAnsi="Verdana" w:cs="Arial"/>
          <w:sz w:val="20"/>
          <w:szCs w:val="20"/>
        </w:rPr>
        <w:t>, waarin geen omzetbelasting is begrepen.</w:t>
      </w:r>
    </w:p>
    <w:p w14:paraId="258693D8" w14:textId="77777777" w:rsidR="003F7086" w:rsidRPr="00847808" w:rsidRDefault="003F7086" w:rsidP="003F7086">
      <w:pPr>
        <w:rPr>
          <w:rFonts w:ascii="Verdana" w:hAnsi="Verdana" w:cs="Arial"/>
          <w:b/>
          <w:sz w:val="20"/>
          <w:szCs w:val="20"/>
        </w:rPr>
      </w:pPr>
    </w:p>
    <w:p w14:paraId="36E29F29" w14:textId="50CA50B5" w:rsidR="003F7086" w:rsidRPr="00847808" w:rsidRDefault="003F7086" w:rsidP="003F7086">
      <w:pPr>
        <w:rPr>
          <w:rFonts w:ascii="Verdana" w:hAnsi="Verdana" w:cs="Arial"/>
          <w:i/>
          <w:sz w:val="20"/>
          <w:szCs w:val="20"/>
        </w:rPr>
      </w:pPr>
      <w:r w:rsidRPr="00847808">
        <w:rPr>
          <w:rFonts w:ascii="Verdana" w:hAnsi="Verdana" w:cs="Arial"/>
          <w:sz w:val="20"/>
          <w:szCs w:val="20"/>
          <w:u w:val="single"/>
        </w:rPr>
        <w:t>Invultabel</w:t>
      </w:r>
    </w:p>
    <w:p w14:paraId="649A78E5" w14:textId="77777777" w:rsidR="003F7086" w:rsidRPr="00847808" w:rsidRDefault="003F7086" w:rsidP="003F7086">
      <w:pPr>
        <w:rPr>
          <w:rFonts w:ascii="Verdana" w:hAnsi="Verdana" w:cs="Arial"/>
          <w:sz w:val="20"/>
          <w:szCs w:val="20"/>
          <w:u w:val="single"/>
        </w:rPr>
      </w:pPr>
    </w:p>
    <w:p w14:paraId="2F00ABA2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1935"/>
      </w:tblGrid>
      <w:tr w:rsidR="003F7086" w:rsidRPr="00847808" w14:paraId="341EEDED" w14:textId="77777777" w:rsidTr="00411305">
        <w:tc>
          <w:tcPr>
            <w:tcW w:w="4106" w:type="dxa"/>
          </w:tcPr>
          <w:p w14:paraId="50EF4D33" w14:textId="5BA5CC96" w:rsidR="003F7086" w:rsidRPr="00847808" w:rsidRDefault="003F7086" w:rsidP="003F7086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84780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1935" w:type="dxa"/>
          </w:tcPr>
          <w:p w14:paraId="07718FDF" w14:textId="3F60B15D" w:rsidR="003F7086" w:rsidRPr="00847808" w:rsidRDefault="003F7086" w:rsidP="003F7086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847808">
              <w:rPr>
                <w:rFonts w:ascii="Verdana" w:hAnsi="Verdana" w:cs="Arial"/>
                <w:b/>
                <w:bCs/>
                <w:sz w:val="20"/>
                <w:szCs w:val="20"/>
              </w:rPr>
              <w:t>Afdracht</w:t>
            </w:r>
          </w:p>
        </w:tc>
      </w:tr>
      <w:tr w:rsidR="003F7086" w:rsidRPr="00847808" w14:paraId="681CB1C3" w14:textId="77777777" w:rsidTr="00411305">
        <w:tc>
          <w:tcPr>
            <w:tcW w:w="4106" w:type="dxa"/>
          </w:tcPr>
          <w:p w14:paraId="5595E74B" w14:textId="77777777" w:rsidR="003F7086" w:rsidRDefault="003F7086" w:rsidP="003F7086">
            <w:pPr>
              <w:rPr>
                <w:ins w:id="3" w:author="Akin Keskin | Adjust" w:date="2025-01-17T22:29:00Z" w16du:dateUtc="2025-01-17T21:29:00Z"/>
                <w:rFonts w:ascii="Verdana" w:hAnsi="Verdana" w:cs="Arial"/>
                <w:sz w:val="20"/>
                <w:szCs w:val="20"/>
              </w:rPr>
            </w:pPr>
            <w:r w:rsidRPr="00847808">
              <w:rPr>
                <w:rFonts w:ascii="Verdana" w:hAnsi="Verdana" w:cs="Arial"/>
                <w:b/>
                <w:bCs/>
                <w:sz w:val="20"/>
                <w:szCs w:val="20"/>
              </w:rPr>
              <w:t>GC1</w:t>
            </w:r>
            <w:r w:rsidRPr="0084780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1234C">
              <w:rPr>
                <w:rFonts w:ascii="Verdana" w:hAnsi="Verdana" w:cs="Arial"/>
                <w:sz w:val="20"/>
                <w:szCs w:val="20"/>
              </w:rPr>
              <w:t>(vaste gegarandeerde afdracht per jaar)</w:t>
            </w:r>
          </w:p>
          <w:p w14:paraId="198ECA86" w14:textId="7CD9F441" w:rsidR="009F1E55" w:rsidRPr="00847808" w:rsidRDefault="009F1E55" w:rsidP="003F708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00B0F0"/>
          </w:tcPr>
          <w:p w14:paraId="15FC2BE2" w14:textId="335EDE17" w:rsidR="003F7086" w:rsidRPr="00847808" w:rsidRDefault="003F7086" w:rsidP="003F7086">
            <w:pPr>
              <w:rPr>
                <w:rFonts w:ascii="Verdana" w:hAnsi="Verdana" w:cs="Arial"/>
                <w:sz w:val="20"/>
                <w:szCs w:val="20"/>
              </w:rPr>
            </w:pPr>
            <w:r w:rsidRPr="00847808">
              <w:rPr>
                <w:rFonts w:ascii="Verdana" w:hAnsi="Verdana" w:cs="Arial"/>
                <w:sz w:val="20"/>
                <w:szCs w:val="20"/>
              </w:rPr>
              <w:t>€XXX</w:t>
            </w:r>
          </w:p>
        </w:tc>
      </w:tr>
    </w:tbl>
    <w:p w14:paraId="14C4C986" w14:textId="77777777" w:rsidR="003F7086" w:rsidRPr="00847808" w:rsidRDefault="003F7086" w:rsidP="003F7086">
      <w:pPr>
        <w:rPr>
          <w:rFonts w:ascii="Verdana" w:hAnsi="Verdana" w:cs="Arial"/>
          <w:b/>
          <w:bCs/>
          <w:sz w:val="20"/>
          <w:szCs w:val="20"/>
        </w:rPr>
      </w:pPr>
    </w:p>
    <w:p w14:paraId="4964223D" w14:textId="77777777" w:rsidR="003F7086" w:rsidRPr="00847808" w:rsidRDefault="003F7086" w:rsidP="003F7086">
      <w:pPr>
        <w:rPr>
          <w:rFonts w:ascii="Verdana" w:hAnsi="Verdana" w:cs="Arial"/>
          <w:b/>
          <w:bCs/>
          <w:sz w:val="20"/>
          <w:szCs w:val="20"/>
        </w:rPr>
      </w:pPr>
    </w:p>
    <w:tbl>
      <w:tblPr>
        <w:tblStyle w:val="Tabelraster"/>
        <w:tblW w:w="8860" w:type="dxa"/>
        <w:tblLook w:val="04A0" w:firstRow="1" w:lastRow="0" w:firstColumn="1" w:lastColumn="0" w:noHBand="0" w:noVBand="1"/>
      </w:tblPr>
      <w:tblGrid>
        <w:gridCol w:w="4111"/>
        <w:gridCol w:w="4749"/>
      </w:tblGrid>
      <w:tr w:rsidR="00847808" w:rsidRPr="00847808" w14:paraId="04E412C4" w14:textId="1C6FD3F0" w:rsidTr="005D3AE1">
        <w:trPr>
          <w:trHeight w:val="415"/>
        </w:trPr>
        <w:tc>
          <w:tcPr>
            <w:tcW w:w="4111" w:type="dxa"/>
            <w:hideMark/>
          </w:tcPr>
          <w:p w14:paraId="7F769FF9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Naam Inschrijver                  </w:t>
            </w:r>
          </w:p>
        </w:tc>
        <w:tc>
          <w:tcPr>
            <w:tcW w:w="4749" w:type="dxa"/>
          </w:tcPr>
          <w:p w14:paraId="09226FB7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47808" w:rsidRPr="00847808" w14:paraId="5C38AABF" w14:textId="235A1FC9" w:rsidTr="005D3AE1">
        <w:trPr>
          <w:trHeight w:val="415"/>
        </w:trPr>
        <w:tc>
          <w:tcPr>
            <w:tcW w:w="4111" w:type="dxa"/>
            <w:hideMark/>
          </w:tcPr>
          <w:p w14:paraId="3CB08DB2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Ingevuld door </w:t>
            </w:r>
          </w:p>
        </w:tc>
        <w:tc>
          <w:tcPr>
            <w:tcW w:w="4749" w:type="dxa"/>
          </w:tcPr>
          <w:p w14:paraId="53823484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47808" w:rsidRPr="00847808" w14:paraId="37D39272" w14:textId="6F881197" w:rsidTr="005D3AE1">
        <w:trPr>
          <w:trHeight w:val="415"/>
        </w:trPr>
        <w:tc>
          <w:tcPr>
            <w:tcW w:w="4111" w:type="dxa"/>
            <w:hideMark/>
          </w:tcPr>
          <w:p w14:paraId="04FB4D5D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(</w:t>
            </w:r>
            <w:proofErr w:type="gramStart"/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tekenbevoegde</w:t>
            </w:r>
            <w:proofErr w:type="gramEnd"/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functionaris Inschrijver)</w:t>
            </w:r>
          </w:p>
        </w:tc>
        <w:tc>
          <w:tcPr>
            <w:tcW w:w="4749" w:type="dxa"/>
          </w:tcPr>
          <w:p w14:paraId="5217C7FD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47808" w:rsidRPr="00847808" w14:paraId="5C4C84CD" w14:textId="1985C763" w:rsidTr="005D3AE1">
        <w:trPr>
          <w:trHeight w:val="415"/>
        </w:trPr>
        <w:tc>
          <w:tcPr>
            <w:tcW w:w="4111" w:type="dxa"/>
            <w:hideMark/>
          </w:tcPr>
          <w:p w14:paraId="4AA5F8F4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Functie                                                               </w:t>
            </w:r>
          </w:p>
        </w:tc>
        <w:tc>
          <w:tcPr>
            <w:tcW w:w="4749" w:type="dxa"/>
          </w:tcPr>
          <w:p w14:paraId="3C3EED05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47808" w:rsidRPr="00847808" w14:paraId="6587A10E" w14:textId="37DCC9F2" w:rsidTr="005D3AE1">
        <w:trPr>
          <w:trHeight w:val="415"/>
        </w:trPr>
        <w:tc>
          <w:tcPr>
            <w:tcW w:w="4111" w:type="dxa"/>
            <w:hideMark/>
          </w:tcPr>
          <w:p w14:paraId="7E8F9658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4749" w:type="dxa"/>
          </w:tcPr>
          <w:p w14:paraId="2C3C0874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47808" w:rsidRPr="00847808" w14:paraId="25A4668E" w14:textId="610730C5" w:rsidTr="005D3AE1">
        <w:trPr>
          <w:trHeight w:val="1564"/>
        </w:trPr>
        <w:tc>
          <w:tcPr>
            <w:tcW w:w="4111" w:type="dxa"/>
            <w:hideMark/>
          </w:tcPr>
          <w:p w14:paraId="1F3A964A" w14:textId="77777777" w:rsidR="00847808" w:rsidRPr="00847808" w:rsidRDefault="00847808" w:rsidP="00C9142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Handtekening </w:t>
            </w:r>
            <w:r w:rsidRPr="00847808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tekenbevoegde</w:t>
            </w:r>
          </w:p>
        </w:tc>
        <w:tc>
          <w:tcPr>
            <w:tcW w:w="4749" w:type="dxa"/>
          </w:tcPr>
          <w:p w14:paraId="108A3C23" w14:textId="77777777" w:rsidR="00847808" w:rsidRPr="00847808" w:rsidRDefault="00847808">
            <w:pPr>
              <w:spacing w:after="160" w:line="259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6BE6CE6E" w14:textId="77777777" w:rsidR="00847808" w:rsidRPr="00847808" w:rsidRDefault="00847808" w:rsidP="0084780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14:paraId="6AED8AA4" w14:textId="77777777" w:rsidR="00847808" w:rsidRPr="00847808" w:rsidRDefault="00847808" w:rsidP="003F7086">
      <w:pPr>
        <w:rPr>
          <w:rFonts w:ascii="Verdana" w:hAnsi="Verdana" w:cs="Arial"/>
          <w:b/>
          <w:bCs/>
          <w:sz w:val="20"/>
          <w:szCs w:val="20"/>
        </w:rPr>
      </w:pPr>
    </w:p>
    <w:p w14:paraId="5545C88F" w14:textId="77777777" w:rsidR="00847808" w:rsidRPr="00847808" w:rsidRDefault="00847808" w:rsidP="003F7086">
      <w:pPr>
        <w:rPr>
          <w:rFonts w:ascii="Verdana" w:hAnsi="Verdana" w:cs="Arial"/>
          <w:b/>
          <w:bCs/>
          <w:sz w:val="20"/>
          <w:szCs w:val="20"/>
        </w:rPr>
      </w:pPr>
    </w:p>
    <w:p w14:paraId="1617085F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0CA8E45B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464D213E" w14:textId="77777777" w:rsidR="003F7086" w:rsidRPr="00847808" w:rsidRDefault="003F7086" w:rsidP="003F7086">
      <w:pPr>
        <w:rPr>
          <w:rFonts w:ascii="Verdana" w:hAnsi="Verdana" w:cs="Arial"/>
          <w:sz w:val="20"/>
          <w:szCs w:val="20"/>
        </w:rPr>
      </w:pPr>
    </w:p>
    <w:p w14:paraId="14B5E8A4" w14:textId="77777777" w:rsidR="00546A86" w:rsidRPr="00847808" w:rsidRDefault="00546A86">
      <w:pPr>
        <w:rPr>
          <w:rFonts w:ascii="Verdana" w:hAnsi="Verdana"/>
          <w:sz w:val="20"/>
          <w:szCs w:val="20"/>
        </w:rPr>
      </w:pPr>
    </w:p>
    <w:sectPr w:rsidR="00546A86" w:rsidRPr="0084780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0A1E9" w14:textId="77777777" w:rsidR="00A30A00" w:rsidRDefault="00A30A00" w:rsidP="003F7086">
      <w:r>
        <w:separator/>
      </w:r>
    </w:p>
  </w:endnote>
  <w:endnote w:type="continuationSeparator" w:id="0">
    <w:p w14:paraId="650A5582" w14:textId="77777777" w:rsidR="00A30A00" w:rsidRDefault="00A30A00" w:rsidP="003F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F4123" w14:textId="77777777" w:rsidR="003F7086" w:rsidRPr="00F8782E" w:rsidRDefault="003F7086" w:rsidP="003F7086">
    <w:pPr>
      <w:pStyle w:val="Voettekst"/>
      <w:tabs>
        <w:tab w:val="left" w:pos="924"/>
      </w:tabs>
    </w:pPr>
    <w:r>
      <w:tab/>
    </w:r>
  </w:p>
  <w:p w14:paraId="03429EA1" w14:textId="3FAC5233" w:rsidR="003F7086" w:rsidRDefault="003F7086" w:rsidP="003F7086">
    <w:pPr>
      <w:pStyle w:val="Voettekst"/>
      <w:pBdr>
        <w:top w:val="single" w:sz="4" w:space="0" w:color="auto"/>
      </w:pBdr>
      <w:tabs>
        <w:tab w:val="clear" w:pos="4536"/>
      </w:tabs>
      <w:rPr>
        <w:i/>
        <w:sz w:val="16"/>
        <w:szCs w:val="16"/>
      </w:rPr>
    </w:pPr>
    <w:r>
      <w:rPr>
        <w:i/>
        <w:sz w:val="16"/>
        <w:szCs w:val="16"/>
      </w:rPr>
      <w:t xml:space="preserve">Prijzenblad </w:t>
    </w:r>
    <w:r w:rsidR="00B71A22">
      <w:rPr>
        <w:i/>
        <w:sz w:val="16"/>
        <w:szCs w:val="16"/>
      </w:rPr>
      <w:t>–</w:t>
    </w:r>
    <w:r>
      <w:rPr>
        <w:i/>
        <w:sz w:val="16"/>
        <w:szCs w:val="16"/>
      </w:rPr>
      <w:t xml:space="preserve"> </w:t>
    </w:r>
    <w:r w:rsidR="00B71A22">
      <w:rPr>
        <w:i/>
        <w:sz w:val="16"/>
        <w:szCs w:val="16"/>
      </w:rPr>
      <w:t xml:space="preserve">Aanbesteding A0 &amp; Lichtmastreclame </w:t>
    </w:r>
    <w:r w:rsidR="00B71A22" w:rsidRPr="00820D8E">
      <w:rPr>
        <w:i/>
        <w:sz w:val="16"/>
        <w:szCs w:val="16"/>
      </w:rPr>
      <w:t xml:space="preserve">perceel </w:t>
    </w:r>
    <w:r w:rsidR="00847808" w:rsidRPr="00820D8E">
      <w:rPr>
        <w:i/>
        <w:sz w:val="16"/>
        <w:szCs w:val="16"/>
      </w:rPr>
      <w:t>2</w:t>
    </w:r>
    <w:r w:rsidRPr="00820D8E">
      <w:rPr>
        <w:i/>
        <w:sz w:val="16"/>
        <w:szCs w:val="16"/>
      </w:rPr>
      <w:t xml:space="preserve"> – februari 202</w:t>
    </w:r>
    <w:r w:rsidR="005D3AE1">
      <w:rPr>
        <w:i/>
        <w:sz w:val="16"/>
        <w:szCs w:val="16"/>
      </w:rPr>
      <w:t>5</w:t>
    </w:r>
    <w:r>
      <w:rPr>
        <w:i/>
        <w:sz w:val="16"/>
        <w:szCs w:val="16"/>
      </w:rPr>
      <w:tab/>
      <w:t xml:space="preserve">Pagina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PAGE   \* MERGEFORMAT </w:instrText>
    </w:r>
    <w:r>
      <w:rPr>
        <w:i/>
        <w:sz w:val="16"/>
        <w:szCs w:val="16"/>
      </w:rPr>
      <w:fldChar w:fldCharType="separate"/>
    </w:r>
    <w:r>
      <w:rPr>
        <w:i/>
        <w:sz w:val="16"/>
        <w:szCs w:val="16"/>
      </w:rPr>
      <w:t>1</w:t>
    </w:r>
    <w:r>
      <w:rPr>
        <w:i/>
        <w:sz w:val="16"/>
        <w:szCs w:val="16"/>
      </w:rPr>
      <w:fldChar w:fldCharType="end"/>
    </w:r>
  </w:p>
  <w:p w14:paraId="75A0C0C7" w14:textId="77777777" w:rsidR="003F7086" w:rsidRDefault="003F70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96BC" w14:textId="77777777" w:rsidR="00A30A00" w:rsidRDefault="00A30A00" w:rsidP="003F7086">
      <w:r>
        <w:separator/>
      </w:r>
    </w:p>
  </w:footnote>
  <w:footnote w:type="continuationSeparator" w:id="0">
    <w:p w14:paraId="6CF93417" w14:textId="77777777" w:rsidR="00A30A00" w:rsidRDefault="00A30A00" w:rsidP="003F7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75653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kin Keskin | Adjust">
    <w15:presenceInfo w15:providerId="AD" w15:userId="S::akin.keskin@adjust.nl::3a17d907-ac33-462d-9fa6-42a564f551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86"/>
    <w:rsid w:val="00092E62"/>
    <w:rsid w:val="000F134A"/>
    <w:rsid w:val="0019503F"/>
    <w:rsid w:val="0021234C"/>
    <w:rsid w:val="00226522"/>
    <w:rsid w:val="00257624"/>
    <w:rsid w:val="003A6C44"/>
    <w:rsid w:val="003F7086"/>
    <w:rsid w:val="00411305"/>
    <w:rsid w:val="00546A86"/>
    <w:rsid w:val="005D3AE1"/>
    <w:rsid w:val="006C5C6D"/>
    <w:rsid w:val="00820D8E"/>
    <w:rsid w:val="00847808"/>
    <w:rsid w:val="00872471"/>
    <w:rsid w:val="00883A3B"/>
    <w:rsid w:val="00955B32"/>
    <w:rsid w:val="009B38C4"/>
    <w:rsid w:val="009F1E55"/>
    <w:rsid w:val="00A02C7E"/>
    <w:rsid w:val="00A30A00"/>
    <w:rsid w:val="00B71A22"/>
    <w:rsid w:val="00BC7455"/>
    <w:rsid w:val="00D73C12"/>
    <w:rsid w:val="00DE35A2"/>
    <w:rsid w:val="00E123C4"/>
    <w:rsid w:val="00E61CDE"/>
    <w:rsid w:val="00E97C48"/>
    <w:rsid w:val="00EA7473"/>
    <w:rsid w:val="00F7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26DF"/>
  <w15:chartTrackingRefBased/>
  <w15:docId w15:val="{82CC308B-35DC-471E-83E8-09EA841D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086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3F7086"/>
    <w:pPr>
      <w:numPr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3F7086"/>
    <w:rPr>
      <w:rFonts w:ascii="Cambria" w:eastAsia="SimSun" w:hAnsi="Cambria" w:cs="Cambria"/>
      <w:b/>
      <w:bCs/>
      <w:kern w:val="0"/>
      <w:sz w:val="24"/>
      <w:szCs w:val="24"/>
      <w:lang w:val="en-GB" w:eastAsia="zh-CN"/>
      <w14:ligatures w14:val="none"/>
    </w:rPr>
  </w:style>
  <w:style w:type="table" w:styleId="Tabelraster">
    <w:name w:val="Table Grid"/>
    <w:basedOn w:val="Standaardtabel"/>
    <w:uiPriority w:val="39"/>
    <w:rsid w:val="003F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DE35A2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E5D81139A446A8119DA3CDF2A10D" ma:contentTypeVersion="4" ma:contentTypeDescription="Een nieuw document maken." ma:contentTypeScope="" ma:versionID="7ea4078c206594fd112bf4cc6f16c73c">
  <xsd:schema xmlns:xsd="http://www.w3.org/2001/XMLSchema" xmlns:xs="http://www.w3.org/2001/XMLSchema" xmlns:p="http://schemas.microsoft.com/office/2006/metadata/properties" xmlns:ns2="e0ae1c2b-5167-4e93-85b0-111814a11ad1" targetNamespace="http://schemas.microsoft.com/office/2006/metadata/properties" ma:root="true" ma:fieldsID="f249a03cd9aec8e7e33f5181c28bc630" ns2:_="">
    <xsd:import namespace="e0ae1c2b-5167-4e93-85b0-111814a11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1c2b-5167-4e93-85b0-111814a11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74513-E209-4F6E-A9D3-8BBB20CCDC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D769FA-F55A-4BDE-A3E8-957CDD4EE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D0CE9-4410-4ED8-96B4-A1BFB2CC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1c2b-5167-4e93-85b0-111814a11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Keskin</dc:creator>
  <cp:keywords/>
  <dc:description/>
  <cp:lastModifiedBy>Akin Keskin | Adjust</cp:lastModifiedBy>
  <cp:revision>9</cp:revision>
  <dcterms:created xsi:type="dcterms:W3CDTF">2024-11-20T06:00:00Z</dcterms:created>
  <dcterms:modified xsi:type="dcterms:W3CDTF">2025-02-13T12:11:00Z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0x0101007DC0E5D81139A446A8119DA3CDF2A10D</vt:lpwstr>
  </property>
</Properties>
</file>