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BA996" w14:textId="77777777" w:rsidR="00C94D01" w:rsidRPr="00B2745B" w:rsidRDefault="00796414" w:rsidP="00796414">
      <w:pPr>
        <w:tabs>
          <w:tab w:val="left" w:pos="780"/>
        </w:tabs>
        <w:rPr>
          <w:rFonts w:ascii="Lucida Sans" w:hAnsi="Lucida Sans"/>
          <w:b/>
          <w:sz w:val="20"/>
          <w:szCs w:val="20"/>
        </w:rPr>
      </w:pPr>
      <w:bookmarkStart w:id="0" w:name="_Toc201658519"/>
      <w:r w:rsidRPr="00B2745B">
        <w:rPr>
          <w:rFonts w:ascii="Lucida Sans" w:hAnsi="Lucida Sans"/>
          <w:b/>
          <w:sz w:val="20"/>
          <w:szCs w:val="20"/>
        </w:rPr>
        <w:tab/>
      </w:r>
    </w:p>
    <w:p w14:paraId="6215CDDC" w14:textId="77777777" w:rsidR="00C94D01" w:rsidRPr="00B2745B" w:rsidRDefault="00C94D01" w:rsidP="00C94D01">
      <w:pPr>
        <w:jc w:val="center"/>
        <w:rPr>
          <w:rFonts w:ascii="Lucida Sans" w:hAnsi="Lucida Sans"/>
          <w:b/>
          <w:sz w:val="20"/>
          <w:szCs w:val="20"/>
        </w:rPr>
      </w:pPr>
    </w:p>
    <w:p w14:paraId="79876030" w14:textId="77777777" w:rsidR="00C94D01" w:rsidRPr="00B2745B" w:rsidRDefault="00C94D01" w:rsidP="00C94D01">
      <w:pPr>
        <w:jc w:val="center"/>
        <w:rPr>
          <w:rFonts w:ascii="Lucida Sans" w:hAnsi="Lucida Sans"/>
          <w:b/>
          <w:sz w:val="20"/>
          <w:szCs w:val="20"/>
        </w:rPr>
      </w:pPr>
    </w:p>
    <w:p w14:paraId="59820786" w14:textId="77777777" w:rsidR="00C94D01" w:rsidRPr="00B2745B" w:rsidRDefault="00C94D01" w:rsidP="00C94D01">
      <w:pPr>
        <w:jc w:val="center"/>
        <w:rPr>
          <w:rFonts w:ascii="Lucida Sans" w:hAnsi="Lucida Sans"/>
          <w:b/>
          <w:sz w:val="20"/>
          <w:szCs w:val="20"/>
        </w:rPr>
      </w:pPr>
    </w:p>
    <w:p w14:paraId="6C6783B5" w14:textId="77777777" w:rsidR="00C94D01" w:rsidRPr="00B2745B" w:rsidRDefault="00C94D01" w:rsidP="00C94D01">
      <w:pPr>
        <w:jc w:val="center"/>
        <w:rPr>
          <w:rFonts w:ascii="Lucida Sans" w:hAnsi="Lucida Sans"/>
          <w:b/>
          <w:sz w:val="20"/>
          <w:szCs w:val="20"/>
        </w:rPr>
      </w:pPr>
    </w:p>
    <w:p w14:paraId="5A34A366" w14:textId="77777777" w:rsidR="00C94D01" w:rsidRPr="00B2745B" w:rsidRDefault="00C94D01" w:rsidP="00C94D01">
      <w:pPr>
        <w:jc w:val="center"/>
        <w:rPr>
          <w:rFonts w:ascii="Lucida Sans" w:hAnsi="Lucida Sans"/>
          <w:b/>
          <w:sz w:val="20"/>
          <w:szCs w:val="20"/>
        </w:rPr>
      </w:pPr>
    </w:p>
    <w:p w14:paraId="306D6895" w14:textId="77777777" w:rsidR="00C94D01" w:rsidRPr="00E16281" w:rsidRDefault="00C94D01" w:rsidP="00C94D01">
      <w:pPr>
        <w:jc w:val="center"/>
        <w:rPr>
          <w:rFonts w:ascii="Lucida Sans" w:hAnsi="Lucida Sans"/>
          <w:b/>
          <w:sz w:val="28"/>
          <w:szCs w:val="28"/>
        </w:rPr>
      </w:pPr>
      <w:r w:rsidRPr="00E16281">
        <w:rPr>
          <w:rFonts w:ascii="Lucida Sans" w:hAnsi="Lucida Sans"/>
          <w:b/>
          <w:sz w:val="28"/>
          <w:szCs w:val="28"/>
        </w:rPr>
        <w:t>Service Level Agreement (SLA</w:t>
      </w:r>
      <w:bookmarkEnd w:id="0"/>
      <w:r w:rsidRPr="00E16281">
        <w:rPr>
          <w:rFonts w:ascii="Lucida Sans" w:hAnsi="Lucida Sans"/>
          <w:b/>
          <w:sz w:val="28"/>
          <w:szCs w:val="28"/>
        </w:rPr>
        <w:t>)</w:t>
      </w:r>
    </w:p>
    <w:p w14:paraId="7051DE83" w14:textId="77777777" w:rsidR="00C94D01" w:rsidRPr="00E16281" w:rsidRDefault="00C94D01" w:rsidP="00C94D01">
      <w:pPr>
        <w:jc w:val="center"/>
        <w:rPr>
          <w:rFonts w:ascii="Lucida Sans" w:hAnsi="Lucida Sans"/>
          <w:b/>
          <w:sz w:val="28"/>
          <w:szCs w:val="28"/>
        </w:rPr>
      </w:pPr>
    </w:p>
    <w:p w14:paraId="0FD2453F" w14:textId="77777777" w:rsidR="006F1DD0" w:rsidRPr="00E16281" w:rsidRDefault="006F1DD0" w:rsidP="00C94D01">
      <w:pPr>
        <w:jc w:val="center"/>
        <w:rPr>
          <w:rFonts w:ascii="Lucida Sans" w:hAnsi="Lucida Sans"/>
          <w:sz w:val="28"/>
          <w:szCs w:val="28"/>
        </w:rPr>
      </w:pPr>
    </w:p>
    <w:p w14:paraId="10B74CE5" w14:textId="7D34036D" w:rsidR="00883284" w:rsidRPr="00096D0B" w:rsidRDefault="00096D0B" w:rsidP="00C94D01">
      <w:pPr>
        <w:jc w:val="center"/>
        <w:rPr>
          <w:rFonts w:asciiTheme="minorHAnsi" w:hAnsiTheme="minorHAnsi" w:cstheme="minorHAnsi"/>
          <w:sz w:val="28"/>
          <w:szCs w:val="28"/>
        </w:rPr>
      </w:pPr>
      <w:r w:rsidRPr="00096D0B">
        <w:rPr>
          <w:rFonts w:asciiTheme="minorHAnsi" w:hAnsiTheme="minorHAnsi" w:cstheme="minorHAnsi"/>
          <w:sz w:val="28"/>
          <w:szCs w:val="28"/>
        </w:rPr>
        <w:t xml:space="preserve">Inhuur Techniek, Energie en Veiligheid voor </w:t>
      </w:r>
      <w:r w:rsidR="009716E8">
        <w:rPr>
          <w:rFonts w:asciiTheme="minorHAnsi" w:hAnsiTheme="minorHAnsi" w:cstheme="minorHAnsi"/>
          <w:sz w:val="28"/>
          <w:szCs w:val="28"/>
        </w:rPr>
        <w:t xml:space="preserve">operationeel personeel </w:t>
      </w:r>
    </w:p>
    <w:p w14:paraId="630D99D9" w14:textId="77777777" w:rsidR="006F5889" w:rsidRDefault="006F5889" w:rsidP="00C94D01">
      <w:pPr>
        <w:jc w:val="center"/>
        <w:rPr>
          <w:rFonts w:ascii="Lucida Sans" w:hAnsi="Lucida Sans"/>
          <w:sz w:val="28"/>
          <w:szCs w:val="28"/>
        </w:rPr>
      </w:pPr>
    </w:p>
    <w:p w14:paraId="2EB34E16" w14:textId="77777777" w:rsidR="00883284" w:rsidRPr="00773820" w:rsidRDefault="00883284" w:rsidP="00C94D01">
      <w:pPr>
        <w:jc w:val="center"/>
        <w:rPr>
          <w:rFonts w:ascii="Lucida Sans" w:hAnsi="Lucida Sans"/>
          <w:sz w:val="28"/>
          <w:szCs w:val="28"/>
        </w:rPr>
      </w:pPr>
    </w:p>
    <w:p w14:paraId="2FC7747D" w14:textId="77777777" w:rsidR="006F1DD0" w:rsidRPr="00773820" w:rsidRDefault="006F1DD0" w:rsidP="00C94D01">
      <w:pPr>
        <w:jc w:val="center"/>
        <w:rPr>
          <w:rFonts w:ascii="Lucida Sans" w:hAnsi="Lucida Sans"/>
          <w:b/>
          <w:sz w:val="28"/>
          <w:szCs w:val="28"/>
        </w:rPr>
      </w:pPr>
    </w:p>
    <w:p w14:paraId="11CCB8BA" w14:textId="77777777" w:rsidR="00883284" w:rsidRPr="00773820" w:rsidRDefault="00883284" w:rsidP="00C94D01">
      <w:pPr>
        <w:jc w:val="center"/>
        <w:rPr>
          <w:rFonts w:ascii="Lucida Sans" w:hAnsi="Lucida Sans"/>
          <w:b/>
          <w:sz w:val="28"/>
          <w:szCs w:val="28"/>
        </w:rPr>
      </w:pPr>
    </w:p>
    <w:p w14:paraId="75D77ED3" w14:textId="77777777" w:rsidR="00C94D01" w:rsidRPr="00096D0B" w:rsidRDefault="00C94D01" w:rsidP="00C94D01">
      <w:pPr>
        <w:jc w:val="center"/>
        <w:rPr>
          <w:rFonts w:asciiTheme="minorHAnsi" w:hAnsiTheme="minorHAnsi" w:cstheme="minorHAnsi"/>
          <w:sz w:val="28"/>
          <w:szCs w:val="28"/>
          <w:lang w:val="en-US"/>
        </w:rPr>
      </w:pPr>
      <w:proofErr w:type="spellStart"/>
      <w:r w:rsidRPr="00096D0B">
        <w:rPr>
          <w:rFonts w:asciiTheme="minorHAnsi" w:hAnsiTheme="minorHAnsi" w:cstheme="minorHAnsi"/>
          <w:sz w:val="28"/>
          <w:szCs w:val="28"/>
          <w:lang w:val="en-US"/>
        </w:rPr>
        <w:t>tussen</w:t>
      </w:r>
      <w:proofErr w:type="spellEnd"/>
    </w:p>
    <w:p w14:paraId="67295AE3" w14:textId="77777777" w:rsidR="00796414" w:rsidRPr="0047747F" w:rsidRDefault="00796414" w:rsidP="00C94D01">
      <w:pPr>
        <w:jc w:val="center"/>
        <w:rPr>
          <w:rFonts w:ascii="Lucida Sans" w:hAnsi="Lucida Sans"/>
          <w:b/>
          <w:sz w:val="28"/>
          <w:szCs w:val="28"/>
          <w:lang w:val="en-US"/>
        </w:rPr>
      </w:pPr>
      <w:r w:rsidRPr="0047747F">
        <w:rPr>
          <w:rFonts w:ascii="Lucida Sans" w:hAnsi="Lucida Sans"/>
          <w:noProof/>
          <w:sz w:val="28"/>
          <w:szCs w:val="28"/>
          <w:lang w:eastAsia="nl-NL"/>
        </w:rPr>
        <w:drawing>
          <wp:anchor distT="0" distB="0" distL="114300" distR="114300" simplePos="0" relativeHeight="251659264" behindDoc="1" locked="0" layoutInCell="1" allowOverlap="1" wp14:anchorId="50C887CB" wp14:editId="380E58E7">
            <wp:simplePos x="0" y="0"/>
            <wp:positionH relativeFrom="column">
              <wp:posOffset>1343660</wp:posOffset>
            </wp:positionH>
            <wp:positionV relativeFrom="paragraph">
              <wp:posOffset>149860</wp:posOffset>
            </wp:positionV>
            <wp:extent cx="2717800" cy="811530"/>
            <wp:effectExtent l="0" t="0" r="6350" b="7620"/>
            <wp:wrapNone/>
            <wp:docPr id="1" name="logoNL" descr="C:\Projecten\VU\PowerPoint\Origineel mei 2011\logos faculteiten\Corporate\Corporate\VUlogo_NL_Wit_HR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jecten\VU\PowerPoint\Origineel mei 2011\logos faculteiten\Corporate\Corporate\VUlogo_NL_Wit_HR_RGB.png"/>
                    <pic:cNvPicPr>
                      <a:picLocks noChangeAspect="1" noChangeArrowheads="1"/>
                    </pic:cNvPicPr>
                  </pic:nvPicPr>
                  <pic:blipFill>
                    <a:blip r:embed="rId11"/>
                    <a:srcRect/>
                    <a:stretch>
                      <a:fillRect/>
                    </a:stretch>
                  </pic:blipFill>
                  <pic:spPr bwMode="auto">
                    <a:xfrm>
                      <a:off x="0" y="0"/>
                      <a:ext cx="2717800" cy="811530"/>
                    </a:xfrm>
                    <a:prstGeom prst="rect">
                      <a:avLst/>
                    </a:prstGeom>
                    <a:noFill/>
                    <a:ln w="9525">
                      <a:noFill/>
                      <a:miter lim="800000"/>
                      <a:headEnd/>
                      <a:tailEnd/>
                    </a:ln>
                  </pic:spPr>
                </pic:pic>
              </a:graphicData>
            </a:graphic>
          </wp:anchor>
        </w:drawing>
      </w:r>
    </w:p>
    <w:p w14:paraId="3890A895" w14:textId="77777777" w:rsidR="00796414" w:rsidRPr="0047747F" w:rsidRDefault="00796414" w:rsidP="00C94D01">
      <w:pPr>
        <w:jc w:val="center"/>
        <w:rPr>
          <w:rFonts w:ascii="Lucida Sans" w:hAnsi="Lucida Sans"/>
          <w:b/>
          <w:sz w:val="28"/>
          <w:szCs w:val="28"/>
          <w:lang w:val="en-US"/>
        </w:rPr>
      </w:pPr>
    </w:p>
    <w:p w14:paraId="20A0281C" w14:textId="77777777" w:rsidR="00C94D01" w:rsidRPr="0047747F" w:rsidRDefault="00C94D01" w:rsidP="00C94D01">
      <w:pPr>
        <w:jc w:val="center"/>
        <w:rPr>
          <w:rFonts w:ascii="Lucida Sans" w:hAnsi="Lucida Sans"/>
          <w:b/>
          <w:sz w:val="28"/>
          <w:szCs w:val="28"/>
          <w:lang w:val="en-US"/>
        </w:rPr>
      </w:pPr>
    </w:p>
    <w:p w14:paraId="3B2F74B1" w14:textId="77777777" w:rsidR="00C94D01" w:rsidRPr="00B2745B" w:rsidRDefault="00C94D01" w:rsidP="00C94D01">
      <w:pPr>
        <w:jc w:val="center"/>
        <w:rPr>
          <w:rFonts w:ascii="Lucida Sans" w:hAnsi="Lucida Sans"/>
          <w:b/>
          <w:sz w:val="20"/>
          <w:szCs w:val="20"/>
          <w:lang w:val="en-GB"/>
        </w:rPr>
      </w:pPr>
    </w:p>
    <w:p w14:paraId="269C7ED2" w14:textId="77777777" w:rsidR="00C94D01" w:rsidRPr="00B2745B" w:rsidRDefault="00C94D01" w:rsidP="00C94D01">
      <w:pPr>
        <w:jc w:val="center"/>
        <w:rPr>
          <w:rFonts w:ascii="Lucida Sans" w:hAnsi="Lucida Sans"/>
          <w:b/>
          <w:sz w:val="20"/>
          <w:szCs w:val="20"/>
          <w:lang w:val="en-GB"/>
        </w:rPr>
      </w:pPr>
    </w:p>
    <w:p w14:paraId="5CBA13EE" w14:textId="77777777" w:rsidR="000B79EC" w:rsidRDefault="000B79EC" w:rsidP="00C94D01">
      <w:pPr>
        <w:rPr>
          <w:rFonts w:ascii="Lucida Sans" w:hAnsi="Lucida Sans"/>
          <w:b/>
          <w:sz w:val="20"/>
          <w:szCs w:val="20"/>
          <w:lang w:val="en-GB"/>
        </w:rPr>
      </w:pPr>
    </w:p>
    <w:p w14:paraId="699B82E6" w14:textId="051313B6" w:rsidR="00C94D01" w:rsidRPr="00096D0B" w:rsidRDefault="000B79EC" w:rsidP="00FA761B">
      <w:pPr>
        <w:jc w:val="center"/>
        <w:rPr>
          <w:rFonts w:asciiTheme="minorHAnsi" w:hAnsiTheme="minorHAnsi" w:cstheme="minorHAnsi"/>
          <w:sz w:val="28"/>
          <w:szCs w:val="20"/>
          <w:lang w:val="en-GB"/>
        </w:rPr>
      </w:pPr>
      <w:proofErr w:type="spellStart"/>
      <w:r w:rsidRPr="00096D0B">
        <w:rPr>
          <w:rFonts w:asciiTheme="minorHAnsi" w:hAnsiTheme="minorHAnsi" w:cstheme="minorHAnsi"/>
          <w:sz w:val="28"/>
          <w:szCs w:val="20"/>
          <w:lang w:val="en-GB"/>
        </w:rPr>
        <w:t>e</w:t>
      </w:r>
      <w:r w:rsidR="00C94D01" w:rsidRPr="00096D0B">
        <w:rPr>
          <w:rFonts w:asciiTheme="minorHAnsi" w:hAnsiTheme="minorHAnsi" w:cstheme="minorHAnsi"/>
          <w:sz w:val="28"/>
          <w:szCs w:val="20"/>
          <w:lang w:val="en-GB"/>
        </w:rPr>
        <w:t>n</w:t>
      </w:r>
      <w:proofErr w:type="spellEnd"/>
    </w:p>
    <w:p w14:paraId="0DF9B1E9" w14:textId="77777777" w:rsidR="000B79EC" w:rsidRPr="00B2745B" w:rsidRDefault="000B79EC" w:rsidP="00C94D01">
      <w:pPr>
        <w:rPr>
          <w:rFonts w:ascii="Lucida Sans" w:hAnsi="Lucida Sans"/>
          <w:sz w:val="20"/>
          <w:szCs w:val="20"/>
          <w:lang w:val="en-GB"/>
        </w:rPr>
      </w:pPr>
    </w:p>
    <w:p w14:paraId="3F2AF0E4" w14:textId="77777777" w:rsidR="00C94D01" w:rsidRPr="00B2745B" w:rsidRDefault="00883284" w:rsidP="00C94D01">
      <w:pPr>
        <w:jc w:val="center"/>
        <w:rPr>
          <w:rFonts w:ascii="Lucida Sans" w:hAnsi="Lucida Sans"/>
          <w:b/>
          <w:sz w:val="20"/>
          <w:szCs w:val="20"/>
          <w:lang w:val="en-GB"/>
        </w:rPr>
      </w:pPr>
      <w:r>
        <w:rPr>
          <w:rFonts w:ascii="Lucida Sans" w:hAnsi="Lucida Sans"/>
          <w:b/>
          <w:sz w:val="20"/>
          <w:szCs w:val="20"/>
          <w:lang w:val="en-GB"/>
        </w:rPr>
        <w:t xml:space="preserve">                          </w:t>
      </w:r>
    </w:p>
    <w:p w14:paraId="3D48988E" w14:textId="77777777" w:rsidR="009716E8" w:rsidRDefault="009716E8" w:rsidP="006C6B73">
      <w:pPr>
        <w:tabs>
          <w:tab w:val="left" w:pos="-1440"/>
        </w:tabs>
        <w:jc w:val="center"/>
        <w:rPr>
          <w:rFonts w:ascii="Lucida Sans" w:hAnsi="Lucida Sans"/>
          <w:noProof/>
          <w:sz w:val="20"/>
          <w:szCs w:val="20"/>
          <w:lang w:val="en-GB"/>
        </w:rPr>
      </w:pPr>
    </w:p>
    <w:p w14:paraId="6D682BF9" w14:textId="7311DD65" w:rsidR="00C94D01" w:rsidRPr="00B2745B" w:rsidRDefault="00C94D01" w:rsidP="006C6B73">
      <w:pPr>
        <w:tabs>
          <w:tab w:val="left" w:pos="-1440"/>
        </w:tabs>
        <w:jc w:val="center"/>
        <w:rPr>
          <w:rFonts w:ascii="Lucida Sans" w:hAnsi="Lucida Sans"/>
          <w:sz w:val="20"/>
          <w:szCs w:val="20"/>
          <w:lang w:val="en-GB"/>
        </w:rPr>
      </w:pPr>
    </w:p>
    <w:p w14:paraId="506BE4CB" w14:textId="20F03D3F" w:rsidR="00C94D01" w:rsidRPr="00B2745B" w:rsidRDefault="00C94D01" w:rsidP="00C94D01">
      <w:pPr>
        <w:tabs>
          <w:tab w:val="left" w:pos="2400"/>
        </w:tabs>
        <w:rPr>
          <w:rFonts w:ascii="Lucida Sans" w:hAnsi="Lucida Sans"/>
          <w:sz w:val="20"/>
          <w:szCs w:val="20"/>
          <w:lang w:val="en-GB"/>
        </w:rPr>
      </w:pPr>
    </w:p>
    <w:tbl>
      <w:tblPr>
        <w:tblpPr w:leftFromText="141" w:rightFromText="141" w:vertAnchor="text" w:horzAnchor="margin" w:tblpY="1334"/>
        <w:tblW w:w="4957" w:type="dxa"/>
        <w:tblLayout w:type="fixed"/>
        <w:tblCellMar>
          <w:left w:w="70" w:type="dxa"/>
          <w:right w:w="70" w:type="dxa"/>
        </w:tblCellMar>
        <w:tblLook w:val="0000" w:firstRow="0" w:lastRow="0" w:firstColumn="0" w:lastColumn="0" w:noHBand="0" w:noVBand="0"/>
      </w:tblPr>
      <w:tblGrid>
        <w:gridCol w:w="1913"/>
        <w:gridCol w:w="209"/>
        <w:gridCol w:w="2835"/>
      </w:tblGrid>
      <w:tr w:rsidR="005F5291" w:rsidRPr="00096D0B" w14:paraId="41EF6F2B" w14:textId="77777777" w:rsidTr="005F5291">
        <w:tc>
          <w:tcPr>
            <w:tcW w:w="1913" w:type="dxa"/>
          </w:tcPr>
          <w:p w14:paraId="56352AF8" w14:textId="77777777" w:rsidR="005F5291" w:rsidRPr="00096D0B" w:rsidRDefault="005F5291" w:rsidP="00006A1D">
            <w:pPr>
              <w:tabs>
                <w:tab w:val="left" w:pos="1620"/>
              </w:tabs>
              <w:rPr>
                <w:rFonts w:asciiTheme="minorHAnsi" w:hAnsiTheme="minorHAnsi" w:cstheme="minorHAnsi"/>
                <w:sz w:val="22"/>
                <w:szCs w:val="20"/>
              </w:rPr>
            </w:pPr>
          </w:p>
          <w:p w14:paraId="50BE4329" w14:textId="77777777" w:rsidR="005F5291" w:rsidRPr="00096D0B" w:rsidRDefault="005F5291" w:rsidP="00006A1D">
            <w:pPr>
              <w:tabs>
                <w:tab w:val="left" w:pos="1620"/>
              </w:tabs>
              <w:rPr>
                <w:rFonts w:asciiTheme="minorHAnsi" w:hAnsiTheme="minorHAnsi" w:cstheme="minorHAnsi"/>
                <w:sz w:val="22"/>
                <w:szCs w:val="20"/>
              </w:rPr>
            </w:pPr>
          </w:p>
          <w:p w14:paraId="2E235848" w14:textId="77777777" w:rsidR="005F5291" w:rsidRPr="00096D0B" w:rsidRDefault="005F5291" w:rsidP="00006A1D">
            <w:pPr>
              <w:tabs>
                <w:tab w:val="left" w:pos="1620"/>
              </w:tabs>
              <w:rPr>
                <w:rFonts w:asciiTheme="minorHAnsi" w:hAnsiTheme="minorHAnsi" w:cstheme="minorHAnsi"/>
                <w:sz w:val="22"/>
                <w:szCs w:val="20"/>
              </w:rPr>
            </w:pPr>
          </w:p>
          <w:p w14:paraId="1CFE9A93" w14:textId="15917355" w:rsidR="005F5291" w:rsidRPr="00096D0B" w:rsidRDefault="005F5291" w:rsidP="00006A1D">
            <w:pPr>
              <w:tabs>
                <w:tab w:val="left" w:pos="1620"/>
              </w:tabs>
              <w:rPr>
                <w:rFonts w:asciiTheme="minorHAnsi" w:hAnsiTheme="minorHAnsi" w:cstheme="minorHAnsi"/>
                <w:sz w:val="22"/>
                <w:szCs w:val="20"/>
              </w:rPr>
            </w:pPr>
            <w:r w:rsidRPr="00096D0B">
              <w:rPr>
                <w:rFonts w:asciiTheme="minorHAnsi" w:hAnsiTheme="minorHAnsi" w:cstheme="minorHAnsi"/>
                <w:sz w:val="22"/>
                <w:szCs w:val="20"/>
              </w:rPr>
              <w:t xml:space="preserve">Opdrachtgever  </w:t>
            </w:r>
          </w:p>
        </w:tc>
        <w:tc>
          <w:tcPr>
            <w:tcW w:w="209" w:type="dxa"/>
          </w:tcPr>
          <w:p w14:paraId="66EE3AC4" w14:textId="77777777" w:rsidR="005F5291" w:rsidRDefault="005F5291" w:rsidP="00560BCD">
            <w:pPr>
              <w:rPr>
                <w:rFonts w:asciiTheme="minorHAnsi" w:hAnsiTheme="minorHAnsi" w:cstheme="minorHAnsi"/>
                <w:sz w:val="22"/>
                <w:szCs w:val="20"/>
                <w:lang w:val="en-GB"/>
              </w:rPr>
            </w:pPr>
          </w:p>
          <w:p w14:paraId="38C3B39F" w14:textId="77777777" w:rsidR="005F5291" w:rsidRDefault="005F5291" w:rsidP="00560BCD">
            <w:pPr>
              <w:rPr>
                <w:rFonts w:asciiTheme="minorHAnsi" w:hAnsiTheme="minorHAnsi" w:cstheme="minorHAnsi"/>
                <w:sz w:val="22"/>
                <w:szCs w:val="20"/>
                <w:lang w:val="en-GB"/>
              </w:rPr>
            </w:pPr>
          </w:p>
          <w:p w14:paraId="023E31C5" w14:textId="77777777" w:rsidR="005F5291" w:rsidRDefault="005F5291" w:rsidP="00560BCD">
            <w:pPr>
              <w:rPr>
                <w:rFonts w:asciiTheme="minorHAnsi" w:hAnsiTheme="minorHAnsi" w:cstheme="minorHAnsi"/>
                <w:sz w:val="22"/>
                <w:szCs w:val="20"/>
                <w:lang w:val="en-GB"/>
              </w:rPr>
            </w:pPr>
          </w:p>
          <w:p w14:paraId="357F182B" w14:textId="46CEAFE1" w:rsidR="005F5291" w:rsidRPr="00096D0B" w:rsidRDefault="005F5291" w:rsidP="00560BCD">
            <w:pPr>
              <w:rPr>
                <w:rFonts w:asciiTheme="minorHAnsi" w:hAnsiTheme="minorHAnsi" w:cstheme="minorHAnsi"/>
                <w:sz w:val="22"/>
                <w:szCs w:val="20"/>
                <w:lang w:val="en-GB"/>
              </w:rPr>
            </w:pPr>
            <w:r>
              <w:rPr>
                <w:rFonts w:asciiTheme="minorHAnsi" w:hAnsiTheme="minorHAnsi" w:cstheme="minorHAnsi"/>
                <w:sz w:val="22"/>
                <w:szCs w:val="20"/>
                <w:lang w:val="en-GB"/>
              </w:rPr>
              <w:t>:</w:t>
            </w:r>
          </w:p>
        </w:tc>
        <w:tc>
          <w:tcPr>
            <w:tcW w:w="2835" w:type="dxa"/>
            <w:vAlign w:val="bottom"/>
          </w:tcPr>
          <w:p w14:paraId="6E7CB9C3" w14:textId="1FE529BE" w:rsidR="005F5291" w:rsidRPr="00096D0B" w:rsidRDefault="005F5291" w:rsidP="00560BCD">
            <w:pPr>
              <w:rPr>
                <w:rFonts w:asciiTheme="minorHAnsi" w:hAnsiTheme="minorHAnsi" w:cstheme="minorHAnsi"/>
                <w:sz w:val="22"/>
                <w:szCs w:val="20"/>
                <w:lang w:val="en-GB"/>
              </w:rPr>
            </w:pPr>
            <w:r w:rsidRPr="00096D0B">
              <w:rPr>
                <w:rFonts w:asciiTheme="minorHAnsi" w:hAnsiTheme="minorHAnsi" w:cstheme="minorHAnsi"/>
                <w:sz w:val="22"/>
                <w:szCs w:val="20"/>
                <w:lang w:val="en-GB"/>
              </w:rPr>
              <w:t>VU</w:t>
            </w:r>
          </w:p>
        </w:tc>
      </w:tr>
      <w:tr w:rsidR="005F5291" w:rsidRPr="00096D0B" w14:paraId="72E980A3" w14:textId="77777777" w:rsidTr="005F5291">
        <w:tc>
          <w:tcPr>
            <w:tcW w:w="1913" w:type="dxa"/>
          </w:tcPr>
          <w:p w14:paraId="19888BE1" w14:textId="3AE7182C" w:rsidR="005F5291" w:rsidRPr="00096D0B" w:rsidRDefault="005F5291" w:rsidP="00006A1D">
            <w:pPr>
              <w:tabs>
                <w:tab w:val="left" w:pos="1620"/>
              </w:tabs>
              <w:rPr>
                <w:rFonts w:asciiTheme="minorHAnsi" w:hAnsiTheme="minorHAnsi" w:cstheme="minorHAnsi"/>
                <w:sz w:val="22"/>
                <w:szCs w:val="20"/>
              </w:rPr>
            </w:pPr>
            <w:r w:rsidRPr="00096D0B">
              <w:rPr>
                <w:rFonts w:asciiTheme="minorHAnsi" w:hAnsiTheme="minorHAnsi" w:cstheme="minorHAnsi"/>
                <w:sz w:val="22"/>
                <w:szCs w:val="20"/>
              </w:rPr>
              <w:t xml:space="preserve">Leverancier        </w:t>
            </w:r>
          </w:p>
        </w:tc>
        <w:tc>
          <w:tcPr>
            <w:tcW w:w="209" w:type="dxa"/>
          </w:tcPr>
          <w:p w14:paraId="0B7F9AA5" w14:textId="2707FCAE" w:rsidR="005F5291" w:rsidRPr="00096D0B" w:rsidRDefault="005F5291" w:rsidP="006C6B73">
            <w:pPr>
              <w:rPr>
                <w:rFonts w:asciiTheme="minorHAnsi" w:hAnsiTheme="minorHAnsi" w:cstheme="minorHAnsi"/>
                <w:sz w:val="22"/>
                <w:szCs w:val="20"/>
                <w:lang w:val="en-GB"/>
              </w:rPr>
            </w:pPr>
            <w:r>
              <w:rPr>
                <w:rFonts w:asciiTheme="minorHAnsi" w:hAnsiTheme="minorHAnsi" w:cstheme="minorHAnsi"/>
                <w:sz w:val="22"/>
                <w:szCs w:val="20"/>
                <w:lang w:val="en-GB"/>
              </w:rPr>
              <w:t>:</w:t>
            </w:r>
          </w:p>
        </w:tc>
        <w:tc>
          <w:tcPr>
            <w:tcW w:w="2835" w:type="dxa"/>
            <w:vAlign w:val="bottom"/>
          </w:tcPr>
          <w:p w14:paraId="266B069D" w14:textId="3F7024F1" w:rsidR="005F5291" w:rsidRPr="00096D0B" w:rsidRDefault="005F5291" w:rsidP="006C6B73">
            <w:pPr>
              <w:rPr>
                <w:rFonts w:asciiTheme="minorHAnsi" w:hAnsiTheme="minorHAnsi" w:cstheme="minorHAnsi"/>
                <w:sz w:val="22"/>
                <w:szCs w:val="20"/>
                <w:lang w:val="en-GB"/>
              </w:rPr>
            </w:pPr>
          </w:p>
        </w:tc>
      </w:tr>
      <w:tr w:rsidR="005F5291" w:rsidRPr="00096D0B" w14:paraId="5C587F73" w14:textId="77777777" w:rsidTr="005F5291">
        <w:tc>
          <w:tcPr>
            <w:tcW w:w="1913" w:type="dxa"/>
          </w:tcPr>
          <w:p w14:paraId="02F8D19F" w14:textId="2AEF56F1" w:rsidR="005F5291" w:rsidRPr="00096D0B" w:rsidRDefault="005F5291" w:rsidP="00560BCD">
            <w:pPr>
              <w:tabs>
                <w:tab w:val="left" w:pos="1620"/>
              </w:tabs>
              <w:rPr>
                <w:rFonts w:asciiTheme="minorHAnsi" w:hAnsiTheme="minorHAnsi" w:cstheme="minorHAnsi"/>
                <w:sz w:val="22"/>
                <w:szCs w:val="20"/>
              </w:rPr>
            </w:pPr>
            <w:r w:rsidRPr="00096D0B">
              <w:rPr>
                <w:rFonts w:asciiTheme="minorHAnsi" w:hAnsiTheme="minorHAnsi" w:cstheme="minorHAnsi"/>
                <w:sz w:val="22"/>
                <w:szCs w:val="20"/>
              </w:rPr>
              <w:t>Referentie</w:t>
            </w:r>
            <w:r>
              <w:rPr>
                <w:rFonts w:asciiTheme="minorHAnsi" w:hAnsiTheme="minorHAnsi" w:cstheme="minorHAnsi"/>
                <w:sz w:val="22"/>
                <w:szCs w:val="20"/>
              </w:rPr>
              <w:t xml:space="preserve"> </w:t>
            </w:r>
          </w:p>
        </w:tc>
        <w:tc>
          <w:tcPr>
            <w:tcW w:w="209" w:type="dxa"/>
          </w:tcPr>
          <w:p w14:paraId="2B06F80A" w14:textId="787555D5" w:rsidR="005F5291" w:rsidRPr="00096D0B" w:rsidRDefault="005F5291" w:rsidP="00560BCD">
            <w:pPr>
              <w:rPr>
                <w:rFonts w:asciiTheme="minorHAnsi" w:hAnsiTheme="minorHAnsi" w:cstheme="minorHAnsi"/>
                <w:sz w:val="22"/>
                <w:szCs w:val="20"/>
              </w:rPr>
            </w:pPr>
            <w:r>
              <w:rPr>
                <w:rFonts w:asciiTheme="minorHAnsi" w:hAnsiTheme="minorHAnsi" w:cstheme="minorHAnsi"/>
                <w:sz w:val="22"/>
                <w:szCs w:val="20"/>
              </w:rPr>
              <w:t>:</w:t>
            </w:r>
          </w:p>
        </w:tc>
        <w:tc>
          <w:tcPr>
            <w:tcW w:w="2835" w:type="dxa"/>
            <w:vAlign w:val="bottom"/>
          </w:tcPr>
          <w:p w14:paraId="1E8E8386" w14:textId="2A9CD449" w:rsidR="005F5291" w:rsidRPr="00096D0B" w:rsidRDefault="005F5291" w:rsidP="00560BCD">
            <w:pPr>
              <w:rPr>
                <w:rFonts w:asciiTheme="minorHAnsi" w:hAnsiTheme="minorHAnsi" w:cstheme="minorHAnsi"/>
                <w:sz w:val="22"/>
                <w:szCs w:val="20"/>
              </w:rPr>
            </w:pPr>
            <w:r>
              <w:rPr>
                <w:rFonts w:asciiTheme="minorHAnsi" w:hAnsiTheme="minorHAnsi" w:cstheme="minorHAnsi"/>
                <w:sz w:val="22"/>
                <w:szCs w:val="20"/>
              </w:rPr>
              <w:t>FCO</w:t>
            </w:r>
          </w:p>
        </w:tc>
      </w:tr>
      <w:tr w:rsidR="005F5291" w:rsidRPr="00096D0B" w14:paraId="48225B35" w14:textId="77777777" w:rsidTr="005F5291">
        <w:tc>
          <w:tcPr>
            <w:tcW w:w="1913" w:type="dxa"/>
          </w:tcPr>
          <w:p w14:paraId="4A1E5277" w14:textId="4548527F" w:rsidR="005F5291" w:rsidRPr="00096D0B" w:rsidRDefault="005F5291" w:rsidP="00560BCD">
            <w:pPr>
              <w:tabs>
                <w:tab w:val="left" w:pos="1620"/>
              </w:tabs>
              <w:rPr>
                <w:rFonts w:asciiTheme="minorHAnsi" w:hAnsiTheme="minorHAnsi" w:cstheme="minorHAnsi"/>
                <w:sz w:val="22"/>
                <w:szCs w:val="20"/>
              </w:rPr>
            </w:pPr>
            <w:r w:rsidRPr="00096D0B">
              <w:rPr>
                <w:rFonts w:asciiTheme="minorHAnsi" w:hAnsiTheme="minorHAnsi" w:cstheme="minorHAnsi"/>
                <w:sz w:val="22"/>
                <w:szCs w:val="20"/>
              </w:rPr>
              <w:t>Versie</w:t>
            </w:r>
            <w:r>
              <w:rPr>
                <w:rFonts w:asciiTheme="minorHAnsi" w:hAnsiTheme="minorHAnsi" w:cstheme="minorHAnsi"/>
                <w:sz w:val="22"/>
                <w:szCs w:val="20"/>
              </w:rPr>
              <w:t xml:space="preserve"> </w:t>
            </w:r>
          </w:p>
        </w:tc>
        <w:tc>
          <w:tcPr>
            <w:tcW w:w="209" w:type="dxa"/>
          </w:tcPr>
          <w:p w14:paraId="052A8B7F" w14:textId="486ACD2E" w:rsidR="005F5291" w:rsidRDefault="005F5291" w:rsidP="00381750">
            <w:pPr>
              <w:rPr>
                <w:rFonts w:asciiTheme="minorHAnsi" w:hAnsiTheme="minorHAnsi" w:cstheme="minorHAnsi"/>
                <w:sz w:val="22"/>
                <w:szCs w:val="20"/>
              </w:rPr>
            </w:pPr>
            <w:r>
              <w:rPr>
                <w:rFonts w:asciiTheme="minorHAnsi" w:hAnsiTheme="minorHAnsi" w:cstheme="minorHAnsi"/>
                <w:sz w:val="22"/>
                <w:szCs w:val="20"/>
              </w:rPr>
              <w:t>:</w:t>
            </w:r>
          </w:p>
        </w:tc>
        <w:tc>
          <w:tcPr>
            <w:tcW w:w="2835" w:type="dxa"/>
            <w:vAlign w:val="bottom"/>
          </w:tcPr>
          <w:p w14:paraId="084E8A75" w14:textId="27BECDC8" w:rsidR="005F5291" w:rsidRPr="00096D0B" w:rsidRDefault="0086334B" w:rsidP="00381750">
            <w:pPr>
              <w:rPr>
                <w:rFonts w:asciiTheme="minorHAnsi" w:hAnsiTheme="minorHAnsi" w:cstheme="minorHAnsi"/>
                <w:sz w:val="22"/>
                <w:szCs w:val="20"/>
              </w:rPr>
            </w:pPr>
            <w:r>
              <w:rPr>
                <w:rFonts w:asciiTheme="minorHAnsi" w:hAnsiTheme="minorHAnsi" w:cstheme="minorHAnsi"/>
                <w:sz w:val="22"/>
                <w:szCs w:val="20"/>
              </w:rPr>
              <w:t>0.1</w:t>
            </w:r>
          </w:p>
        </w:tc>
      </w:tr>
      <w:tr w:rsidR="005F5291" w:rsidRPr="00096D0B" w14:paraId="581E9200" w14:textId="77777777" w:rsidTr="005F5291">
        <w:tc>
          <w:tcPr>
            <w:tcW w:w="1913" w:type="dxa"/>
          </w:tcPr>
          <w:p w14:paraId="6911DCA3" w14:textId="091A5DDD" w:rsidR="005F5291" w:rsidRPr="00096D0B" w:rsidRDefault="005F5291" w:rsidP="00560BCD">
            <w:pPr>
              <w:tabs>
                <w:tab w:val="left" w:pos="1620"/>
              </w:tabs>
              <w:rPr>
                <w:rFonts w:asciiTheme="minorHAnsi" w:hAnsiTheme="minorHAnsi" w:cstheme="minorHAnsi"/>
                <w:sz w:val="22"/>
                <w:szCs w:val="20"/>
              </w:rPr>
            </w:pPr>
            <w:r w:rsidRPr="00096D0B">
              <w:rPr>
                <w:rFonts w:asciiTheme="minorHAnsi" w:hAnsiTheme="minorHAnsi" w:cstheme="minorHAnsi"/>
                <w:sz w:val="22"/>
                <w:szCs w:val="20"/>
              </w:rPr>
              <w:t>Datum</w:t>
            </w:r>
            <w:r w:rsidRPr="00096D0B">
              <w:rPr>
                <w:rFonts w:asciiTheme="minorHAnsi" w:hAnsiTheme="minorHAnsi" w:cstheme="minorHAnsi"/>
                <w:sz w:val="22"/>
                <w:szCs w:val="20"/>
              </w:rPr>
              <w:tab/>
              <w:t xml:space="preserve"> </w:t>
            </w:r>
          </w:p>
        </w:tc>
        <w:tc>
          <w:tcPr>
            <w:tcW w:w="209" w:type="dxa"/>
          </w:tcPr>
          <w:p w14:paraId="5784A9EE" w14:textId="444E40D7" w:rsidR="005F5291" w:rsidRDefault="005F5291" w:rsidP="00096D0B">
            <w:pPr>
              <w:rPr>
                <w:rFonts w:asciiTheme="minorHAnsi" w:hAnsiTheme="minorHAnsi" w:cstheme="minorHAnsi"/>
                <w:sz w:val="22"/>
                <w:szCs w:val="20"/>
              </w:rPr>
            </w:pPr>
            <w:r>
              <w:rPr>
                <w:rFonts w:asciiTheme="minorHAnsi" w:hAnsiTheme="minorHAnsi" w:cstheme="minorHAnsi"/>
                <w:sz w:val="22"/>
                <w:szCs w:val="20"/>
              </w:rPr>
              <w:t>:</w:t>
            </w:r>
          </w:p>
        </w:tc>
        <w:tc>
          <w:tcPr>
            <w:tcW w:w="2835" w:type="dxa"/>
            <w:vAlign w:val="bottom"/>
          </w:tcPr>
          <w:p w14:paraId="6D4A57FE" w14:textId="26F19AE0" w:rsidR="005F5291" w:rsidRPr="00096D0B" w:rsidRDefault="005F5291" w:rsidP="00096D0B">
            <w:pPr>
              <w:rPr>
                <w:rFonts w:asciiTheme="minorHAnsi" w:hAnsiTheme="minorHAnsi" w:cstheme="minorHAnsi"/>
                <w:sz w:val="22"/>
                <w:szCs w:val="20"/>
              </w:rPr>
            </w:pPr>
          </w:p>
        </w:tc>
      </w:tr>
    </w:tbl>
    <w:p w14:paraId="27D3E50A" w14:textId="77777777" w:rsidR="00C94D01" w:rsidRPr="00B2745B" w:rsidRDefault="00C94D01" w:rsidP="00C94D01">
      <w:pPr>
        <w:rPr>
          <w:rFonts w:ascii="Lucida Sans" w:hAnsi="Lucida Sans"/>
          <w:sz w:val="20"/>
          <w:szCs w:val="20"/>
        </w:rPr>
      </w:pPr>
    </w:p>
    <w:p w14:paraId="3A4AAA0B" w14:textId="77777777" w:rsidR="00006A1D" w:rsidRPr="00B2745B" w:rsidRDefault="00006A1D" w:rsidP="006B6605">
      <w:pPr>
        <w:rPr>
          <w:rFonts w:ascii="Lucida Sans" w:hAnsi="Lucida Sans"/>
          <w:sz w:val="20"/>
          <w:szCs w:val="20"/>
        </w:rPr>
      </w:pPr>
    </w:p>
    <w:p w14:paraId="5D6A4821" w14:textId="77777777" w:rsidR="001926F9" w:rsidRPr="00B2745B" w:rsidRDefault="00C94D01" w:rsidP="006B6605">
      <w:pPr>
        <w:rPr>
          <w:rFonts w:ascii="Lucida Sans" w:hAnsi="Lucida Sans"/>
          <w:sz w:val="20"/>
          <w:szCs w:val="20"/>
        </w:rPr>
      </w:pPr>
      <w:r w:rsidRPr="00B2745B">
        <w:rPr>
          <w:rFonts w:ascii="Lucida Sans" w:hAnsi="Lucida Sans"/>
          <w:sz w:val="20"/>
          <w:szCs w:val="20"/>
        </w:rPr>
        <w:br w:type="page"/>
      </w:r>
    </w:p>
    <w:p w14:paraId="515DF58D" w14:textId="202D491B" w:rsidR="006B6605" w:rsidRPr="00096D0B" w:rsidRDefault="006B6605" w:rsidP="00524427">
      <w:pPr>
        <w:pStyle w:val="Kopvaninhoudsopgave"/>
        <w:tabs>
          <w:tab w:val="right" w:pos="8646"/>
        </w:tabs>
        <w:rPr>
          <w:rFonts w:asciiTheme="minorHAnsi" w:hAnsiTheme="minorHAnsi" w:cstheme="minorHAnsi"/>
          <w:color w:val="auto"/>
          <w:sz w:val="22"/>
          <w:szCs w:val="20"/>
        </w:rPr>
      </w:pPr>
      <w:r w:rsidRPr="00096D0B">
        <w:rPr>
          <w:rFonts w:asciiTheme="minorHAnsi" w:hAnsiTheme="minorHAnsi" w:cstheme="minorHAnsi"/>
          <w:color w:val="auto"/>
          <w:sz w:val="22"/>
          <w:szCs w:val="20"/>
        </w:rPr>
        <w:lastRenderedPageBreak/>
        <w:t>Inhoud</w:t>
      </w:r>
      <w:r w:rsidR="00524427">
        <w:rPr>
          <w:rFonts w:asciiTheme="minorHAnsi" w:hAnsiTheme="minorHAnsi" w:cstheme="minorHAnsi"/>
          <w:color w:val="auto"/>
          <w:sz w:val="22"/>
          <w:szCs w:val="20"/>
        </w:rPr>
        <w:tab/>
      </w:r>
    </w:p>
    <w:p w14:paraId="1CA1FAB7" w14:textId="77777777" w:rsidR="006B6605" w:rsidRPr="00096D0B" w:rsidRDefault="006B6605" w:rsidP="006B6605">
      <w:pPr>
        <w:rPr>
          <w:rFonts w:asciiTheme="minorHAnsi" w:hAnsiTheme="minorHAnsi" w:cstheme="minorHAnsi"/>
          <w:sz w:val="22"/>
          <w:szCs w:val="20"/>
          <w:lang w:eastAsia="nl-NL"/>
        </w:rPr>
      </w:pPr>
    </w:p>
    <w:p w14:paraId="46D8B22E" w14:textId="10ACA379" w:rsidR="006376BC" w:rsidRPr="00D86BBC" w:rsidRDefault="006B6605">
      <w:pPr>
        <w:pStyle w:val="Inhopg1"/>
        <w:tabs>
          <w:tab w:val="right" w:leader="dot" w:pos="8636"/>
        </w:tabs>
        <w:rPr>
          <w:rFonts w:asciiTheme="minorHAnsi" w:eastAsiaTheme="minorEastAsia" w:hAnsiTheme="minorHAnsi" w:cstheme="minorHAnsi"/>
          <w:noProof/>
          <w:sz w:val="22"/>
          <w:szCs w:val="22"/>
          <w:lang w:eastAsia="nl-NL"/>
        </w:rPr>
      </w:pPr>
      <w:r w:rsidRPr="00D86BBC">
        <w:rPr>
          <w:rFonts w:asciiTheme="minorHAnsi" w:hAnsiTheme="minorHAnsi" w:cstheme="minorHAnsi"/>
          <w:sz w:val="22"/>
          <w:szCs w:val="22"/>
        </w:rPr>
        <w:fldChar w:fldCharType="begin"/>
      </w:r>
      <w:r w:rsidRPr="00D86BBC">
        <w:rPr>
          <w:rFonts w:asciiTheme="minorHAnsi" w:hAnsiTheme="minorHAnsi" w:cstheme="minorHAnsi"/>
          <w:sz w:val="22"/>
          <w:szCs w:val="22"/>
        </w:rPr>
        <w:instrText xml:space="preserve"> TOC \o "1-3" \h \z \u </w:instrText>
      </w:r>
      <w:r w:rsidRPr="00D86BBC">
        <w:rPr>
          <w:rFonts w:asciiTheme="minorHAnsi" w:hAnsiTheme="minorHAnsi" w:cstheme="minorHAnsi"/>
          <w:sz w:val="22"/>
          <w:szCs w:val="22"/>
        </w:rPr>
        <w:fldChar w:fldCharType="separate"/>
      </w:r>
      <w:hyperlink w:anchor="_Toc509995807" w:history="1">
        <w:r w:rsidR="006376BC" w:rsidRPr="00D86BBC">
          <w:rPr>
            <w:rStyle w:val="Hyperlink"/>
            <w:rFonts w:asciiTheme="minorHAnsi" w:hAnsiTheme="minorHAnsi" w:cstheme="minorHAnsi"/>
            <w:noProof/>
            <w:sz w:val="22"/>
            <w:szCs w:val="22"/>
          </w:rPr>
          <w:t>Inleiding</w:t>
        </w:r>
        <w:r w:rsidR="006376BC" w:rsidRPr="00D86BBC">
          <w:rPr>
            <w:rFonts w:asciiTheme="minorHAnsi" w:hAnsiTheme="minorHAnsi" w:cstheme="minorHAnsi"/>
            <w:noProof/>
            <w:webHidden/>
            <w:sz w:val="22"/>
            <w:szCs w:val="22"/>
          </w:rPr>
          <w:tab/>
        </w:r>
        <w:r w:rsidR="006376BC" w:rsidRPr="00D86BBC">
          <w:rPr>
            <w:rFonts w:asciiTheme="minorHAnsi" w:hAnsiTheme="minorHAnsi" w:cstheme="minorHAnsi"/>
            <w:noProof/>
            <w:webHidden/>
            <w:sz w:val="22"/>
            <w:szCs w:val="22"/>
          </w:rPr>
          <w:fldChar w:fldCharType="begin"/>
        </w:r>
        <w:r w:rsidR="006376BC" w:rsidRPr="00D86BBC">
          <w:rPr>
            <w:rFonts w:asciiTheme="minorHAnsi" w:hAnsiTheme="minorHAnsi" w:cstheme="minorHAnsi"/>
            <w:noProof/>
            <w:webHidden/>
            <w:sz w:val="22"/>
            <w:szCs w:val="22"/>
          </w:rPr>
          <w:instrText xml:space="preserve"> PAGEREF _Toc509995807 \h </w:instrText>
        </w:r>
        <w:r w:rsidR="006376BC" w:rsidRPr="00D86BBC">
          <w:rPr>
            <w:rFonts w:asciiTheme="minorHAnsi" w:hAnsiTheme="minorHAnsi" w:cstheme="minorHAnsi"/>
            <w:noProof/>
            <w:webHidden/>
            <w:sz w:val="22"/>
            <w:szCs w:val="22"/>
          </w:rPr>
        </w:r>
        <w:r w:rsidR="006376BC" w:rsidRPr="00D86BBC">
          <w:rPr>
            <w:rFonts w:asciiTheme="minorHAnsi" w:hAnsiTheme="minorHAnsi" w:cstheme="minorHAnsi"/>
            <w:noProof/>
            <w:webHidden/>
            <w:sz w:val="22"/>
            <w:szCs w:val="22"/>
          </w:rPr>
          <w:fldChar w:fldCharType="separate"/>
        </w:r>
        <w:r w:rsidR="000126B2">
          <w:rPr>
            <w:rFonts w:asciiTheme="minorHAnsi" w:hAnsiTheme="minorHAnsi" w:cstheme="minorHAnsi"/>
            <w:noProof/>
            <w:webHidden/>
            <w:sz w:val="22"/>
            <w:szCs w:val="22"/>
          </w:rPr>
          <w:t>3</w:t>
        </w:r>
        <w:r w:rsidR="006376BC" w:rsidRPr="00D86BBC">
          <w:rPr>
            <w:rFonts w:asciiTheme="minorHAnsi" w:hAnsiTheme="minorHAnsi" w:cstheme="minorHAnsi"/>
            <w:noProof/>
            <w:webHidden/>
            <w:sz w:val="22"/>
            <w:szCs w:val="22"/>
          </w:rPr>
          <w:fldChar w:fldCharType="end"/>
        </w:r>
      </w:hyperlink>
    </w:p>
    <w:p w14:paraId="02387691" w14:textId="125E07B3" w:rsidR="006376BC" w:rsidRPr="00D86BBC" w:rsidRDefault="006376BC">
      <w:pPr>
        <w:pStyle w:val="Inhopg1"/>
        <w:tabs>
          <w:tab w:val="left" w:pos="440"/>
          <w:tab w:val="right" w:leader="dot" w:pos="8636"/>
        </w:tabs>
        <w:rPr>
          <w:rFonts w:asciiTheme="minorHAnsi" w:eastAsiaTheme="minorEastAsia" w:hAnsiTheme="minorHAnsi" w:cstheme="minorHAnsi"/>
          <w:noProof/>
          <w:sz w:val="22"/>
          <w:szCs w:val="22"/>
          <w:lang w:eastAsia="nl-NL"/>
        </w:rPr>
      </w:pPr>
      <w:hyperlink w:anchor="_Toc509995808" w:history="1">
        <w:r w:rsidRPr="00D86BBC">
          <w:rPr>
            <w:rStyle w:val="Hyperlink"/>
            <w:rFonts w:asciiTheme="minorHAnsi" w:hAnsiTheme="minorHAnsi" w:cstheme="minorHAnsi"/>
            <w:noProof/>
            <w:sz w:val="22"/>
            <w:szCs w:val="22"/>
          </w:rPr>
          <w:t>1.</w:t>
        </w:r>
        <w:r w:rsidRPr="00D86BBC">
          <w:rPr>
            <w:rFonts w:asciiTheme="minorHAnsi" w:eastAsiaTheme="minorEastAsia" w:hAnsiTheme="minorHAnsi" w:cstheme="minorHAnsi"/>
            <w:noProof/>
            <w:sz w:val="22"/>
            <w:szCs w:val="22"/>
            <w:lang w:eastAsia="nl-NL"/>
          </w:rPr>
          <w:tab/>
        </w:r>
        <w:r w:rsidRPr="00D86BBC">
          <w:rPr>
            <w:rStyle w:val="Hyperlink"/>
            <w:rFonts w:asciiTheme="minorHAnsi" w:hAnsiTheme="minorHAnsi" w:cstheme="minorHAnsi"/>
            <w:noProof/>
            <w:sz w:val="22"/>
            <w:szCs w:val="22"/>
          </w:rPr>
          <w:t>Opdracht</w:t>
        </w:r>
        <w:r w:rsidRPr="00D86BBC">
          <w:rPr>
            <w:rFonts w:asciiTheme="minorHAnsi" w:hAnsiTheme="minorHAnsi" w:cstheme="minorHAnsi"/>
            <w:noProof/>
            <w:webHidden/>
            <w:sz w:val="22"/>
            <w:szCs w:val="22"/>
          </w:rPr>
          <w:tab/>
        </w:r>
        <w:r w:rsidRPr="00D86BBC">
          <w:rPr>
            <w:rFonts w:asciiTheme="minorHAnsi" w:hAnsiTheme="minorHAnsi" w:cstheme="minorHAnsi"/>
            <w:noProof/>
            <w:webHidden/>
            <w:sz w:val="22"/>
            <w:szCs w:val="22"/>
          </w:rPr>
          <w:fldChar w:fldCharType="begin"/>
        </w:r>
        <w:r w:rsidRPr="00D86BBC">
          <w:rPr>
            <w:rFonts w:asciiTheme="minorHAnsi" w:hAnsiTheme="minorHAnsi" w:cstheme="minorHAnsi"/>
            <w:noProof/>
            <w:webHidden/>
            <w:sz w:val="22"/>
            <w:szCs w:val="22"/>
          </w:rPr>
          <w:instrText xml:space="preserve"> PAGEREF _Toc509995808 \h </w:instrText>
        </w:r>
        <w:r w:rsidRPr="00D86BBC">
          <w:rPr>
            <w:rFonts w:asciiTheme="minorHAnsi" w:hAnsiTheme="minorHAnsi" w:cstheme="minorHAnsi"/>
            <w:noProof/>
            <w:webHidden/>
            <w:sz w:val="22"/>
            <w:szCs w:val="22"/>
          </w:rPr>
        </w:r>
        <w:r w:rsidRPr="00D86BBC">
          <w:rPr>
            <w:rFonts w:asciiTheme="minorHAnsi" w:hAnsiTheme="minorHAnsi" w:cstheme="minorHAnsi"/>
            <w:noProof/>
            <w:webHidden/>
            <w:sz w:val="22"/>
            <w:szCs w:val="22"/>
          </w:rPr>
          <w:fldChar w:fldCharType="separate"/>
        </w:r>
        <w:r w:rsidR="000126B2">
          <w:rPr>
            <w:rFonts w:asciiTheme="minorHAnsi" w:hAnsiTheme="minorHAnsi" w:cstheme="minorHAnsi"/>
            <w:noProof/>
            <w:webHidden/>
            <w:sz w:val="22"/>
            <w:szCs w:val="22"/>
          </w:rPr>
          <w:t>4</w:t>
        </w:r>
        <w:r w:rsidRPr="00D86BBC">
          <w:rPr>
            <w:rFonts w:asciiTheme="minorHAnsi" w:hAnsiTheme="minorHAnsi" w:cstheme="minorHAnsi"/>
            <w:noProof/>
            <w:webHidden/>
            <w:sz w:val="22"/>
            <w:szCs w:val="22"/>
          </w:rPr>
          <w:fldChar w:fldCharType="end"/>
        </w:r>
      </w:hyperlink>
    </w:p>
    <w:p w14:paraId="4B2942B6" w14:textId="32050A7A" w:rsidR="006376BC" w:rsidRPr="00D86BBC" w:rsidRDefault="006376BC">
      <w:pPr>
        <w:pStyle w:val="Inhopg1"/>
        <w:tabs>
          <w:tab w:val="left" w:pos="440"/>
          <w:tab w:val="right" w:leader="dot" w:pos="8636"/>
        </w:tabs>
        <w:rPr>
          <w:rFonts w:asciiTheme="minorHAnsi" w:eastAsiaTheme="minorEastAsia" w:hAnsiTheme="minorHAnsi" w:cstheme="minorHAnsi"/>
          <w:noProof/>
          <w:sz w:val="22"/>
          <w:szCs w:val="22"/>
          <w:lang w:eastAsia="nl-NL"/>
        </w:rPr>
      </w:pPr>
      <w:hyperlink w:anchor="_Toc509995809" w:history="1">
        <w:r w:rsidRPr="00D86BBC">
          <w:rPr>
            <w:rStyle w:val="Hyperlink"/>
            <w:rFonts w:asciiTheme="minorHAnsi" w:hAnsiTheme="minorHAnsi" w:cstheme="minorHAnsi"/>
            <w:noProof/>
            <w:sz w:val="22"/>
            <w:szCs w:val="22"/>
          </w:rPr>
          <w:t>2.</w:t>
        </w:r>
        <w:r w:rsidRPr="00D86BBC">
          <w:rPr>
            <w:rFonts w:asciiTheme="minorHAnsi" w:eastAsiaTheme="minorEastAsia" w:hAnsiTheme="minorHAnsi" w:cstheme="minorHAnsi"/>
            <w:noProof/>
            <w:sz w:val="22"/>
            <w:szCs w:val="22"/>
            <w:lang w:eastAsia="nl-NL"/>
          </w:rPr>
          <w:tab/>
        </w:r>
        <w:r w:rsidRPr="00D86BBC">
          <w:rPr>
            <w:rStyle w:val="Hyperlink"/>
            <w:rFonts w:asciiTheme="minorHAnsi" w:hAnsiTheme="minorHAnsi" w:cstheme="minorHAnsi"/>
            <w:noProof/>
            <w:sz w:val="22"/>
            <w:szCs w:val="22"/>
          </w:rPr>
          <w:t>Communicatie</w:t>
        </w:r>
        <w:r w:rsidRPr="00D86BBC">
          <w:rPr>
            <w:rFonts w:asciiTheme="minorHAnsi" w:hAnsiTheme="minorHAnsi" w:cstheme="minorHAnsi"/>
            <w:noProof/>
            <w:webHidden/>
            <w:sz w:val="22"/>
            <w:szCs w:val="22"/>
          </w:rPr>
          <w:tab/>
        </w:r>
        <w:r w:rsidRPr="00D86BBC">
          <w:rPr>
            <w:rFonts w:asciiTheme="minorHAnsi" w:hAnsiTheme="minorHAnsi" w:cstheme="minorHAnsi"/>
            <w:noProof/>
            <w:webHidden/>
            <w:sz w:val="22"/>
            <w:szCs w:val="22"/>
          </w:rPr>
          <w:fldChar w:fldCharType="begin"/>
        </w:r>
        <w:r w:rsidRPr="00D86BBC">
          <w:rPr>
            <w:rFonts w:asciiTheme="minorHAnsi" w:hAnsiTheme="minorHAnsi" w:cstheme="minorHAnsi"/>
            <w:noProof/>
            <w:webHidden/>
            <w:sz w:val="22"/>
            <w:szCs w:val="22"/>
          </w:rPr>
          <w:instrText xml:space="preserve"> PAGEREF _Toc509995809 \h </w:instrText>
        </w:r>
        <w:r w:rsidRPr="00D86BBC">
          <w:rPr>
            <w:rFonts w:asciiTheme="minorHAnsi" w:hAnsiTheme="minorHAnsi" w:cstheme="minorHAnsi"/>
            <w:noProof/>
            <w:webHidden/>
            <w:sz w:val="22"/>
            <w:szCs w:val="22"/>
          </w:rPr>
        </w:r>
        <w:r w:rsidRPr="00D86BBC">
          <w:rPr>
            <w:rFonts w:asciiTheme="minorHAnsi" w:hAnsiTheme="minorHAnsi" w:cstheme="minorHAnsi"/>
            <w:noProof/>
            <w:webHidden/>
            <w:sz w:val="22"/>
            <w:szCs w:val="22"/>
          </w:rPr>
          <w:fldChar w:fldCharType="separate"/>
        </w:r>
        <w:r w:rsidR="000126B2">
          <w:rPr>
            <w:rFonts w:asciiTheme="minorHAnsi" w:hAnsiTheme="minorHAnsi" w:cstheme="minorHAnsi"/>
            <w:noProof/>
            <w:webHidden/>
            <w:sz w:val="22"/>
            <w:szCs w:val="22"/>
          </w:rPr>
          <w:t>4</w:t>
        </w:r>
        <w:r w:rsidRPr="00D86BBC">
          <w:rPr>
            <w:rFonts w:asciiTheme="minorHAnsi" w:hAnsiTheme="minorHAnsi" w:cstheme="minorHAnsi"/>
            <w:noProof/>
            <w:webHidden/>
            <w:sz w:val="22"/>
            <w:szCs w:val="22"/>
          </w:rPr>
          <w:fldChar w:fldCharType="end"/>
        </w:r>
      </w:hyperlink>
    </w:p>
    <w:p w14:paraId="08F11624" w14:textId="3D0C7C91" w:rsidR="006376BC" w:rsidRPr="00D86BBC" w:rsidRDefault="006376BC">
      <w:pPr>
        <w:pStyle w:val="Inhopg2"/>
        <w:tabs>
          <w:tab w:val="right" w:leader="dot" w:pos="8636"/>
        </w:tabs>
        <w:rPr>
          <w:rFonts w:asciiTheme="minorHAnsi" w:eastAsiaTheme="minorEastAsia" w:hAnsiTheme="minorHAnsi" w:cstheme="minorHAnsi"/>
          <w:noProof/>
          <w:sz w:val="22"/>
          <w:szCs w:val="22"/>
          <w:lang w:eastAsia="nl-NL"/>
        </w:rPr>
      </w:pPr>
      <w:hyperlink w:anchor="_Toc509995810" w:history="1">
        <w:r w:rsidRPr="00D86BBC">
          <w:rPr>
            <w:rStyle w:val="Hyperlink"/>
            <w:rFonts w:asciiTheme="minorHAnsi" w:hAnsiTheme="minorHAnsi" w:cstheme="minorHAnsi"/>
            <w:noProof/>
            <w:sz w:val="22"/>
            <w:szCs w:val="22"/>
          </w:rPr>
          <w:t>2.1 Contactpersonen en rol</w:t>
        </w:r>
        <w:r w:rsidRPr="00D86BBC">
          <w:rPr>
            <w:rFonts w:asciiTheme="minorHAnsi" w:hAnsiTheme="minorHAnsi" w:cstheme="minorHAnsi"/>
            <w:noProof/>
            <w:webHidden/>
            <w:sz w:val="22"/>
            <w:szCs w:val="22"/>
          </w:rPr>
          <w:tab/>
        </w:r>
        <w:r w:rsidRPr="00D86BBC">
          <w:rPr>
            <w:rFonts w:asciiTheme="minorHAnsi" w:hAnsiTheme="minorHAnsi" w:cstheme="minorHAnsi"/>
            <w:noProof/>
            <w:webHidden/>
            <w:sz w:val="22"/>
            <w:szCs w:val="22"/>
          </w:rPr>
          <w:fldChar w:fldCharType="begin"/>
        </w:r>
        <w:r w:rsidRPr="00D86BBC">
          <w:rPr>
            <w:rFonts w:asciiTheme="minorHAnsi" w:hAnsiTheme="minorHAnsi" w:cstheme="minorHAnsi"/>
            <w:noProof/>
            <w:webHidden/>
            <w:sz w:val="22"/>
            <w:szCs w:val="22"/>
          </w:rPr>
          <w:instrText xml:space="preserve"> PAGEREF _Toc509995810 \h </w:instrText>
        </w:r>
        <w:r w:rsidRPr="00D86BBC">
          <w:rPr>
            <w:rFonts w:asciiTheme="minorHAnsi" w:hAnsiTheme="minorHAnsi" w:cstheme="minorHAnsi"/>
            <w:noProof/>
            <w:webHidden/>
            <w:sz w:val="22"/>
            <w:szCs w:val="22"/>
          </w:rPr>
        </w:r>
        <w:r w:rsidRPr="00D86BBC">
          <w:rPr>
            <w:rFonts w:asciiTheme="minorHAnsi" w:hAnsiTheme="minorHAnsi" w:cstheme="minorHAnsi"/>
            <w:noProof/>
            <w:webHidden/>
            <w:sz w:val="22"/>
            <w:szCs w:val="22"/>
          </w:rPr>
          <w:fldChar w:fldCharType="separate"/>
        </w:r>
        <w:r w:rsidR="000126B2">
          <w:rPr>
            <w:rFonts w:asciiTheme="minorHAnsi" w:hAnsiTheme="minorHAnsi" w:cstheme="minorHAnsi"/>
            <w:noProof/>
            <w:webHidden/>
            <w:sz w:val="22"/>
            <w:szCs w:val="22"/>
          </w:rPr>
          <w:t>4</w:t>
        </w:r>
        <w:r w:rsidRPr="00D86BBC">
          <w:rPr>
            <w:rFonts w:asciiTheme="minorHAnsi" w:hAnsiTheme="minorHAnsi" w:cstheme="minorHAnsi"/>
            <w:noProof/>
            <w:webHidden/>
            <w:sz w:val="22"/>
            <w:szCs w:val="22"/>
          </w:rPr>
          <w:fldChar w:fldCharType="end"/>
        </w:r>
      </w:hyperlink>
    </w:p>
    <w:p w14:paraId="23EB1B47" w14:textId="092C4C0B" w:rsidR="006376BC" w:rsidRPr="00D86BBC" w:rsidRDefault="006376BC">
      <w:pPr>
        <w:pStyle w:val="Inhopg2"/>
        <w:tabs>
          <w:tab w:val="right" w:leader="dot" w:pos="8636"/>
        </w:tabs>
        <w:rPr>
          <w:rFonts w:asciiTheme="minorHAnsi" w:eastAsiaTheme="minorEastAsia" w:hAnsiTheme="minorHAnsi" w:cstheme="minorHAnsi"/>
          <w:noProof/>
          <w:sz w:val="22"/>
          <w:szCs w:val="22"/>
          <w:lang w:eastAsia="nl-NL"/>
        </w:rPr>
      </w:pPr>
      <w:hyperlink w:anchor="_Toc509995811" w:history="1">
        <w:r w:rsidRPr="00D86BBC">
          <w:rPr>
            <w:rStyle w:val="Hyperlink"/>
            <w:rFonts w:asciiTheme="minorHAnsi" w:hAnsiTheme="minorHAnsi" w:cstheme="minorHAnsi"/>
            <w:noProof/>
            <w:sz w:val="22"/>
            <w:szCs w:val="22"/>
            <w:lang w:val="en-US"/>
          </w:rPr>
          <w:t>2.2 Structuur standaardcommunicatie</w:t>
        </w:r>
        <w:r w:rsidRPr="00D86BBC">
          <w:rPr>
            <w:rFonts w:asciiTheme="minorHAnsi" w:hAnsiTheme="minorHAnsi" w:cstheme="minorHAnsi"/>
            <w:noProof/>
            <w:webHidden/>
            <w:sz w:val="22"/>
            <w:szCs w:val="22"/>
          </w:rPr>
          <w:tab/>
        </w:r>
        <w:r w:rsidRPr="00D86BBC">
          <w:rPr>
            <w:rFonts w:asciiTheme="minorHAnsi" w:hAnsiTheme="minorHAnsi" w:cstheme="minorHAnsi"/>
            <w:noProof/>
            <w:webHidden/>
            <w:sz w:val="22"/>
            <w:szCs w:val="22"/>
          </w:rPr>
          <w:fldChar w:fldCharType="begin"/>
        </w:r>
        <w:r w:rsidRPr="00D86BBC">
          <w:rPr>
            <w:rFonts w:asciiTheme="minorHAnsi" w:hAnsiTheme="minorHAnsi" w:cstheme="minorHAnsi"/>
            <w:noProof/>
            <w:webHidden/>
            <w:sz w:val="22"/>
            <w:szCs w:val="22"/>
          </w:rPr>
          <w:instrText xml:space="preserve"> PAGEREF _Toc509995811 \h </w:instrText>
        </w:r>
        <w:r w:rsidRPr="00D86BBC">
          <w:rPr>
            <w:rFonts w:asciiTheme="minorHAnsi" w:hAnsiTheme="minorHAnsi" w:cstheme="minorHAnsi"/>
            <w:noProof/>
            <w:webHidden/>
            <w:sz w:val="22"/>
            <w:szCs w:val="22"/>
          </w:rPr>
        </w:r>
        <w:r w:rsidRPr="00D86BBC">
          <w:rPr>
            <w:rFonts w:asciiTheme="minorHAnsi" w:hAnsiTheme="minorHAnsi" w:cstheme="minorHAnsi"/>
            <w:noProof/>
            <w:webHidden/>
            <w:sz w:val="22"/>
            <w:szCs w:val="22"/>
          </w:rPr>
          <w:fldChar w:fldCharType="separate"/>
        </w:r>
        <w:r w:rsidR="000126B2">
          <w:rPr>
            <w:rFonts w:asciiTheme="minorHAnsi" w:hAnsiTheme="minorHAnsi" w:cstheme="minorHAnsi"/>
            <w:noProof/>
            <w:webHidden/>
            <w:sz w:val="22"/>
            <w:szCs w:val="22"/>
          </w:rPr>
          <w:t>4</w:t>
        </w:r>
        <w:r w:rsidRPr="00D86BBC">
          <w:rPr>
            <w:rFonts w:asciiTheme="minorHAnsi" w:hAnsiTheme="minorHAnsi" w:cstheme="minorHAnsi"/>
            <w:noProof/>
            <w:webHidden/>
            <w:sz w:val="22"/>
            <w:szCs w:val="22"/>
          </w:rPr>
          <w:fldChar w:fldCharType="end"/>
        </w:r>
      </w:hyperlink>
    </w:p>
    <w:p w14:paraId="0D822F1D" w14:textId="3567627F" w:rsidR="006376BC" w:rsidRPr="00D86BBC" w:rsidRDefault="006376BC">
      <w:pPr>
        <w:pStyle w:val="Inhopg2"/>
        <w:tabs>
          <w:tab w:val="right" w:leader="dot" w:pos="8636"/>
        </w:tabs>
        <w:rPr>
          <w:rFonts w:asciiTheme="minorHAnsi" w:eastAsiaTheme="minorEastAsia" w:hAnsiTheme="minorHAnsi" w:cstheme="minorHAnsi"/>
          <w:noProof/>
          <w:sz w:val="22"/>
          <w:szCs w:val="22"/>
          <w:lang w:eastAsia="nl-NL"/>
        </w:rPr>
      </w:pPr>
      <w:hyperlink w:anchor="_Toc509995812" w:history="1">
        <w:r w:rsidRPr="00D86BBC">
          <w:rPr>
            <w:rStyle w:val="Hyperlink"/>
            <w:rFonts w:asciiTheme="minorHAnsi" w:hAnsiTheme="minorHAnsi" w:cstheme="minorHAnsi"/>
            <w:noProof/>
            <w:sz w:val="22"/>
            <w:szCs w:val="22"/>
          </w:rPr>
          <w:t>2.3 Overlegstructuur</w:t>
        </w:r>
        <w:r w:rsidRPr="00D86BBC">
          <w:rPr>
            <w:rFonts w:asciiTheme="minorHAnsi" w:hAnsiTheme="minorHAnsi" w:cstheme="minorHAnsi"/>
            <w:noProof/>
            <w:webHidden/>
            <w:sz w:val="22"/>
            <w:szCs w:val="22"/>
          </w:rPr>
          <w:tab/>
        </w:r>
        <w:r w:rsidRPr="00D86BBC">
          <w:rPr>
            <w:rFonts w:asciiTheme="minorHAnsi" w:hAnsiTheme="minorHAnsi" w:cstheme="minorHAnsi"/>
            <w:noProof/>
            <w:webHidden/>
            <w:sz w:val="22"/>
            <w:szCs w:val="22"/>
          </w:rPr>
          <w:fldChar w:fldCharType="begin"/>
        </w:r>
        <w:r w:rsidRPr="00D86BBC">
          <w:rPr>
            <w:rFonts w:asciiTheme="minorHAnsi" w:hAnsiTheme="minorHAnsi" w:cstheme="minorHAnsi"/>
            <w:noProof/>
            <w:webHidden/>
            <w:sz w:val="22"/>
            <w:szCs w:val="22"/>
          </w:rPr>
          <w:instrText xml:space="preserve"> PAGEREF _Toc509995812 \h </w:instrText>
        </w:r>
        <w:r w:rsidRPr="00D86BBC">
          <w:rPr>
            <w:rFonts w:asciiTheme="minorHAnsi" w:hAnsiTheme="minorHAnsi" w:cstheme="minorHAnsi"/>
            <w:noProof/>
            <w:webHidden/>
            <w:sz w:val="22"/>
            <w:szCs w:val="22"/>
          </w:rPr>
        </w:r>
        <w:r w:rsidRPr="00D86BBC">
          <w:rPr>
            <w:rFonts w:asciiTheme="minorHAnsi" w:hAnsiTheme="minorHAnsi" w:cstheme="minorHAnsi"/>
            <w:noProof/>
            <w:webHidden/>
            <w:sz w:val="22"/>
            <w:szCs w:val="22"/>
          </w:rPr>
          <w:fldChar w:fldCharType="separate"/>
        </w:r>
        <w:r w:rsidR="000126B2">
          <w:rPr>
            <w:rFonts w:asciiTheme="minorHAnsi" w:hAnsiTheme="minorHAnsi" w:cstheme="minorHAnsi"/>
            <w:noProof/>
            <w:webHidden/>
            <w:sz w:val="22"/>
            <w:szCs w:val="22"/>
          </w:rPr>
          <w:t>5</w:t>
        </w:r>
        <w:r w:rsidRPr="00D86BBC">
          <w:rPr>
            <w:rFonts w:asciiTheme="minorHAnsi" w:hAnsiTheme="minorHAnsi" w:cstheme="minorHAnsi"/>
            <w:noProof/>
            <w:webHidden/>
            <w:sz w:val="22"/>
            <w:szCs w:val="22"/>
          </w:rPr>
          <w:fldChar w:fldCharType="end"/>
        </w:r>
      </w:hyperlink>
    </w:p>
    <w:p w14:paraId="5656277A" w14:textId="532EA026" w:rsidR="006376BC" w:rsidRPr="00D86BBC" w:rsidRDefault="006376BC">
      <w:pPr>
        <w:pStyle w:val="Inhopg1"/>
        <w:tabs>
          <w:tab w:val="left" w:pos="440"/>
          <w:tab w:val="right" w:leader="dot" w:pos="8636"/>
        </w:tabs>
        <w:rPr>
          <w:rFonts w:asciiTheme="minorHAnsi" w:eastAsiaTheme="minorEastAsia" w:hAnsiTheme="minorHAnsi" w:cstheme="minorHAnsi"/>
          <w:noProof/>
          <w:sz w:val="22"/>
          <w:szCs w:val="22"/>
          <w:lang w:eastAsia="nl-NL"/>
        </w:rPr>
      </w:pPr>
      <w:hyperlink w:anchor="_Toc509995813" w:history="1">
        <w:r w:rsidRPr="00D86BBC">
          <w:rPr>
            <w:rStyle w:val="Hyperlink"/>
            <w:rFonts w:asciiTheme="minorHAnsi" w:hAnsiTheme="minorHAnsi" w:cstheme="minorHAnsi"/>
            <w:noProof/>
            <w:sz w:val="22"/>
            <w:szCs w:val="22"/>
          </w:rPr>
          <w:t>3.</w:t>
        </w:r>
        <w:r w:rsidRPr="00D86BBC">
          <w:rPr>
            <w:rFonts w:asciiTheme="minorHAnsi" w:eastAsiaTheme="minorEastAsia" w:hAnsiTheme="minorHAnsi" w:cstheme="minorHAnsi"/>
            <w:noProof/>
            <w:sz w:val="22"/>
            <w:szCs w:val="22"/>
            <w:lang w:eastAsia="nl-NL"/>
          </w:rPr>
          <w:tab/>
        </w:r>
        <w:r w:rsidRPr="00D86BBC">
          <w:rPr>
            <w:rStyle w:val="Hyperlink"/>
            <w:rFonts w:asciiTheme="minorHAnsi" w:hAnsiTheme="minorHAnsi" w:cstheme="minorHAnsi"/>
            <w:noProof/>
            <w:sz w:val="22"/>
            <w:szCs w:val="22"/>
          </w:rPr>
          <w:t>Processen</w:t>
        </w:r>
        <w:r w:rsidRPr="00D86BBC">
          <w:rPr>
            <w:rFonts w:asciiTheme="minorHAnsi" w:hAnsiTheme="minorHAnsi" w:cstheme="minorHAnsi"/>
            <w:noProof/>
            <w:webHidden/>
            <w:sz w:val="22"/>
            <w:szCs w:val="22"/>
          </w:rPr>
          <w:tab/>
        </w:r>
        <w:r w:rsidRPr="00D86BBC">
          <w:rPr>
            <w:rFonts w:asciiTheme="minorHAnsi" w:hAnsiTheme="minorHAnsi" w:cstheme="minorHAnsi"/>
            <w:noProof/>
            <w:webHidden/>
            <w:sz w:val="22"/>
            <w:szCs w:val="22"/>
          </w:rPr>
          <w:fldChar w:fldCharType="begin"/>
        </w:r>
        <w:r w:rsidRPr="00D86BBC">
          <w:rPr>
            <w:rFonts w:asciiTheme="minorHAnsi" w:hAnsiTheme="minorHAnsi" w:cstheme="minorHAnsi"/>
            <w:noProof/>
            <w:webHidden/>
            <w:sz w:val="22"/>
            <w:szCs w:val="22"/>
          </w:rPr>
          <w:instrText xml:space="preserve"> PAGEREF _Toc509995813 \h </w:instrText>
        </w:r>
        <w:r w:rsidRPr="00D86BBC">
          <w:rPr>
            <w:rFonts w:asciiTheme="minorHAnsi" w:hAnsiTheme="minorHAnsi" w:cstheme="minorHAnsi"/>
            <w:noProof/>
            <w:webHidden/>
            <w:sz w:val="22"/>
            <w:szCs w:val="22"/>
          </w:rPr>
        </w:r>
        <w:r w:rsidRPr="00D86BBC">
          <w:rPr>
            <w:rFonts w:asciiTheme="minorHAnsi" w:hAnsiTheme="minorHAnsi" w:cstheme="minorHAnsi"/>
            <w:noProof/>
            <w:webHidden/>
            <w:sz w:val="22"/>
            <w:szCs w:val="22"/>
          </w:rPr>
          <w:fldChar w:fldCharType="separate"/>
        </w:r>
        <w:r w:rsidR="000126B2">
          <w:rPr>
            <w:rFonts w:asciiTheme="minorHAnsi" w:hAnsiTheme="minorHAnsi" w:cstheme="minorHAnsi"/>
            <w:noProof/>
            <w:webHidden/>
            <w:sz w:val="22"/>
            <w:szCs w:val="22"/>
          </w:rPr>
          <w:t>5</w:t>
        </w:r>
        <w:r w:rsidRPr="00D86BBC">
          <w:rPr>
            <w:rFonts w:asciiTheme="minorHAnsi" w:hAnsiTheme="minorHAnsi" w:cstheme="minorHAnsi"/>
            <w:noProof/>
            <w:webHidden/>
            <w:sz w:val="22"/>
            <w:szCs w:val="22"/>
          </w:rPr>
          <w:fldChar w:fldCharType="end"/>
        </w:r>
      </w:hyperlink>
    </w:p>
    <w:p w14:paraId="42355926" w14:textId="7D13F760" w:rsidR="006376BC" w:rsidRPr="00D86BBC" w:rsidRDefault="006376BC">
      <w:pPr>
        <w:pStyle w:val="Inhopg2"/>
        <w:tabs>
          <w:tab w:val="right" w:leader="dot" w:pos="8636"/>
        </w:tabs>
        <w:rPr>
          <w:rFonts w:asciiTheme="minorHAnsi" w:eastAsiaTheme="minorEastAsia" w:hAnsiTheme="minorHAnsi" w:cstheme="minorHAnsi"/>
          <w:noProof/>
          <w:sz w:val="22"/>
          <w:szCs w:val="22"/>
          <w:lang w:eastAsia="nl-NL"/>
        </w:rPr>
      </w:pPr>
      <w:hyperlink w:anchor="_Toc509995814" w:history="1">
        <w:r w:rsidRPr="00D86BBC">
          <w:rPr>
            <w:rStyle w:val="Hyperlink"/>
            <w:rFonts w:asciiTheme="minorHAnsi" w:hAnsiTheme="minorHAnsi" w:cstheme="minorHAnsi"/>
            <w:noProof/>
            <w:sz w:val="22"/>
            <w:szCs w:val="22"/>
            <w:lang w:val="en-US"/>
          </w:rPr>
          <w:t>3.1 Proces opdrachtverstrekking</w:t>
        </w:r>
        <w:r w:rsidRPr="00D86BBC">
          <w:rPr>
            <w:rFonts w:asciiTheme="minorHAnsi" w:hAnsiTheme="minorHAnsi" w:cstheme="minorHAnsi"/>
            <w:noProof/>
            <w:webHidden/>
            <w:sz w:val="22"/>
            <w:szCs w:val="22"/>
          </w:rPr>
          <w:tab/>
        </w:r>
        <w:r w:rsidRPr="00D86BBC">
          <w:rPr>
            <w:rFonts w:asciiTheme="minorHAnsi" w:hAnsiTheme="minorHAnsi" w:cstheme="minorHAnsi"/>
            <w:noProof/>
            <w:webHidden/>
            <w:sz w:val="22"/>
            <w:szCs w:val="22"/>
          </w:rPr>
          <w:fldChar w:fldCharType="begin"/>
        </w:r>
        <w:r w:rsidRPr="00D86BBC">
          <w:rPr>
            <w:rFonts w:asciiTheme="minorHAnsi" w:hAnsiTheme="minorHAnsi" w:cstheme="minorHAnsi"/>
            <w:noProof/>
            <w:webHidden/>
            <w:sz w:val="22"/>
            <w:szCs w:val="22"/>
          </w:rPr>
          <w:instrText xml:space="preserve"> PAGEREF _Toc509995814 \h </w:instrText>
        </w:r>
        <w:r w:rsidRPr="00D86BBC">
          <w:rPr>
            <w:rFonts w:asciiTheme="minorHAnsi" w:hAnsiTheme="minorHAnsi" w:cstheme="minorHAnsi"/>
            <w:noProof/>
            <w:webHidden/>
            <w:sz w:val="22"/>
            <w:szCs w:val="22"/>
          </w:rPr>
        </w:r>
        <w:r w:rsidRPr="00D86BBC">
          <w:rPr>
            <w:rFonts w:asciiTheme="minorHAnsi" w:hAnsiTheme="minorHAnsi" w:cstheme="minorHAnsi"/>
            <w:noProof/>
            <w:webHidden/>
            <w:sz w:val="22"/>
            <w:szCs w:val="22"/>
          </w:rPr>
          <w:fldChar w:fldCharType="separate"/>
        </w:r>
        <w:r w:rsidR="000126B2">
          <w:rPr>
            <w:rFonts w:asciiTheme="minorHAnsi" w:hAnsiTheme="minorHAnsi" w:cstheme="minorHAnsi"/>
            <w:noProof/>
            <w:webHidden/>
            <w:sz w:val="22"/>
            <w:szCs w:val="22"/>
          </w:rPr>
          <w:t>5</w:t>
        </w:r>
        <w:r w:rsidRPr="00D86BBC">
          <w:rPr>
            <w:rFonts w:asciiTheme="minorHAnsi" w:hAnsiTheme="minorHAnsi" w:cstheme="minorHAnsi"/>
            <w:noProof/>
            <w:webHidden/>
            <w:sz w:val="22"/>
            <w:szCs w:val="22"/>
          </w:rPr>
          <w:fldChar w:fldCharType="end"/>
        </w:r>
      </w:hyperlink>
    </w:p>
    <w:p w14:paraId="13A9DAE1" w14:textId="5A01DA28" w:rsidR="006376BC" w:rsidRPr="00D86BBC" w:rsidRDefault="006376BC">
      <w:pPr>
        <w:pStyle w:val="Inhopg2"/>
        <w:tabs>
          <w:tab w:val="right" w:leader="dot" w:pos="8636"/>
        </w:tabs>
        <w:rPr>
          <w:rFonts w:asciiTheme="minorHAnsi" w:eastAsiaTheme="minorEastAsia" w:hAnsiTheme="minorHAnsi" w:cstheme="minorHAnsi"/>
          <w:noProof/>
          <w:sz w:val="22"/>
          <w:szCs w:val="22"/>
          <w:lang w:eastAsia="nl-NL"/>
        </w:rPr>
      </w:pPr>
      <w:hyperlink w:anchor="_Toc509995815" w:history="1">
        <w:r w:rsidRPr="00D86BBC">
          <w:rPr>
            <w:rStyle w:val="Hyperlink"/>
            <w:rFonts w:asciiTheme="minorHAnsi" w:hAnsiTheme="minorHAnsi" w:cstheme="minorHAnsi"/>
            <w:noProof/>
            <w:sz w:val="22"/>
            <w:szCs w:val="22"/>
          </w:rPr>
          <w:t>3.2 Klachtenprocedure</w:t>
        </w:r>
        <w:r w:rsidRPr="00D86BBC">
          <w:rPr>
            <w:rFonts w:asciiTheme="minorHAnsi" w:hAnsiTheme="minorHAnsi" w:cstheme="minorHAnsi"/>
            <w:noProof/>
            <w:webHidden/>
            <w:sz w:val="22"/>
            <w:szCs w:val="22"/>
          </w:rPr>
          <w:tab/>
        </w:r>
        <w:r w:rsidRPr="00D86BBC">
          <w:rPr>
            <w:rFonts w:asciiTheme="minorHAnsi" w:hAnsiTheme="minorHAnsi" w:cstheme="minorHAnsi"/>
            <w:noProof/>
            <w:webHidden/>
            <w:sz w:val="22"/>
            <w:szCs w:val="22"/>
          </w:rPr>
          <w:fldChar w:fldCharType="begin"/>
        </w:r>
        <w:r w:rsidRPr="00D86BBC">
          <w:rPr>
            <w:rFonts w:asciiTheme="minorHAnsi" w:hAnsiTheme="minorHAnsi" w:cstheme="minorHAnsi"/>
            <w:noProof/>
            <w:webHidden/>
            <w:sz w:val="22"/>
            <w:szCs w:val="22"/>
          </w:rPr>
          <w:instrText xml:space="preserve"> PAGEREF _Toc509995815 \h </w:instrText>
        </w:r>
        <w:r w:rsidRPr="00D86BBC">
          <w:rPr>
            <w:rFonts w:asciiTheme="minorHAnsi" w:hAnsiTheme="minorHAnsi" w:cstheme="minorHAnsi"/>
            <w:noProof/>
            <w:webHidden/>
            <w:sz w:val="22"/>
            <w:szCs w:val="22"/>
          </w:rPr>
        </w:r>
        <w:r w:rsidRPr="00D86BBC">
          <w:rPr>
            <w:rFonts w:asciiTheme="minorHAnsi" w:hAnsiTheme="minorHAnsi" w:cstheme="minorHAnsi"/>
            <w:noProof/>
            <w:webHidden/>
            <w:sz w:val="22"/>
            <w:szCs w:val="22"/>
          </w:rPr>
          <w:fldChar w:fldCharType="separate"/>
        </w:r>
        <w:r w:rsidR="000126B2">
          <w:rPr>
            <w:rFonts w:asciiTheme="minorHAnsi" w:hAnsiTheme="minorHAnsi" w:cstheme="minorHAnsi"/>
            <w:noProof/>
            <w:webHidden/>
            <w:sz w:val="22"/>
            <w:szCs w:val="22"/>
          </w:rPr>
          <w:t>6</w:t>
        </w:r>
        <w:r w:rsidRPr="00D86BBC">
          <w:rPr>
            <w:rFonts w:asciiTheme="minorHAnsi" w:hAnsiTheme="minorHAnsi" w:cstheme="minorHAnsi"/>
            <w:noProof/>
            <w:webHidden/>
            <w:sz w:val="22"/>
            <w:szCs w:val="22"/>
          </w:rPr>
          <w:fldChar w:fldCharType="end"/>
        </w:r>
      </w:hyperlink>
    </w:p>
    <w:p w14:paraId="763E9591" w14:textId="01EE8676" w:rsidR="006376BC" w:rsidRPr="00D86BBC" w:rsidRDefault="006376BC">
      <w:pPr>
        <w:pStyle w:val="Inhopg2"/>
        <w:tabs>
          <w:tab w:val="right" w:leader="dot" w:pos="8636"/>
        </w:tabs>
        <w:rPr>
          <w:rFonts w:asciiTheme="minorHAnsi" w:eastAsiaTheme="minorEastAsia" w:hAnsiTheme="minorHAnsi" w:cstheme="minorHAnsi"/>
          <w:noProof/>
          <w:sz w:val="22"/>
          <w:szCs w:val="22"/>
          <w:lang w:eastAsia="nl-NL"/>
        </w:rPr>
      </w:pPr>
      <w:hyperlink w:anchor="_Toc509995816" w:history="1">
        <w:r w:rsidRPr="00D86BBC">
          <w:rPr>
            <w:rStyle w:val="Hyperlink"/>
            <w:rFonts w:asciiTheme="minorHAnsi" w:hAnsiTheme="minorHAnsi" w:cstheme="minorHAnsi"/>
            <w:noProof/>
            <w:sz w:val="22"/>
            <w:szCs w:val="22"/>
            <w:lang w:val="en-US"/>
          </w:rPr>
          <w:t>3.3 Overige afspraken</w:t>
        </w:r>
        <w:r w:rsidRPr="00D86BBC">
          <w:rPr>
            <w:rFonts w:asciiTheme="minorHAnsi" w:hAnsiTheme="minorHAnsi" w:cstheme="minorHAnsi"/>
            <w:noProof/>
            <w:webHidden/>
            <w:sz w:val="22"/>
            <w:szCs w:val="22"/>
          </w:rPr>
          <w:tab/>
        </w:r>
        <w:r w:rsidRPr="00D86BBC">
          <w:rPr>
            <w:rFonts w:asciiTheme="minorHAnsi" w:hAnsiTheme="minorHAnsi" w:cstheme="minorHAnsi"/>
            <w:noProof/>
            <w:webHidden/>
            <w:sz w:val="22"/>
            <w:szCs w:val="22"/>
          </w:rPr>
          <w:fldChar w:fldCharType="begin"/>
        </w:r>
        <w:r w:rsidRPr="00D86BBC">
          <w:rPr>
            <w:rFonts w:asciiTheme="minorHAnsi" w:hAnsiTheme="minorHAnsi" w:cstheme="minorHAnsi"/>
            <w:noProof/>
            <w:webHidden/>
            <w:sz w:val="22"/>
            <w:szCs w:val="22"/>
          </w:rPr>
          <w:instrText xml:space="preserve"> PAGEREF _Toc509995816 \h </w:instrText>
        </w:r>
        <w:r w:rsidRPr="00D86BBC">
          <w:rPr>
            <w:rFonts w:asciiTheme="minorHAnsi" w:hAnsiTheme="minorHAnsi" w:cstheme="minorHAnsi"/>
            <w:noProof/>
            <w:webHidden/>
            <w:sz w:val="22"/>
            <w:szCs w:val="22"/>
          </w:rPr>
        </w:r>
        <w:r w:rsidRPr="00D86BBC">
          <w:rPr>
            <w:rFonts w:asciiTheme="minorHAnsi" w:hAnsiTheme="minorHAnsi" w:cstheme="minorHAnsi"/>
            <w:noProof/>
            <w:webHidden/>
            <w:sz w:val="22"/>
            <w:szCs w:val="22"/>
          </w:rPr>
          <w:fldChar w:fldCharType="separate"/>
        </w:r>
        <w:r w:rsidR="000126B2">
          <w:rPr>
            <w:rFonts w:asciiTheme="minorHAnsi" w:hAnsiTheme="minorHAnsi" w:cstheme="minorHAnsi"/>
            <w:noProof/>
            <w:webHidden/>
            <w:sz w:val="22"/>
            <w:szCs w:val="22"/>
          </w:rPr>
          <w:t>6</w:t>
        </w:r>
        <w:r w:rsidRPr="00D86BBC">
          <w:rPr>
            <w:rFonts w:asciiTheme="minorHAnsi" w:hAnsiTheme="minorHAnsi" w:cstheme="minorHAnsi"/>
            <w:noProof/>
            <w:webHidden/>
            <w:sz w:val="22"/>
            <w:szCs w:val="22"/>
          </w:rPr>
          <w:fldChar w:fldCharType="end"/>
        </w:r>
      </w:hyperlink>
    </w:p>
    <w:p w14:paraId="59FCE5D8" w14:textId="42AE3DD6" w:rsidR="006376BC" w:rsidRPr="00D86BBC" w:rsidRDefault="006376BC">
      <w:pPr>
        <w:pStyle w:val="Inhopg1"/>
        <w:tabs>
          <w:tab w:val="left" w:pos="440"/>
          <w:tab w:val="right" w:leader="dot" w:pos="8636"/>
        </w:tabs>
        <w:rPr>
          <w:rFonts w:asciiTheme="minorHAnsi" w:eastAsiaTheme="minorEastAsia" w:hAnsiTheme="minorHAnsi" w:cstheme="minorHAnsi"/>
          <w:noProof/>
          <w:sz w:val="22"/>
          <w:szCs w:val="22"/>
          <w:lang w:eastAsia="nl-NL"/>
        </w:rPr>
      </w:pPr>
      <w:hyperlink w:anchor="_Toc509995817" w:history="1">
        <w:r w:rsidRPr="00D86BBC">
          <w:rPr>
            <w:rStyle w:val="Hyperlink"/>
            <w:rFonts w:asciiTheme="minorHAnsi" w:hAnsiTheme="minorHAnsi" w:cstheme="minorHAnsi"/>
            <w:noProof/>
            <w:sz w:val="22"/>
            <w:szCs w:val="22"/>
          </w:rPr>
          <w:t>4.</w:t>
        </w:r>
        <w:r w:rsidRPr="00D86BBC">
          <w:rPr>
            <w:rFonts w:asciiTheme="minorHAnsi" w:eastAsiaTheme="minorEastAsia" w:hAnsiTheme="minorHAnsi" w:cstheme="minorHAnsi"/>
            <w:noProof/>
            <w:sz w:val="22"/>
            <w:szCs w:val="22"/>
            <w:lang w:eastAsia="nl-NL"/>
          </w:rPr>
          <w:tab/>
        </w:r>
        <w:r w:rsidRPr="00D86BBC">
          <w:rPr>
            <w:rStyle w:val="Hyperlink"/>
            <w:rFonts w:asciiTheme="minorHAnsi" w:hAnsiTheme="minorHAnsi" w:cstheme="minorHAnsi"/>
            <w:noProof/>
            <w:sz w:val="22"/>
            <w:szCs w:val="22"/>
          </w:rPr>
          <w:t>Managementinformatie</w:t>
        </w:r>
        <w:r w:rsidRPr="00D86BBC">
          <w:rPr>
            <w:rFonts w:asciiTheme="minorHAnsi" w:hAnsiTheme="minorHAnsi" w:cstheme="minorHAnsi"/>
            <w:noProof/>
            <w:webHidden/>
            <w:sz w:val="22"/>
            <w:szCs w:val="22"/>
          </w:rPr>
          <w:tab/>
        </w:r>
        <w:r w:rsidRPr="00D86BBC">
          <w:rPr>
            <w:rFonts w:asciiTheme="minorHAnsi" w:hAnsiTheme="minorHAnsi" w:cstheme="minorHAnsi"/>
            <w:noProof/>
            <w:webHidden/>
            <w:sz w:val="22"/>
            <w:szCs w:val="22"/>
          </w:rPr>
          <w:fldChar w:fldCharType="begin"/>
        </w:r>
        <w:r w:rsidRPr="00D86BBC">
          <w:rPr>
            <w:rFonts w:asciiTheme="minorHAnsi" w:hAnsiTheme="minorHAnsi" w:cstheme="minorHAnsi"/>
            <w:noProof/>
            <w:webHidden/>
            <w:sz w:val="22"/>
            <w:szCs w:val="22"/>
          </w:rPr>
          <w:instrText xml:space="preserve"> PAGEREF _Toc509995817 \h </w:instrText>
        </w:r>
        <w:r w:rsidRPr="00D86BBC">
          <w:rPr>
            <w:rFonts w:asciiTheme="minorHAnsi" w:hAnsiTheme="minorHAnsi" w:cstheme="minorHAnsi"/>
            <w:noProof/>
            <w:webHidden/>
            <w:sz w:val="22"/>
            <w:szCs w:val="22"/>
          </w:rPr>
        </w:r>
        <w:r w:rsidRPr="00D86BBC">
          <w:rPr>
            <w:rFonts w:asciiTheme="minorHAnsi" w:hAnsiTheme="minorHAnsi" w:cstheme="minorHAnsi"/>
            <w:noProof/>
            <w:webHidden/>
            <w:sz w:val="22"/>
            <w:szCs w:val="22"/>
          </w:rPr>
          <w:fldChar w:fldCharType="separate"/>
        </w:r>
        <w:r w:rsidR="000126B2">
          <w:rPr>
            <w:rFonts w:asciiTheme="minorHAnsi" w:hAnsiTheme="minorHAnsi" w:cstheme="minorHAnsi"/>
            <w:noProof/>
            <w:webHidden/>
            <w:sz w:val="22"/>
            <w:szCs w:val="22"/>
          </w:rPr>
          <w:t>7</w:t>
        </w:r>
        <w:r w:rsidRPr="00D86BBC">
          <w:rPr>
            <w:rFonts w:asciiTheme="minorHAnsi" w:hAnsiTheme="minorHAnsi" w:cstheme="minorHAnsi"/>
            <w:noProof/>
            <w:webHidden/>
            <w:sz w:val="22"/>
            <w:szCs w:val="22"/>
          </w:rPr>
          <w:fldChar w:fldCharType="end"/>
        </w:r>
      </w:hyperlink>
    </w:p>
    <w:p w14:paraId="560A6735" w14:textId="5EBFE56C" w:rsidR="006376BC" w:rsidRPr="00D86BBC" w:rsidRDefault="006376BC">
      <w:pPr>
        <w:pStyle w:val="Inhopg1"/>
        <w:tabs>
          <w:tab w:val="left" w:pos="440"/>
          <w:tab w:val="right" w:leader="dot" w:pos="8636"/>
        </w:tabs>
        <w:rPr>
          <w:rFonts w:asciiTheme="minorHAnsi" w:eastAsiaTheme="minorEastAsia" w:hAnsiTheme="minorHAnsi" w:cstheme="minorHAnsi"/>
          <w:noProof/>
          <w:sz w:val="22"/>
          <w:szCs w:val="22"/>
          <w:lang w:eastAsia="nl-NL"/>
        </w:rPr>
      </w:pPr>
      <w:hyperlink w:anchor="_Toc509995818" w:history="1">
        <w:r w:rsidRPr="00D86BBC">
          <w:rPr>
            <w:rStyle w:val="Hyperlink"/>
            <w:rFonts w:asciiTheme="minorHAnsi" w:hAnsiTheme="minorHAnsi" w:cstheme="minorHAnsi"/>
            <w:noProof/>
            <w:sz w:val="22"/>
            <w:szCs w:val="22"/>
          </w:rPr>
          <w:t>5.</w:t>
        </w:r>
        <w:r w:rsidRPr="00D86BBC">
          <w:rPr>
            <w:rFonts w:asciiTheme="minorHAnsi" w:eastAsiaTheme="minorEastAsia" w:hAnsiTheme="minorHAnsi" w:cstheme="minorHAnsi"/>
            <w:noProof/>
            <w:sz w:val="22"/>
            <w:szCs w:val="22"/>
            <w:lang w:eastAsia="nl-NL"/>
          </w:rPr>
          <w:tab/>
        </w:r>
        <w:r w:rsidRPr="00D86BBC">
          <w:rPr>
            <w:rStyle w:val="Hyperlink"/>
            <w:rFonts w:asciiTheme="minorHAnsi" w:hAnsiTheme="minorHAnsi" w:cstheme="minorHAnsi"/>
            <w:noProof/>
            <w:sz w:val="22"/>
            <w:szCs w:val="22"/>
          </w:rPr>
          <w:t>Evaluatie</w:t>
        </w:r>
        <w:r w:rsidRPr="00D86BBC">
          <w:rPr>
            <w:rFonts w:asciiTheme="minorHAnsi" w:hAnsiTheme="minorHAnsi" w:cstheme="minorHAnsi"/>
            <w:noProof/>
            <w:webHidden/>
            <w:sz w:val="22"/>
            <w:szCs w:val="22"/>
          </w:rPr>
          <w:tab/>
        </w:r>
        <w:r w:rsidRPr="00D86BBC">
          <w:rPr>
            <w:rFonts w:asciiTheme="minorHAnsi" w:hAnsiTheme="minorHAnsi" w:cstheme="minorHAnsi"/>
            <w:noProof/>
            <w:webHidden/>
            <w:sz w:val="22"/>
            <w:szCs w:val="22"/>
          </w:rPr>
          <w:fldChar w:fldCharType="begin"/>
        </w:r>
        <w:r w:rsidRPr="00D86BBC">
          <w:rPr>
            <w:rFonts w:asciiTheme="minorHAnsi" w:hAnsiTheme="minorHAnsi" w:cstheme="minorHAnsi"/>
            <w:noProof/>
            <w:webHidden/>
            <w:sz w:val="22"/>
            <w:szCs w:val="22"/>
          </w:rPr>
          <w:instrText xml:space="preserve"> PAGEREF _Toc509995818 \h </w:instrText>
        </w:r>
        <w:r w:rsidRPr="00D86BBC">
          <w:rPr>
            <w:rFonts w:asciiTheme="minorHAnsi" w:hAnsiTheme="minorHAnsi" w:cstheme="minorHAnsi"/>
            <w:noProof/>
            <w:webHidden/>
            <w:sz w:val="22"/>
            <w:szCs w:val="22"/>
          </w:rPr>
        </w:r>
        <w:r w:rsidRPr="00D86BBC">
          <w:rPr>
            <w:rFonts w:asciiTheme="minorHAnsi" w:hAnsiTheme="minorHAnsi" w:cstheme="minorHAnsi"/>
            <w:noProof/>
            <w:webHidden/>
            <w:sz w:val="22"/>
            <w:szCs w:val="22"/>
          </w:rPr>
          <w:fldChar w:fldCharType="separate"/>
        </w:r>
        <w:r w:rsidR="000126B2">
          <w:rPr>
            <w:rFonts w:asciiTheme="minorHAnsi" w:hAnsiTheme="minorHAnsi" w:cstheme="minorHAnsi"/>
            <w:noProof/>
            <w:webHidden/>
            <w:sz w:val="22"/>
            <w:szCs w:val="22"/>
          </w:rPr>
          <w:t>7</w:t>
        </w:r>
        <w:r w:rsidRPr="00D86BBC">
          <w:rPr>
            <w:rFonts w:asciiTheme="minorHAnsi" w:hAnsiTheme="minorHAnsi" w:cstheme="minorHAnsi"/>
            <w:noProof/>
            <w:webHidden/>
            <w:sz w:val="22"/>
            <w:szCs w:val="22"/>
          </w:rPr>
          <w:fldChar w:fldCharType="end"/>
        </w:r>
      </w:hyperlink>
    </w:p>
    <w:p w14:paraId="682650FD" w14:textId="44D5C090" w:rsidR="006376BC" w:rsidRPr="00D86BBC" w:rsidRDefault="006376BC">
      <w:pPr>
        <w:pStyle w:val="Inhopg1"/>
        <w:tabs>
          <w:tab w:val="left" w:pos="440"/>
          <w:tab w:val="right" w:leader="dot" w:pos="8636"/>
        </w:tabs>
        <w:rPr>
          <w:rFonts w:asciiTheme="minorHAnsi" w:eastAsiaTheme="minorEastAsia" w:hAnsiTheme="minorHAnsi" w:cstheme="minorHAnsi"/>
          <w:noProof/>
          <w:sz w:val="22"/>
          <w:szCs w:val="22"/>
          <w:lang w:eastAsia="nl-NL"/>
        </w:rPr>
      </w:pPr>
      <w:hyperlink w:anchor="_Toc509995819" w:history="1">
        <w:r w:rsidRPr="00D86BBC">
          <w:rPr>
            <w:rStyle w:val="Hyperlink"/>
            <w:rFonts w:asciiTheme="minorHAnsi" w:hAnsiTheme="minorHAnsi" w:cstheme="minorHAnsi"/>
            <w:noProof/>
            <w:sz w:val="22"/>
            <w:szCs w:val="22"/>
          </w:rPr>
          <w:t>6.</w:t>
        </w:r>
        <w:r w:rsidRPr="00D86BBC">
          <w:rPr>
            <w:rFonts w:asciiTheme="minorHAnsi" w:eastAsiaTheme="minorEastAsia" w:hAnsiTheme="minorHAnsi" w:cstheme="minorHAnsi"/>
            <w:noProof/>
            <w:sz w:val="22"/>
            <w:szCs w:val="22"/>
            <w:lang w:eastAsia="nl-NL"/>
          </w:rPr>
          <w:tab/>
        </w:r>
        <w:r w:rsidRPr="00D86BBC">
          <w:rPr>
            <w:rStyle w:val="Hyperlink"/>
            <w:rFonts w:asciiTheme="minorHAnsi" w:hAnsiTheme="minorHAnsi" w:cstheme="minorHAnsi"/>
            <w:noProof/>
            <w:sz w:val="22"/>
            <w:szCs w:val="22"/>
          </w:rPr>
          <w:t>Facturatie</w:t>
        </w:r>
        <w:r w:rsidRPr="00D86BBC">
          <w:rPr>
            <w:rFonts w:asciiTheme="minorHAnsi" w:hAnsiTheme="minorHAnsi" w:cstheme="minorHAnsi"/>
            <w:noProof/>
            <w:webHidden/>
            <w:sz w:val="22"/>
            <w:szCs w:val="22"/>
          </w:rPr>
          <w:tab/>
        </w:r>
        <w:r w:rsidRPr="00D86BBC">
          <w:rPr>
            <w:rFonts w:asciiTheme="minorHAnsi" w:hAnsiTheme="minorHAnsi" w:cstheme="minorHAnsi"/>
            <w:noProof/>
            <w:webHidden/>
            <w:sz w:val="22"/>
            <w:szCs w:val="22"/>
          </w:rPr>
          <w:fldChar w:fldCharType="begin"/>
        </w:r>
        <w:r w:rsidRPr="00D86BBC">
          <w:rPr>
            <w:rFonts w:asciiTheme="minorHAnsi" w:hAnsiTheme="minorHAnsi" w:cstheme="minorHAnsi"/>
            <w:noProof/>
            <w:webHidden/>
            <w:sz w:val="22"/>
            <w:szCs w:val="22"/>
          </w:rPr>
          <w:instrText xml:space="preserve"> PAGEREF _Toc509995819 \h </w:instrText>
        </w:r>
        <w:r w:rsidRPr="00D86BBC">
          <w:rPr>
            <w:rFonts w:asciiTheme="minorHAnsi" w:hAnsiTheme="minorHAnsi" w:cstheme="minorHAnsi"/>
            <w:noProof/>
            <w:webHidden/>
            <w:sz w:val="22"/>
            <w:szCs w:val="22"/>
          </w:rPr>
        </w:r>
        <w:r w:rsidRPr="00D86BBC">
          <w:rPr>
            <w:rFonts w:asciiTheme="minorHAnsi" w:hAnsiTheme="minorHAnsi" w:cstheme="minorHAnsi"/>
            <w:noProof/>
            <w:webHidden/>
            <w:sz w:val="22"/>
            <w:szCs w:val="22"/>
          </w:rPr>
          <w:fldChar w:fldCharType="separate"/>
        </w:r>
        <w:r w:rsidR="000126B2">
          <w:rPr>
            <w:rFonts w:asciiTheme="minorHAnsi" w:hAnsiTheme="minorHAnsi" w:cstheme="minorHAnsi"/>
            <w:noProof/>
            <w:webHidden/>
            <w:sz w:val="22"/>
            <w:szCs w:val="22"/>
          </w:rPr>
          <w:t>9</w:t>
        </w:r>
        <w:r w:rsidRPr="00D86BBC">
          <w:rPr>
            <w:rFonts w:asciiTheme="minorHAnsi" w:hAnsiTheme="minorHAnsi" w:cstheme="minorHAnsi"/>
            <w:noProof/>
            <w:webHidden/>
            <w:sz w:val="22"/>
            <w:szCs w:val="22"/>
          </w:rPr>
          <w:fldChar w:fldCharType="end"/>
        </w:r>
      </w:hyperlink>
    </w:p>
    <w:p w14:paraId="0E33716E" w14:textId="77777777" w:rsidR="006B6605" w:rsidRPr="00B2745B" w:rsidRDefault="006B6605">
      <w:pPr>
        <w:rPr>
          <w:rFonts w:ascii="Lucida Sans" w:hAnsi="Lucida Sans"/>
          <w:sz w:val="20"/>
          <w:szCs w:val="20"/>
        </w:rPr>
      </w:pPr>
      <w:r w:rsidRPr="00D86BBC">
        <w:rPr>
          <w:rFonts w:asciiTheme="minorHAnsi" w:hAnsiTheme="minorHAnsi" w:cstheme="minorHAnsi"/>
          <w:b/>
          <w:bCs/>
          <w:sz w:val="22"/>
          <w:szCs w:val="22"/>
        </w:rPr>
        <w:fldChar w:fldCharType="end"/>
      </w:r>
    </w:p>
    <w:p w14:paraId="66933BE9" w14:textId="6B560D36" w:rsidR="006B6605" w:rsidRDefault="006B6605" w:rsidP="006B6605">
      <w:pPr>
        <w:rPr>
          <w:rFonts w:ascii="Lucida Sans" w:hAnsi="Lucida Sans"/>
          <w:sz w:val="20"/>
          <w:szCs w:val="20"/>
        </w:rPr>
      </w:pPr>
    </w:p>
    <w:p w14:paraId="396E4744" w14:textId="77777777" w:rsidR="003969DA" w:rsidRPr="00B2745B" w:rsidRDefault="003969DA" w:rsidP="00E853E2">
      <w:pPr>
        <w:pStyle w:val="ContrAlinea"/>
        <w:rPr>
          <w:rFonts w:ascii="Lucida Sans" w:hAnsi="Lucida Sans"/>
        </w:rPr>
      </w:pPr>
    </w:p>
    <w:p w14:paraId="56B0CB93" w14:textId="09892755" w:rsidR="00866DD0" w:rsidRPr="00096D0B" w:rsidRDefault="00FA4875" w:rsidP="006B6605">
      <w:pPr>
        <w:pStyle w:val="Kop1"/>
        <w:rPr>
          <w:rFonts w:asciiTheme="minorHAnsi" w:hAnsiTheme="minorHAnsi" w:cstheme="minorHAnsi"/>
          <w:sz w:val="24"/>
          <w:szCs w:val="20"/>
        </w:rPr>
      </w:pPr>
      <w:bookmarkStart w:id="1" w:name="_Toc189544729"/>
      <w:bookmarkStart w:id="2" w:name="_Toc193268256"/>
      <w:r w:rsidRPr="00B2745B">
        <w:rPr>
          <w:rFonts w:ascii="Lucida Sans" w:hAnsi="Lucida Sans"/>
          <w:sz w:val="20"/>
          <w:szCs w:val="20"/>
        </w:rPr>
        <w:br w:type="page"/>
      </w:r>
      <w:bookmarkStart w:id="3" w:name="_Toc509995807"/>
      <w:r w:rsidR="00866DD0" w:rsidRPr="00096D0B">
        <w:rPr>
          <w:rFonts w:asciiTheme="minorHAnsi" w:hAnsiTheme="minorHAnsi" w:cstheme="minorHAnsi"/>
          <w:sz w:val="24"/>
          <w:szCs w:val="20"/>
        </w:rPr>
        <w:lastRenderedPageBreak/>
        <w:t>Inleiding</w:t>
      </w:r>
      <w:bookmarkEnd w:id="1"/>
      <w:bookmarkEnd w:id="2"/>
      <w:bookmarkEnd w:id="3"/>
    </w:p>
    <w:p w14:paraId="577EB85E" w14:textId="77777777" w:rsidR="00866DD0" w:rsidRPr="00096D0B" w:rsidRDefault="00866DD0" w:rsidP="00866DD0">
      <w:pPr>
        <w:rPr>
          <w:rFonts w:asciiTheme="minorHAnsi" w:hAnsiTheme="minorHAnsi" w:cstheme="minorHAnsi"/>
          <w:sz w:val="22"/>
          <w:szCs w:val="20"/>
        </w:rPr>
      </w:pPr>
    </w:p>
    <w:p w14:paraId="3373D28E" w14:textId="6346B67D" w:rsidR="009F7339" w:rsidRPr="00096D0B" w:rsidRDefault="009F7339" w:rsidP="009F7339">
      <w:pPr>
        <w:rPr>
          <w:rFonts w:asciiTheme="minorHAnsi" w:hAnsiTheme="minorHAnsi" w:cstheme="minorHAnsi"/>
          <w:sz w:val="22"/>
          <w:szCs w:val="20"/>
        </w:rPr>
      </w:pPr>
      <w:r w:rsidRPr="00096D0B">
        <w:rPr>
          <w:rFonts w:asciiTheme="minorHAnsi" w:hAnsiTheme="minorHAnsi" w:cstheme="minorHAnsi"/>
          <w:sz w:val="22"/>
          <w:szCs w:val="20"/>
        </w:rPr>
        <w:t xml:space="preserve">Dit Service Level Agreement (SLA) heeft betrekking op de kwalitatieve aspecten van de samenwerking tussen VU en </w:t>
      </w:r>
      <w:r w:rsidR="00C17D11">
        <w:rPr>
          <w:rFonts w:asciiTheme="minorHAnsi" w:hAnsiTheme="minorHAnsi" w:cstheme="minorHAnsi"/>
          <w:sz w:val="22"/>
          <w:szCs w:val="20"/>
        </w:rPr>
        <w:t>…</w:t>
      </w:r>
      <w:r w:rsidRPr="00096D0B">
        <w:rPr>
          <w:rFonts w:asciiTheme="minorHAnsi" w:hAnsiTheme="minorHAnsi" w:cstheme="minorHAnsi"/>
          <w:sz w:val="22"/>
          <w:szCs w:val="20"/>
        </w:rPr>
        <w:t xml:space="preserve"> (hierna te noemen: </w:t>
      </w:r>
      <w:r w:rsidR="007B60EF" w:rsidRPr="00096D0B">
        <w:rPr>
          <w:rFonts w:asciiTheme="minorHAnsi" w:hAnsiTheme="minorHAnsi" w:cstheme="minorHAnsi"/>
          <w:sz w:val="22"/>
          <w:szCs w:val="20"/>
        </w:rPr>
        <w:t>Opdrachtnemer</w:t>
      </w:r>
      <w:r w:rsidRPr="00096D0B">
        <w:rPr>
          <w:rFonts w:asciiTheme="minorHAnsi" w:hAnsiTheme="minorHAnsi" w:cstheme="minorHAnsi"/>
          <w:sz w:val="22"/>
          <w:szCs w:val="20"/>
        </w:rPr>
        <w:t xml:space="preserve">). Het doel van het Service Level Agreement (SLA) is het vastleggen van afspraken op het gebied van de aard en de omvang van levering van diensten en de daaraan gekoppelde kwaliteit van dienstverlening. </w:t>
      </w:r>
    </w:p>
    <w:p w14:paraId="7D615458" w14:textId="77777777" w:rsidR="009F7339" w:rsidRPr="00096D0B" w:rsidRDefault="009F7339" w:rsidP="009F7339">
      <w:pPr>
        <w:rPr>
          <w:rFonts w:asciiTheme="minorHAnsi" w:hAnsiTheme="minorHAnsi" w:cstheme="minorHAnsi"/>
          <w:sz w:val="22"/>
          <w:szCs w:val="20"/>
        </w:rPr>
      </w:pPr>
    </w:p>
    <w:p w14:paraId="19EDAE1B" w14:textId="192886AE" w:rsidR="009F7339" w:rsidRPr="00096D0B" w:rsidRDefault="009F7339" w:rsidP="009F7339">
      <w:pPr>
        <w:rPr>
          <w:rFonts w:asciiTheme="minorHAnsi" w:hAnsiTheme="minorHAnsi" w:cstheme="minorHAnsi"/>
          <w:sz w:val="22"/>
          <w:szCs w:val="20"/>
        </w:rPr>
      </w:pPr>
      <w:r w:rsidRPr="00096D0B">
        <w:rPr>
          <w:rFonts w:asciiTheme="minorHAnsi" w:hAnsiTheme="minorHAnsi" w:cstheme="minorHAnsi"/>
          <w:sz w:val="22"/>
          <w:szCs w:val="20"/>
        </w:rPr>
        <w:t xml:space="preserve">Dit SLA </w:t>
      </w:r>
      <w:r w:rsidR="007B60EF" w:rsidRPr="00096D0B">
        <w:rPr>
          <w:rFonts w:asciiTheme="minorHAnsi" w:hAnsiTheme="minorHAnsi" w:cstheme="minorHAnsi"/>
          <w:sz w:val="22"/>
          <w:szCs w:val="20"/>
        </w:rPr>
        <w:t xml:space="preserve">maakt deel uit van </w:t>
      </w:r>
      <w:r w:rsidRPr="00096D0B">
        <w:rPr>
          <w:rFonts w:asciiTheme="minorHAnsi" w:hAnsiTheme="minorHAnsi" w:cstheme="minorHAnsi"/>
          <w:sz w:val="22"/>
          <w:szCs w:val="20"/>
        </w:rPr>
        <w:t xml:space="preserve">de raamovereenkomst </w:t>
      </w:r>
      <w:r w:rsidR="00853DC8" w:rsidRPr="00096D0B">
        <w:rPr>
          <w:rFonts w:asciiTheme="minorHAnsi" w:hAnsiTheme="minorHAnsi" w:cstheme="minorHAnsi"/>
          <w:sz w:val="22"/>
          <w:szCs w:val="20"/>
        </w:rPr>
        <w:t xml:space="preserve">met referentie </w:t>
      </w:r>
      <w:r w:rsidR="00C17D11">
        <w:rPr>
          <w:rFonts w:asciiTheme="minorHAnsi" w:hAnsiTheme="minorHAnsi" w:cstheme="minorHAnsi"/>
          <w:sz w:val="22"/>
          <w:szCs w:val="20"/>
        </w:rPr>
        <w:t>…</w:t>
      </w:r>
      <w:r w:rsidR="00773820" w:rsidRPr="00096D0B">
        <w:rPr>
          <w:rFonts w:asciiTheme="minorHAnsi" w:hAnsiTheme="minorHAnsi" w:cstheme="minorHAnsi"/>
          <w:sz w:val="22"/>
          <w:szCs w:val="20"/>
        </w:rPr>
        <w:t xml:space="preserve"> </w:t>
      </w:r>
      <w:r w:rsidRPr="00096D0B">
        <w:rPr>
          <w:rFonts w:asciiTheme="minorHAnsi" w:hAnsiTheme="minorHAnsi" w:cstheme="minorHAnsi"/>
          <w:sz w:val="22"/>
          <w:szCs w:val="20"/>
        </w:rPr>
        <w:t xml:space="preserve">welke per </w:t>
      </w:r>
      <w:r w:rsidR="00C17D11">
        <w:rPr>
          <w:rFonts w:asciiTheme="minorHAnsi" w:hAnsiTheme="minorHAnsi" w:cstheme="minorHAnsi"/>
          <w:sz w:val="22"/>
          <w:szCs w:val="20"/>
        </w:rPr>
        <w:t>…</w:t>
      </w:r>
      <w:r w:rsidR="00A84FC2">
        <w:rPr>
          <w:rFonts w:asciiTheme="minorHAnsi" w:hAnsiTheme="minorHAnsi" w:cstheme="minorHAnsi"/>
          <w:sz w:val="22"/>
          <w:szCs w:val="20"/>
        </w:rPr>
        <w:t xml:space="preserve"> </w:t>
      </w:r>
      <w:r w:rsidRPr="00096D0B">
        <w:rPr>
          <w:rFonts w:asciiTheme="minorHAnsi" w:hAnsiTheme="minorHAnsi" w:cstheme="minorHAnsi"/>
          <w:sz w:val="22"/>
          <w:szCs w:val="20"/>
        </w:rPr>
        <w:t xml:space="preserve">ingaat. </w:t>
      </w:r>
    </w:p>
    <w:p w14:paraId="4E3CF848" w14:textId="77777777" w:rsidR="009F7339" w:rsidRPr="00096D0B" w:rsidRDefault="009F7339" w:rsidP="009F7339">
      <w:pPr>
        <w:rPr>
          <w:rFonts w:asciiTheme="minorHAnsi" w:hAnsiTheme="minorHAnsi" w:cstheme="minorHAnsi"/>
          <w:sz w:val="22"/>
          <w:szCs w:val="20"/>
        </w:rPr>
      </w:pPr>
    </w:p>
    <w:p w14:paraId="140DBE05" w14:textId="77777777" w:rsidR="009F7339" w:rsidRPr="00096D0B" w:rsidRDefault="009F7339" w:rsidP="009F7339">
      <w:pPr>
        <w:rPr>
          <w:rFonts w:asciiTheme="minorHAnsi" w:hAnsiTheme="minorHAnsi" w:cstheme="minorHAnsi"/>
          <w:sz w:val="22"/>
          <w:szCs w:val="20"/>
        </w:rPr>
      </w:pPr>
      <w:r w:rsidRPr="00096D0B">
        <w:rPr>
          <w:rFonts w:asciiTheme="minorHAnsi" w:hAnsiTheme="minorHAnsi" w:cstheme="minorHAnsi"/>
          <w:sz w:val="22"/>
          <w:szCs w:val="20"/>
        </w:rPr>
        <w:t xml:space="preserve">De dienstverlening wordt beoordeeld door mondelinge evaluaties van de in onderliggende SLA vastgelegde afspraken, welke door </w:t>
      </w:r>
      <w:r w:rsidR="007B60EF" w:rsidRPr="00096D0B">
        <w:rPr>
          <w:rFonts w:asciiTheme="minorHAnsi" w:hAnsiTheme="minorHAnsi" w:cstheme="minorHAnsi"/>
          <w:sz w:val="22"/>
          <w:szCs w:val="20"/>
        </w:rPr>
        <w:t>Opdrachtnemer</w:t>
      </w:r>
      <w:r w:rsidRPr="00096D0B">
        <w:rPr>
          <w:rFonts w:asciiTheme="minorHAnsi" w:hAnsiTheme="minorHAnsi" w:cstheme="minorHAnsi"/>
          <w:sz w:val="22"/>
          <w:szCs w:val="20"/>
        </w:rPr>
        <w:t xml:space="preserve"> worden vastgelegd in gespreksverslagen</w:t>
      </w:r>
    </w:p>
    <w:p w14:paraId="6E3F93D0" w14:textId="77777777" w:rsidR="00866DD0" w:rsidRPr="00B2745B" w:rsidRDefault="00866DD0" w:rsidP="009031ED">
      <w:pPr>
        <w:rPr>
          <w:rFonts w:ascii="Lucida Sans" w:hAnsi="Lucida Sans"/>
          <w:sz w:val="20"/>
          <w:szCs w:val="20"/>
        </w:rPr>
      </w:pPr>
    </w:p>
    <w:p w14:paraId="18169624" w14:textId="77777777" w:rsidR="001F1CAD" w:rsidRPr="00B2745B" w:rsidRDefault="001F1CAD" w:rsidP="009031ED">
      <w:pPr>
        <w:rPr>
          <w:rFonts w:ascii="Lucida Sans" w:hAnsi="Lucida Sans"/>
          <w:sz w:val="20"/>
          <w:szCs w:val="20"/>
        </w:rPr>
      </w:pPr>
    </w:p>
    <w:p w14:paraId="358A950E" w14:textId="77777777" w:rsidR="00533DBF" w:rsidRPr="00B2745B" w:rsidRDefault="001F1CAD" w:rsidP="006B6605">
      <w:pPr>
        <w:pStyle w:val="Kop1"/>
        <w:rPr>
          <w:rFonts w:ascii="Lucida Sans" w:hAnsi="Lucida Sans"/>
          <w:sz w:val="20"/>
          <w:szCs w:val="20"/>
        </w:rPr>
      </w:pPr>
      <w:r w:rsidRPr="00B2745B">
        <w:rPr>
          <w:rFonts w:ascii="Lucida Sans" w:hAnsi="Lucida Sans"/>
          <w:sz w:val="20"/>
          <w:szCs w:val="20"/>
        </w:rPr>
        <w:br w:type="page"/>
      </w:r>
    </w:p>
    <w:p w14:paraId="208519D9" w14:textId="77777777" w:rsidR="00CD0F8F" w:rsidRPr="00096D0B" w:rsidRDefault="007A1D08" w:rsidP="00CD0F8F">
      <w:pPr>
        <w:pStyle w:val="Kop1"/>
        <w:rPr>
          <w:rFonts w:asciiTheme="minorHAnsi" w:hAnsiTheme="minorHAnsi" w:cstheme="minorHAnsi"/>
          <w:sz w:val="24"/>
        </w:rPr>
      </w:pPr>
      <w:bookmarkStart w:id="4" w:name="_Toc509995808"/>
      <w:r w:rsidRPr="00096D0B">
        <w:rPr>
          <w:rFonts w:asciiTheme="minorHAnsi" w:hAnsiTheme="minorHAnsi" w:cstheme="minorHAnsi"/>
          <w:sz w:val="24"/>
        </w:rPr>
        <w:lastRenderedPageBreak/>
        <w:t>1.</w:t>
      </w:r>
      <w:r w:rsidRPr="00096D0B">
        <w:rPr>
          <w:rFonts w:asciiTheme="minorHAnsi" w:hAnsiTheme="minorHAnsi" w:cstheme="minorHAnsi"/>
          <w:sz w:val="24"/>
        </w:rPr>
        <w:tab/>
      </w:r>
      <w:r w:rsidR="00CD0F8F" w:rsidRPr="00096D0B">
        <w:rPr>
          <w:rFonts w:asciiTheme="minorHAnsi" w:hAnsiTheme="minorHAnsi" w:cstheme="minorHAnsi"/>
          <w:sz w:val="24"/>
        </w:rPr>
        <w:t>Opdracht</w:t>
      </w:r>
      <w:bookmarkEnd w:id="4"/>
    </w:p>
    <w:p w14:paraId="2D3D528E" w14:textId="77777777" w:rsidR="00533DBF" w:rsidRPr="00B2745B" w:rsidRDefault="00533DBF" w:rsidP="00533DBF">
      <w:pPr>
        <w:ind w:left="540" w:hanging="540"/>
        <w:rPr>
          <w:rFonts w:ascii="Lucida Sans" w:hAnsi="Lucida Sans"/>
          <w:b/>
          <w:sz w:val="20"/>
          <w:szCs w:val="20"/>
        </w:rPr>
      </w:pPr>
      <w:r w:rsidRPr="00B2745B">
        <w:rPr>
          <w:rFonts w:ascii="Lucida Sans" w:hAnsi="Lucida Sans"/>
          <w:b/>
          <w:sz w:val="20"/>
          <w:szCs w:val="20"/>
        </w:rPr>
        <w:tab/>
      </w:r>
    </w:p>
    <w:p w14:paraId="2494D852" w14:textId="77777777" w:rsidR="00CD0F8F" w:rsidRPr="00B2745B" w:rsidRDefault="00CD0F8F" w:rsidP="00533DBF">
      <w:pPr>
        <w:ind w:left="540" w:hanging="540"/>
        <w:rPr>
          <w:rFonts w:ascii="Lucida Sans" w:hAnsi="Lucida Sans"/>
          <w:b/>
          <w:sz w:val="20"/>
          <w:szCs w:val="20"/>
        </w:rPr>
      </w:pPr>
    </w:p>
    <w:p w14:paraId="7D3B873F" w14:textId="77BFD00D" w:rsidR="00756112" w:rsidRPr="00D86BBC" w:rsidRDefault="00773820" w:rsidP="00672966">
      <w:pPr>
        <w:rPr>
          <w:rFonts w:asciiTheme="minorHAnsi" w:hAnsiTheme="minorHAnsi" w:cstheme="minorHAnsi"/>
          <w:strike/>
          <w:color w:val="FF0000"/>
          <w:sz w:val="22"/>
          <w:szCs w:val="22"/>
        </w:rPr>
      </w:pPr>
      <w:r w:rsidRPr="00D86BBC">
        <w:rPr>
          <w:rFonts w:asciiTheme="minorHAnsi" w:hAnsiTheme="minorHAnsi" w:cstheme="minorHAnsi"/>
          <w:sz w:val="22"/>
          <w:szCs w:val="22"/>
        </w:rPr>
        <w:t xml:space="preserve">De opdracht betreft inhuur ten aanzien van techniek, energie en veiligheid. </w:t>
      </w:r>
      <w:r w:rsidR="001F44BB">
        <w:rPr>
          <w:rFonts w:asciiTheme="minorHAnsi" w:hAnsiTheme="minorHAnsi" w:cstheme="minorHAnsi"/>
          <w:sz w:val="22"/>
          <w:szCs w:val="22"/>
        </w:rPr>
        <w:t>Hierbij gaat het om tijdelijke medewerkers voor functies met specifieke technische expertise op zowel detacheringsbasis als op specifieke unieke opdrachten of projecten. De gevraagde</w:t>
      </w:r>
      <w:r w:rsidR="00524427">
        <w:rPr>
          <w:rFonts w:asciiTheme="minorHAnsi" w:hAnsiTheme="minorHAnsi" w:cstheme="minorHAnsi"/>
          <w:sz w:val="22"/>
          <w:szCs w:val="22"/>
        </w:rPr>
        <w:t xml:space="preserve"> </w:t>
      </w:r>
      <w:r w:rsidR="001F44BB">
        <w:rPr>
          <w:rFonts w:asciiTheme="minorHAnsi" w:hAnsiTheme="minorHAnsi" w:cstheme="minorHAnsi"/>
          <w:sz w:val="22"/>
          <w:szCs w:val="22"/>
        </w:rPr>
        <w:t>functies zijn op diverse niveaus.</w:t>
      </w:r>
    </w:p>
    <w:p w14:paraId="76BECE5F" w14:textId="19F3C42D" w:rsidR="00AF3D2B" w:rsidRPr="00D86BBC" w:rsidRDefault="00AF3D2B" w:rsidP="00CD0F8F">
      <w:pPr>
        <w:autoSpaceDE w:val="0"/>
        <w:autoSpaceDN w:val="0"/>
        <w:adjustRightInd w:val="0"/>
        <w:contextualSpacing/>
        <w:rPr>
          <w:rFonts w:asciiTheme="minorHAnsi" w:hAnsiTheme="minorHAnsi" w:cstheme="minorHAnsi"/>
          <w:sz w:val="22"/>
          <w:szCs w:val="22"/>
        </w:rPr>
      </w:pPr>
    </w:p>
    <w:p w14:paraId="00FC4F64" w14:textId="5A22B55C" w:rsidR="00AF3D2B" w:rsidRPr="00D86BBC" w:rsidRDefault="00AF3D2B" w:rsidP="00AF3D2B">
      <w:pPr>
        <w:rPr>
          <w:rFonts w:asciiTheme="minorHAnsi" w:hAnsiTheme="minorHAnsi" w:cstheme="minorHAnsi"/>
          <w:sz w:val="22"/>
          <w:szCs w:val="22"/>
        </w:rPr>
      </w:pPr>
      <w:r w:rsidRPr="00D86BBC">
        <w:rPr>
          <w:rFonts w:asciiTheme="minorHAnsi" w:hAnsiTheme="minorHAnsi" w:cstheme="minorHAnsi"/>
          <w:sz w:val="22"/>
          <w:szCs w:val="22"/>
        </w:rPr>
        <w:t>Inzet van het uit</w:t>
      </w:r>
      <w:r w:rsidR="00C970C6">
        <w:rPr>
          <w:rFonts w:asciiTheme="minorHAnsi" w:hAnsiTheme="minorHAnsi" w:cstheme="minorHAnsi"/>
          <w:sz w:val="22"/>
          <w:szCs w:val="22"/>
        </w:rPr>
        <w:t>ge</w:t>
      </w:r>
      <w:r w:rsidRPr="00D86BBC">
        <w:rPr>
          <w:rFonts w:asciiTheme="minorHAnsi" w:hAnsiTheme="minorHAnsi" w:cstheme="minorHAnsi"/>
          <w:sz w:val="22"/>
          <w:szCs w:val="22"/>
        </w:rPr>
        <w:t xml:space="preserve">vraagde personeel is tweeledig: </w:t>
      </w:r>
    </w:p>
    <w:p w14:paraId="6A7E577D" w14:textId="77777777" w:rsidR="00AF3D2B" w:rsidRPr="00D86BBC" w:rsidRDefault="00AF3D2B" w:rsidP="0DAAAE64">
      <w:pPr>
        <w:pStyle w:val="Lijstalinea"/>
        <w:numPr>
          <w:ilvl w:val="0"/>
          <w:numId w:val="26"/>
        </w:numPr>
        <w:rPr>
          <w:del w:id="5" w:author="Schuurman, M.G. (Martin)" w:date="2025-04-09T11:10:00Z" w16du:dateUtc="2025-04-09T11:10:23Z"/>
          <w:rFonts w:asciiTheme="minorHAnsi" w:hAnsiTheme="minorHAnsi" w:cstheme="minorBidi"/>
          <w:sz w:val="22"/>
          <w:szCs w:val="22"/>
        </w:rPr>
      </w:pPr>
      <w:r w:rsidRPr="0DAAAE64">
        <w:rPr>
          <w:rFonts w:asciiTheme="minorHAnsi" w:hAnsiTheme="minorHAnsi" w:cstheme="minorBidi"/>
          <w:sz w:val="22"/>
          <w:szCs w:val="22"/>
        </w:rPr>
        <w:t xml:space="preserve">Inzet van inhuur op de door de Vrije Universiteit uitgevraagde profielen geschiedt op tijdelijke basis, ten behoeve van het verrichten van werkzaamheden in verschillende functies voor de Vrije Universiteit Amsterdam. De duur van de inhuur is flexibel en hangt af van het feit of het gaat om inzet op een eenmalig specifiek project of op basis van detachering. </w:t>
      </w:r>
    </w:p>
    <w:p w14:paraId="0BEF3E0A" w14:textId="77777777" w:rsidR="00AF3D2B" w:rsidRPr="00D86BBC" w:rsidRDefault="00AF3D2B">
      <w:pPr>
        <w:rPr>
          <w:rFonts w:asciiTheme="minorHAnsi" w:hAnsiTheme="minorHAnsi" w:cstheme="minorBidi"/>
          <w:sz w:val="22"/>
          <w:szCs w:val="22"/>
        </w:rPr>
        <w:pPrChange w:id="6" w:author="Schuurman, M.G. (Martin)" w:date="2025-04-09T11:10:00Z">
          <w:pPr>
            <w:pStyle w:val="Lijstalinea"/>
            <w:ind w:left="0"/>
          </w:pPr>
        </w:pPrChange>
      </w:pPr>
      <w:commentRangeStart w:id="7"/>
      <w:commentRangeStart w:id="8"/>
      <w:del w:id="9" w:author="Schuurman, M.G. (Martin)" w:date="2025-04-09T11:10:00Z">
        <w:r w:rsidRPr="0DAAAE64" w:rsidDel="00AF3D2B">
          <w:rPr>
            <w:rFonts w:asciiTheme="minorHAnsi" w:hAnsiTheme="minorHAnsi" w:cstheme="minorBidi"/>
            <w:sz w:val="22"/>
            <w:szCs w:val="22"/>
          </w:rPr>
          <w:delText>Inzet op prestatie basis</w:delText>
        </w:r>
      </w:del>
      <w:commentRangeEnd w:id="7"/>
      <w:r>
        <w:commentReference w:id="7"/>
      </w:r>
      <w:commentRangeEnd w:id="8"/>
      <w:r>
        <w:commentReference w:id="8"/>
      </w:r>
    </w:p>
    <w:p w14:paraId="37B9BEA0" w14:textId="77777777" w:rsidR="00AF3D2B" w:rsidRDefault="00AF3D2B" w:rsidP="00CD0F8F">
      <w:pPr>
        <w:autoSpaceDE w:val="0"/>
        <w:autoSpaceDN w:val="0"/>
        <w:adjustRightInd w:val="0"/>
        <w:contextualSpacing/>
        <w:rPr>
          <w:rFonts w:ascii="Lucida Sans" w:hAnsi="Lucida Sans"/>
          <w:sz w:val="20"/>
          <w:szCs w:val="20"/>
        </w:rPr>
      </w:pPr>
    </w:p>
    <w:p w14:paraId="42D6192C" w14:textId="77777777" w:rsidR="00866DD0" w:rsidRPr="00096D0B" w:rsidRDefault="00CD0F8F" w:rsidP="006B6605">
      <w:pPr>
        <w:pStyle w:val="Kop1"/>
        <w:rPr>
          <w:rFonts w:asciiTheme="minorHAnsi" w:hAnsiTheme="minorHAnsi" w:cstheme="minorHAnsi"/>
          <w:sz w:val="24"/>
        </w:rPr>
      </w:pPr>
      <w:bookmarkStart w:id="11" w:name="_Toc509995809"/>
      <w:r w:rsidRPr="00096D0B">
        <w:rPr>
          <w:rFonts w:asciiTheme="minorHAnsi" w:hAnsiTheme="minorHAnsi" w:cstheme="minorHAnsi"/>
          <w:sz w:val="24"/>
        </w:rPr>
        <w:t>2</w:t>
      </w:r>
      <w:r w:rsidR="00533DBF" w:rsidRPr="00096D0B">
        <w:rPr>
          <w:rFonts w:asciiTheme="minorHAnsi" w:hAnsiTheme="minorHAnsi" w:cstheme="minorHAnsi"/>
          <w:sz w:val="24"/>
        </w:rPr>
        <w:t>.</w:t>
      </w:r>
      <w:r w:rsidR="007A1D08" w:rsidRPr="00096D0B">
        <w:rPr>
          <w:rFonts w:asciiTheme="minorHAnsi" w:hAnsiTheme="minorHAnsi" w:cstheme="minorHAnsi"/>
          <w:sz w:val="24"/>
        </w:rPr>
        <w:tab/>
      </w:r>
      <w:r w:rsidR="00866DD0" w:rsidRPr="00096D0B">
        <w:rPr>
          <w:rFonts w:asciiTheme="minorHAnsi" w:hAnsiTheme="minorHAnsi" w:cstheme="minorHAnsi"/>
          <w:sz w:val="24"/>
        </w:rPr>
        <w:t>Communicatie</w:t>
      </w:r>
      <w:bookmarkEnd w:id="11"/>
    </w:p>
    <w:p w14:paraId="2A909669" w14:textId="77777777" w:rsidR="00941168" w:rsidRPr="00096D0B" w:rsidRDefault="00CD0F8F" w:rsidP="007A1D08">
      <w:pPr>
        <w:pStyle w:val="Kop2"/>
        <w:spacing w:line="276" w:lineRule="auto"/>
        <w:ind w:left="735" w:hanging="375"/>
        <w:rPr>
          <w:rFonts w:asciiTheme="minorHAnsi" w:hAnsiTheme="minorHAnsi" w:cstheme="minorHAnsi"/>
          <w:sz w:val="22"/>
        </w:rPr>
      </w:pPr>
      <w:bookmarkStart w:id="12" w:name="_Toc509995810"/>
      <w:r w:rsidRPr="00096D0B">
        <w:rPr>
          <w:rFonts w:asciiTheme="minorHAnsi" w:hAnsiTheme="minorHAnsi" w:cstheme="minorHAnsi"/>
          <w:sz w:val="22"/>
        </w:rPr>
        <w:t>2</w:t>
      </w:r>
      <w:r w:rsidR="00533DBF" w:rsidRPr="00096D0B">
        <w:rPr>
          <w:rFonts w:asciiTheme="minorHAnsi" w:hAnsiTheme="minorHAnsi" w:cstheme="minorHAnsi"/>
          <w:sz w:val="22"/>
        </w:rPr>
        <w:t>.</w:t>
      </w:r>
      <w:r w:rsidR="009B5DEF" w:rsidRPr="00096D0B">
        <w:rPr>
          <w:rFonts w:asciiTheme="minorHAnsi" w:hAnsiTheme="minorHAnsi" w:cstheme="minorHAnsi"/>
          <w:sz w:val="22"/>
        </w:rPr>
        <w:t xml:space="preserve">1 </w:t>
      </w:r>
      <w:r w:rsidR="00941168" w:rsidRPr="00096D0B">
        <w:rPr>
          <w:rFonts w:asciiTheme="minorHAnsi" w:hAnsiTheme="minorHAnsi" w:cstheme="minorHAnsi"/>
          <w:sz w:val="22"/>
        </w:rPr>
        <w:t>Con</w:t>
      </w:r>
      <w:r w:rsidR="004E2F9B" w:rsidRPr="00096D0B">
        <w:rPr>
          <w:rFonts w:asciiTheme="minorHAnsi" w:hAnsiTheme="minorHAnsi" w:cstheme="minorHAnsi"/>
          <w:sz w:val="22"/>
        </w:rPr>
        <w:t>tactpersonen en rol</w:t>
      </w:r>
      <w:bookmarkEnd w:id="12"/>
    </w:p>
    <w:p w14:paraId="07E7036E" w14:textId="77777777" w:rsidR="002E0B77" w:rsidRPr="00B2745B" w:rsidRDefault="002E0B77" w:rsidP="002E0B77">
      <w:pPr>
        <w:rPr>
          <w:rFonts w:ascii="Lucida Sans" w:hAnsi="Lucida Sans"/>
          <w:b/>
          <w:sz w:val="20"/>
          <w:szCs w:val="20"/>
        </w:rPr>
      </w:pPr>
    </w:p>
    <w:p w14:paraId="447B38CD" w14:textId="77777777" w:rsidR="00872CA1" w:rsidRPr="00096D0B" w:rsidRDefault="00872CA1" w:rsidP="002E0B77">
      <w:pPr>
        <w:rPr>
          <w:rFonts w:asciiTheme="minorHAnsi" w:hAnsiTheme="minorHAnsi" w:cstheme="minorHAnsi"/>
          <w:sz w:val="22"/>
          <w:szCs w:val="20"/>
        </w:rPr>
      </w:pPr>
      <w:r w:rsidRPr="00096D0B">
        <w:rPr>
          <w:rFonts w:asciiTheme="minorHAnsi" w:hAnsiTheme="minorHAnsi" w:cstheme="minorHAnsi"/>
          <w:sz w:val="22"/>
          <w:szCs w:val="20"/>
        </w:rPr>
        <w:t>Contact</w:t>
      </w:r>
      <w:r w:rsidR="004E2F9B" w:rsidRPr="00096D0B">
        <w:rPr>
          <w:rFonts w:asciiTheme="minorHAnsi" w:hAnsiTheme="minorHAnsi" w:cstheme="minorHAnsi"/>
          <w:sz w:val="22"/>
          <w:szCs w:val="20"/>
        </w:rPr>
        <w:t>personen</w:t>
      </w:r>
      <w:r w:rsidR="0090044C" w:rsidRPr="00096D0B">
        <w:rPr>
          <w:rFonts w:asciiTheme="minorHAnsi" w:hAnsiTheme="minorHAnsi" w:cstheme="minorHAnsi"/>
          <w:sz w:val="22"/>
          <w:szCs w:val="20"/>
        </w:rPr>
        <w:t xml:space="preserve"> </w:t>
      </w:r>
      <w:r w:rsidR="0098540D" w:rsidRPr="00096D0B">
        <w:rPr>
          <w:rFonts w:asciiTheme="minorHAnsi" w:hAnsiTheme="minorHAnsi" w:cstheme="minorHAnsi"/>
          <w:sz w:val="22"/>
          <w:szCs w:val="20"/>
        </w:rPr>
        <w:t>VU</w:t>
      </w:r>
      <w:r w:rsidRPr="00096D0B">
        <w:rPr>
          <w:rFonts w:asciiTheme="minorHAnsi" w:hAnsiTheme="minorHAnsi" w:cstheme="minorHAnsi"/>
          <w:sz w:val="22"/>
          <w:szCs w:val="20"/>
        </w:rPr>
        <w:t>:</w:t>
      </w:r>
    </w:p>
    <w:p w14:paraId="463EDFE6" w14:textId="77777777" w:rsidR="00872CA1" w:rsidRPr="00096D0B" w:rsidRDefault="00872CA1" w:rsidP="00872CA1">
      <w:pPr>
        <w:rPr>
          <w:rFonts w:asciiTheme="minorHAnsi" w:hAnsiTheme="minorHAnsi" w:cstheme="minorHAnsi"/>
          <w:sz w:val="22"/>
          <w:szCs w:val="20"/>
        </w:rPr>
      </w:pPr>
    </w:p>
    <w:tbl>
      <w:tblPr>
        <w:tblW w:w="88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3090"/>
        <w:gridCol w:w="2751"/>
      </w:tblGrid>
      <w:tr w:rsidR="00491C61" w:rsidRPr="00096D0B" w14:paraId="22A8998A" w14:textId="77777777" w:rsidTr="00524427">
        <w:tc>
          <w:tcPr>
            <w:tcW w:w="2977" w:type="dxa"/>
            <w:shd w:val="clear" w:color="auto" w:fill="4F81BD" w:themeFill="accent1"/>
          </w:tcPr>
          <w:p w14:paraId="752042B5" w14:textId="77777777" w:rsidR="00756112" w:rsidRPr="00096D0B" w:rsidRDefault="00756112" w:rsidP="007326D1">
            <w:pPr>
              <w:rPr>
                <w:rFonts w:asciiTheme="minorHAnsi" w:hAnsiTheme="minorHAnsi" w:cstheme="minorHAnsi"/>
                <w:b/>
                <w:color w:val="FFFFFF" w:themeColor="background1"/>
                <w:sz w:val="22"/>
                <w:szCs w:val="20"/>
              </w:rPr>
            </w:pPr>
            <w:r w:rsidRPr="00096D0B">
              <w:rPr>
                <w:rFonts w:asciiTheme="minorHAnsi" w:hAnsiTheme="minorHAnsi" w:cstheme="minorHAnsi"/>
                <w:b/>
                <w:color w:val="FFFFFF" w:themeColor="background1"/>
                <w:sz w:val="22"/>
                <w:szCs w:val="20"/>
              </w:rPr>
              <w:t>Contactpersoon</w:t>
            </w:r>
          </w:p>
        </w:tc>
        <w:tc>
          <w:tcPr>
            <w:tcW w:w="3090" w:type="dxa"/>
            <w:shd w:val="clear" w:color="auto" w:fill="4F81BD" w:themeFill="accent1"/>
          </w:tcPr>
          <w:p w14:paraId="71AC16E2" w14:textId="77777777" w:rsidR="00756112" w:rsidRPr="00096D0B" w:rsidRDefault="00756112" w:rsidP="000F0425">
            <w:pPr>
              <w:rPr>
                <w:rFonts w:asciiTheme="minorHAnsi" w:hAnsiTheme="minorHAnsi" w:cstheme="minorHAnsi"/>
                <w:b/>
                <w:color w:val="FFFFFF" w:themeColor="background1"/>
                <w:sz w:val="22"/>
                <w:szCs w:val="20"/>
              </w:rPr>
            </w:pPr>
            <w:r w:rsidRPr="00096D0B">
              <w:rPr>
                <w:rFonts w:asciiTheme="minorHAnsi" w:hAnsiTheme="minorHAnsi" w:cstheme="minorHAnsi"/>
                <w:b/>
                <w:color w:val="FFFFFF" w:themeColor="background1"/>
                <w:sz w:val="22"/>
                <w:szCs w:val="20"/>
              </w:rPr>
              <w:t>Rol/functie</w:t>
            </w:r>
          </w:p>
        </w:tc>
        <w:tc>
          <w:tcPr>
            <w:tcW w:w="2751" w:type="dxa"/>
            <w:shd w:val="clear" w:color="auto" w:fill="4F81BD" w:themeFill="accent1"/>
          </w:tcPr>
          <w:p w14:paraId="71F6C320" w14:textId="77777777" w:rsidR="00756112" w:rsidRPr="00096D0B" w:rsidRDefault="00756112" w:rsidP="000F0425">
            <w:pPr>
              <w:rPr>
                <w:rFonts w:asciiTheme="minorHAnsi" w:hAnsiTheme="minorHAnsi" w:cstheme="minorHAnsi"/>
                <w:b/>
                <w:color w:val="FFFFFF" w:themeColor="background1"/>
                <w:sz w:val="22"/>
                <w:szCs w:val="20"/>
              </w:rPr>
            </w:pPr>
            <w:r w:rsidRPr="00096D0B">
              <w:rPr>
                <w:rFonts w:asciiTheme="minorHAnsi" w:hAnsiTheme="minorHAnsi" w:cstheme="minorHAnsi"/>
                <w:b/>
                <w:color w:val="FFFFFF" w:themeColor="background1"/>
                <w:sz w:val="22"/>
                <w:szCs w:val="20"/>
              </w:rPr>
              <w:t>Contactgegevens</w:t>
            </w:r>
          </w:p>
        </w:tc>
      </w:tr>
      <w:tr w:rsidR="00CA01E9" w:rsidRPr="00397299" w14:paraId="3AAB3451" w14:textId="77777777" w:rsidTr="00524427">
        <w:tblPrEx>
          <w:tblCellMar>
            <w:left w:w="70" w:type="dxa"/>
            <w:right w:w="70" w:type="dxa"/>
          </w:tblCellMar>
          <w:tblLook w:val="0000" w:firstRow="0" w:lastRow="0" w:firstColumn="0" w:lastColumn="0" w:noHBand="0" w:noVBand="0"/>
        </w:tblPrEx>
        <w:tc>
          <w:tcPr>
            <w:tcW w:w="2977" w:type="dxa"/>
          </w:tcPr>
          <w:p w14:paraId="02388FF5" w14:textId="62102454" w:rsidR="00CA01E9" w:rsidRPr="00096D0B" w:rsidRDefault="00CA01E9" w:rsidP="007837BB">
            <w:pPr>
              <w:rPr>
                <w:rFonts w:asciiTheme="minorHAnsi" w:hAnsiTheme="minorHAnsi" w:cstheme="minorHAnsi"/>
                <w:sz w:val="22"/>
                <w:szCs w:val="20"/>
              </w:rPr>
            </w:pPr>
          </w:p>
        </w:tc>
        <w:tc>
          <w:tcPr>
            <w:tcW w:w="3090" w:type="dxa"/>
          </w:tcPr>
          <w:p w14:paraId="46C981E8" w14:textId="77777777" w:rsidR="00CA01E9" w:rsidRDefault="00CA01E9" w:rsidP="007837BB">
            <w:pPr>
              <w:rPr>
                <w:rFonts w:asciiTheme="minorHAnsi" w:hAnsiTheme="minorHAnsi" w:cstheme="minorHAnsi"/>
                <w:sz w:val="22"/>
                <w:szCs w:val="20"/>
              </w:rPr>
            </w:pPr>
            <w:r w:rsidRPr="00096D0B">
              <w:rPr>
                <w:rFonts w:asciiTheme="minorHAnsi" w:hAnsiTheme="minorHAnsi" w:cstheme="minorHAnsi"/>
                <w:sz w:val="22"/>
                <w:szCs w:val="20"/>
              </w:rPr>
              <w:t>Manager Vastgoedbeheer</w:t>
            </w:r>
          </w:p>
          <w:p w14:paraId="4EF74D98" w14:textId="126B88D6" w:rsidR="00397299" w:rsidRPr="00096D0B" w:rsidRDefault="00397299" w:rsidP="007837BB">
            <w:pPr>
              <w:rPr>
                <w:rFonts w:asciiTheme="minorHAnsi" w:hAnsiTheme="minorHAnsi" w:cstheme="minorHAnsi"/>
                <w:sz w:val="22"/>
                <w:szCs w:val="20"/>
              </w:rPr>
            </w:pPr>
            <w:r>
              <w:rPr>
                <w:rFonts w:asciiTheme="minorHAnsi" w:hAnsiTheme="minorHAnsi" w:cstheme="minorHAnsi"/>
                <w:sz w:val="22"/>
                <w:szCs w:val="20"/>
              </w:rPr>
              <w:t>Eindverantwoordelijk VGB en contracteigenaar</w:t>
            </w:r>
          </w:p>
        </w:tc>
        <w:tc>
          <w:tcPr>
            <w:tcW w:w="2751" w:type="dxa"/>
          </w:tcPr>
          <w:p w14:paraId="498627A1" w14:textId="04D3E1C7" w:rsidR="00CA01E9" w:rsidRPr="009E0FA8" w:rsidRDefault="00CA01E9" w:rsidP="00096D0B">
            <w:pPr>
              <w:rPr>
                <w:rFonts w:asciiTheme="minorHAnsi" w:hAnsiTheme="minorHAnsi" w:cstheme="minorHAnsi"/>
                <w:sz w:val="22"/>
                <w:szCs w:val="20"/>
                <w:rPrChange w:id="13" w:author="Schuurman, M.G. (Martin)" w:date="2025-04-10T09:38:00Z" w16du:dateUtc="2025-04-10T07:38:00Z">
                  <w:rPr>
                    <w:rFonts w:asciiTheme="minorHAnsi" w:hAnsiTheme="minorHAnsi" w:cstheme="minorHAnsi"/>
                    <w:sz w:val="22"/>
                    <w:szCs w:val="20"/>
                    <w:lang w:val="en-US"/>
                  </w:rPr>
                </w:rPrChange>
              </w:rPr>
            </w:pPr>
          </w:p>
        </w:tc>
      </w:tr>
      <w:tr w:rsidR="00CA01E9" w:rsidRPr="0086334B" w14:paraId="3E6A3A61" w14:textId="77777777" w:rsidTr="00524427">
        <w:tblPrEx>
          <w:tblCellMar>
            <w:left w:w="70" w:type="dxa"/>
            <w:right w:w="70" w:type="dxa"/>
          </w:tblCellMar>
          <w:tblLook w:val="0000" w:firstRow="0" w:lastRow="0" w:firstColumn="0" w:lastColumn="0" w:noHBand="0" w:noVBand="0"/>
        </w:tblPrEx>
        <w:tc>
          <w:tcPr>
            <w:tcW w:w="2977" w:type="dxa"/>
          </w:tcPr>
          <w:p w14:paraId="679A8120" w14:textId="55735316" w:rsidR="00CA01E9" w:rsidRPr="00096D0B" w:rsidRDefault="00CA01E9" w:rsidP="007837BB">
            <w:pPr>
              <w:rPr>
                <w:rFonts w:asciiTheme="minorHAnsi" w:hAnsiTheme="minorHAnsi" w:cstheme="minorHAnsi"/>
                <w:sz w:val="22"/>
                <w:szCs w:val="20"/>
              </w:rPr>
            </w:pPr>
          </w:p>
        </w:tc>
        <w:tc>
          <w:tcPr>
            <w:tcW w:w="3090" w:type="dxa"/>
          </w:tcPr>
          <w:p w14:paraId="2D58A9CE" w14:textId="2F852790" w:rsidR="00CA01E9" w:rsidRPr="00096D0B" w:rsidRDefault="001F44BB" w:rsidP="007837BB">
            <w:pPr>
              <w:rPr>
                <w:rFonts w:asciiTheme="minorHAnsi" w:hAnsiTheme="minorHAnsi" w:cstheme="minorHAnsi"/>
                <w:sz w:val="22"/>
                <w:szCs w:val="20"/>
              </w:rPr>
            </w:pPr>
            <w:r>
              <w:rPr>
                <w:rFonts w:asciiTheme="minorHAnsi" w:hAnsiTheme="minorHAnsi" w:cstheme="minorHAnsi"/>
                <w:sz w:val="22"/>
                <w:szCs w:val="20"/>
              </w:rPr>
              <w:t>Manager bedrijfsvoering CCE</w:t>
            </w:r>
          </w:p>
        </w:tc>
        <w:tc>
          <w:tcPr>
            <w:tcW w:w="2751" w:type="dxa"/>
          </w:tcPr>
          <w:p w14:paraId="18D4FFE9" w14:textId="5EE43D36" w:rsidR="00CA01E9" w:rsidRPr="00096D0B" w:rsidRDefault="00CA01E9" w:rsidP="00096D0B">
            <w:pPr>
              <w:rPr>
                <w:rFonts w:asciiTheme="minorHAnsi" w:hAnsiTheme="minorHAnsi" w:cstheme="minorHAnsi"/>
                <w:sz w:val="22"/>
                <w:szCs w:val="20"/>
                <w:lang w:val="en-US"/>
              </w:rPr>
            </w:pPr>
          </w:p>
        </w:tc>
      </w:tr>
      <w:tr w:rsidR="001F44BB" w:rsidRPr="0086334B" w14:paraId="1CEAD1BC" w14:textId="77777777" w:rsidTr="00524427">
        <w:tblPrEx>
          <w:tblCellMar>
            <w:left w:w="70" w:type="dxa"/>
            <w:right w:w="70" w:type="dxa"/>
          </w:tblCellMar>
          <w:tblLook w:val="0000" w:firstRow="0" w:lastRow="0" w:firstColumn="0" w:lastColumn="0" w:noHBand="0" w:noVBand="0"/>
        </w:tblPrEx>
        <w:tc>
          <w:tcPr>
            <w:tcW w:w="2977" w:type="dxa"/>
          </w:tcPr>
          <w:p w14:paraId="2153621D" w14:textId="44475F90" w:rsidR="001F44BB" w:rsidRDefault="001F44BB" w:rsidP="007837BB">
            <w:pPr>
              <w:rPr>
                <w:rFonts w:asciiTheme="minorHAnsi" w:hAnsiTheme="minorHAnsi" w:cstheme="minorHAnsi"/>
                <w:sz w:val="22"/>
                <w:szCs w:val="20"/>
                <w:lang w:val="en-US"/>
              </w:rPr>
            </w:pPr>
          </w:p>
        </w:tc>
        <w:tc>
          <w:tcPr>
            <w:tcW w:w="3090" w:type="dxa"/>
          </w:tcPr>
          <w:p w14:paraId="16E7AD35" w14:textId="7A1F84CF" w:rsidR="001F44BB" w:rsidRPr="00096D0B" w:rsidRDefault="001F44BB" w:rsidP="007837BB">
            <w:pPr>
              <w:rPr>
                <w:rFonts w:asciiTheme="minorHAnsi" w:hAnsiTheme="minorHAnsi" w:cstheme="minorHAnsi"/>
                <w:sz w:val="22"/>
                <w:szCs w:val="20"/>
              </w:rPr>
            </w:pPr>
            <w:r>
              <w:rPr>
                <w:rFonts w:asciiTheme="minorHAnsi" w:hAnsiTheme="minorHAnsi" w:cstheme="minorHAnsi"/>
                <w:sz w:val="22"/>
                <w:szCs w:val="20"/>
              </w:rPr>
              <w:t>Hoofd Dagelijks Beheer VGB</w:t>
            </w:r>
          </w:p>
        </w:tc>
        <w:tc>
          <w:tcPr>
            <w:tcW w:w="2751" w:type="dxa"/>
          </w:tcPr>
          <w:p w14:paraId="50EC8658" w14:textId="3FDE0C37" w:rsidR="001F44BB" w:rsidRPr="00096D0B" w:rsidRDefault="001F44BB" w:rsidP="007837BB">
            <w:pPr>
              <w:rPr>
                <w:rFonts w:asciiTheme="minorHAnsi" w:hAnsiTheme="minorHAnsi" w:cstheme="minorHAnsi"/>
                <w:sz w:val="22"/>
                <w:szCs w:val="20"/>
                <w:lang w:val="en-US"/>
              </w:rPr>
            </w:pPr>
          </w:p>
        </w:tc>
      </w:tr>
      <w:tr w:rsidR="00CA01E9" w:rsidRPr="0086334B" w14:paraId="75B3112F" w14:textId="77777777" w:rsidTr="00524427">
        <w:tblPrEx>
          <w:tblCellMar>
            <w:left w:w="70" w:type="dxa"/>
            <w:right w:w="70" w:type="dxa"/>
          </w:tblCellMar>
          <w:tblLook w:val="0000" w:firstRow="0" w:lastRow="0" w:firstColumn="0" w:lastColumn="0" w:noHBand="0" w:noVBand="0"/>
        </w:tblPrEx>
        <w:tc>
          <w:tcPr>
            <w:tcW w:w="2977" w:type="dxa"/>
          </w:tcPr>
          <w:p w14:paraId="29EE171E" w14:textId="0129F8B9" w:rsidR="00CA01E9" w:rsidRPr="00096D0B" w:rsidRDefault="00CA01E9" w:rsidP="007837BB">
            <w:pPr>
              <w:rPr>
                <w:rFonts w:asciiTheme="minorHAnsi" w:hAnsiTheme="minorHAnsi" w:cstheme="minorHAnsi"/>
                <w:sz w:val="22"/>
                <w:szCs w:val="20"/>
                <w:lang w:val="en-US"/>
              </w:rPr>
            </w:pPr>
          </w:p>
        </w:tc>
        <w:tc>
          <w:tcPr>
            <w:tcW w:w="3090" w:type="dxa"/>
          </w:tcPr>
          <w:p w14:paraId="2DF9A607" w14:textId="77777777" w:rsidR="00CA01E9" w:rsidRPr="00096D0B" w:rsidRDefault="00CA01E9" w:rsidP="007837BB">
            <w:pPr>
              <w:rPr>
                <w:rFonts w:asciiTheme="minorHAnsi" w:hAnsiTheme="minorHAnsi" w:cstheme="minorHAnsi"/>
                <w:sz w:val="22"/>
                <w:szCs w:val="20"/>
              </w:rPr>
            </w:pPr>
            <w:r w:rsidRPr="00096D0B">
              <w:rPr>
                <w:rFonts w:asciiTheme="minorHAnsi" w:hAnsiTheme="minorHAnsi" w:cstheme="minorHAnsi"/>
                <w:sz w:val="22"/>
                <w:szCs w:val="20"/>
              </w:rPr>
              <w:t>Contractmanager</w:t>
            </w:r>
          </w:p>
        </w:tc>
        <w:tc>
          <w:tcPr>
            <w:tcW w:w="2751" w:type="dxa"/>
          </w:tcPr>
          <w:p w14:paraId="3F428347" w14:textId="5F33F2EF" w:rsidR="00CA01E9" w:rsidRPr="00096D0B" w:rsidRDefault="00CA01E9" w:rsidP="00096D0B">
            <w:pPr>
              <w:rPr>
                <w:rFonts w:asciiTheme="minorHAnsi" w:hAnsiTheme="minorHAnsi" w:cstheme="minorHAnsi"/>
                <w:color w:val="FF0000"/>
                <w:sz w:val="22"/>
                <w:szCs w:val="20"/>
                <w:lang w:val="en-US"/>
              </w:rPr>
            </w:pPr>
          </w:p>
        </w:tc>
      </w:tr>
    </w:tbl>
    <w:p w14:paraId="342488DE" w14:textId="77777777" w:rsidR="00D615D8" w:rsidRPr="00096D0B" w:rsidRDefault="00D615D8" w:rsidP="002E0B77">
      <w:pPr>
        <w:rPr>
          <w:rFonts w:asciiTheme="minorHAnsi" w:hAnsiTheme="minorHAnsi" w:cstheme="minorHAnsi"/>
          <w:sz w:val="22"/>
          <w:szCs w:val="20"/>
          <w:lang w:val="en-US"/>
        </w:rPr>
      </w:pPr>
    </w:p>
    <w:p w14:paraId="55392232" w14:textId="573F90C4" w:rsidR="0090044C" w:rsidRPr="00096D0B" w:rsidRDefault="0090044C" w:rsidP="002E0B77">
      <w:pPr>
        <w:rPr>
          <w:rFonts w:asciiTheme="minorHAnsi" w:hAnsiTheme="minorHAnsi" w:cstheme="minorHAnsi"/>
          <w:sz w:val="22"/>
          <w:szCs w:val="20"/>
        </w:rPr>
      </w:pPr>
      <w:r w:rsidRPr="00096D0B">
        <w:rPr>
          <w:rFonts w:asciiTheme="minorHAnsi" w:hAnsiTheme="minorHAnsi" w:cstheme="minorHAnsi"/>
          <w:sz w:val="22"/>
          <w:szCs w:val="20"/>
        </w:rPr>
        <w:t xml:space="preserve">Contactpersonen </w:t>
      </w:r>
      <w:r w:rsidR="000361BF">
        <w:rPr>
          <w:rFonts w:asciiTheme="minorHAnsi" w:hAnsiTheme="minorHAnsi" w:cstheme="minorHAnsi"/>
          <w:sz w:val="22"/>
          <w:szCs w:val="20"/>
        </w:rPr>
        <w:t>…</w:t>
      </w:r>
      <w:r w:rsidR="006C6B73" w:rsidRPr="00096D0B">
        <w:rPr>
          <w:rFonts w:asciiTheme="minorHAnsi" w:hAnsiTheme="minorHAnsi" w:cstheme="minorHAnsi"/>
          <w:sz w:val="22"/>
          <w:szCs w:val="20"/>
        </w:rPr>
        <w:t>:</w:t>
      </w:r>
    </w:p>
    <w:tbl>
      <w:tblPr>
        <w:tblW w:w="88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49"/>
        <w:gridCol w:w="2880"/>
        <w:gridCol w:w="3827"/>
      </w:tblGrid>
      <w:tr w:rsidR="00491C61" w:rsidRPr="00096D0B" w14:paraId="6B128A75" w14:textId="77777777" w:rsidTr="000361BF">
        <w:tc>
          <w:tcPr>
            <w:tcW w:w="2149" w:type="dxa"/>
            <w:shd w:val="clear" w:color="auto" w:fill="4F81BD" w:themeFill="accent1"/>
          </w:tcPr>
          <w:p w14:paraId="6C00C756" w14:textId="77777777" w:rsidR="00756112" w:rsidRPr="00096D0B" w:rsidRDefault="00756112" w:rsidP="00971E80">
            <w:pPr>
              <w:rPr>
                <w:rFonts w:asciiTheme="minorHAnsi" w:hAnsiTheme="minorHAnsi" w:cstheme="minorHAnsi"/>
                <w:b/>
                <w:bCs/>
                <w:color w:val="FFFFFF" w:themeColor="background1"/>
                <w:sz w:val="22"/>
                <w:szCs w:val="20"/>
              </w:rPr>
            </w:pPr>
            <w:r w:rsidRPr="00096D0B">
              <w:rPr>
                <w:rFonts w:asciiTheme="minorHAnsi" w:hAnsiTheme="minorHAnsi" w:cstheme="minorHAnsi"/>
                <w:b/>
                <w:color w:val="FFFFFF" w:themeColor="background1"/>
                <w:sz w:val="22"/>
                <w:szCs w:val="20"/>
              </w:rPr>
              <w:t>Contactpersoon</w:t>
            </w:r>
          </w:p>
        </w:tc>
        <w:tc>
          <w:tcPr>
            <w:tcW w:w="2880" w:type="dxa"/>
            <w:shd w:val="clear" w:color="auto" w:fill="4F81BD" w:themeFill="accent1"/>
          </w:tcPr>
          <w:p w14:paraId="74EC1724" w14:textId="77777777" w:rsidR="00756112" w:rsidRPr="00096D0B" w:rsidRDefault="00756112" w:rsidP="00971E80">
            <w:pPr>
              <w:rPr>
                <w:rFonts w:asciiTheme="minorHAnsi" w:hAnsiTheme="minorHAnsi" w:cstheme="minorHAnsi"/>
                <w:b/>
                <w:bCs/>
                <w:color w:val="FFFFFF" w:themeColor="background1"/>
                <w:sz w:val="22"/>
                <w:szCs w:val="20"/>
              </w:rPr>
            </w:pPr>
            <w:r w:rsidRPr="00096D0B">
              <w:rPr>
                <w:rFonts w:asciiTheme="minorHAnsi" w:hAnsiTheme="minorHAnsi" w:cstheme="minorHAnsi"/>
                <w:b/>
                <w:bCs/>
                <w:color w:val="FFFFFF" w:themeColor="background1"/>
                <w:sz w:val="22"/>
                <w:szCs w:val="20"/>
              </w:rPr>
              <w:t>Rol/functie</w:t>
            </w:r>
          </w:p>
        </w:tc>
        <w:tc>
          <w:tcPr>
            <w:tcW w:w="3827" w:type="dxa"/>
            <w:shd w:val="clear" w:color="auto" w:fill="4F81BD" w:themeFill="accent1"/>
          </w:tcPr>
          <w:p w14:paraId="2040A54F" w14:textId="77777777" w:rsidR="00756112" w:rsidRPr="00096D0B" w:rsidRDefault="00756112" w:rsidP="00971E80">
            <w:pPr>
              <w:rPr>
                <w:rFonts w:asciiTheme="minorHAnsi" w:hAnsiTheme="minorHAnsi" w:cstheme="minorHAnsi"/>
                <w:b/>
                <w:bCs/>
                <w:color w:val="FFFFFF" w:themeColor="background1"/>
                <w:sz w:val="22"/>
                <w:szCs w:val="20"/>
              </w:rPr>
            </w:pPr>
          </w:p>
        </w:tc>
      </w:tr>
      <w:tr w:rsidR="00756112" w:rsidRPr="0086334B" w14:paraId="20E16DE4" w14:textId="77777777" w:rsidTr="000361BF">
        <w:tc>
          <w:tcPr>
            <w:tcW w:w="2149" w:type="dxa"/>
          </w:tcPr>
          <w:p w14:paraId="33F6DE0D" w14:textId="6C45D0A9" w:rsidR="00203B62" w:rsidRPr="00971E80" w:rsidRDefault="00203B62" w:rsidP="00971E80">
            <w:pPr>
              <w:rPr>
                <w:rFonts w:asciiTheme="minorHAnsi" w:hAnsiTheme="minorHAnsi" w:cstheme="minorHAnsi"/>
                <w:sz w:val="22"/>
                <w:szCs w:val="22"/>
              </w:rPr>
            </w:pPr>
          </w:p>
        </w:tc>
        <w:tc>
          <w:tcPr>
            <w:tcW w:w="2880" w:type="dxa"/>
          </w:tcPr>
          <w:p w14:paraId="20B17496" w14:textId="0F3430FD" w:rsidR="00971E80" w:rsidRPr="00971E80" w:rsidRDefault="00971E80" w:rsidP="00971E80">
            <w:pPr>
              <w:rPr>
                <w:rFonts w:asciiTheme="minorHAnsi" w:hAnsiTheme="minorHAnsi" w:cstheme="minorHAnsi"/>
                <w:sz w:val="22"/>
                <w:szCs w:val="22"/>
              </w:rPr>
            </w:pPr>
          </w:p>
        </w:tc>
        <w:tc>
          <w:tcPr>
            <w:tcW w:w="3827" w:type="dxa"/>
          </w:tcPr>
          <w:p w14:paraId="6D98FAFB" w14:textId="71F359F6" w:rsidR="00773820" w:rsidRPr="00971E80" w:rsidRDefault="00773820" w:rsidP="00971E80">
            <w:pPr>
              <w:rPr>
                <w:rFonts w:asciiTheme="minorHAnsi" w:hAnsiTheme="minorHAnsi" w:cstheme="minorHAnsi"/>
                <w:color w:val="FF0000"/>
                <w:sz w:val="22"/>
                <w:szCs w:val="22"/>
                <w:lang w:val="en-US"/>
              </w:rPr>
            </w:pPr>
          </w:p>
        </w:tc>
      </w:tr>
      <w:tr w:rsidR="008129C4" w:rsidRPr="0086334B" w14:paraId="43FF3D1C" w14:textId="77777777" w:rsidTr="000361BF">
        <w:tc>
          <w:tcPr>
            <w:tcW w:w="2149" w:type="dxa"/>
          </w:tcPr>
          <w:p w14:paraId="431DB1D7" w14:textId="42DBAFF4" w:rsidR="008129C4" w:rsidRPr="00971E80" w:rsidRDefault="008129C4" w:rsidP="00971E80">
            <w:pPr>
              <w:rPr>
                <w:rFonts w:asciiTheme="minorHAnsi" w:hAnsiTheme="minorHAnsi" w:cstheme="minorHAnsi"/>
                <w:sz w:val="22"/>
                <w:szCs w:val="22"/>
              </w:rPr>
            </w:pPr>
          </w:p>
        </w:tc>
        <w:tc>
          <w:tcPr>
            <w:tcW w:w="2880" w:type="dxa"/>
          </w:tcPr>
          <w:p w14:paraId="653C5115" w14:textId="602D3F21" w:rsidR="008129C4" w:rsidRPr="00971E80" w:rsidRDefault="008129C4" w:rsidP="00971E80">
            <w:pPr>
              <w:rPr>
                <w:rFonts w:asciiTheme="minorHAnsi" w:hAnsiTheme="minorHAnsi" w:cstheme="minorHAnsi"/>
                <w:sz w:val="22"/>
                <w:szCs w:val="22"/>
              </w:rPr>
            </w:pPr>
          </w:p>
        </w:tc>
        <w:tc>
          <w:tcPr>
            <w:tcW w:w="3827" w:type="dxa"/>
          </w:tcPr>
          <w:p w14:paraId="55FF7383" w14:textId="341E8765" w:rsidR="008129C4" w:rsidRPr="00971E80" w:rsidRDefault="008129C4" w:rsidP="00971E80">
            <w:pPr>
              <w:rPr>
                <w:rFonts w:asciiTheme="minorHAnsi" w:hAnsiTheme="minorHAnsi" w:cstheme="minorHAnsi"/>
                <w:sz w:val="22"/>
                <w:szCs w:val="22"/>
                <w:lang w:val="en-US"/>
              </w:rPr>
            </w:pPr>
          </w:p>
        </w:tc>
      </w:tr>
      <w:tr w:rsidR="00971E80" w:rsidRPr="0086334B" w14:paraId="04CE463E" w14:textId="26B13680" w:rsidTr="000361BF">
        <w:trPr>
          <w:trHeight w:val="600"/>
        </w:trPr>
        <w:tc>
          <w:tcPr>
            <w:tcW w:w="2149" w:type="dxa"/>
          </w:tcPr>
          <w:p w14:paraId="204B537B" w14:textId="20F1FFD1" w:rsidR="00971E80" w:rsidRPr="00971E80" w:rsidRDefault="00971E80" w:rsidP="00971E80">
            <w:pPr>
              <w:jc w:val="both"/>
              <w:rPr>
                <w:rFonts w:asciiTheme="minorHAnsi" w:hAnsiTheme="minorHAnsi" w:cstheme="minorHAnsi"/>
                <w:sz w:val="22"/>
                <w:szCs w:val="22"/>
                <w:lang w:val="en-US"/>
              </w:rPr>
            </w:pPr>
          </w:p>
        </w:tc>
        <w:tc>
          <w:tcPr>
            <w:tcW w:w="2880" w:type="dxa"/>
          </w:tcPr>
          <w:p w14:paraId="226C4186" w14:textId="7F41F8C8" w:rsidR="00971E80" w:rsidRPr="00971E80" w:rsidRDefault="00971E80" w:rsidP="00971E80">
            <w:pPr>
              <w:jc w:val="both"/>
              <w:rPr>
                <w:rFonts w:asciiTheme="minorHAnsi" w:hAnsiTheme="minorHAnsi" w:cstheme="minorHAnsi"/>
                <w:sz w:val="22"/>
                <w:szCs w:val="22"/>
                <w:lang w:val="en-US"/>
              </w:rPr>
            </w:pPr>
          </w:p>
        </w:tc>
        <w:tc>
          <w:tcPr>
            <w:tcW w:w="3827" w:type="dxa"/>
          </w:tcPr>
          <w:p w14:paraId="778485D1" w14:textId="123D0822" w:rsidR="00971E80" w:rsidRPr="00971E80" w:rsidRDefault="00971E80" w:rsidP="00F55BA7">
            <w:pPr>
              <w:jc w:val="both"/>
              <w:rPr>
                <w:rFonts w:asciiTheme="minorHAnsi" w:hAnsiTheme="minorHAnsi" w:cstheme="minorHAnsi"/>
                <w:sz w:val="22"/>
                <w:szCs w:val="22"/>
                <w:lang w:val="en-US"/>
              </w:rPr>
            </w:pPr>
          </w:p>
        </w:tc>
      </w:tr>
    </w:tbl>
    <w:p w14:paraId="7F1F94DF" w14:textId="26B233E2" w:rsidR="0047747F" w:rsidRPr="00971E80" w:rsidRDefault="0047747F" w:rsidP="00B65B12">
      <w:pPr>
        <w:jc w:val="both"/>
        <w:rPr>
          <w:rFonts w:ascii="Lucida Sans" w:hAnsi="Lucida Sans"/>
          <w:sz w:val="20"/>
          <w:szCs w:val="20"/>
        </w:rPr>
      </w:pPr>
    </w:p>
    <w:p w14:paraId="799F3A26" w14:textId="3AF3A3F3" w:rsidR="004E2F9B" w:rsidRPr="00096D0B" w:rsidRDefault="00CD0F8F" w:rsidP="007A1D08">
      <w:pPr>
        <w:pStyle w:val="Kop2"/>
        <w:spacing w:line="276" w:lineRule="auto"/>
        <w:ind w:left="735" w:hanging="375"/>
        <w:rPr>
          <w:rFonts w:asciiTheme="minorHAnsi" w:hAnsiTheme="minorHAnsi" w:cstheme="minorHAnsi"/>
          <w:sz w:val="22"/>
        </w:rPr>
      </w:pPr>
      <w:bookmarkStart w:id="14" w:name="_Toc509995811"/>
      <w:r w:rsidRPr="00096D0B">
        <w:rPr>
          <w:rFonts w:asciiTheme="minorHAnsi" w:hAnsiTheme="minorHAnsi" w:cstheme="minorHAnsi"/>
          <w:sz w:val="22"/>
        </w:rPr>
        <w:t>2</w:t>
      </w:r>
      <w:r w:rsidR="00872CA1" w:rsidRPr="00096D0B">
        <w:rPr>
          <w:rFonts w:asciiTheme="minorHAnsi" w:hAnsiTheme="minorHAnsi" w:cstheme="minorHAnsi"/>
          <w:sz w:val="22"/>
        </w:rPr>
        <w:t>.2</w:t>
      </w:r>
      <w:r w:rsidR="009B5DEF" w:rsidRPr="00096D0B">
        <w:rPr>
          <w:rFonts w:asciiTheme="minorHAnsi" w:hAnsiTheme="minorHAnsi" w:cstheme="minorHAnsi"/>
          <w:sz w:val="22"/>
        </w:rPr>
        <w:t xml:space="preserve"> </w:t>
      </w:r>
      <w:r w:rsidR="004E2F9B" w:rsidRPr="00096D0B">
        <w:rPr>
          <w:rFonts w:asciiTheme="minorHAnsi" w:hAnsiTheme="minorHAnsi" w:cstheme="minorHAnsi"/>
          <w:sz w:val="22"/>
        </w:rPr>
        <w:t>Structuur standaardcommunicatie</w:t>
      </w:r>
      <w:bookmarkEnd w:id="14"/>
      <w:r w:rsidR="004E2F9B" w:rsidRPr="00096D0B">
        <w:rPr>
          <w:rFonts w:asciiTheme="minorHAnsi" w:hAnsiTheme="minorHAnsi" w:cstheme="minorHAnsi"/>
          <w:sz w:val="22"/>
        </w:rPr>
        <w:t xml:space="preserve"> </w:t>
      </w:r>
    </w:p>
    <w:p w14:paraId="6C86CFD8" w14:textId="77777777" w:rsidR="00AB06AD" w:rsidRPr="00B2745B" w:rsidRDefault="00AB06AD" w:rsidP="002E0B77">
      <w:pPr>
        <w:jc w:val="both"/>
        <w:rPr>
          <w:rFonts w:ascii="Lucida Sans" w:hAnsi="Lucida Sans"/>
          <w:sz w:val="20"/>
          <w:szCs w:val="20"/>
        </w:rPr>
      </w:pPr>
    </w:p>
    <w:p w14:paraId="0AE07E0B" w14:textId="77777777" w:rsidR="002E0B77" w:rsidRPr="00096D0B" w:rsidRDefault="007D2D57" w:rsidP="002E0B77">
      <w:pPr>
        <w:jc w:val="both"/>
        <w:rPr>
          <w:rFonts w:asciiTheme="minorHAnsi" w:hAnsiTheme="minorHAnsi" w:cstheme="minorHAnsi"/>
          <w:sz w:val="22"/>
          <w:szCs w:val="20"/>
        </w:rPr>
      </w:pPr>
      <w:r w:rsidRPr="00096D0B">
        <w:rPr>
          <w:rFonts w:asciiTheme="minorHAnsi" w:hAnsiTheme="minorHAnsi" w:cstheme="minorHAnsi"/>
          <w:sz w:val="22"/>
          <w:szCs w:val="20"/>
        </w:rPr>
        <w:t>Operationeel contact</w:t>
      </w:r>
    </w:p>
    <w:p w14:paraId="384DDA6A" w14:textId="77777777" w:rsidR="008129C4" w:rsidRPr="00096D0B" w:rsidRDefault="008129C4" w:rsidP="002E0B77">
      <w:pPr>
        <w:jc w:val="both"/>
        <w:rPr>
          <w:rFonts w:asciiTheme="minorHAnsi" w:hAnsiTheme="minorHAnsi" w:cstheme="minorHAnsi"/>
          <w:sz w:val="22"/>
          <w:szCs w:val="20"/>
        </w:rPr>
      </w:pPr>
    </w:p>
    <w:tbl>
      <w:tblPr>
        <w:tblStyle w:val="Tabelraster"/>
        <w:tblW w:w="0" w:type="auto"/>
        <w:tblLook w:val="04A0" w:firstRow="1" w:lastRow="0" w:firstColumn="1" w:lastColumn="0" w:noHBand="0" w:noVBand="1"/>
      </w:tblPr>
      <w:tblGrid>
        <w:gridCol w:w="3474"/>
        <w:gridCol w:w="1170"/>
        <w:gridCol w:w="3969"/>
      </w:tblGrid>
      <w:tr w:rsidR="00491C61" w:rsidRPr="00096D0B" w14:paraId="771D7F1E" w14:textId="77777777" w:rsidTr="001A7624">
        <w:tc>
          <w:tcPr>
            <w:tcW w:w="3474" w:type="dxa"/>
            <w:shd w:val="clear" w:color="auto" w:fill="4F81BD" w:themeFill="accent1"/>
          </w:tcPr>
          <w:p w14:paraId="5AF96970" w14:textId="77777777" w:rsidR="007D2D57" w:rsidRPr="00096D0B" w:rsidRDefault="0098540D" w:rsidP="002E0B77">
            <w:pPr>
              <w:jc w:val="both"/>
              <w:rPr>
                <w:rFonts w:asciiTheme="minorHAnsi" w:hAnsiTheme="minorHAnsi" w:cstheme="minorHAnsi"/>
                <w:b/>
                <w:color w:val="FFFFFF" w:themeColor="background1"/>
                <w:sz w:val="22"/>
                <w:szCs w:val="20"/>
              </w:rPr>
            </w:pPr>
            <w:r w:rsidRPr="00096D0B">
              <w:rPr>
                <w:rFonts w:asciiTheme="minorHAnsi" w:hAnsiTheme="minorHAnsi" w:cstheme="minorHAnsi"/>
                <w:b/>
                <w:color w:val="FFFFFF" w:themeColor="background1"/>
                <w:sz w:val="22"/>
                <w:szCs w:val="20"/>
              </w:rPr>
              <w:t>VU</w:t>
            </w:r>
          </w:p>
        </w:tc>
        <w:tc>
          <w:tcPr>
            <w:tcW w:w="1170" w:type="dxa"/>
            <w:shd w:val="clear" w:color="auto" w:fill="4F81BD" w:themeFill="accent1"/>
          </w:tcPr>
          <w:p w14:paraId="2D4EC8BA" w14:textId="77777777" w:rsidR="007D2D57" w:rsidRPr="00096D0B" w:rsidRDefault="007D2D57" w:rsidP="004F0CF5">
            <w:pPr>
              <w:jc w:val="center"/>
              <w:rPr>
                <w:rFonts w:asciiTheme="minorHAnsi" w:hAnsiTheme="minorHAnsi" w:cstheme="minorHAnsi"/>
                <w:b/>
                <w:color w:val="FFFFFF" w:themeColor="background1"/>
                <w:sz w:val="22"/>
                <w:szCs w:val="20"/>
              </w:rPr>
            </w:pPr>
          </w:p>
        </w:tc>
        <w:tc>
          <w:tcPr>
            <w:tcW w:w="3969" w:type="dxa"/>
            <w:shd w:val="clear" w:color="auto" w:fill="4F81BD" w:themeFill="accent1"/>
          </w:tcPr>
          <w:p w14:paraId="427755A5" w14:textId="163FE6C6" w:rsidR="007D2D57" w:rsidRPr="00096D0B" w:rsidRDefault="000361BF" w:rsidP="002E0B77">
            <w:pPr>
              <w:jc w:val="both"/>
              <w:rPr>
                <w:rFonts w:asciiTheme="minorHAnsi" w:hAnsiTheme="minorHAnsi" w:cstheme="minorHAnsi"/>
                <w:b/>
                <w:color w:val="FFFFFF" w:themeColor="background1"/>
                <w:sz w:val="22"/>
                <w:szCs w:val="20"/>
              </w:rPr>
            </w:pPr>
            <w:r>
              <w:rPr>
                <w:rFonts w:asciiTheme="minorHAnsi" w:hAnsiTheme="minorHAnsi" w:cstheme="minorHAnsi"/>
                <w:b/>
                <w:color w:val="FFFFFF" w:themeColor="background1"/>
                <w:sz w:val="22"/>
                <w:szCs w:val="20"/>
              </w:rPr>
              <w:t>…</w:t>
            </w:r>
          </w:p>
        </w:tc>
      </w:tr>
      <w:tr w:rsidR="007D2D57" w:rsidRPr="00096D0B" w14:paraId="091136E7" w14:textId="77777777" w:rsidTr="00C36D25">
        <w:tc>
          <w:tcPr>
            <w:tcW w:w="3474" w:type="dxa"/>
          </w:tcPr>
          <w:p w14:paraId="41A29C7B" w14:textId="6127EE51" w:rsidR="00E02473" w:rsidRPr="00096D0B" w:rsidRDefault="00E02473" w:rsidP="002E0B77">
            <w:pPr>
              <w:jc w:val="both"/>
              <w:rPr>
                <w:rFonts w:asciiTheme="minorHAnsi" w:hAnsiTheme="minorHAnsi" w:cstheme="minorHAnsi"/>
                <w:sz w:val="22"/>
                <w:szCs w:val="20"/>
              </w:rPr>
            </w:pPr>
          </w:p>
        </w:tc>
        <w:tc>
          <w:tcPr>
            <w:tcW w:w="1170" w:type="dxa"/>
          </w:tcPr>
          <w:p w14:paraId="1659FAD2" w14:textId="77777777" w:rsidR="007D2D57" w:rsidRPr="00096D0B" w:rsidRDefault="007D2D57" w:rsidP="004F0CF5">
            <w:pPr>
              <w:jc w:val="center"/>
              <w:rPr>
                <w:rFonts w:asciiTheme="minorHAnsi" w:hAnsiTheme="minorHAnsi" w:cstheme="minorHAnsi"/>
                <w:sz w:val="22"/>
                <w:szCs w:val="20"/>
              </w:rPr>
            </w:pPr>
            <w:proofErr w:type="spellStart"/>
            <w:r w:rsidRPr="00096D0B">
              <w:rPr>
                <w:rFonts w:asciiTheme="minorHAnsi" w:eastAsia="Wingdings" w:hAnsiTheme="minorHAnsi" w:cstheme="minorHAnsi"/>
                <w:sz w:val="22"/>
                <w:szCs w:val="20"/>
              </w:rPr>
              <w:t>ßà</w:t>
            </w:r>
            <w:proofErr w:type="spellEnd"/>
          </w:p>
        </w:tc>
        <w:tc>
          <w:tcPr>
            <w:tcW w:w="3969" w:type="dxa"/>
          </w:tcPr>
          <w:p w14:paraId="14F7FF7E" w14:textId="53EE8147" w:rsidR="006C6B73" w:rsidRPr="00096D0B" w:rsidRDefault="006C6B73" w:rsidP="002E0B77">
            <w:pPr>
              <w:jc w:val="both"/>
              <w:rPr>
                <w:rFonts w:asciiTheme="minorHAnsi" w:hAnsiTheme="minorHAnsi" w:cstheme="minorHAnsi"/>
                <w:sz w:val="22"/>
                <w:szCs w:val="20"/>
              </w:rPr>
            </w:pPr>
          </w:p>
        </w:tc>
      </w:tr>
    </w:tbl>
    <w:p w14:paraId="3A31BDD4" w14:textId="77777777" w:rsidR="007326D1" w:rsidRDefault="007326D1" w:rsidP="002E0B77">
      <w:pPr>
        <w:jc w:val="both"/>
        <w:rPr>
          <w:rFonts w:asciiTheme="minorHAnsi" w:hAnsiTheme="minorHAnsi" w:cstheme="minorHAnsi"/>
          <w:color w:val="FF0000"/>
          <w:sz w:val="22"/>
          <w:szCs w:val="20"/>
        </w:rPr>
      </w:pPr>
    </w:p>
    <w:p w14:paraId="773AE315" w14:textId="77777777" w:rsidR="0044555B" w:rsidRPr="00096D0B" w:rsidRDefault="0044555B" w:rsidP="002E0B77">
      <w:pPr>
        <w:jc w:val="both"/>
        <w:rPr>
          <w:rFonts w:asciiTheme="minorHAnsi" w:hAnsiTheme="minorHAnsi" w:cstheme="minorHAnsi"/>
          <w:color w:val="FF0000"/>
          <w:sz w:val="22"/>
          <w:szCs w:val="20"/>
        </w:rPr>
      </w:pPr>
    </w:p>
    <w:p w14:paraId="214C53EC" w14:textId="77777777" w:rsidR="009C1688" w:rsidRPr="00096D0B" w:rsidRDefault="0047747F" w:rsidP="007A1D08">
      <w:pPr>
        <w:pStyle w:val="Kop2"/>
        <w:spacing w:line="276" w:lineRule="auto"/>
        <w:ind w:left="735" w:hanging="375"/>
        <w:rPr>
          <w:rFonts w:asciiTheme="minorHAnsi" w:hAnsiTheme="minorHAnsi" w:cstheme="minorHAnsi"/>
          <w:sz w:val="22"/>
        </w:rPr>
      </w:pPr>
      <w:bookmarkStart w:id="15" w:name="_Toc509995812"/>
      <w:r w:rsidRPr="00096D0B">
        <w:rPr>
          <w:rFonts w:asciiTheme="minorHAnsi" w:hAnsiTheme="minorHAnsi" w:cstheme="minorHAnsi"/>
          <w:sz w:val="22"/>
        </w:rPr>
        <w:lastRenderedPageBreak/>
        <w:t>2</w:t>
      </w:r>
      <w:r w:rsidR="004E2F9B" w:rsidRPr="00096D0B">
        <w:rPr>
          <w:rFonts w:asciiTheme="minorHAnsi" w:hAnsiTheme="minorHAnsi" w:cstheme="minorHAnsi"/>
          <w:sz w:val="22"/>
        </w:rPr>
        <w:t xml:space="preserve">.3 </w:t>
      </w:r>
      <w:r w:rsidR="00941168" w:rsidRPr="00096D0B">
        <w:rPr>
          <w:rFonts w:asciiTheme="minorHAnsi" w:hAnsiTheme="minorHAnsi" w:cstheme="minorHAnsi"/>
          <w:sz w:val="22"/>
        </w:rPr>
        <w:t>Overlegstructuur</w:t>
      </w:r>
      <w:bookmarkEnd w:id="15"/>
    </w:p>
    <w:p w14:paraId="083C396A" w14:textId="77777777" w:rsidR="0090044C" w:rsidRPr="00B2745B" w:rsidRDefault="0090044C" w:rsidP="0090044C">
      <w:pPr>
        <w:jc w:val="both"/>
        <w:rPr>
          <w:rFonts w:ascii="Lucida Sans" w:hAnsi="Lucida Sans"/>
          <w:b/>
          <w:sz w:val="20"/>
          <w:szCs w:val="20"/>
        </w:rPr>
      </w:pPr>
    </w:p>
    <w:p w14:paraId="7000C551" w14:textId="77777777" w:rsidR="009A2931" w:rsidRPr="00096D0B" w:rsidRDefault="009A2931" w:rsidP="009031ED">
      <w:pPr>
        <w:rPr>
          <w:rFonts w:asciiTheme="minorHAnsi" w:hAnsiTheme="minorHAnsi" w:cstheme="minorHAnsi"/>
          <w:sz w:val="22"/>
          <w:szCs w:val="20"/>
        </w:rPr>
      </w:pPr>
      <w:r w:rsidRPr="00096D0B">
        <w:rPr>
          <w:rFonts w:asciiTheme="minorHAnsi" w:hAnsiTheme="minorHAnsi" w:cstheme="minorHAnsi"/>
          <w:sz w:val="22"/>
          <w:szCs w:val="20"/>
        </w:rPr>
        <w:t>De periodieke gesprekken worden gepland door Opdrachtgever.</w:t>
      </w:r>
    </w:p>
    <w:p w14:paraId="09733F39" w14:textId="689EABA2" w:rsidR="00295314" w:rsidRPr="00096D0B" w:rsidRDefault="00C9796D" w:rsidP="009031ED">
      <w:pPr>
        <w:rPr>
          <w:rFonts w:asciiTheme="minorHAnsi" w:hAnsiTheme="minorHAnsi" w:cstheme="minorHAnsi"/>
          <w:sz w:val="22"/>
          <w:szCs w:val="20"/>
        </w:rPr>
      </w:pPr>
      <w:r w:rsidRPr="00096D0B">
        <w:rPr>
          <w:rFonts w:asciiTheme="minorHAnsi" w:hAnsiTheme="minorHAnsi" w:cstheme="minorHAnsi"/>
          <w:sz w:val="22"/>
          <w:szCs w:val="20"/>
        </w:rPr>
        <w:t xml:space="preserve">Van alle </w:t>
      </w:r>
      <w:r w:rsidR="008B037C" w:rsidRPr="00096D0B">
        <w:rPr>
          <w:rFonts w:asciiTheme="minorHAnsi" w:hAnsiTheme="minorHAnsi" w:cstheme="minorHAnsi"/>
          <w:sz w:val="22"/>
          <w:szCs w:val="20"/>
        </w:rPr>
        <w:t xml:space="preserve">periodieke </w:t>
      </w:r>
      <w:r w:rsidRPr="00096D0B">
        <w:rPr>
          <w:rFonts w:asciiTheme="minorHAnsi" w:hAnsiTheme="minorHAnsi" w:cstheme="minorHAnsi"/>
          <w:sz w:val="22"/>
          <w:szCs w:val="20"/>
        </w:rPr>
        <w:t xml:space="preserve">overleggen wordt door </w:t>
      </w:r>
      <w:r w:rsidR="007B60EF" w:rsidRPr="00096D0B">
        <w:rPr>
          <w:rFonts w:asciiTheme="minorHAnsi" w:hAnsiTheme="minorHAnsi" w:cstheme="minorHAnsi"/>
          <w:sz w:val="22"/>
          <w:szCs w:val="20"/>
        </w:rPr>
        <w:t>Opdrachtnemer</w:t>
      </w:r>
      <w:r w:rsidR="00C770DE" w:rsidRPr="00096D0B">
        <w:rPr>
          <w:rFonts w:asciiTheme="minorHAnsi" w:hAnsiTheme="minorHAnsi" w:cstheme="minorHAnsi"/>
          <w:sz w:val="22"/>
          <w:szCs w:val="20"/>
        </w:rPr>
        <w:t xml:space="preserve"> een versla</w:t>
      </w:r>
      <w:r w:rsidR="00844A99" w:rsidRPr="00096D0B">
        <w:rPr>
          <w:rFonts w:asciiTheme="minorHAnsi" w:hAnsiTheme="minorHAnsi" w:cstheme="minorHAnsi"/>
          <w:sz w:val="22"/>
          <w:szCs w:val="20"/>
        </w:rPr>
        <w:t>g/actielijst gemaakt en binnen 5</w:t>
      </w:r>
      <w:r w:rsidR="00C770DE" w:rsidRPr="00096D0B">
        <w:rPr>
          <w:rFonts w:asciiTheme="minorHAnsi" w:hAnsiTheme="minorHAnsi" w:cstheme="minorHAnsi"/>
          <w:sz w:val="22"/>
          <w:szCs w:val="20"/>
        </w:rPr>
        <w:t xml:space="preserve"> werkdagen na het overleg verstrekt aan de aanwezigen.</w:t>
      </w:r>
    </w:p>
    <w:p w14:paraId="5DC3996A" w14:textId="77777777" w:rsidR="00096D0B" w:rsidRDefault="00096D0B" w:rsidP="003872C9">
      <w:pPr>
        <w:tabs>
          <w:tab w:val="left" w:pos="1985"/>
        </w:tabs>
        <w:autoSpaceDE w:val="0"/>
        <w:autoSpaceDN w:val="0"/>
        <w:adjustRightInd w:val="0"/>
        <w:spacing w:line="280" w:lineRule="atLeast"/>
        <w:jc w:val="both"/>
        <w:rPr>
          <w:rFonts w:asciiTheme="minorHAnsi" w:hAnsiTheme="minorHAnsi" w:cstheme="minorHAnsi"/>
          <w:b/>
          <w:sz w:val="22"/>
          <w:szCs w:val="20"/>
          <w:u w:val="single"/>
        </w:rPr>
      </w:pPr>
      <w:bookmarkStart w:id="16" w:name="_Toc305508597"/>
      <w:bookmarkStart w:id="17" w:name="_Toc350341483"/>
    </w:p>
    <w:p w14:paraId="1C8B87E7" w14:textId="1E081612" w:rsidR="003872C9" w:rsidRPr="00096D0B" w:rsidRDefault="00C02A72" w:rsidP="003872C9">
      <w:pPr>
        <w:tabs>
          <w:tab w:val="left" w:pos="1985"/>
        </w:tabs>
        <w:autoSpaceDE w:val="0"/>
        <w:autoSpaceDN w:val="0"/>
        <w:adjustRightInd w:val="0"/>
        <w:spacing w:line="280" w:lineRule="atLeast"/>
        <w:jc w:val="both"/>
        <w:rPr>
          <w:rFonts w:asciiTheme="minorHAnsi" w:hAnsiTheme="minorHAnsi" w:cstheme="minorHAnsi"/>
          <w:b/>
          <w:sz w:val="22"/>
          <w:szCs w:val="20"/>
          <w:u w:val="single"/>
        </w:rPr>
      </w:pPr>
      <w:r w:rsidRPr="00096D0B">
        <w:rPr>
          <w:rFonts w:asciiTheme="minorHAnsi" w:hAnsiTheme="minorHAnsi" w:cstheme="minorHAnsi"/>
          <w:b/>
          <w:sz w:val="22"/>
          <w:szCs w:val="20"/>
          <w:u w:val="single"/>
        </w:rPr>
        <w:t>V</w:t>
      </w:r>
      <w:r w:rsidR="003872C9" w:rsidRPr="00096D0B">
        <w:rPr>
          <w:rFonts w:asciiTheme="minorHAnsi" w:hAnsiTheme="minorHAnsi" w:cstheme="minorHAnsi"/>
          <w:b/>
          <w:sz w:val="22"/>
          <w:szCs w:val="20"/>
          <w:u w:val="single"/>
        </w:rPr>
        <w:t>oortgangsoverleg</w:t>
      </w:r>
    </w:p>
    <w:p w14:paraId="2FE962B0" w14:textId="77777777" w:rsidR="003872C9" w:rsidRPr="00096D0B" w:rsidRDefault="003872C9" w:rsidP="003872C9">
      <w:pPr>
        <w:tabs>
          <w:tab w:val="left" w:pos="1985"/>
        </w:tabs>
        <w:autoSpaceDE w:val="0"/>
        <w:autoSpaceDN w:val="0"/>
        <w:adjustRightInd w:val="0"/>
        <w:spacing w:line="280" w:lineRule="atLeast"/>
        <w:jc w:val="both"/>
        <w:rPr>
          <w:rFonts w:asciiTheme="minorHAnsi" w:hAnsiTheme="minorHAnsi" w:cstheme="minorHAnsi"/>
          <w:sz w:val="22"/>
          <w:szCs w:val="20"/>
        </w:rPr>
      </w:pPr>
    </w:p>
    <w:tbl>
      <w:tblPr>
        <w:tblW w:w="894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117"/>
        <w:gridCol w:w="1984"/>
        <w:gridCol w:w="2639"/>
        <w:gridCol w:w="2208"/>
      </w:tblGrid>
      <w:tr w:rsidR="001A7624" w:rsidRPr="00096D0B" w14:paraId="4B749EA6" w14:textId="77777777" w:rsidTr="00670716">
        <w:trPr>
          <w:trHeight w:hRule="exact" w:val="1056"/>
        </w:trPr>
        <w:tc>
          <w:tcPr>
            <w:tcW w:w="2117" w:type="dxa"/>
            <w:shd w:val="clear" w:color="auto" w:fill="4F81BD" w:themeFill="accent1"/>
            <w:vAlign w:val="center"/>
          </w:tcPr>
          <w:p w14:paraId="277BD580" w14:textId="77777777" w:rsidR="003872C9" w:rsidRPr="00096D0B" w:rsidRDefault="003872C9" w:rsidP="00006A1D">
            <w:pPr>
              <w:autoSpaceDE w:val="0"/>
              <w:autoSpaceDN w:val="0"/>
              <w:adjustRightInd w:val="0"/>
              <w:spacing w:line="218" w:lineRule="exact"/>
              <w:ind w:left="85" w:right="141"/>
              <w:rPr>
                <w:rFonts w:asciiTheme="minorHAnsi" w:hAnsiTheme="minorHAnsi" w:cstheme="minorHAnsi"/>
                <w:b/>
                <w:bCs/>
                <w:color w:val="FFFFFF" w:themeColor="background1"/>
                <w:sz w:val="22"/>
                <w:szCs w:val="20"/>
              </w:rPr>
            </w:pPr>
            <w:r w:rsidRPr="00096D0B">
              <w:rPr>
                <w:rFonts w:asciiTheme="minorHAnsi" w:hAnsiTheme="minorHAnsi" w:cstheme="minorHAnsi"/>
                <w:b/>
                <w:bCs/>
                <w:color w:val="FFFFFF" w:themeColor="background1"/>
                <w:sz w:val="22"/>
                <w:szCs w:val="20"/>
              </w:rPr>
              <w:t>Betrokken vanuit eigen organisatie</w:t>
            </w:r>
          </w:p>
        </w:tc>
        <w:tc>
          <w:tcPr>
            <w:tcW w:w="1984" w:type="dxa"/>
            <w:shd w:val="clear" w:color="auto" w:fill="4F81BD" w:themeFill="accent1"/>
            <w:vAlign w:val="center"/>
          </w:tcPr>
          <w:p w14:paraId="54BA67FD" w14:textId="77777777" w:rsidR="003872C9" w:rsidRPr="00096D0B" w:rsidRDefault="003872C9" w:rsidP="00006A1D">
            <w:pPr>
              <w:autoSpaceDE w:val="0"/>
              <w:autoSpaceDN w:val="0"/>
              <w:adjustRightInd w:val="0"/>
              <w:ind w:left="85" w:right="141"/>
              <w:rPr>
                <w:rFonts w:asciiTheme="minorHAnsi" w:hAnsiTheme="minorHAnsi" w:cstheme="minorHAnsi"/>
                <w:b/>
                <w:bCs/>
                <w:color w:val="FFFFFF" w:themeColor="background1"/>
                <w:sz w:val="22"/>
                <w:szCs w:val="20"/>
              </w:rPr>
            </w:pPr>
            <w:r w:rsidRPr="00096D0B">
              <w:rPr>
                <w:rFonts w:asciiTheme="minorHAnsi" w:hAnsiTheme="minorHAnsi" w:cstheme="minorHAnsi"/>
                <w:b/>
                <w:bCs/>
                <w:color w:val="FFFFFF" w:themeColor="background1"/>
                <w:sz w:val="22"/>
                <w:szCs w:val="20"/>
              </w:rPr>
              <w:t>Opdrachtnemer</w:t>
            </w:r>
          </w:p>
        </w:tc>
        <w:tc>
          <w:tcPr>
            <w:tcW w:w="2639" w:type="dxa"/>
            <w:shd w:val="clear" w:color="auto" w:fill="4F81BD" w:themeFill="accent1"/>
            <w:vAlign w:val="center"/>
          </w:tcPr>
          <w:p w14:paraId="0E34429C" w14:textId="77777777" w:rsidR="003872C9" w:rsidRPr="00096D0B" w:rsidRDefault="003872C9" w:rsidP="00DA35C8">
            <w:pPr>
              <w:tabs>
                <w:tab w:val="left" w:pos="1984"/>
              </w:tabs>
              <w:autoSpaceDE w:val="0"/>
              <w:autoSpaceDN w:val="0"/>
              <w:adjustRightInd w:val="0"/>
              <w:spacing w:line="218" w:lineRule="exact"/>
              <w:ind w:left="85" w:right="141"/>
              <w:rPr>
                <w:rFonts w:asciiTheme="minorHAnsi" w:hAnsiTheme="minorHAnsi" w:cstheme="minorHAnsi"/>
                <w:b/>
                <w:bCs/>
                <w:color w:val="FFFFFF" w:themeColor="background1"/>
                <w:sz w:val="22"/>
                <w:szCs w:val="20"/>
              </w:rPr>
            </w:pPr>
            <w:r w:rsidRPr="00096D0B">
              <w:rPr>
                <w:rFonts w:asciiTheme="minorHAnsi" w:hAnsiTheme="minorHAnsi" w:cstheme="minorHAnsi"/>
                <w:b/>
                <w:bCs/>
                <w:color w:val="FFFFFF" w:themeColor="background1"/>
                <w:sz w:val="22"/>
                <w:szCs w:val="20"/>
              </w:rPr>
              <w:t xml:space="preserve">Inhoud van de </w:t>
            </w:r>
            <w:r w:rsidR="00DA35C8" w:rsidRPr="00096D0B">
              <w:rPr>
                <w:rFonts w:asciiTheme="minorHAnsi" w:hAnsiTheme="minorHAnsi" w:cstheme="minorHAnsi"/>
                <w:b/>
                <w:bCs/>
                <w:color w:val="FFFFFF" w:themeColor="background1"/>
                <w:sz w:val="22"/>
                <w:szCs w:val="20"/>
              </w:rPr>
              <w:t>overleggen</w:t>
            </w:r>
          </w:p>
        </w:tc>
        <w:tc>
          <w:tcPr>
            <w:tcW w:w="2208" w:type="dxa"/>
            <w:shd w:val="clear" w:color="auto" w:fill="4F81BD" w:themeFill="accent1"/>
            <w:vAlign w:val="center"/>
          </w:tcPr>
          <w:p w14:paraId="05EC0B28" w14:textId="77777777" w:rsidR="003872C9" w:rsidRPr="00096D0B" w:rsidRDefault="003872C9" w:rsidP="00DA35C8">
            <w:pPr>
              <w:tabs>
                <w:tab w:val="left" w:pos="3260"/>
              </w:tabs>
              <w:autoSpaceDE w:val="0"/>
              <w:autoSpaceDN w:val="0"/>
              <w:adjustRightInd w:val="0"/>
              <w:spacing w:line="239" w:lineRule="auto"/>
              <w:ind w:left="85" w:right="141"/>
              <w:rPr>
                <w:rFonts w:asciiTheme="minorHAnsi" w:hAnsiTheme="minorHAnsi" w:cstheme="minorHAnsi"/>
                <w:b/>
                <w:bCs/>
                <w:color w:val="FFFFFF" w:themeColor="background1"/>
                <w:sz w:val="22"/>
                <w:szCs w:val="20"/>
              </w:rPr>
            </w:pPr>
            <w:r w:rsidRPr="00096D0B">
              <w:rPr>
                <w:rFonts w:asciiTheme="minorHAnsi" w:hAnsiTheme="minorHAnsi" w:cstheme="minorHAnsi"/>
                <w:b/>
                <w:bCs/>
                <w:color w:val="FFFFFF" w:themeColor="background1"/>
                <w:sz w:val="22"/>
                <w:szCs w:val="20"/>
              </w:rPr>
              <w:t xml:space="preserve">Structuur en frequentie van de </w:t>
            </w:r>
            <w:r w:rsidR="00DA35C8" w:rsidRPr="00096D0B">
              <w:rPr>
                <w:rFonts w:asciiTheme="minorHAnsi" w:hAnsiTheme="minorHAnsi" w:cstheme="minorHAnsi"/>
                <w:b/>
                <w:bCs/>
                <w:color w:val="FFFFFF" w:themeColor="background1"/>
                <w:sz w:val="22"/>
                <w:szCs w:val="20"/>
              </w:rPr>
              <w:t>overleggen</w:t>
            </w:r>
          </w:p>
        </w:tc>
      </w:tr>
      <w:tr w:rsidR="003872C9" w:rsidRPr="00096D0B" w14:paraId="15A9C806" w14:textId="77777777" w:rsidTr="00670716">
        <w:trPr>
          <w:trHeight w:hRule="exact" w:val="1570"/>
        </w:trPr>
        <w:tc>
          <w:tcPr>
            <w:tcW w:w="2117" w:type="dxa"/>
          </w:tcPr>
          <w:p w14:paraId="4C3CAA3B" w14:textId="1B0FFF81" w:rsidR="00C02A72" w:rsidRDefault="00E02473" w:rsidP="00006A1D">
            <w:pPr>
              <w:autoSpaceDE w:val="0"/>
              <w:autoSpaceDN w:val="0"/>
              <w:adjustRightInd w:val="0"/>
              <w:spacing w:line="218" w:lineRule="exact"/>
              <w:ind w:left="85" w:right="141"/>
              <w:rPr>
                <w:rFonts w:asciiTheme="minorHAnsi" w:hAnsiTheme="minorHAnsi" w:cstheme="minorHAnsi"/>
                <w:sz w:val="22"/>
                <w:szCs w:val="20"/>
              </w:rPr>
            </w:pPr>
            <w:r>
              <w:rPr>
                <w:rFonts w:asciiTheme="minorHAnsi" w:hAnsiTheme="minorHAnsi" w:cstheme="minorHAnsi"/>
                <w:sz w:val="22"/>
                <w:szCs w:val="20"/>
              </w:rPr>
              <w:t>Manager bedrijfsvoering CCE</w:t>
            </w:r>
          </w:p>
          <w:p w14:paraId="4FC9A8F1" w14:textId="0A8F9113" w:rsidR="00E02473" w:rsidRDefault="00E02473" w:rsidP="00006A1D">
            <w:pPr>
              <w:autoSpaceDE w:val="0"/>
              <w:autoSpaceDN w:val="0"/>
              <w:adjustRightInd w:val="0"/>
              <w:spacing w:line="218" w:lineRule="exact"/>
              <w:ind w:left="85" w:right="141"/>
              <w:rPr>
                <w:rFonts w:asciiTheme="minorHAnsi" w:hAnsiTheme="minorHAnsi" w:cstheme="minorHAnsi"/>
                <w:sz w:val="22"/>
                <w:szCs w:val="20"/>
              </w:rPr>
            </w:pPr>
            <w:r>
              <w:rPr>
                <w:rFonts w:asciiTheme="minorHAnsi" w:hAnsiTheme="minorHAnsi" w:cstheme="minorHAnsi"/>
                <w:sz w:val="22"/>
                <w:szCs w:val="20"/>
              </w:rPr>
              <w:t>Hoofd Dagelijks Beheer VGB</w:t>
            </w:r>
          </w:p>
          <w:p w14:paraId="40BD2AD8" w14:textId="52BE7E15" w:rsidR="00E02473" w:rsidRPr="00096D0B" w:rsidRDefault="00E02473" w:rsidP="00006A1D">
            <w:pPr>
              <w:autoSpaceDE w:val="0"/>
              <w:autoSpaceDN w:val="0"/>
              <w:adjustRightInd w:val="0"/>
              <w:spacing w:line="218" w:lineRule="exact"/>
              <w:ind w:left="85" w:right="141"/>
              <w:rPr>
                <w:rFonts w:asciiTheme="minorHAnsi" w:hAnsiTheme="minorHAnsi" w:cstheme="minorHAnsi"/>
                <w:sz w:val="22"/>
                <w:szCs w:val="20"/>
              </w:rPr>
            </w:pPr>
            <w:r>
              <w:rPr>
                <w:rFonts w:asciiTheme="minorHAnsi" w:hAnsiTheme="minorHAnsi" w:cstheme="minorHAnsi"/>
                <w:sz w:val="22"/>
                <w:szCs w:val="20"/>
              </w:rPr>
              <w:t>Contractmanager</w:t>
            </w:r>
          </w:p>
          <w:p w14:paraId="4E5B7EF6" w14:textId="1504DCDA" w:rsidR="00773820" w:rsidRPr="00096D0B" w:rsidRDefault="00773820" w:rsidP="00773820">
            <w:pPr>
              <w:autoSpaceDE w:val="0"/>
              <w:autoSpaceDN w:val="0"/>
              <w:adjustRightInd w:val="0"/>
              <w:spacing w:line="218" w:lineRule="exact"/>
              <w:ind w:left="85" w:right="141"/>
              <w:rPr>
                <w:rFonts w:asciiTheme="minorHAnsi" w:hAnsiTheme="minorHAnsi" w:cstheme="minorHAnsi"/>
                <w:bCs/>
                <w:sz w:val="22"/>
                <w:szCs w:val="20"/>
              </w:rPr>
            </w:pPr>
          </w:p>
        </w:tc>
        <w:tc>
          <w:tcPr>
            <w:tcW w:w="1984" w:type="dxa"/>
          </w:tcPr>
          <w:p w14:paraId="272281EE" w14:textId="3A61FB48" w:rsidR="00E02473" w:rsidRPr="00096D0B" w:rsidRDefault="00E02473" w:rsidP="00507D4E">
            <w:pPr>
              <w:autoSpaceDE w:val="0"/>
              <w:autoSpaceDN w:val="0"/>
              <w:adjustRightInd w:val="0"/>
              <w:spacing w:line="218" w:lineRule="exact"/>
              <w:ind w:left="102" w:right="141"/>
              <w:rPr>
                <w:rFonts w:asciiTheme="minorHAnsi" w:hAnsiTheme="minorHAnsi" w:cstheme="minorHAnsi"/>
                <w:b/>
                <w:bCs/>
                <w:color w:val="FFFFFF" w:themeColor="background1"/>
                <w:sz w:val="22"/>
                <w:szCs w:val="20"/>
              </w:rPr>
            </w:pPr>
          </w:p>
        </w:tc>
        <w:tc>
          <w:tcPr>
            <w:tcW w:w="2639" w:type="dxa"/>
          </w:tcPr>
          <w:p w14:paraId="71DF43C7" w14:textId="65B8BA3A" w:rsidR="0071511B" w:rsidRPr="00096D0B" w:rsidRDefault="0071511B" w:rsidP="003872C9">
            <w:pPr>
              <w:tabs>
                <w:tab w:val="left" w:pos="1984"/>
              </w:tabs>
              <w:autoSpaceDE w:val="0"/>
              <w:autoSpaceDN w:val="0"/>
              <w:adjustRightInd w:val="0"/>
              <w:ind w:left="142" w:right="142"/>
              <w:rPr>
                <w:rFonts w:asciiTheme="minorHAnsi" w:hAnsiTheme="minorHAnsi" w:cstheme="minorHAnsi"/>
                <w:bCs/>
                <w:sz w:val="22"/>
                <w:szCs w:val="20"/>
              </w:rPr>
            </w:pPr>
            <w:r w:rsidRPr="00096D0B">
              <w:rPr>
                <w:rFonts w:asciiTheme="minorHAnsi" w:hAnsiTheme="minorHAnsi" w:cstheme="minorHAnsi"/>
                <w:bCs/>
                <w:sz w:val="22"/>
                <w:szCs w:val="20"/>
              </w:rPr>
              <w:t xml:space="preserve">Ontwikkelingen </w:t>
            </w:r>
          </w:p>
          <w:p w14:paraId="0A21D26A" w14:textId="77777777" w:rsidR="0071511B" w:rsidRPr="00096D0B" w:rsidRDefault="0071511B" w:rsidP="003872C9">
            <w:pPr>
              <w:tabs>
                <w:tab w:val="left" w:pos="1984"/>
              </w:tabs>
              <w:autoSpaceDE w:val="0"/>
              <w:autoSpaceDN w:val="0"/>
              <w:adjustRightInd w:val="0"/>
              <w:ind w:left="142" w:right="142"/>
              <w:rPr>
                <w:rFonts w:asciiTheme="minorHAnsi" w:hAnsiTheme="minorHAnsi" w:cstheme="minorHAnsi"/>
                <w:bCs/>
                <w:sz w:val="22"/>
                <w:szCs w:val="20"/>
              </w:rPr>
            </w:pPr>
            <w:r w:rsidRPr="00096D0B">
              <w:rPr>
                <w:rFonts w:asciiTheme="minorHAnsi" w:hAnsiTheme="minorHAnsi" w:cstheme="minorHAnsi"/>
                <w:bCs/>
                <w:sz w:val="22"/>
                <w:szCs w:val="20"/>
              </w:rPr>
              <w:t>Aandachtspunten</w:t>
            </w:r>
          </w:p>
          <w:p w14:paraId="4E91DA37" w14:textId="77777777" w:rsidR="0071511B" w:rsidRPr="00096D0B" w:rsidRDefault="0071511B" w:rsidP="003872C9">
            <w:pPr>
              <w:tabs>
                <w:tab w:val="left" w:pos="1984"/>
              </w:tabs>
              <w:autoSpaceDE w:val="0"/>
              <w:autoSpaceDN w:val="0"/>
              <w:adjustRightInd w:val="0"/>
              <w:ind w:left="142" w:right="142"/>
              <w:rPr>
                <w:rFonts w:asciiTheme="minorHAnsi" w:hAnsiTheme="minorHAnsi" w:cstheme="minorHAnsi"/>
                <w:bCs/>
                <w:sz w:val="22"/>
                <w:szCs w:val="20"/>
              </w:rPr>
            </w:pPr>
            <w:r w:rsidRPr="00096D0B">
              <w:rPr>
                <w:rFonts w:asciiTheme="minorHAnsi" w:hAnsiTheme="minorHAnsi" w:cstheme="minorHAnsi"/>
                <w:bCs/>
                <w:sz w:val="22"/>
                <w:szCs w:val="20"/>
              </w:rPr>
              <w:t>Rapportages</w:t>
            </w:r>
          </w:p>
          <w:p w14:paraId="4C6D422D" w14:textId="77777777" w:rsidR="0071511B" w:rsidRPr="00096D0B" w:rsidRDefault="0071511B" w:rsidP="003872C9">
            <w:pPr>
              <w:tabs>
                <w:tab w:val="left" w:pos="1984"/>
              </w:tabs>
              <w:autoSpaceDE w:val="0"/>
              <w:autoSpaceDN w:val="0"/>
              <w:adjustRightInd w:val="0"/>
              <w:ind w:left="142" w:right="142"/>
              <w:rPr>
                <w:rFonts w:asciiTheme="minorHAnsi" w:hAnsiTheme="minorHAnsi" w:cstheme="minorHAnsi"/>
                <w:bCs/>
                <w:sz w:val="22"/>
                <w:szCs w:val="20"/>
              </w:rPr>
            </w:pPr>
            <w:proofErr w:type="spellStart"/>
            <w:r w:rsidRPr="00096D0B">
              <w:rPr>
                <w:rFonts w:asciiTheme="minorHAnsi" w:hAnsiTheme="minorHAnsi" w:cstheme="minorHAnsi"/>
                <w:bCs/>
                <w:sz w:val="22"/>
                <w:szCs w:val="20"/>
              </w:rPr>
              <w:t>KPI’s</w:t>
            </w:r>
            <w:proofErr w:type="spellEnd"/>
          </w:p>
          <w:p w14:paraId="16909C28" w14:textId="77777777" w:rsidR="00176156" w:rsidRPr="00096D0B" w:rsidRDefault="00176156" w:rsidP="0071511B">
            <w:pPr>
              <w:tabs>
                <w:tab w:val="left" w:pos="1984"/>
              </w:tabs>
              <w:autoSpaceDE w:val="0"/>
              <w:autoSpaceDN w:val="0"/>
              <w:adjustRightInd w:val="0"/>
              <w:ind w:right="142"/>
              <w:rPr>
                <w:rFonts w:asciiTheme="minorHAnsi" w:hAnsiTheme="minorHAnsi" w:cstheme="minorHAnsi"/>
                <w:sz w:val="22"/>
                <w:szCs w:val="20"/>
              </w:rPr>
            </w:pPr>
          </w:p>
        </w:tc>
        <w:tc>
          <w:tcPr>
            <w:tcW w:w="2208" w:type="dxa"/>
          </w:tcPr>
          <w:p w14:paraId="44C35BE9" w14:textId="77777777" w:rsidR="003872C9" w:rsidRPr="00096D0B" w:rsidRDefault="0071511B" w:rsidP="0071511B">
            <w:pPr>
              <w:keepNext/>
              <w:tabs>
                <w:tab w:val="left" w:pos="3260"/>
              </w:tabs>
              <w:autoSpaceDE w:val="0"/>
              <w:autoSpaceDN w:val="0"/>
              <w:adjustRightInd w:val="0"/>
              <w:ind w:left="142" w:right="142"/>
              <w:rPr>
                <w:rFonts w:asciiTheme="minorHAnsi" w:hAnsiTheme="minorHAnsi" w:cstheme="minorHAnsi"/>
                <w:sz w:val="22"/>
                <w:szCs w:val="20"/>
              </w:rPr>
            </w:pPr>
            <w:r w:rsidRPr="00096D0B">
              <w:rPr>
                <w:rFonts w:asciiTheme="minorHAnsi" w:hAnsiTheme="minorHAnsi" w:cstheme="minorHAnsi"/>
                <w:bCs/>
                <w:sz w:val="22"/>
                <w:szCs w:val="20"/>
              </w:rPr>
              <w:t>2 x per jaar</w:t>
            </w:r>
          </w:p>
        </w:tc>
      </w:tr>
    </w:tbl>
    <w:p w14:paraId="2D6B4182" w14:textId="77777777" w:rsidR="003872C9" w:rsidRPr="00096D0B" w:rsidRDefault="000D17A5" w:rsidP="000D17A5">
      <w:pPr>
        <w:rPr>
          <w:rFonts w:asciiTheme="minorHAnsi" w:hAnsiTheme="minorHAnsi" w:cstheme="minorHAnsi"/>
          <w:sz w:val="22"/>
          <w:szCs w:val="20"/>
        </w:rPr>
      </w:pPr>
      <w:r w:rsidRPr="00096D0B">
        <w:rPr>
          <w:rFonts w:asciiTheme="minorHAnsi" w:hAnsiTheme="minorHAnsi" w:cstheme="minorHAnsi"/>
          <w:sz w:val="22"/>
          <w:szCs w:val="20"/>
        </w:rPr>
        <w:t xml:space="preserve"> </w:t>
      </w:r>
    </w:p>
    <w:p w14:paraId="06BCDBF7" w14:textId="77777777" w:rsidR="003872C9" w:rsidRPr="00096D0B" w:rsidRDefault="003872C9" w:rsidP="00853DC8">
      <w:pPr>
        <w:tabs>
          <w:tab w:val="left" w:pos="1985"/>
        </w:tabs>
        <w:autoSpaceDE w:val="0"/>
        <w:autoSpaceDN w:val="0"/>
        <w:adjustRightInd w:val="0"/>
        <w:spacing w:line="280" w:lineRule="atLeast"/>
        <w:rPr>
          <w:rFonts w:asciiTheme="minorHAnsi" w:hAnsiTheme="minorHAnsi" w:cstheme="minorHAnsi"/>
          <w:sz w:val="22"/>
          <w:szCs w:val="20"/>
        </w:rPr>
      </w:pPr>
      <w:r w:rsidRPr="00096D0B">
        <w:rPr>
          <w:rFonts w:asciiTheme="minorHAnsi" w:hAnsiTheme="minorHAnsi" w:cstheme="minorHAnsi"/>
          <w:sz w:val="22"/>
          <w:szCs w:val="20"/>
        </w:rPr>
        <w:t xml:space="preserve">Het doel van het voortgangsoverleg is de performanceontwikkeling van het afgelopen </w:t>
      </w:r>
      <w:r w:rsidR="004D5B2C" w:rsidRPr="00096D0B">
        <w:rPr>
          <w:rFonts w:asciiTheme="minorHAnsi" w:hAnsiTheme="minorHAnsi" w:cstheme="minorHAnsi"/>
          <w:sz w:val="22"/>
          <w:szCs w:val="20"/>
        </w:rPr>
        <w:t>half jaar.</w:t>
      </w:r>
      <w:r w:rsidR="006D1E94" w:rsidRPr="00096D0B">
        <w:rPr>
          <w:rFonts w:asciiTheme="minorHAnsi" w:hAnsiTheme="minorHAnsi" w:cstheme="minorHAnsi"/>
          <w:color w:val="FF0000"/>
          <w:sz w:val="22"/>
          <w:szCs w:val="20"/>
        </w:rPr>
        <w:t xml:space="preserve"> </w:t>
      </w:r>
      <w:r w:rsidRPr="00096D0B">
        <w:rPr>
          <w:rFonts w:asciiTheme="minorHAnsi" w:hAnsiTheme="minorHAnsi" w:cstheme="minorHAnsi"/>
          <w:sz w:val="22"/>
          <w:szCs w:val="20"/>
        </w:rPr>
        <w:t xml:space="preserve"> Hierbij worden trends besproken, de voortgang van de </w:t>
      </w:r>
      <w:proofErr w:type="spellStart"/>
      <w:r w:rsidRPr="00096D0B">
        <w:rPr>
          <w:rFonts w:asciiTheme="minorHAnsi" w:hAnsiTheme="minorHAnsi" w:cstheme="minorHAnsi"/>
          <w:sz w:val="22"/>
          <w:szCs w:val="20"/>
        </w:rPr>
        <w:t>KPI’s</w:t>
      </w:r>
      <w:proofErr w:type="spellEnd"/>
      <w:r w:rsidRPr="00096D0B">
        <w:rPr>
          <w:rFonts w:asciiTheme="minorHAnsi" w:hAnsiTheme="minorHAnsi" w:cstheme="minorHAnsi"/>
          <w:sz w:val="22"/>
          <w:szCs w:val="20"/>
        </w:rPr>
        <w:t xml:space="preserve">, </w:t>
      </w:r>
      <w:r w:rsidR="007B60EF" w:rsidRPr="00096D0B">
        <w:rPr>
          <w:rFonts w:asciiTheme="minorHAnsi" w:hAnsiTheme="minorHAnsi" w:cstheme="minorHAnsi"/>
          <w:sz w:val="22"/>
          <w:szCs w:val="20"/>
        </w:rPr>
        <w:t xml:space="preserve">managementrapportages, </w:t>
      </w:r>
      <w:r w:rsidRPr="00096D0B">
        <w:rPr>
          <w:rFonts w:asciiTheme="minorHAnsi" w:hAnsiTheme="minorHAnsi" w:cstheme="minorHAnsi"/>
          <w:sz w:val="22"/>
          <w:szCs w:val="20"/>
        </w:rPr>
        <w:t>adviezen en verbetervoor</w:t>
      </w:r>
      <w:r w:rsidR="0071511B" w:rsidRPr="00096D0B">
        <w:rPr>
          <w:rFonts w:asciiTheme="minorHAnsi" w:hAnsiTheme="minorHAnsi" w:cstheme="minorHAnsi"/>
          <w:sz w:val="22"/>
          <w:szCs w:val="20"/>
        </w:rPr>
        <w:t>stellen.</w:t>
      </w:r>
    </w:p>
    <w:p w14:paraId="164F4E00" w14:textId="77777777" w:rsidR="000D17A5" w:rsidRDefault="000D17A5">
      <w:pPr>
        <w:rPr>
          <w:rFonts w:ascii="Lucida Sans" w:hAnsi="Lucida Sans"/>
          <w:sz w:val="20"/>
          <w:szCs w:val="20"/>
        </w:rPr>
      </w:pPr>
    </w:p>
    <w:p w14:paraId="7B702379" w14:textId="77777777" w:rsidR="00941168" w:rsidRPr="00096D0B" w:rsidRDefault="0047747F" w:rsidP="00220179">
      <w:pPr>
        <w:pStyle w:val="Kop1"/>
        <w:rPr>
          <w:rFonts w:asciiTheme="minorHAnsi" w:hAnsiTheme="minorHAnsi" w:cstheme="minorHAnsi"/>
          <w:sz w:val="24"/>
        </w:rPr>
      </w:pPr>
      <w:bookmarkStart w:id="18" w:name="_Toc509995813"/>
      <w:bookmarkEnd w:id="16"/>
      <w:bookmarkEnd w:id="17"/>
      <w:r w:rsidRPr="00096D0B">
        <w:rPr>
          <w:rFonts w:asciiTheme="minorHAnsi" w:hAnsiTheme="minorHAnsi" w:cstheme="minorHAnsi"/>
          <w:sz w:val="24"/>
        </w:rPr>
        <w:t>3</w:t>
      </w:r>
      <w:r w:rsidR="00845170" w:rsidRPr="00096D0B">
        <w:rPr>
          <w:rFonts w:asciiTheme="minorHAnsi" w:hAnsiTheme="minorHAnsi" w:cstheme="minorHAnsi"/>
          <w:sz w:val="24"/>
        </w:rPr>
        <w:t>.</w:t>
      </w:r>
      <w:r w:rsidR="009C1688" w:rsidRPr="00096D0B">
        <w:rPr>
          <w:rFonts w:asciiTheme="minorHAnsi" w:hAnsiTheme="minorHAnsi" w:cstheme="minorHAnsi"/>
          <w:sz w:val="24"/>
        </w:rPr>
        <w:tab/>
      </w:r>
      <w:r w:rsidR="00520454" w:rsidRPr="00096D0B">
        <w:rPr>
          <w:rFonts w:asciiTheme="minorHAnsi" w:hAnsiTheme="minorHAnsi" w:cstheme="minorHAnsi"/>
          <w:sz w:val="24"/>
        </w:rPr>
        <w:t>Processen</w:t>
      </w:r>
      <w:bookmarkEnd w:id="18"/>
    </w:p>
    <w:p w14:paraId="180DD21E" w14:textId="77777777" w:rsidR="00B82B64" w:rsidRPr="00096D0B" w:rsidRDefault="00B82B64" w:rsidP="007A1D08">
      <w:pPr>
        <w:pStyle w:val="Kop2"/>
        <w:spacing w:line="276" w:lineRule="auto"/>
        <w:ind w:left="735" w:hanging="375"/>
        <w:rPr>
          <w:rFonts w:asciiTheme="minorHAnsi" w:hAnsiTheme="minorHAnsi" w:cstheme="minorHAnsi"/>
          <w:sz w:val="22"/>
          <w:lang w:val="en-US"/>
        </w:rPr>
      </w:pPr>
      <w:bookmarkStart w:id="19" w:name="_Toc509995814"/>
      <w:r w:rsidRPr="00096D0B">
        <w:rPr>
          <w:rFonts w:asciiTheme="minorHAnsi" w:hAnsiTheme="minorHAnsi" w:cstheme="minorHAnsi"/>
          <w:sz w:val="22"/>
          <w:lang w:val="en-US"/>
        </w:rPr>
        <w:t xml:space="preserve">3.1 </w:t>
      </w:r>
      <w:proofErr w:type="spellStart"/>
      <w:r w:rsidRPr="00096D0B">
        <w:rPr>
          <w:rFonts w:asciiTheme="minorHAnsi" w:hAnsiTheme="minorHAnsi" w:cstheme="minorHAnsi"/>
          <w:sz w:val="22"/>
          <w:lang w:val="en-US"/>
        </w:rPr>
        <w:t>Proces</w:t>
      </w:r>
      <w:proofErr w:type="spellEnd"/>
      <w:r w:rsidRPr="00096D0B">
        <w:rPr>
          <w:rFonts w:asciiTheme="minorHAnsi" w:hAnsiTheme="minorHAnsi" w:cstheme="minorHAnsi"/>
          <w:sz w:val="22"/>
          <w:lang w:val="en-US"/>
        </w:rPr>
        <w:t xml:space="preserve"> </w:t>
      </w:r>
      <w:proofErr w:type="spellStart"/>
      <w:r w:rsidRPr="00096D0B">
        <w:rPr>
          <w:rFonts w:asciiTheme="minorHAnsi" w:hAnsiTheme="minorHAnsi" w:cstheme="minorHAnsi"/>
          <w:sz w:val="22"/>
          <w:lang w:val="en-US"/>
        </w:rPr>
        <w:t>opdrachtverstrekking</w:t>
      </w:r>
      <w:bookmarkEnd w:id="19"/>
      <w:proofErr w:type="spellEnd"/>
    </w:p>
    <w:p w14:paraId="654297CC" w14:textId="77777777" w:rsidR="00B82B64" w:rsidRPr="00B2745B" w:rsidRDefault="00B82B64" w:rsidP="00520454">
      <w:pPr>
        <w:rPr>
          <w:rFonts w:ascii="Lucida Sans" w:hAnsi="Lucida Sans"/>
          <w:sz w:val="20"/>
          <w:szCs w:val="20"/>
        </w:rPr>
      </w:pPr>
    </w:p>
    <w:p w14:paraId="46C65137" w14:textId="5CD27417" w:rsidR="00556C36" w:rsidRPr="00096D0B" w:rsidRDefault="000D17A5" w:rsidP="000D17A5">
      <w:pPr>
        <w:pStyle w:val="Lijstalinea"/>
        <w:numPr>
          <w:ilvl w:val="0"/>
          <w:numId w:val="17"/>
        </w:numPr>
        <w:rPr>
          <w:rFonts w:asciiTheme="minorHAnsi" w:hAnsiTheme="minorHAnsi" w:cstheme="minorHAnsi"/>
          <w:sz w:val="22"/>
          <w:szCs w:val="20"/>
        </w:rPr>
      </w:pPr>
      <w:r w:rsidRPr="00096D0B">
        <w:rPr>
          <w:rFonts w:asciiTheme="minorHAnsi" w:hAnsiTheme="minorHAnsi" w:cstheme="minorHAnsi"/>
          <w:sz w:val="22"/>
          <w:szCs w:val="20"/>
        </w:rPr>
        <w:t xml:space="preserve">Uitvraag van </w:t>
      </w:r>
      <w:r w:rsidR="00E16281" w:rsidRPr="00096D0B">
        <w:rPr>
          <w:rFonts w:asciiTheme="minorHAnsi" w:hAnsiTheme="minorHAnsi" w:cstheme="minorHAnsi"/>
          <w:sz w:val="22"/>
          <w:szCs w:val="20"/>
        </w:rPr>
        <w:t>de betreffende functie of adviesopdracht</w:t>
      </w:r>
      <w:r w:rsidRPr="00096D0B">
        <w:rPr>
          <w:rFonts w:asciiTheme="minorHAnsi" w:hAnsiTheme="minorHAnsi" w:cstheme="minorHAnsi"/>
          <w:sz w:val="22"/>
          <w:szCs w:val="20"/>
        </w:rPr>
        <w:t xml:space="preserve"> </w:t>
      </w:r>
      <w:r w:rsidR="00E16281" w:rsidRPr="00096D0B">
        <w:rPr>
          <w:rFonts w:asciiTheme="minorHAnsi" w:hAnsiTheme="minorHAnsi" w:cstheme="minorHAnsi"/>
          <w:sz w:val="22"/>
          <w:szCs w:val="20"/>
        </w:rPr>
        <w:t xml:space="preserve">door de VU </w:t>
      </w:r>
      <w:r w:rsidRPr="00096D0B">
        <w:rPr>
          <w:rFonts w:asciiTheme="minorHAnsi" w:hAnsiTheme="minorHAnsi" w:cstheme="minorHAnsi"/>
          <w:sz w:val="22"/>
          <w:szCs w:val="20"/>
        </w:rPr>
        <w:t xml:space="preserve">via </w:t>
      </w:r>
      <w:r w:rsidR="00E16281" w:rsidRPr="00096D0B">
        <w:rPr>
          <w:rFonts w:asciiTheme="minorHAnsi" w:hAnsiTheme="minorHAnsi" w:cstheme="minorHAnsi"/>
          <w:sz w:val="22"/>
          <w:szCs w:val="20"/>
        </w:rPr>
        <w:t>de daartoe aangewezen contactpersoon van de leverancier of centraal mailadre</w:t>
      </w:r>
      <w:r w:rsidR="0023567C" w:rsidRPr="00096D0B">
        <w:rPr>
          <w:rFonts w:asciiTheme="minorHAnsi" w:hAnsiTheme="minorHAnsi" w:cstheme="minorHAnsi"/>
          <w:sz w:val="22"/>
          <w:szCs w:val="20"/>
        </w:rPr>
        <w:t>s van Leverancier.</w:t>
      </w:r>
      <w:r w:rsidR="003D5FC4" w:rsidRPr="00096D0B">
        <w:rPr>
          <w:rFonts w:asciiTheme="minorHAnsi" w:hAnsiTheme="minorHAnsi" w:cstheme="minorHAnsi"/>
          <w:sz w:val="22"/>
          <w:szCs w:val="20"/>
        </w:rPr>
        <w:t xml:space="preserve">  </w:t>
      </w:r>
    </w:p>
    <w:p w14:paraId="4126783B" w14:textId="0F505684" w:rsidR="00895702" w:rsidRPr="00096D0B" w:rsidRDefault="005461F3" w:rsidP="2EE26A80">
      <w:pPr>
        <w:pStyle w:val="Lijstalinea"/>
        <w:numPr>
          <w:ilvl w:val="0"/>
          <w:numId w:val="17"/>
        </w:numPr>
        <w:rPr>
          <w:rFonts w:asciiTheme="minorHAnsi" w:hAnsiTheme="minorHAnsi" w:cstheme="minorBidi"/>
          <w:sz w:val="22"/>
          <w:szCs w:val="22"/>
        </w:rPr>
      </w:pPr>
      <w:r w:rsidRPr="2EE26A80">
        <w:rPr>
          <w:rFonts w:asciiTheme="minorHAnsi" w:hAnsiTheme="minorHAnsi" w:cstheme="minorBidi"/>
          <w:sz w:val="22"/>
          <w:szCs w:val="22"/>
        </w:rPr>
        <w:t>Opdrachtnemer</w:t>
      </w:r>
      <w:r w:rsidR="00895702" w:rsidRPr="2EE26A80">
        <w:rPr>
          <w:rFonts w:asciiTheme="minorHAnsi" w:hAnsiTheme="minorHAnsi" w:cstheme="minorBidi"/>
          <w:sz w:val="22"/>
          <w:szCs w:val="22"/>
        </w:rPr>
        <w:t xml:space="preserve"> geeft </w:t>
      </w:r>
      <w:commentRangeStart w:id="20"/>
      <w:commentRangeStart w:id="21"/>
      <w:r w:rsidR="00895702" w:rsidRPr="2EE26A80">
        <w:rPr>
          <w:rFonts w:asciiTheme="minorHAnsi" w:hAnsiTheme="minorHAnsi" w:cstheme="minorBidi"/>
          <w:sz w:val="22"/>
          <w:szCs w:val="22"/>
        </w:rPr>
        <w:t>binnen</w:t>
      </w:r>
      <w:r w:rsidR="00491C61" w:rsidRPr="2EE26A80">
        <w:rPr>
          <w:rFonts w:asciiTheme="minorHAnsi" w:hAnsiTheme="minorHAnsi" w:cstheme="minorBidi"/>
          <w:sz w:val="22"/>
          <w:szCs w:val="22"/>
        </w:rPr>
        <w:t xml:space="preserve"> </w:t>
      </w:r>
      <w:ins w:id="22" w:author="Schuurman, M.G. (Martin)" w:date="2025-04-09T11:08:00Z">
        <w:r w:rsidR="055B55F9" w:rsidRPr="2EE26A80">
          <w:rPr>
            <w:rFonts w:asciiTheme="minorHAnsi" w:hAnsiTheme="minorHAnsi" w:cstheme="minorBidi"/>
            <w:sz w:val="22"/>
            <w:szCs w:val="22"/>
          </w:rPr>
          <w:t>1 wer</w:t>
        </w:r>
      </w:ins>
      <w:ins w:id="23" w:author="Schuurman, M.G. (Martin)" w:date="2025-04-09T11:09:00Z">
        <w:r w:rsidR="055B55F9" w:rsidRPr="2EE26A80">
          <w:rPr>
            <w:rFonts w:asciiTheme="minorHAnsi" w:hAnsiTheme="minorHAnsi" w:cstheme="minorBidi"/>
            <w:sz w:val="22"/>
            <w:szCs w:val="22"/>
          </w:rPr>
          <w:t>kdag</w:t>
        </w:r>
      </w:ins>
      <w:del w:id="24" w:author="Schuurman, M.G. (Martin)" w:date="2025-04-09T11:09:00Z">
        <w:r w:rsidRPr="2EE26A80" w:rsidDel="00FA2539">
          <w:rPr>
            <w:rFonts w:asciiTheme="minorHAnsi" w:hAnsiTheme="minorHAnsi" w:cstheme="minorBidi"/>
            <w:sz w:val="22"/>
            <w:szCs w:val="22"/>
          </w:rPr>
          <w:delText xml:space="preserve">3 </w:delText>
        </w:r>
        <w:r w:rsidRPr="2EE26A80" w:rsidDel="00670716">
          <w:rPr>
            <w:rFonts w:asciiTheme="minorHAnsi" w:hAnsiTheme="minorHAnsi" w:cstheme="minorBidi"/>
            <w:sz w:val="22"/>
            <w:szCs w:val="22"/>
          </w:rPr>
          <w:delText>uur</w:delText>
        </w:r>
      </w:del>
      <w:r w:rsidR="00FA2539" w:rsidRPr="2EE26A80">
        <w:rPr>
          <w:rFonts w:asciiTheme="minorHAnsi" w:hAnsiTheme="minorHAnsi" w:cstheme="minorBidi"/>
          <w:sz w:val="22"/>
          <w:szCs w:val="22"/>
        </w:rPr>
        <w:t xml:space="preserve"> </w:t>
      </w:r>
      <w:commentRangeEnd w:id="20"/>
      <w:r>
        <w:commentReference w:id="20"/>
      </w:r>
      <w:commentRangeEnd w:id="21"/>
      <w:r>
        <w:commentReference w:id="21"/>
      </w:r>
      <w:r w:rsidR="00491C61" w:rsidRPr="2EE26A80">
        <w:rPr>
          <w:rFonts w:asciiTheme="minorHAnsi" w:hAnsiTheme="minorHAnsi" w:cstheme="minorBidi"/>
          <w:sz w:val="22"/>
          <w:szCs w:val="22"/>
        </w:rPr>
        <w:t xml:space="preserve">een bevestiging van de uitvraag en bevestigt tevens of aan </w:t>
      </w:r>
      <w:r w:rsidR="00D82C8E" w:rsidRPr="2EE26A80">
        <w:rPr>
          <w:rFonts w:asciiTheme="minorHAnsi" w:hAnsiTheme="minorHAnsi" w:cstheme="minorBidi"/>
          <w:sz w:val="22"/>
          <w:szCs w:val="22"/>
        </w:rPr>
        <w:t xml:space="preserve">de uitvraag kan worden voldaan. Een voorwaarde is dat de aanvraag is verzonden naar het </w:t>
      </w:r>
      <w:r w:rsidR="00773820" w:rsidRPr="2EE26A80">
        <w:rPr>
          <w:rFonts w:asciiTheme="minorHAnsi" w:hAnsiTheme="minorHAnsi" w:cstheme="minorBidi"/>
          <w:sz w:val="22"/>
          <w:szCs w:val="22"/>
        </w:rPr>
        <w:t xml:space="preserve">juiste </w:t>
      </w:r>
      <w:r w:rsidR="00D82C8E" w:rsidRPr="2EE26A80">
        <w:rPr>
          <w:rFonts w:asciiTheme="minorHAnsi" w:hAnsiTheme="minorHAnsi" w:cstheme="minorBidi"/>
          <w:sz w:val="22"/>
          <w:szCs w:val="22"/>
        </w:rPr>
        <w:t xml:space="preserve">contactadres. </w:t>
      </w:r>
      <w:r w:rsidR="00FA2539" w:rsidRPr="2EE26A80">
        <w:rPr>
          <w:rFonts w:asciiTheme="minorHAnsi" w:hAnsiTheme="minorHAnsi" w:cstheme="minorBidi"/>
          <w:sz w:val="22"/>
          <w:szCs w:val="22"/>
        </w:rPr>
        <w:t xml:space="preserve">Indien het om een urgente uitvraag gaat, kan daarvan worden afgeweken. Echter dient er expliciet aangegeven te worden dat het een urgente uitvraag betreft. </w:t>
      </w:r>
      <w:r w:rsidR="004D5B2C" w:rsidRPr="2EE26A80">
        <w:rPr>
          <w:rFonts w:asciiTheme="minorHAnsi" w:hAnsiTheme="minorHAnsi" w:cstheme="minorBidi"/>
          <w:sz w:val="22"/>
          <w:szCs w:val="22"/>
        </w:rPr>
        <w:t xml:space="preserve">Over het algemeen ontvangt </w:t>
      </w:r>
      <w:r w:rsidR="0050584F" w:rsidRPr="2EE26A80">
        <w:rPr>
          <w:rFonts w:asciiTheme="minorHAnsi" w:hAnsiTheme="minorHAnsi" w:cstheme="minorBidi"/>
          <w:sz w:val="22"/>
          <w:szCs w:val="22"/>
        </w:rPr>
        <w:t xml:space="preserve">Opdrachtnemer </w:t>
      </w:r>
      <w:r w:rsidR="004D5B2C" w:rsidRPr="2EE26A80">
        <w:rPr>
          <w:rFonts w:asciiTheme="minorHAnsi" w:hAnsiTheme="minorHAnsi" w:cstheme="minorBidi"/>
          <w:sz w:val="22"/>
          <w:szCs w:val="22"/>
        </w:rPr>
        <w:t xml:space="preserve">van de VU een planning waarin is aangegeven wat de gewenste termijn is waarbinnen </w:t>
      </w:r>
      <w:proofErr w:type="spellStart"/>
      <w:r w:rsidR="004D5B2C" w:rsidRPr="2EE26A80">
        <w:rPr>
          <w:rFonts w:asciiTheme="minorHAnsi" w:hAnsiTheme="minorHAnsi" w:cstheme="minorBidi"/>
          <w:sz w:val="22"/>
          <w:szCs w:val="22"/>
        </w:rPr>
        <w:t>CV</w:t>
      </w:r>
      <w:r w:rsidR="00E16281" w:rsidRPr="2EE26A80">
        <w:rPr>
          <w:rFonts w:asciiTheme="minorHAnsi" w:hAnsiTheme="minorHAnsi" w:cstheme="minorBidi"/>
          <w:sz w:val="22"/>
          <w:szCs w:val="22"/>
        </w:rPr>
        <w:t>’</w:t>
      </w:r>
      <w:r w:rsidR="004D5B2C" w:rsidRPr="2EE26A80">
        <w:rPr>
          <w:rFonts w:asciiTheme="minorHAnsi" w:hAnsiTheme="minorHAnsi" w:cstheme="minorBidi"/>
          <w:sz w:val="22"/>
          <w:szCs w:val="22"/>
        </w:rPr>
        <w:t>s</w:t>
      </w:r>
      <w:proofErr w:type="spellEnd"/>
      <w:r w:rsidR="004D5B2C" w:rsidRPr="2EE26A80">
        <w:rPr>
          <w:rFonts w:asciiTheme="minorHAnsi" w:hAnsiTheme="minorHAnsi" w:cstheme="minorBidi"/>
          <w:sz w:val="22"/>
          <w:szCs w:val="22"/>
        </w:rPr>
        <w:t xml:space="preserve"> </w:t>
      </w:r>
      <w:r w:rsidR="00E16281" w:rsidRPr="2EE26A80">
        <w:rPr>
          <w:rFonts w:asciiTheme="minorHAnsi" w:hAnsiTheme="minorHAnsi" w:cstheme="minorBidi"/>
          <w:sz w:val="22"/>
          <w:szCs w:val="22"/>
        </w:rPr>
        <w:t xml:space="preserve">of voorstel voor </w:t>
      </w:r>
      <w:del w:id="25" w:author="Veeken, H.D. van der (Hans)" w:date="2025-04-09T06:36:00Z">
        <w:r w:rsidRPr="2EE26A80" w:rsidDel="00E16281">
          <w:rPr>
            <w:rFonts w:asciiTheme="minorHAnsi" w:hAnsiTheme="minorHAnsi" w:cstheme="minorBidi"/>
            <w:sz w:val="22"/>
            <w:szCs w:val="22"/>
          </w:rPr>
          <w:delText>invulling  van</w:delText>
        </w:r>
      </w:del>
      <w:ins w:id="26" w:author="Veeken, H.D. van der (Hans)" w:date="2025-04-09T06:36:00Z">
        <w:r w:rsidR="005F6017" w:rsidRPr="2EE26A80">
          <w:rPr>
            <w:rFonts w:asciiTheme="minorHAnsi" w:hAnsiTheme="minorHAnsi" w:cstheme="minorBidi"/>
            <w:sz w:val="22"/>
            <w:szCs w:val="22"/>
          </w:rPr>
          <w:t>invulling van</w:t>
        </w:r>
      </w:ins>
      <w:r w:rsidR="00E16281" w:rsidRPr="2EE26A80">
        <w:rPr>
          <w:rFonts w:asciiTheme="minorHAnsi" w:hAnsiTheme="minorHAnsi" w:cstheme="minorBidi"/>
          <w:sz w:val="22"/>
          <w:szCs w:val="22"/>
        </w:rPr>
        <w:t xml:space="preserve"> de adviesopdracht </w:t>
      </w:r>
      <w:r w:rsidR="004D5B2C" w:rsidRPr="2EE26A80">
        <w:rPr>
          <w:rFonts w:asciiTheme="minorHAnsi" w:hAnsiTheme="minorHAnsi" w:cstheme="minorBidi"/>
          <w:sz w:val="22"/>
          <w:szCs w:val="22"/>
        </w:rPr>
        <w:t>worden aangeleverd bij de aanvrager.</w:t>
      </w:r>
    </w:p>
    <w:p w14:paraId="7BDF53AF" w14:textId="77777777" w:rsidR="00895702" w:rsidRPr="00096D0B" w:rsidRDefault="00895702" w:rsidP="000D17A5">
      <w:pPr>
        <w:pStyle w:val="Lijstalinea"/>
        <w:numPr>
          <w:ilvl w:val="0"/>
          <w:numId w:val="17"/>
        </w:numPr>
        <w:rPr>
          <w:rFonts w:asciiTheme="minorHAnsi" w:hAnsiTheme="minorHAnsi" w:cstheme="minorHAnsi"/>
          <w:sz w:val="22"/>
          <w:szCs w:val="20"/>
        </w:rPr>
      </w:pPr>
      <w:r w:rsidRPr="00096D0B">
        <w:rPr>
          <w:rFonts w:asciiTheme="minorHAnsi" w:hAnsiTheme="minorHAnsi" w:cstheme="minorHAnsi"/>
          <w:sz w:val="22"/>
          <w:szCs w:val="20"/>
        </w:rPr>
        <w:t>Kandidaten worden geworven en geselecteerd</w:t>
      </w:r>
      <w:r w:rsidR="004D5B2C" w:rsidRPr="00096D0B">
        <w:rPr>
          <w:rFonts w:asciiTheme="minorHAnsi" w:hAnsiTheme="minorHAnsi" w:cstheme="minorHAnsi"/>
          <w:sz w:val="22"/>
          <w:szCs w:val="20"/>
        </w:rPr>
        <w:t>,</w:t>
      </w:r>
      <w:r w:rsidRPr="00096D0B">
        <w:rPr>
          <w:rFonts w:asciiTheme="minorHAnsi" w:hAnsiTheme="minorHAnsi" w:cstheme="minorHAnsi"/>
          <w:sz w:val="22"/>
          <w:szCs w:val="20"/>
        </w:rPr>
        <w:t xml:space="preserve"> </w:t>
      </w:r>
      <w:r w:rsidR="004D5B2C" w:rsidRPr="00096D0B">
        <w:rPr>
          <w:rFonts w:asciiTheme="minorHAnsi" w:hAnsiTheme="minorHAnsi" w:cstheme="minorHAnsi"/>
          <w:sz w:val="22"/>
          <w:szCs w:val="20"/>
        </w:rPr>
        <w:t xml:space="preserve">al dan niet voor </w:t>
      </w:r>
      <w:r w:rsidRPr="00096D0B">
        <w:rPr>
          <w:rFonts w:asciiTheme="minorHAnsi" w:hAnsiTheme="minorHAnsi" w:cstheme="minorHAnsi"/>
          <w:sz w:val="22"/>
          <w:szCs w:val="20"/>
        </w:rPr>
        <w:t>een specifieke periode</w:t>
      </w:r>
      <w:r w:rsidR="00E16281" w:rsidRPr="00096D0B">
        <w:rPr>
          <w:rFonts w:asciiTheme="minorHAnsi" w:hAnsiTheme="minorHAnsi" w:cstheme="minorHAnsi"/>
          <w:sz w:val="22"/>
          <w:szCs w:val="20"/>
        </w:rPr>
        <w:t>.</w:t>
      </w:r>
    </w:p>
    <w:p w14:paraId="419A6220" w14:textId="1B3182A1" w:rsidR="000D17A5" w:rsidRPr="00096D0B" w:rsidRDefault="00E16281" w:rsidP="000D17A5">
      <w:pPr>
        <w:pStyle w:val="Lijstalinea"/>
        <w:numPr>
          <w:ilvl w:val="0"/>
          <w:numId w:val="17"/>
        </w:numPr>
        <w:rPr>
          <w:rFonts w:asciiTheme="minorHAnsi" w:hAnsiTheme="minorHAnsi" w:cstheme="minorHAnsi"/>
          <w:sz w:val="22"/>
          <w:szCs w:val="20"/>
        </w:rPr>
      </w:pPr>
      <w:r w:rsidRPr="00096D0B">
        <w:rPr>
          <w:rFonts w:asciiTheme="minorHAnsi" w:hAnsiTheme="minorHAnsi" w:cstheme="minorHAnsi"/>
          <w:sz w:val="22"/>
          <w:szCs w:val="20"/>
        </w:rPr>
        <w:t>In het geval van inhuur: a</w:t>
      </w:r>
      <w:r w:rsidR="000D17A5" w:rsidRPr="00096D0B">
        <w:rPr>
          <w:rFonts w:asciiTheme="minorHAnsi" w:hAnsiTheme="minorHAnsi" w:cstheme="minorHAnsi"/>
          <w:sz w:val="22"/>
          <w:szCs w:val="20"/>
        </w:rPr>
        <w:t xml:space="preserve">anbieden van </w:t>
      </w:r>
      <w:r w:rsidR="00FA2539" w:rsidRPr="00096D0B">
        <w:rPr>
          <w:rFonts w:asciiTheme="minorHAnsi" w:hAnsiTheme="minorHAnsi" w:cstheme="minorHAnsi"/>
          <w:sz w:val="22"/>
          <w:szCs w:val="20"/>
        </w:rPr>
        <w:t>een</w:t>
      </w:r>
      <w:r w:rsidR="000D17A5" w:rsidRPr="00096D0B">
        <w:rPr>
          <w:rFonts w:asciiTheme="minorHAnsi" w:hAnsiTheme="minorHAnsi" w:cstheme="minorHAnsi"/>
          <w:sz w:val="22"/>
          <w:szCs w:val="20"/>
        </w:rPr>
        <w:t xml:space="preserve"> </w:t>
      </w:r>
      <w:r w:rsidR="00FA2539" w:rsidRPr="00096D0B">
        <w:rPr>
          <w:rFonts w:asciiTheme="minorHAnsi" w:hAnsiTheme="minorHAnsi" w:cstheme="minorHAnsi"/>
          <w:sz w:val="22"/>
          <w:szCs w:val="20"/>
        </w:rPr>
        <w:t xml:space="preserve">of meerdere </w:t>
      </w:r>
      <w:proofErr w:type="spellStart"/>
      <w:r w:rsidR="00FA2539" w:rsidRPr="00096D0B">
        <w:rPr>
          <w:rFonts w:asciiTheme="minorHAnsi" w:hAnsiTheme="minorHAnsi" w:cstheme="minorHAnsi"/>
          <w:sz w:val="22"/>
          <w:szCs w:val="20"/>
        </w:rPr>
        <w:t>CV’s</w:t>
      </w:r>
      <w:proofErr w:type="spellEnd"/>
      <w:r w:rsidR="00FA2539" w:rsidRPr="00096D0B">
        <w:rPr>
          <w:rFonts w:asciiTheme="minorHAnsi" w:hAnsiTheme="minorHAnsi" w:cstheme="minorHAnsi"/>
          <w:sz w:val="22"/>
          <w:szCs w:val="20"/>
        </w:rPr>
        <w:t xml:space="preserve"> </w:t>
      </w:r>
      <w:r w:rsidR="000D17A5" w:rsidRPr="00096D0B">
        <w:rPr>
          <w:rFonts w:asciiTheme="minorHAnsi" w:hAnsiTheme="minorHAnsi" w:cstheme="minorHAnsi"/>
          <w:sz w:val="22"/>
          <w:szCs w:val="20"/>
        </w:rPr>
        <w:t>bij aanvrager</w:t>
      </w:r>
      <w:r w:rsidRPr="00096D0B">
        <w:rPr>
          <w:rFonts w:asciiTheme="minorHAnsi" w:hAnsiTheme="minorHAnsi" w:cstheme="minorHAnsi"/>
          <w:sz w:val="22"/>
          <w:szCs w:val="20"/>
        </w:rPr>
        <w:t>.</w:t>
      </w:r>
      <w:r w:rsidR="00C63533" w:rsidRPr="00096D0B">
        <w:rPr>
          <w:rFonts w:asciiTheme="minorHAnsi" w:hAnsiTheme="minorHAnsi" w:cstheme="minorHAnsi"/>
          <w:sz w:val="22"/>
          <w:szCs w:val="20"/>
        </w:rPr>
        <w:t xml:space="preserve"> </w:t>
      </w:r>
    </w:p>
    <w:p w14:paraId="5AB341B6" w14:textId="77777777" w:rsidR="00355213" w:rsidRPr="00096D0B" w:rsidRDefault="00355213" w:rsidP="00355213">
      <w:pPr>
        <w:pStyle w:val="Lijstalinea"/>
        <w:numPr>
          <w:ilvl w:val="0"/>
          <w:numId w:val="17"/>
        </w:numPr>
        <w:rPr>
          <w:rFonts w:asciiTheme="minorHAnsi" w:hAnsiTheme="minorHAnsi" w:cstheme="minorHAnsi"/>
          <w:sz w:val="22"/>
          <w:szCs w:val="20"/>
        </w:rPr>
      </w:pPr>
      <w:r w:rsidRPr="00096D0B">
        <w:rPr>
          <w:rFonts w:asciiTheme="minorHAnsi" w:hAnsiTheme="minorHAnsi" w:cstheme="minorHAnsi"/>
          <w:sz w:val="22"/>
          <w:szCs w:val="20"/>
        </w:rPr>
        <w:t xml:space="preserve">Aanbieden offerte door </w:t>
      </w:r>
      <w:r w:rsidR="0050584F" w:rsidRPr="00096D0B">
        <w:rPr>
          <w:rFonts w:asciiTheme="minorHAnsi" w:hAnsiTheme="minorHAnsi" w:cstheme="minorHAnsi"/>
          <w:sz w:val="22"/>
          <w:szCs w:val="20"/>
        </w:rPr>
        <w:t xml:space="preserve">Opdrachtnemer </w:t>
      </w:r>
      <w:r w:rsidRPr="00096D0B">
        <w:rPr>
          <w:rFonts w:asciiTheme="minorHAnsi" w:hAnsiTheme="minorHAnsi" w:cstheme="minorHAnsi"/>
          <w:sz w:val="22"/>
          <w:szCs w:val="20"/>
        </w:rPr>
        <w:t>aan aanvrager Opdrachtgever</w:t>
      </w:r>
      <w:r w:rsidR="00FA2539" w:rsidRPr="00096D0B">
        <w:rPr>
          <w:rFonts w:asciiTheme="minorHAnsi" w:hAnsiTheme="minorHAnsi" w:cstheme="minorHAnsi"/>
          <w:sz w:val="22"/>
          <w:szCs w:val="20"/>
        </w:rPr>
        <w:t xml:space="preserve"> voorzien van de informatie die in bij de uitvraag wordt aangegeven.</w:t>
      </w:r>
      <w:r w:rsidR="003D6F5F" w:rsidRPr="00096D0B">
        <w:rPr>
          <w:rFonts w:asciiTheme="minorHAnsi" w:hAnsiTheme="minorHAnsi" w:cstheme="minorHAnsi"/>
          <w:sz w:val="22"/>
          <w:szCs w:val="20"/>
        </w:rPr>
        <w:t xml:space="preserve"> </w:t>
      </w:r>
    </w:p>
    <w:p w14:paraId="29ECC606" w14:textId="414B31A6" w:rsidR="0023567C" w:rsidRPr="00096D0B" w:rsidRDefault="000D17A5" w:rsidP="000D17A5">
      <w:pPr>
        <w:pStyle w:val="Lijstalinea"/>
        <w:numPr>
          <w:ilvl w:val="0"/>
          <w:numId w:val="17"/>
        </w:numPr>
        <w:rPr>
          <w:rFonts w:asciiTheme="minorHAnsi" w:hAnsiTheme="minorHAnsi" w:cstheme="minorHAnsi"/>
          <w:sz w:val="22"/>
          <w:szCs w:val="20"/>
        </w:rPr>
      </w:pPr>
      <w:r w:rsidRPr="00096D0B">
        <w:rPr>
          <w:rFonts w:asciiTheme="minorHAnsi" w:hAnsiTheme="minorHAnsi" w:cstheme="minorHAnsi"/>
          <w:sz w:val="22"/>
          <w:szCs w:val="20"/>
        </w:rPr>
        <w:t xml:space="preserve">Plannen van gesprek met </w:t>
      </w:r>
      <w:proofErr w:type="spellStart"/>
      <w:r w:rsidRPr="00096D0B">
        <w:rPr>
          <w:rFonts w:asciiTheme="minorHAnsi" w:hAnsiTheme="minorHAnsi" w:cstheme="minorHAnsi"/>
          <w:sz w:val="22"/>
          <w:szCs w:val="20"/>
        </w:rPr>
        <w:t>voorkeurskandidaat</w:t>
      </w:r>
      <w:proofErr w:type="spellEnd"/>
      <w:r w:rsidRPr="00096D0B">
        <w:rPr>
          <w:rFonts w:asciiTheme="minorHAnsi" w:hAnsiTheme="minorHAnsi" w:cstheme="minorHAnsi"/>
          <w:sz w:val="22"/>
          <w:szCs w:val="20"/>
        </w:rPr>
        <w:t>/kandidaten</w:t>
      </w:r>
      <w:r w:rsidR="007A1D08" w:rsidRPr="00096D0B">
        <w:rPr>
          <w:rFonts w:asciiTheme="minorHAnsi" w:hAnsiTheme="minorHAnsi" w:cstheme="minorHAnsi"/>
          <w:sz w:val="22"/>
          <w:szCs w:val="20"/>
        </w:rPr>
        <w:t xml:space="preserve"> op basis van </w:t>
      </w:r>
      <w:del w:id="27" w:author="Veeken, H.D. van der (Hans)" w:date="2025-04-09T06:37:00Z" w16du:dateUtc="2025-04-09T03:37:00Z">
        <w:r w:rsidR="007A1D08" w:rsidRPr="00096D0B" w:rsidDel="005F6017">
          <w:rPr>
            <w:rFonts w:asciiTheme="minorHAnsi" w:hAnsiTheme="minorHAnsi" w:cstheme="minorHAnsi"/>
            <w:sz w:val="22"/>
            <w:szCs w:val="20"/>
          </w:rPr>
          <w:delText>CV selectie</w:delText>
        </w:r>
      </w:del>
      <w:ins w:id="28" w:author="Veeken, H.D. van der (Hans)" w:date="2025-04-09T06:37:00Z" w16du:dateUtc="2025-04-09T03:37:00Z">
        <w:r w:rsidR="005F6017" w:rsidRPr="00096D0B">
          <w:rPr>
            <w:rFonts w:asciiTheme="minorHAnsi" w:hAnsiTheme="minorHAnsi" w:cstheme="minorHAnsi"/>
            <w:sz w:val="22"/>
            <w:szCs w:val="20"/>
          </w:rPr>
          <w:t>cv-selectie</w:t>
        </w:r>
      </w:ins>
      <w:r w:rsidRPr="00096D0B">
        <w:rPr>
          <w:rFonts w:asciiTheme="minorHAnsi" w:hAnsiTheme="minorHAnsi" w:cstheme="minorHAnsi"/>
          <w:sz w:val="22"/>
          <w:szCs w:val="20"/>
        </w:rPr>
        <w:t xml:space="preserve"> door VU</w:t>
      </w:r>
      <w:r w:rsidR="00E16281" w:rsidRPr="00096D0B">
        <w:rPr>
          <w:rFonts w:asciiTheme="minorHAnsi" w:hAnsiTheme="minorHAnsi" w:cstheme="minorHAnsi"/>
          <w:sz w:val="22"/>
          <w:szCs w:val="20"/>
        </w:rPr>
        <w:t xml:space="preserve"> en aangeboden uurtarief of voorstel invulling adviesopdracht </w:t>
      </w:r>
      <w:r w:rsidR="00355213" w:rsidRPr="00096D0B">
        <w:rPr>
          <w:rFonts w:asciiTheme="minorHAnsi" w:hAnsiTheme="minorHAnsi" w:cstheme="minorHAnsi"/>
          <w:sz w:val="22"/>
          <w:szCs w:val="20"/>
        </w:rPr>
        <w:t xml:space="preserve">met bijbehorende prijs zoals aangegeven in de verstrekte offerte. </w:t>
      </w:r>
    </w:p>
    <w:p w14:paraId="7B75A506" w14:textId="77777777" w:rsidR="000D17A5" w:rsidRPr="00096D0B" w:rsidRDefault="000D17A5" w:rsidP="000D17A5">
      <w:pPr>
        <w:pStyle w:val="Lijstalinea"/>
        <w:numPr>
          <w:ilvl w:val="0"/>
          <w:numId w:val="17"/>
        </w:numPr>
        <w:rPr>
          <w:rFonts w:asciiTheme="minorHAnsi" w:hAnsiTheme="minorHAnsi" w:cstheme="minorHAnsi"/>
          <w:sz w:val="22"/>
          <w:szCs w:val="20"/>
        </w:rPr>
      </w:pPr>
      <w:r w:rsidRPr="00096D0B">
        <w:rPr>
          <w:rFonts w:asciiTheme="minorHAnsi" w:hAnsiTheme="minorHAnsi" w:cstheme="minorHAnsi"/>
          <w:sz w:val="22"/>
          <w:szCs w:val="20"/>
        </w:rPr>
        <w:t>Na akkoord</w:t>
      </w:r>
      <w:r w:rsidR="00355213" w:rsidRPr="00096D0B">
        <w:rPr>
          <w:rFonts w:asciiTheme="minorHAnsi" w:hAnsiTheme="minorHAnsi" w:cstheme="minorHAnsi"/>
          <w:sz w:val="22"/>
          <w:szCs w:val="20"/>
        </w:rPr>
        <w:t xml:space="preserve"> volgt </w:t>
      </w:r>
      <w:r w:rsidRPr="00096D0B">
        <w:rPr>
          <w:rFonts w:asciiTheme="minorHAnsi" w:hAnsiTheme="minorHAnsi" w:cstheme="minorHAnsi"/>
          <w:sz w:val="22"/>
          <w:szCs w:val="20"/>
        </w:rPr>
        <w:t>opdrachtverstrekking vanuit opdrachtgever (VU) voor</w:t>
      </w:r>
      <w:r w:rsidR="00355213" w:rsidRPr="00096D0B">
        <w:rPr>
          <w:rFonts w:asciiTheme="minorHAnsi" w:hAnsiTheme="minorHAnsi" w:cstheme="minorHAnsi"/>
          <w:sz w:val="22"/>
          <w:szCs w:val="20"/>
        </w:rPr>
        <w:t xml:space="preserve"> -</w:t>
      </w:r>
      <w:r w:rsidRPr="00096D0B">
        <w:rPr>
          <w:rFonts w:asciiTheme="minorHAnsi" w:hAnsiTheme="minorHAnsi" w:cstheme="minorHAnsi"/>
          <w:sz w:val="22"/>
          <w:szCs w:val="20"/>
        </w:rPr>
        <w:t xml:space="preserve"> </w:t>
      </w:r>
      <w:r w:rsidR="00355213" w:rsidRPr="00096D0B">
        <w:rPr>
          <w:rFonts w:asciiTheme="minorHAnsi" w:hAnsiTheme="minorHAnsi" w:cstheme="minorHAnsi"/>
          <w:sz w:val="22"/>
          <w:szCs w:val="20"/>
        </w:rPr>
        <w:t xml:space="preserve">in geval van inhuur - telkens </w:t>
      </w:r>
      <w:r w:rsidR="00FA2539" w:rsidRPr="00096D0B">
        <w:rPr>
          <w:rFonts w:asciiTheme="minorHAnsi" w:hAnsiTheme="minorHAnsi" w:cstheme="minorHAnsi"/>
          <w:sz w:val="22"/>
          <w:szCs w:val="20"/>
        </w:rPr>
        <w:t xml:space="preserve">een </w:t>
      </w:r>
      <w:r w:rsidRPr="00096D0B">
        <w:rPr>
          <w:rFonts w:asciiTheme="minorHAnsi" w:hAnsiTheme="minorHAnsi" w:cstheme="minorHAnsi"/>
          <w:sz w:val="22"/>
          <w:szCs w:val="20"/>
        </w:rPr>
        <w:t>periode van</w:t>
      </w:r>
      <w:r w:rsidR="00FA2539" w:rsidRPr="00096D0B">
        <w:rPr>
          <w:rFonts w:asciiTheme="minorHAnsi" w:hAnsiTheme="minorHAnsi" w:cstheme="minorHAnsi"/>
          <w:sz w:val="22"/>
          <w:szCs w:val="20"/>
        </w:rPr>
        <w:t xml:space="preserve"> 3 maanden </w:t>
      </w:r>
      <w:r w:rsidR="00355213" w:rsidRPr="00096D0B">
        <w:rPr>
          <w:rFonts w:asciiTheme="minorHAnsi" w:hAnsiTheme="minorHAnsi" w:cstheme="minorHAnsi"/>
          <w:sz w:val="22"/>
          <w:szCs w:val="20"/>
        </w:rPr>
        <w:t xml:space="preserve">of eenmalig ten behoeve van uitvoering van de adviesopdracht. </w:t>
      </w:r>
    </w:p>
    <w:p w14:paraId="6B48D701" w14:textId="77777777" w:rsidR="000D17A5" w:rsidRPr="00096D0B" w:rsidRDefault="000D17A5" w:rsidP="000D17A5">
      <w:pPr>
        <w:rPr>
          <w:rFonts w:asciiTheme="minorHAnsi" w:hAnsiTheme="minorHAnsi" w:cstheme="minorHAnsi"/>
          <w:sz w:val="22"/>
          <w:szCs w:val="20"/>
        </w:rPr>
      </w:pPr>
    </w:p>
    <w:p w14:paraId="646D3D11" w14:textId="2B60B66D" w:rsidR="00694BB9" w:rsidRPr="00096D0B" w:rsidRDefault="00694BB9" w:rsidP="00507D4E">
      <w:pPr>
        <w:jc w:val="both"/>
        <w:rPr>
          <w:rFonts w:asciiTheme="minorHAnsi" w:hAnsiTheme="minorHAnsi" w:cstheme="minorHAnsi"/>
          <w:sz w:val="22"/>
          <w:szCs w:val="20"/>
        </w:rPr>
      </w:pPr>
      <w:r w:rsidRPr="00096D0B">
        <w:rPr>
          <w:rFonts w:asciiTheme="minorHAnsi" w:hAnsiTheme="minorHAnsi" w:cstheme="minorHAnsi"/>
          <w:sz w:val="22"/>
          <w:szCs w:val="20"/>
        </w:rPr>
        <w:lastRenderedPageBreak/>
        <w:t xml:space="preserve">De Opdrachtnemer mag slechts dan met de werkzaamheden starten als er </w:t>
      </w:r>
      <w:r w:rsidR="00507D4E" w:rsidRPr="00096D0B">
        <w:rPr>
          <w:rFonts w:asciiTheme="minorHAnsi" w:hAnsiTheme="minorHAnsi" w:cstheme="minorHAnsi"/>
          <w:sz w:val="22"/>
          <w:szCs w:val="20"/>
        </w:rPr>
        <w:t xml:space="preserve">door de VU schriftelijk een bevestiging van de opdracht is verstrekt. Opdrachtnemer mag zonder opdrachtnummer van de VU geen facturen verzenden. </w:t>
      </w:r>
      <w:r w:rsidR="00FA2539" w:rsidRPr="00096D0B">
        <w:rPr>
          <w:rFonts w:asciiTheme="minorHAnsi" w:hAnsiTheme="minorHAnsi" w:cstheme="minorHAnsi"/>
          <w:sz w:val="22"/>
          <w:szCs w:val="20"/>
        </w:rPr>
        <w:t xml:space="preserve">Zonder opdrachtnummer kan de factuur namelijk niet in behandeling worden genomen. </w:t>
      </w:r>
    </w:p>
    <w:p w14:paraId="4DCCB12E" w14:textId="77777777" w:rsidR="003D6F5F" w:rsidRPr="00096D0B" w:rsidRDefault="003D6F5F" w:rsidP="000D17A5">
      <w:pPr>
        <w:rPr>
          <w:rFonts w:asciiTheme="minorHAnsi" w:hAnsiTheme="minorHAnsi" w:cstheme="minorHAnsi"/>
          <w:sz w:val="22"/>
          <w:szCs w:val="20"/>
        </w:rPr>
      </w:pPr>
    </w:p>
    <w:p w14:paraId="40B62327" w14:textId="13B199A7" w:rsidR="00556C36" w:rsidRPr="00096D0B" w:rsidRDefault="000D17A5" w:rsidP="007326D1">
      <w:pPr>
        <w:rPr>
          <w:rFonts w:asciiTheme="minorHAnsi" w:hAnsiTheme="minorHAnsi" w:cstheme="minorHAnsi"/>
          <w:sz w:val="22"/>
          <w:szCs w:val="22"/>
        </w:rPr>
      </w:pPr>
      <w:r w:rsidRPr="00096D0B">
        <w:rPr>
          <w:rFonts w:asciiTheme="minorHAnsi" w:hAnsiTheme="minorHAnsi" w:cstheme="minorHAnsi"/>
          <w:sz w:val="22"/>
          <w:szCs w:val="22"/>
        </w:rPr>
        <w:t xml:space="preserve">Indien de uitvraag van een medewerker bij </w:t>
      </w:r>
      <w:r w:rsidR="00507D4E" w:rsidRPr="00096D0B">
        <w:rPr>
          <w:rFonts w:asciiTheme="minorHAnsi" w:hAnsiTheme="minorHAnsi" w:cstheme="minorHAnsi"/>
          <w:sz w:val="22"/>
          <w:szCs w:val="22"/>
        </w:rPr>
        <w:t>Opdrachtnemer</w:t>
      </w:r>
      <w:r w:rsidRPr="00096D0B">
        <w:rPr>
          <w:rFonts w:asciiTheme="minorHAnsi" w:hAnsiTheme="minorHAnsi" w:cstheme="minorHAnsi"/>
          <w:sz w:val="22"/>
          <w:szCs w:val="22"/>
        </w:rPr>
        <w:t xml:space="preserve"> door een andere persoon dan </w:t>
      </w:r>
      <w:r w:rsidR="003D5FC4" w:rsidRPr="00096D0B">
        <w:rPr>
          <w:rFonts w:asciiTheme="minorHAnsi" w:hAnsiTheme="minorHAnsi" w:cstheme="minorHAnsi"/>
          <w:sz w:val="22"/>
          <w:szCs w:val="22"/>
        </w:rPr>
        <w:t xml:space="preserve">de hierboven genoemde contactpersonen </w:t>
      </w:r>
      <w:r w:rsidR="00507D4E" w:rsidRPr="00096D0B">
        <w:rPr>
          <w:rFonts w:asciiTheme="minorHAnsi" w:hAnsiTheme="minorHAnsi" w:cstheme="minorHAnsi"/>
          <w:sz w:val="22"/>
          <w:szCs w:val="22"/>
        </w:rPr>
        <w:t xml:space="preserve">van de VU </w:t>
      </w:r>
      <w:r w:rsidRPr="00096D0B">
        <w:rPr>
          <w:rFonts w:asciiTheme="minorHAnsi" w:hAnsiTheme="minorHAnsi" w:cstheme="minorHAnsi"/>
          <w:sz w:val="22"/>
          <w:szCs w:val="22"/>
        </w:rPr>
        <w:t>wordt gedaan, dient de ui</w:t>
      </w:r>
      <w:r w:rsidR="00B82B64" w:rsidRPr="00096D0B">
        <w:rPr>
          <w:rFonts w:asciiTheme="minorHAnsi" w:hAnsiTheme="minorHAnsi" w:cstheme="minorHAnsi"/>
          <w:sz w:val="22"/>
          <w:szCs w:val="22"/>
        </w:rPr>
        <w:t>t</w:t>
      </w:r>
      <w:r w:rsidRPr="00096D0B">
        <w:rPr>
          <w:rFonts w:asciiTheme="minorHAnsi" w:hAnsiTheme="minorHAnsi" w:cstheme="minorHAnsi"/>
          <w:sz w:val="22"/>
          <w:szCs w:val="22"/>
        </w:rPr>
        <w:t xml:space="preserve">vraag ter info doorgestuurd te worden naar </w:t>
      </w:r>
      <w:r w:rsidR="00E02473">
        <w:rPr>
          <w:rFonts w:asciiTheme="minorHAnsi" w:hAnsiTheme="minorHAnsi" w:cstheme="minorHAnsi"/>
          <w:sz w:val="22"/>
          <w:szCs w:val="22"/>
        </w:rPr>
        <w:t xml:space="preserve">Contractmanager </w:t>
      </w:r>
      <w:r w:rsidR="00507D4E" w:rsidRPr="00096D0B">
        <w:rPr>
          <w:rFonts w:asciiTheme="minorHAnsi" w:hAnsiTheme="minorHAnsi" w:cstheme="minorHAnsi"/>
          <w:sz w:val="22"/>
          <w:szCs w:val="22"/>
        </w:rPr>
        <w:t>van Opdrachtgever.</w:t>
      </w:r>
    </w:p>
    <w:p w14:paraId="266F6929" w14:textId="77777777" w:rsidR="000D17A5" w:rsidRPr="00096D0B" w:rsidRDefault="000D17A5" w:rsidP="007326D1">
      <w:pPr>
        <w:rPr>
          <w:rFonts w:asciiTheme="minorHAnsi" w:hAnsiTheme="minorHAnsi" w:cstheme="minorHAnsi"/>
          <w:sz w:val="22"/>
          <w:szCs w:val="22"/>
        </w:rPr>
      </w:pPr>
    </w:p>
    <w:p w14:paraId="1B220324" w14:textId="77777777" w:rsidR="00B82B64" w:rsidRPr="00096D0B" w:rsidRDefault="00B82B64" w:rsidP="007A1D08">
      <w:pPr>
        <w:pStyle w:val="Kop2"/>
        <w:spacing w:line="276" w:lineRule="auto"/>
        <w:ind w:left="735" w:hanging="375"/>
        <w:rPr>
          <w:rFonts w:asciiTheme="minorHAnsi" w:hAnsiTheme="minorHAnsi" w:cstheme="minorHAnsi"/>
          <w:sz w:val="22"/>
          <w:szCs w:val="22"/>
        </w:rPr>
      </w:pPr>
      <w:bookmarkStart w:id="29" w:name="_Toc509995815"/>
      <w:r w:rsidRPr="00096D0B">
        <w:rPr>
          <w:rFonts w:asciiTheme="minorHAnsi" w:hAnsiTheme="minorHAnsi" w:cstheme="minorHAnsi"/>
          <w:sz w:val="22"/>
          <w:szCs w:val="22"/>
        </w:rPr>
        <w:t>3.2 Klachtenprocedure</w:t>
      </w:r>
      <w:bookmarkEnd w:id="29"/>
    </w:p>
    <w:p w14:paraId="02DF4D3B" w14:textId="77777777" w:rsidR="00B82B64" w:rsidRPr="00096D0B" w:rsidRDefault="00B82B64" w:rsidP="007326D1">
      <w:pPr>
        <w:rPr>
          <w:rFonts w:asciiTheme="minorHAnsi" w:hAnsiTheme="minorHAnsi" w:cstheme="minorHAnsi"/>
          <w:sz w:val="22"/>
          <w:szCs w:val="22"/>
        </w:rPr>
      </w:pPr>
    </w:p>
    <w:p w14:paraId="4BA2790B" w14:textId="7F06A147" w:rsidR="001A7624" w:rsidRPr="00096D0B" w:rsidRDefault="001A7624" w:rsidP="001A7624">
      <w:pPr>
        <w:rPr>
          <w:rFonts w:asciiTheme="minorHAnsi" w:hAnsiTheme="minorHAnsi" w:cstheme="minorHAnsi"/>
          <w:sz w:val="22"/>
          <w:szCs w:val="22"/>
        </w:rPr>
      </w:pPr>
      <w:r w:rsidRPr="00096D0B">
        <w:rPr>
          <w:rFonts w:asciiTheme="minorHAnsi" w:hAnsiTheme="minorHAnsi" w:cstheme="minorHAnsi"/>
          <w:sz w:val="22"/>
          <w:szCs w:val="22"/>
        </w:rPr>
        <w:t xml:space="preserve">Klacht wordt afgehandeld via een </w:t>
      </w:r>
      <w:r w:rsidR="00DA0E3D" w:rsidRPr="00096D0B">
        <w:rPr>
          <w:rFonts w:asciiTheme="minorHAnsi" w:hAnsiTheme="minorHAnsi" w:cstheme="minorHAnsi"/>
          <w:sz w:val="22"/>
          <w:szCs w:val="22"/>
        </w:rPr>
        <w:t xml:space="preserve">beschreven </w:t>
      </w:r>
      <w:r w:rsidRPr="00096D0B">
        <w:rPr>
          <w:rFonts w:asciiTheme="minorHAnsi" w:hAnsiTheme="minorHAnsi" w:cstheme="minorHAnsi"/>
          <w:sz w:val="22"/>
          <w:szCs w:val="22"/>
        </w:rPr>
        <w:t xml:space="preserve">klachtenprocedure. </w:t>
      </w:r>
    </w:p>
    <w:p w14:paraId="330A8612" w14:textId="6CBDC601" w:rsidR="001A7624" w:rsidRPr="00096D0B" w:rsidRDefault="00BD2848" w:rsidP="001A7624">
      <w:pPr>
        <w:numPr>
          <w:ilvl w:val="0"/>
          <w:numId w:val="22"/>
        </w:numPr>
        <w:tabs>
          <w:tab w:val="num" w:pos="1080"/>
        </w:tabs>
        <w:rPr>
          <w:rFonts w:asciiTheme="minorHAnsi" w:hAnsiTheme="minorHAnsi" w:cstheme="minorHAnsi"/>
          <w:sz w:val="22"/>
          <w:szCs w:val="22"/>
        </w:rPr>
      </w:pPr>
      <w:r>
        <w:rPr>
          <w:rFonts w:asciiTheme="minorHAnsi" w:hAnsiTheme="minorHAnsi" w:cstheme="minorHAnsi"/>
          <w:sz w:val="22"/>
          <w:szCs w:val="22"/>
        </w:rPr>
        <w:t>Account</w:t>
      </w:r>
      <w:r w:rsidR="00670716">
        <w:rPr>
          <w:rFonts w:asciiTheme="minorHAnsi" w:hAnsiTheme="minorHAnsi" w:cstheme="minorHAnsi"/>
          <w:sz w:val="22"/>
          <w:szCs w:val="22"/>
        </w:rPr>
        <w:t>manager</w:t>
      </w:r>
      <w:r w:rsidR="00507D4E" w:rsidRPr="00096D0B">
        <w:rPr>
          <w:rFonts w:asciiTheme="minorHAnsi" w:hAnsiTheme="minorHAnsi" w:cstheme="minorHAnsi"/>
          <w:sz w:val="22"/>
          <w:szCs w:val="22"/>
        </w:rPr>
        <w:t xml:space="preserve"> </w:t>
      </w:r>
      <w:r w:rsidR="001A7624" w:rsidRPr="00096D0B">
        <w:rPr>
          <w:rFonts w:asciiTheme="minorHAnsi" w:hAnsiTheme="minorHAnsi" w:cstheme="minorHAnsi"/>
          <w:sz w:val="22"/>
          <w:szCs w:val="22"/>
        </w:rPr>
        <w:t>van Opdracht</w:t>
      </w:r>
      <w:r w:rsidR="00DA35C8" w:rsidRPr="00096D0B">
        <w:rPr>
          <w:rFonts w:asciiTheme="minorHAnsi" w:hAnsiTheme="minorHAnsi" w:cstheme="minorHAnsi"/>
          <w:sz w:val="22"/>
          <w:szCs w:val="22"/>
        </w:rPr>
        <w:t>nemer</w:t>
      </w:r>
      <w:r w:rsidR="0029677E" w:rsidRPr="00096D0B">
        <w:rPr>
          <w:rFonts w:asciiTheme="minorHAnsi" w:hAnsiTheme="minorHAnsi" w:cstheme="minorHAnsi"/>
          <w:sz w:val="22"/>
          <w:szCs w:val="22"/>
        </w:rPr>
        <w:t xml:space="preserve"> </w:t>
      </w:r>
      <w:r w:rsidR="001A7624" w:rsidRPr="00096D0B">
        <w:rPr>
          <w:rFonts w:asciiTheme="minorHAnsi" w:hAnsiTheme="minorHAnsi" w:cstheme="minorHAnsi"/>
          <w:sz w:val="22"/>
          <w:szCs w:val="22"/>
        </w:rPr>
        <w:t xml:space="preserve">ontvangt klacht van </w:t>
      </w:r>
      <w:r w:rsidR="0029677E" w:rsidRPr="00096D0B">
        <w:rPr>
          <w:rFonts w:asciiTheme="minorHAnsi" w:hAnsiTheme="minorHAnsi" w:cstheme="minorHAnsi"/>
          <w:sz w:val="22"/>
          <w:szCs w:val="22"/>
        </w:rPr>
        <w:t>O</w:t>
      </w:r>
      <w:r w:rsidR="001A7624" w:rsidRPr="00096D0B">
        <w:rPr>
          <w:rFonts w:asciiTheme="minorHAnsi" w:hAnsiTheme="minorHAnsi" w:cstheme="minorHAnsi"/>
          <w:sz w:val="22"/>
          <w:szCs w:val="22"/>
        </w:rPr>
        <w:t xml:space="preserve">pdrachtgever; </w:t>
      </w:r>
    </w:p>
    <w:p w14:paraId="11ABE20D" w14:textId="1684CED1" w:rsidR="001A7624" w:rsidRPr="00096D0B" w:rsidRDefault="001A7624" w:rsidP="001A7624">
      <w:pPr>
        <w:numPr>
          <w:ilvl w:val="0"/>
          <w:numId w:val="22"/>
        </w:numPr>
        <w:tabs>
          <w:tab w:val="num" w:pos="1080"/>
        </w:tabs>
        <w:rPr>
          <w:rFonts w:asciiTheme="minorHAnsi" w:hAnsiTheme="minorHAnsi" w:cstheme="minorHAnsi"/>
          <w:sz w:val="22"/>
          <w:szCs w:val="22"/>
        </w:rPr>
      </w:pPr>
      <w:r w:rsidRPr="00096D0B">
        <w:rPr>
          <w:rFonts w:asciiTheme="minorHAnsi" w:hAnsiTheme="minorHAnsi" w:cstheme="minorHAnsi"/>
          <w:sz w:val="22"/>
          <w:szCs w:val="22"/>
        </w:rPr>
        <w:t xml:space="preserve">De belanghebbende/melder wordt binnen 24 uur gebeld door de </w:t>
      </w:r>
      <w:r w:rsidR="00BD2848">
        <w:rPr>
          <w:rFonts w:asciiTheme="minorHAnsi" w:hAnsiTheme="minorHAnsi" w:cstheme="minorHAnsi"/>
          <w:sz w:val="22"/>
          <w:szCs w:val="22"/>
        </w:rPr>
        <w:t>Account</w:t>
      </w:r>
      <w:r w:rsidR="00670716">
        <w:rPr>
          <w:rFonts w:asciiTheme="minorHAnsi" w:hAnsiTheme="minorHAnsi" w:cstheme="minorHAnsi"/>
          <w:sz w:val="22"/>
          <w:szCs w:val="22"/>
        </w:rPr>
        <w:t>manager</w:t>
      </w:r>
      <w:r w:rsidR="00507D4E" w:rsidRPr="00096D0B">
        <w:rPr>
          <w:rFonts w:asciiTheme="minorHAnsi" w:hAnsiTheme="minorHAnsi" w:cstheme="minorHAnsi"/>
          <w:sz w:val="22"/>
          <w:szCs w:val="22"/>
        </w:rPr>
        <w:t xml:space="preserve"> </w:t>
      </w:r>
      <w:r w:rsidR="001320EF" w:rsidRPr="00096D0B">
        <w:rPr>
          <w:rFonts w:asciiTheme="minorHAnsi" w:hAnsiTheme="minorHAnsi" w:cstheme="minorHAnsi"/>
          <w:sz w:val="22"/>
          <w:szCs w:val="22"/>
        </w:rPr>
        <w:t xml:space="preserve">van </w:t>
      </w:r>
      <w:r w:rsidRPr="00096D0B">
        <w:rPr>
          <w:rFonts w:asciiTheme="minorHAnsi" w:hAnsiTheme="minorHAnsi" w:cstheme="minorHAnsi"/>
          <w:sz w:val="22"/>
          <w:szCs w:val="22"/>
        </w:rPr>
        <w:t>Opdrachtnemer met verwachte oplostijd</w:t>
      </w:r>
      <w:r w:rsidR="00355213" w:rsidRPr="00096D0B">
        <w:rPr>
          <w:rFonts w:asciiTheme="minorHAnsi" w:hAnsiTheme="minorHAnsi" w:cstheme="minorHAnsi"/>
          <w:sz w:val="22"/>
          <w:szCs w:val="22"/>
        </w:rPr>
        <w:t xml:space="preserve"> dan wel verbetervoorstel</w:t>
      </w:r>
      <w:r w:rsidRPr="00096D0B">
        <w:rPr>
          <w:rFonts w:asciiTheme="minorHAnsi" w:hAnsiTheme="minorHAnsi" w:cstheme="minorHAnsi"/>
          <w:sz w:val="22"/>
          <w:szCs w:val="22"/>
        </w:rPr>
        <w:t>.</w:t>
      </w:r>
    </w:p>
    <w:p w14:paraId="0A0BBEDA" w14:textId="77777777" w:rsidR="001A7624" w:rsidRPr="00096D0B" w:rsidRDefault="001A7624" w:rsidP="007326D1">
      <w:pPr>
        <w:rPr>
          <w:rFonts w:asciiTheme="minorHAnsi" w:hAnsiTheme="minorHAnsi" w:cstheme="minorHAnsi"/>
          <w:sz w:val="22"/>
          <w:szCs w:val="22"/>
        </w:rPr>
      </w:pPr>
    </w:p>
    <w:p w14:paraId="7FA57886" w14:textId="77777777" w:rsidR="000D17A5" w:rsidRPr="00096D0B" w:rsidRDefault="00B82B64" w:rsidP="007A1D08">
      <w:pPr>
        <w:pStyle w:val="Kop2"/>
        <w:spacing w:line="276" w:lineRule="auto"/>
        <w:ind w:left="735" w:hanging="375"/>
        <w:rPr>
          <w:rFonts w:asciiTheme="minorHAnsi" w:hAnsiTheme="minorHAnsi" w:cstheme="minorHAnsi"/>
          <w:sz w:val="22"/>
          <w:szCs w:val="22"/>
          <w:lang w:val="en-US"/>
        </w:rPr>
      </w:pPr>
      <w:bookmarkStart w:id="30" w:name="_Toc509995816"/>
      <w:r w:rsidRPr="00096D0B">
        <w:rPr>
          <w:rFonts w:asciiTheme="minorHAnsi" w:hAnsiTheme="minorHAnsi" w:cstheme="minorHAnsi"/>
          <w:sz w:val="22"/>
          <w:szCs w:val="22"/>
          <w:lang w:val="en-US"/>
        </w:rPr>
        <w:t>3.</w:t>
      </w:r>
      <w:r w:rsidR="00CE244C" w:rsidRPr="00096D0B">
        <w:rPr>
          <w:rFonts w:asciiTheme="minorHAnsi" w:hAnsiTheme="minorHAnsi" w:cstheme="minorHAnsi"/>
          <w:sz w:val="22"/>
          <w:szCs w:val="22"/>
          <w:lang w:val="en-US"/>
        </w:rPr>
        <w:t>3</w:t>
      </w:r>
      <w:r w:rsidRPr="00096D0B">
        <w:rPr>
          <w:rFonts w:asciiTheme="minorHAnsi" w:hAnsiTheme="minorHAnsi" w:cstheme="minorHAnsi"/>
          <w:sz w:val="22"/>
          <w:szCs w:val="22"/>
          <w:lang w:val="en-US"/>
        </w:rPr>
        <w:t xml:space="preserve"> </w:t>
      </w:r>
      <w:proofErr w:type="spellStart"/>
      <w:r w:rsidRPr="00096D0B">
        <w:rPr>
          <w:rFonts w:asciiTheme="minorHAnsi" w:hAnsiTheme="minorHAnsi" w:cstheme="minorHAnsi"/>
          <w:sz w:val="22"/>
          <w:szCs w:val="22"/>
          <w:lang w:val="en-US"/>
        </w:rPr>
        <w:t>Overige</w:t>
      </w:r>
      <w:proofErr w:type="spellEnd"/>
      <w:r w:rsidRPr="00096D0B">
        <w:rPr>
          <w:rFonts w:asciiTheme="minorHAnsi" w:hAnsiTheme="minorHAnsi" w:cstheme="minorHAnsi"/>
          <w:sz w:val="22"/>
          <w:szCs w:val="22"/>
          <w:lang w:val="en-US"/>
        </w:rPr>
        <w:t xml:space="preserve"> </w:t>
      </w:r>
      <w:proofErr w:type="spellStart"/>
      <w:r w:rsidRPr="00096D0B">
        <w:rPr>
          <w:rFonts w:asciiTheme="minorHAnsi" w:hAnsiTheme="minorHAnsi" w:cstheme="minorHAnsi"/>
          <w:sz w:val="22"/>
          <w:szCs w:val="22"/>
          <w:lang w:val="en-US"/>
        </w:rPr>
        <w:t>afspraken</w:t>
      </w:r>
      <w:bookmarkEnd w:id="30"/>
      <w:proofErr w:type="spellEnd"/>
    </w:p>
    <w:p w14:paraId="0A0DA9E3" w14:textId="77777777" w:rsidR="00895702" w:rsidRPr="00096D0B" w:rsidRDefault="00895702" w:rsidP="007326D1">
      <w:pPr>
        <w:rPr>
          <w:rFonts w:asciiTheme="minorHAnsi" w:hAnsiTheme="minorHAnsi" w:cstheme="minorHAnsi"/>
          <w:sz w:val="22"/>
          <w:szCs w:val="22"/>
        </w:rPr>
      </w:pPr>
    </w:p>
    <w:tbl>
      <w:tblPr>
        <w:tblStyle w:val="Tabelraster"/>
        <w:tblW w:w="0" w:type="auto"/>
        <w:tblLayout w:type="fixed"/>
        <w:tblLook w:val="01E0" w:firstRow="1" w:lastRow="1" w:firstColumn="1" w:lastColumn="1" w:noHBand="0" w:noVBand="0"/>
      </w:tblPr>
      <w:tblGrid>
        <w:gridCol w:w="3137"/>
        <w:gridCol w:w="2783"/>
        <w:gridCol w:w="6"/>
        <w:gridCol w:w="2596"/>
      </w:tblGrid>
      <w:tr w:rsidR="001A7624" w:rsidRPr="00096D0B" w14:paraId="0D780ABA" w14:textId="77777777" w:rsidTr="5CA924E3">
        <w:tc>
          <w:tcPr>
            <w:tcW w:w="3137" w:type="dxa"/>
            <w:shd w:val="clear" w:color="auto" w:fill="4F81BD" w:themeFill="accent1"/>
          </w:tcPr>
          <w:p w14:paraId="493B3105" w14:textId="77777777" w:rsidR="00895702" w:rsidRPr="00096D0B" w:rsidRDefault="00895702" w:rsidP="00D82C8E">
            <w:pPr>
              <w:autoSpaceDE w:val="0"/>
              <w:autoSpaceDN w:val="0"/>
              <w:adjustRightInd w:val="0"/>
              <w:spacing w:line="218" w:lineRule="exact"/>
              <w:ind w:right="141"/>
              <w:rPr>
                <w:rFonts w:asciiTheme="minorHAnsi" w:hAnsiTheme="minorHAnsi" w:cstheme="minorHAnsi"/>
                <w:b/>
                <w:bCs/>
                <w:color w:val="FFFFFF" w:themeColor="background1"/>
                <w:sz w:val="22"/>
                <w:szCs w:val="22"/>
              </w:rPr>
            </w:pPr>
            <w:r w:rsidRPr="00096D0B">
              <w:rPr>
                <w:rFonts w:asciiTheme="minorHAnsi" w:hAnsiTheme="minorHAnsi" w:cstheme="minorHAnsi"/>
                <w:b/>
                <w:bCs/>
                <w:color w:val="FFFFFF" w:themeColor="background1"/>
                <w:sz w:val="22"/>
                <w:szCs w:val="22"/>
              </w:rPr>
              <w:t>Onderwerp</w:t>
            </w:r>
          </w:p>
        </w:tc>
        <w:tc>
          <w:tcPr>
            <w:tcW w:w="2789" w:type="dxa"/>
            <w:gridSpan w:val="2"/>
            <w:shd w:val="clear" w:color="auto" w:fill="4F81BD" w:themeFill="accent1"/>
          </w:tcPr>
          <w:p w14:paraId="7ED4788F" w14:textId="77777777" w:rsidR="00895702" w:rsidRPr="00096D0B" w:rsidRDefault="00895702" w:rsidP="00D82C8E">
            <w:pPr>
              <w:autoSpaceDE w:val="0"/>
              <w:autoSpaceDN w:val="0"/>
              <w:adjustRightInd w:val="0"/>
              <w:spacing w:line="218" w:lineRule="exact"/>
              <w:ind w:right="141"/>
              <w:rPr>
                <w:rFonts w:asciiTheme="minorHAnsi" w:hAnsiTheme="minorHAnsi" w:cstheme="minorHAnsi"/>
                <w:b/>
                <w:bCs/>
                <w:color w:val="FFFFFF" w:themeColor="background1"/>
                <w:sz w:val="22"/>
                <w:szCs w:val="22"/>
              </w:rPr>
            </w:pPr>
            <w:r w:rsidRPr="00096D0B">
              <w:rPr>
                <w:rFonts w:asciiTheme="minorHAnsi" w:hAnsiTheme="minorHAnsi" w:cstheme="minorHAnsi"/>
                <w:b/>
                <w:bCs/>
                <w:color w:val="FFFFFF" w:themeColor="background1"/>
                <w:sz w:val="22"/>
                <w:szCs w:val="22"/>
              </w:rPr>
              <w:t>Opdrachtnemer</w:t>
            </w:r>
          </w:p>
        </w:tc>
        <w:tc>
          <w:tcPr>
            <w:tcW w:w="2596" w:type="dxa"/>
            <w:shd w:val="clear" w:color="auto" w:fill="4F81BD" w:themeFill="accent1"/>
          </w:tcPr>
          <w:p w14:paraId="38220DCC" w14:textId="77777777" w:rsidR="00895702" w:rsidRPr="00096D0B" w:rsidRDefault="00895702" w:rsidP="00D82C8E">
            <w:pPr>
              <w:autoSpaceDE w:val="0"/>
              <w:autoSpaceDN w:val="0"/>
              <w:adjustRightInd w:val="0"/>
              <w:spacing w:line="218" w:lineRule="exact"/>
              <w:ind w:right="141"/>
              <w:rPr>
                <w:rFonts w:asciiTheme="minorHAnsi" w:hAnsiTheme="minorHAnsi" w:cstheme="minorHAnsi"/>
                <w:b/>
                <w:bCs/>
                <w:color w:val="FFFFFF" w:themeColor="background1"/>
                <w:sz w:val="22"/>
                <w:szCs w:val="22"/>
              </w:rPr>
            </w:pPr>
            <w:r w:rsidRPr="00096D0B">
              <w:rPr>
                <w:rFonts w:asciiTheme="minorHAnsi" w:hAnsiTheme="minorHAnsi" w:cstheme="minorHAnsi"/>
                <w:b/>
                <w:bCs/>
                <w:color w:val="FFFFFF" w:themeColor="background1"/>
                <w:sz w:val="22"/>
                <w:szCs w:val="22"/>
              </w:rPr>
              <w:t>Opdrachtgever</w:t>
            </w:r>
          </w:p>
        </w:tc>
      </w:tr>
      <w:tr w:rsidR="00895702" w:rsidRPr="00096D0B" w14:paraId="3313619D" w14:textId="77777777" w:rsidTr="5CA924E3">
        <w:tc>
          <w:tcPr>
            <w:tcW w:w="3137" w:type="dxa"/>
          </w:tcPr>
          <w:p w14:paraId="51403D36" w14:textId="77777777" w:rsidR="00895702" w:rsidRPr="00096D0B" w:rsidRDefault="00895702" w:rsidP="00394BD7">
            <w:pPr>
              <w:rPr>
                <w:rFonts w:asciiTheme="minorHAnsi" w:hAnsiTheme="minorHAnsi" w:cstheme="minorHAnsi"/>
                <w:sz w:val="22"/>
                <w:szCs w:val="22"/>
              </w:rPr>
            </w:pPr>
            <w:r w:rsidRPr="00096D0B">
              <w:rPr>
                <w:rFonts w:asciiTheme="minorHAnsi" w:hAnsiTheme="minorHAnsi" w:cstheme="minorHAnsi"/>
                <w:sz w:val="22"/>
                <w:szCs w:val="22"/>
              </w:rPr>
              <w:br w:type="page"/>
              <w:t>Aanzegtermijnen</w:t>
            </w:r>
            <w:r w:rsidR="003D6F5F" w:rsidRPr="00096D0B">
              <w:rPr>
                <w:rFonts w:asciiTheme="minorHAnsi" w:hAnsiTheme="minorHAnsi" w:cstheme="minorHAnsi"/>
                <w:sz w:val="22"/>
                <w:szCs w:val="22"/>
              </w:rPr>
              <w:t xml:space="preserve"> </w:t>
            </w:r>
          </w:p>
          <w:p w14:paraId="287930F0" w14:textId="77777777" w:rsidR="00895702" w:rsidRPr="00096D0B" w:rsidRDefault="00895702" w:rsidP="00394BD7">
            <w:pPr>
              <w:rPr>
                <w:rFonts w:asciiTheme="minorHAnsi" w:hAnsiTheme="minorHAnsi" w:cstheme="minorHAnsi"/>
                <w:sz w:val="22"/>
                <w:szCs w:val="22"/>
              </w:rPr>
            </w:pPr>
          </w:p>
          <w:p w14:paraId="4C572561" w14:textId="77777777" w:rsidR="00895702" w:rsidRPr="00096D0B" w:rsidRDefault="00895702" w:rsidP="00394BD7">
            <w:pPr>
              <w:rPr>
                <w:rFonts w:asciiTheme="minorHAnsi" w:hAnsiTheme="minorHAnsi" w:cstheme="minorHAnsi"/>
                <w:sz w:val="22"/>
                <w:szCs w:val="22"/>
              </w:rPr>
            </w:pPr>
          </w:p>
        </w:tc>
        <w:tc>
          <w:tcPr>
            <w:tcW w:w="2789" w:type="dxa"/>
            <w:gridSpan w:val="2"/>
          </w:tcPr>
          <w:p w14:paraId="4641CAF0" w14:textId="77777777" w:rsidR="004073B6" w:rsidRPr="00096D0B" w:rsidRDefault="00895702" w:rsidP="004073B6">
            <w:pPr>
              <w:rPr>
                <w:rFonts w:asciiTheme="minorHAnsi" w:hAnsiTheme="minorHAnsi" w:cstheme="minorHAnsi"/>
                <w:sz w:val="22"/>
                <w:szCs w:val="22"/>
              </w:rPr>
            </w:pPr>
            <w:r w:rsidRPr="00096D0B">
              <w:rPr>
                <w:rFonts w:asciiTheme="minorHAnsi" w:hAnsiTheme="minorHAnsi" w:cstheme="minorHAnsi"/>
                <w:sz w:val="22"/>
                <w:szCs w:val="22"/>
              </w:rPr>
              <w:t>Nadere overeenkomst loopt van rechtswege af. In alle andere gevallen wordt een opzegtermijn van 30 kalenderdagen gehanteerd</w:t>
            </w:r>
            <w:r w:rsidR="004073B6" w:rsidRPr="00096D0B">
              <w:rPr>
                <w:rFonts w:asciiTheme="minorHAnsi" w:hAnsiTheme="minorHAnsi" w:cstheme="minorHAnsi"/>
                <w:sz w:val="22"/>
                <w:szCs w:val="22"/>
              </w:rPr>
              <w:t xml:space="preserve"> vanaf het moment van schriftelijke opzegging (per mail) bij Opdrachtgever.</w:t>
            </w:r>
          </w:p>
          <w:p w14:paraId="651324B7" w14:textId="77777777" w:rsidR="004073B6" w:rsidRPr="00096D0B" w:rsidRDefault="004073B6" w:rsidP="004073B6">
            <w:pPr>
              <w:rPr>
                <w:rFonts w:asciiTheme="minorHAnsi" w:hAnsiTheme="minorHAnsi" w:cstheme="minorHAnsi"/>
                <w:sz w:val="22"/>
                <w:szCs w:val="22"/>
              </w:rPr>
            </w:pPr>
          </w:p>
          <w:p w14:paraId="2A745DEB" w14:textId="77777777" w:rsidR="004073B6" w:rsidRPr="00096D0B" w:rsidRDefault="004073B6" w:rsidP="004073B6">
            <w:pPr>
              <w:rPr>
                <w:rFonts w:asciiTheme="minorHAnsi" w:hAnsiTheme="minorHAnsi" w:cstheme="minorHAnsi"/>
                <w:sz w:val="22"/>
                <w:szCs w:val="22"/>
              </w:rPr>
            </w:pPr>
            <w:r w:rsidRPr="00096D0B">
              <w:rPr>
                <w:rFonts w:asciiTheme="minorHAnsi" w:hAnsiTheme="minorHAnsi" w:cstheme="minorHAnsi"/>
                <w:sz w:val="22"/>
                <w:szCs w:val="22"/>
              </w:rPr>
              <w:t>Opdrachtgever zal (indien akkoord) opzegging binnen 3 werkdagen per mail bevestigen aan Opdrachtnemer.</w:t>
            </w:r>
          </w:p>
          <w:p w14:paraId="4D43C741" w14:textId="77777777" w:rsidR="0029677E" w:rsidRPr="00096D0B" w:rsidRDefault="0029677E" w:rsidP="0029677E">
            <w:pPr>
              <w:rPr>
                <w:rFonts w:asciiTheme="minorHAnsi" w:hAnsiTheme="minorHAnsi" w:cstheme="minorHAnsi"/>
                <w:sz w:val="22"/>
                <w:szCs w:val="22"/>
              </w:rPr>
            </w:pPr>
          </w:p>
          <w:p w14:paraId="3C3FDC02" w14:textId="77777777" w:rsidR="004073B6" w:rsidRPr="00096D0B" w:rsidRDefault="004073B6" w:rsidP="0029677E">
            <w:pPr>
              <w:rPr>
                <w:rFonts w:asciiTheme="minorHAnsi" w:hAnsiTheme="minorHAnsi" w:cstheme="minorHAnsi"/>
                <w:sz w:val="22"/>
                <w:szCs w:val="22"/>
              </w:rPr>
            </w:pPr>
          </w:p>
        </w:tc>
        <w:tc>
          <w:tcPr>
            <w:tcW w:w="2596" w:type="dxa"/>
          </w:tcPr>
          <w:p w14:paraId="78E818EE" w14:textId="24927589" w:rsidR="004073B6" w:rsidRPr="00096D0B" w:rsidRDefault="00895702" w:rsidP="5CA924E3">
            <w:pPr>
              <w:rPr>
                <w:rFonts w:asciiTheme="minorHAnsi" w:hAnsiTheme="minorHAnsi" w:cstheme="minorBidi"/>
                <w:sz w:val="22"/>
                <w:szCs w:val="22"/>
              </w:rPr>
            </w:pPr>
            <w:r w:rsidRPr="5CA924E3">
              <w:rPr>
                <w:rFonts w:asciiTheme="minorHAnsi" w:hAnsiTheme="minorHAnsi" w:cstheme="minorBidi"/>
                <w:sz w:val="22"/>
                <w:szCs w:val="22"/>
              </w:rPr>
              <w:t xml:space="preserve">Nadere overeenkomst loopt van rechtswege af. In alle andere gevallen wordt een opzegtermijn van </w:t>
            </w:r>
            <w:r w:rsidR="001320EF" w:rsidRPr="5CA924E3">
              <w:rPr>
                <w:rFonts w:asciiTheme="minorHAnsi" w:hAnsiTheme="minorHAnsi" w:cstheme="minorBidi"/>
                <w:sz w:val="22"/>
                <w:szCs w:val="22"/>
              </w:rPr>
              <w:t xml:space="preserve">1 maand </w:t>
            </w:r>
            <w:r w:rsidRPr="5CA924E3">
              <w:rPr>
                <w:rFonts w:asciiTheme="minorHAnsi" w:hAnsiTheme="minorHAnsi" w:cstheme="minorBidi"/>
                <w:sz w:val="22"/>
                <w:szCs w:val="22"/>
              </w:rPr>
              <w:t>gehanteerd</w:t>
            </w:r>
            <w:r w:rsidR="004073B6" w:rsidRPr="5CA924E3">
              <w:rPr>
                <w:rFonts w:asciiTheme="minorHAnsi" w:hAnsiTheme="minorHAnsi" w:cstheme="minorBidi"/>
                <w:sz w:val="22"/>
                <w:szCs w:val="22"/>
              </w:rPr>
              <w:t xml:space="preserve"> vanaf het moment van schriftelijke opzegging (per mail) bij</w:t>
            </w:r>
            <w:ins w:id="31" w:author="Schuurman, M.G. (Martin)" w:date="2025-04-09T11:07:00Z">
              <w:r w:rsidR="7DA1A479" w:rsidRPr="5CA924E3">
                <w:rPr>
                  <w:rFonts w:asciiTheme="minorHAnsi" w:hAnsiTheme="minorHAnsi" w:cstheme="minorBidi"/>
                  <w:sz w:val="22"/>
                  <w:szCs w:val="22"/>
                </w:rPr>
                <w:t xml:space="preserve"> Opdrachtnemer</w:t>
              </w:r>
            </w:ins>
            <w:del w:id="32" w:author="Schuurman, M.G. (Martin)" w:date="2025-04-09T11:08:00Z">
              <w:r w:rsidRPr="5CA924E3" w:rsidDel="004073B6">
                <w:rPr>
                  <w:rFonts w:asciiTheme="minorHAnsi" w:hAnsiTheme="minorHAnsi" w:cstheme="minorBidi"/>
                  <w:sz w:val="22"/>
                  <w:szCs w:val="22"/>
                </w:rPr>
                <w:delText xml:space="preserve"> </w:delText>
              </w:r>
              <w:commentRangeStart w:id="33"/>
              <w:r w:rsidRPr="5CA924E3" w:rsidDel="004073B6">
                <w:rPr>
                  <w:rFonts w:asciiTheme="minorHAnsi" w:hAnsiTheme="minorHAnsi" w:cstheme="minorBidi"/>
                  <w:sz w:val="22"/>
                  <w:szCs w:val="22"/>
                </w:rPr>
                <w:delText>Commercieel manager</w:delText>
              </w:r>
            </w:del>
            <w:r w:rsidR="004073B6" w:rsidRPr="5CA924E3">
              <w:rPr>
                <w:rFonts w:asciiTheme="minorHAnsi" w:hAnsiTheme="minorHAnsi" w:cstheme="minorBidi"/>
                <w:sz w:val="22"/>
                <w:szCs w:val="22"/>
              </w:rPr>
              <w:t>.</w:t>
            </w:r>
            <w:commentRangeEnd w:id="33"/>
            <w:r>
              <w:commentReference w:id="33"/>
            </w:r>
          </w:p>
          <w:p w14:paraId="7B116B5A" w14:textId="77777777" w:rsidR="004073B6" w:rsidRPr="00096D0B" w:rsidRDefault="004073B6" w:rsidP="004073B6">
            <w:pPr>
              <w:rPr>
                <w:rFonts w:asciiTheme="minorHAnsi" w:hAnsiTheme="minorHAnsi" w:cstheme="minorHAnsi"/>
                <w:sz w:val="22"/>
                <w:szCs w:val="22"/>
              </w:rPr>
            </w:pPr>
          </w:p>
          <w:p w14:paraId="66505680" w14:textId="671C9300" w:rsidR="00895702" w:rsidRPr="00096D0B" w:rsidRDefault="004073B6" w:rsidP="004073B6">
            <w:pPr>
              <w:pStyle w:val="Plattetekst"/>
              <w:rPr>
                <w:rFonts w:asciiTheme="minorHAnsi" w:hAnsiTheme="minorHAnsi" w:cstheme="minorHAnsi"/>
                <w:sz w:val="22"/>
                <w:szCs w:val="22"/>
              </w:rPr>
            </w:pPr>
            <w:r w:rsidRPr="00096D0B">
              <w:rPr>
                <w:rFonts w:asciiTheme="minorHAnsi" w:hAnsiTheme="minorHAnsi" w:cstheme="minorHAnsi"/>
                <w:sz w:val="22"/>
                <w:szCs w:val="22"/>
              </w:rPr>
              <w:t xml:space="preserve">Opdrachtnemer zal opzegging binnen </w:t>
            </w:r>
            <w:del w:id="34" w:author="Veeken, H.D. van der (Hans)" w:date="2025-04-09T06:38:00Z" w16du:dateUtc="2025-04-09T03:38:00Z">
              <w:r w:rsidRPr="00096D0B" w:rsidDel="00EE3335">
                <w:rPr>
                  <w:rFonts w:asciiTheme="minorHAnsi" w:hAnsiTheme="minorHAnsi" w:cstheme="minorHAnsi"/>
                  <w:sz w:val="22"/>
                  <w:szCs w:val="22"/>
                </w:rPr>
                <w:delText>3  werkdagen</w:delText>
              </w:r>
            </w:del>
            <w:ins w:id="35" w:author="Veeken, H.D. van der (Hans)" w:date="2025-04-09T06:38:00Z" w16du:dateUtc="2025-04-09T03:38:00Z">
              <w:r w:rsidR="00EE3335" w:rsidRPr="00096D0B">
                <w:rPr>
                  <w:rFonts w:asciiTheme="minorHAnsi" w:hAnsiTheme="minorHAnsi" w:cstheme="minorHAnsi"/>
                  <w:sz w:val="22"/>
                  <w:szCs w:val="22"/>
                </w:rPr>
                <w:t>3 werkdagen</w:t>
              </w:r>
            </w:ins>
            <w:r w:rsidRPr="00096D0B">
              <w:rPr>
                <w:rFonts w:asciiTheme="minorHAnsi" w:hAnsiTheme="minorHAnsi" w:cstheme="minorHAnsi"/>
                <w:sz w:val="22"/>
                <w:szCs w:val="22"/>
              </w:rPr>
              <w:t xml:space="preserve"> per mail bevestigen aan Opdrachtgever.</w:t>
            </w:r>
          </w:p>
        </w:tc>
      </w:tr>
      <w:tr w:rsidR="00895702" w:rsidRPr="00096D0B" w14:paraId="1F6FF70B" w14:textId="77777777" w:rsidTr="5CA924E3">
        <w:tc>
          <w:tcPr>
            <w:tcW w:w="3137" w:type="dxa"/>
            <w:tcBorders>
              <w:top w:val="single" w:sz="4" w:space="0" w:color="auto"/>
            </w:tcBorders>
          </w:tcPr>
          <w:p w14:paraId="09949A35" w14:textId="77777777" w:rsidR="00895702" w:rsidRPr="00096D0B" w:rsidRDefault="00895702" w:rsidP="0023567C">
            <w:pPr>
              <w:rPr>
                <w:rFonts w:asciiTheme="minorHAnsi" w:hAnsiTheme="minorHAnsi" w:cstheme="minorHAnsi"/>
                <w:sz w:val="22"/>
                <w:szCs w:val="22"/>
              </w:rPr>
            </w:pPr>
            <w:r w:rsidRPr="00096D0B">
              <w:rPr>
                <w:rFonts w:asciiTheme="minorHAnsi" w:hAnsiTheme="minorHAnsi" w:cstheme="minorHAnsi"/>
                <w:sz w:val="22"/>
                <w:szCs w:val="22"/>
              </w:rPr>
              <w:br w:type="page"/>
              <w:t xml:space="preserve">Geeft inzage in de huisregels en overige </w:t>
            </w:r>
            <w:r w:rsidR="000F03A3" w:rsidRPr="00096D0B">
              <w:rPr>
                <w:rFonts w:asciiTheme="minorHAnsi" w:hAnsiTheme="minorHAnsi" w:cstheme="minorHAnsi"/>
                <w:sz w:val="22"/>
                <w:szCs w:val="22"/>
              </w:rPr>
              <w:t xml:space="preserve">voor de opdrachtgever </w:t>
            </w:r>
            <w:r w:rsidRPr="00096D0B">
              <w:rPr>
                <w:rFonts w:asciiTheme="minorHAnsi" w:hAnsiTheme="minorHAnsi" w:cstheme="minorHAnsi"/>
                <w:sz w:val="22"/>
                <w:szCs w:val="22"/>
              </w:rPr>
              <w:t>relevante zaken ten behoeve van de opdracht</w:t>
            </w:r>
          </w:p>
        </w:tc>
        <w:tc>
          <w:tcPr>
            <w:tcW w:w="2783" w:type="dxa"/>
            <w:tcBorders>
              <w:top w:val="single" w:sz="4" w:space="0" w:color="auto"/>
            </w:tcBorders>
          </w:tcPr>
          <w:p w14:paraId="24EC9263" w14:textId="77777777" w:rsidR="00895702" w:rsidRPr="00096D0B" w:rsidRDefault="00895702" w:rsidP="00FA2539">
            <w:pPr>
              <w:tabs>
                <w:tab w:val="num" w:pos="1080"/>
              </w:tabs>
              <w:rPr>
                <w:rFonts w:asciiTheme="minorHAnsi" w:hAnsiTheme="minorHAnsi" w:cstheme="minorHAnsi"/>
                <w:sz w:val="22"/>
                <w:szCs w:val="22"/>
              </w:rPr>
            </w:pPr>
            <w:r w:rsidRPr="00096D0B">
              <w:rPr>
                <w:rFonts w:asciiTheme="minorHAnsi" w:hAnsiTheme="minorHAnsi" w:cstheme="minorHAnsi"/>
                <w:sz w:val="22"/>
                <w:szCs w:val="22"/>
              </w:rPr>
              <w:t xml:space="preserve">Verstrekt per ingangsdatum overeenkomst </w:t>
            </w:r>
            <w:r w:rsidR="00FA2539" w:rsidRPr="00096D0B">
              <w:rPr>
                <w:rFonts w:asciiTheme="minorHAnsi" w:hAnsiTheme="minorHAnsi" w:cstheme="minorHAnsi"/>
                <w:sz w:val="22"/>
                <w:szCs w:val="22"/>
              </w:rPr>
              <w:t xml:space="preserve">van de Nadere opdracht </w:t>
            </w:r>
            <w:r w:rsidRPr="00096D0B">
              <w:rPr>
                <w:rFonts w:asciiTheme="minorHAnsi" w:hAnsiTheme="minorHAnsi" w:cstheme="minorHAnsi"/>
                <w:sz w:val="22"/>
                <w:szCs w:val="22"/>
              </w:rPr>
              <w:t>aan elke startende medewerker voor aanvang van de werkzaamheden benodigde informatie.</w:t>
            </w:r>
          </w:p>
        </w:tc>
        <w:tc>
          <w:tcPr>
            <w:tcW w:w="2602" w:type="dxa"/>
            <w:gridSpan w:val="2"/>
            <w:tcBorders>
              <w:top w:val="single" w:sz="4" w:space="0" w:color="auto"/>
            </w:tcBorders>
          </w:tcPr>
          <w:p w14:paraId="22B89D1C" w14:textId="77777777" w:rsidR="00895702" w:rsidRPr="00096D0B" w:rsidRDefault="00895702" w:rsidP="00394BD7">
            <w:pPr>
              <w:tabs>
                <w:tab w:val="num" w:pos="1080"/>
              </w:tabs>
              <w:rPr>
                <w:rFonts w:asciiTheme="minorHAnsi" w:hAnsiTheme="minorHAnsi" w:cstheme="minorHAnsi"/>
                <w:sz w:val="22"/>
                <w:szCs w:val="22"/>
              </w:rPr>
            </w:pPr>
            <w:r w:rsidRPr="00096D0B">
              <w:rPr>
                <w:rFonts w:asciiTheme="minorHAnsi" w:hAnsiTheme="minorHAnsi" w:cstheme="minorHAnsi"/>
                <w:sz w:val="22"/>
                <w:szCs w:val="22"/>
              </w:rPr>
              <w:t xml:space="preserve">Verstrekt </w:t>
            </w:r>
            <w:r w:rsidR="00DA0E3D" w:rsidRPr="00096D0B">
              <w:rPr>
                <w:rFonts w:asciiTheme="minorHAnsi" w:hAnsiTheme="minorHAnsi" w:cstheme="minorHAnsi"/>
                <w:sz w:val="22"/>
                <w:szCs w:val="22"/>
              </w:rPr>
              <w:t xml:space="preserve">aan </w:t>
            </w:r>
            <w:r w:rsidRPr="00096D0B">
              <w:rPr>
                <w:rFonts w:asciiTheme="minorHAnsi" w:hAnsiTheme="minorHAnsi" w:cstheme="minorHAnsi"/>
                <w:sz w:val="22"/>
                <w:szCs w:val="22"/>
              </w:rPr>
              <w:t xml:space="preserve">Opdrachtnemer </w:t>
            </w:r>
            <w:r w:rsidR="003D5FC4" w:rsidRPr="00096D0B">
              <w:rPr>
                <w:rFonts w:asciiTheme="minorHAnsi" w:hAnsiTheme="minorHAnsi" w:cstheme="minorHAnsi"/>
                <w:sz w:val="22"/>
                <w:szCs w:val="22"/>
              </w:rPr>
              <w:t xml:space="preserve">voor aanvang van de werkzaamheden benodigde informatie en </w:t>
            </w:r>
            <w:r w:rsidRPr="00096D0B">
              <w:rPr>
                <w:rFonts w:asciiTheme="minorHAnsi" w:hAnsiTheme="minorHAnsi" w:cstheme="minorHAnsi"/>
                <w:sz w:val="22"/>
                <w:szCs w:val="22"/>
              </w:rPr>
              <w:t>indien van toepassing informatie over specifieke huisregels</w:t>
            </w:r>
            <w:r w:rsidR="000F03A3" w:rsidRPr="00096D0B">
              <w:rPr>
                <w:rFonts w:asciiTheme="minorHAnsi" w:hAnsiTheme="minorHAnsi" w:cstheme="minorHAnsi"/>
                <w:sz w:val="22"/>
                <w:szCs w:val="22"/>
              </w:rPr>
              <w:t xml:space="preserve"> en indiensttreding</w:t>
            </w:r>
            <w:r w:rsidRPr="00096D0B">
              <w:rPr>
                <w:rFonts w:asciiTheme="minorHAnsi" w:hAnsiTheme="minorHAnsi" w:cstheme="minorHAnsi"/>
                <w:sz w:val="22"/>
                <w:szCs w:val="22"/>
              </w:rPr>
              <w:t>.</w:t>
            </w:r>
          </w:p>
        </w:tc>
      </w:tr>
    </w:tbl>
    <w:p w14:paraId="4D76B9FC" w14:textId="77777777" w:rsidR="000E6965" w:rsidRDefault="000E6965" w:rsidP="006B6605">
      <w:pPr>
        <w:pStyle w:val="Kop1"/>
        <w:rPr>
          <w:rFonts w:asciiTheme="minorHAnsi" w:hAnsiTheme="minorHAnsi" w:cstheme="minorHAnsi"/>
          <w:sz w:val="24"/>
        </w:rPr>
      </w:pPr>
      <w:bookmarkStart w:id="36" w:name="_Toc509995817"/>
    </w:p>
    <w:p w14:paraId="5203AB8D" w14:textId="6EBFC1B2" w:rsidR="00164431" w:rsidRPr="00096D0B" w:rsidRDefault="00C36D25" w:rsidP="006B6605">
      <w:pPr>
        <w:pStyle w:val="Kop1"/>
        <w:rPr>
          <w:rFonts w:asciiTheme="minorHAnsi" w:hAnsiTheme="minorHAnsi" w:cstheme="minorHAnsi"/>
          <w:sz w:val="24"/>
        </w:rPr>
      </w:pPr>
      <w:r w:rsidRPr="00096D0B">
        <w:rPr>
          <w:rFonts w:asciiTheme="minorHAnsi" w:hAnsiTheme="minorHAnsi" w:cstheme="minorHAnsi"/>
          <w:sz w:val="24"/>
        </w:rPr>
        <w:t>4</w:t>
      </w:r>
      <w:r w:rsidR="00164431" w:rsidRPr="00096D0B">
        <w:rPr>
          <w:rFonts w:asciiTheme="minorHAnsi" w:hAnsiTheme="minorHAnsi" w:cstheme="minorHAnsi"/>
          <w:sz w:val="24"/>
        </w:rPr>
        <w:t>.</w:t>
      </w:r>
      <w:r w:rsidR="00164431" w:rsidRPr="00096D0B">
        <w:rPr>
          <w:rFonts w:asciiTheme="minorHAnsi" w:hAnsiTheme="minorHAnsi" w:cstheme="minorHAnsi"/>
          <w:sz w:val="24"/>
        </w:rPr>
        <w:tab/>
        <w:t>Managementinformatie</w:t>
      </w:r>
      <w:bookmarkEnd w:id="36"/>
    </w:p>
    <w:p w14:paraId="71D9278C" w14:textId="77777777" w:rsidR="005D46F3" w:rsidRPr="00096D0B" w:rsidRDefault="005D46F3" w:rsidP="00164431">
      <w:pPr>
        <w:jc w:val="both"/>
        <w:rPr>
          <w:rFonts w:asciiTheme="minorHAnsi" w:hAnsiTheme="minorHAnsi" w:cstheme="minorHAnsi"/>
          <w:b/>
          <w:sz w:val="20"/>
          <w:szCs w:val="20"/>
        </w:rPr>
      </w:pPr>
    </w:p>
    <w:p w14:paraId="32CF1235" w14:textId="2028E683" w:rsidR="00C506AE" w:rsidRPr="00096D0B" w:rsidRDefault="003D5FC4" w:rsidP="000F03A3">
      <w:pPr>
        <w:jc w:val="both"/>
        <w:rPr>
          <w:rFonts w:asciiTheme="minorHAnsi" w:hAnsiTheme="minorHAnsi" w:cstheme="minorHAnsi"/>
          <w:sz w:val="22"/>
          <w:szCs w:val="22"/>
        </w:rPr>
      </w:pPr>
      <w:r w:rsidRPr="00096D0B">
        <w:rPr>
          <w:rFonts w:asciiTheme="minorHAnsi" w:hAnsiTheme="minorHAnsi" w:cstheme="minorHAnsi"/>
          <w:sz w:val="22"/>
          <w:szCs w:val="22"/>
        </w:rPr>
        <w:t xml:space="preserve">Elk half jaar </w:t>
      </w:r>
      <w:r w:rsidR="007E3FED" w:rsidRPr="00096D0B">
        <w:rPr>
          <w:rFonts w:asciiTheme="minorHAnsi" w:hAnsiTheme="minorHAnsi" w:cstheme="minorHAnsi"/>
          <w:sz w:val="22"/>
          <w:szCs w:val="22"/>
        </w:rPr>
        <w:t xml:space="preserve">zal </w:t>
      </w:r>
      <w:r w:rsidR="00507D4E" w:rsidRPr="00096D0B">
        <w:rPr>
          <w:rFonts w:asciiTheme="minorHAnsi" w:hAnsiTheme="minorHAnsi" w:cstheme="minorHAnsi"/>
          <w:sz w:val="22"/>
          <w:szCs w:val="22"/>
        </w:rPr>
        <w:t>Opdrachtnemer</w:t>
      </w:r>
      <w:r w:rsidR="007E3FED" w:rsidRPr="00096D0B">
        <w:rPr>
          <w:rFonts w:asciiTheme="minorHAnsi" w:hAnsiTheme="minorHAnsi" w:cstheme="minorHAnsi"/>
          <w:sz w:val="22"/>
          <w:szCs w:val="22"/>
        </w:rPr>
        <w:t xml:space="preserve"> de onderstaande rapportages </w:t>
      </w:r>
      <w:r w:rsidR="00FC3D01" w:rsidRPr="00096D0B">
        <w:rPr>
          <w:rFonts w:asciiTheme="minorHAnsi" w:hAnsiTheme="minorHAnsi" w:cstheme="minorHAnsi"/>
          <w:sz w:val="22"/>
          <w:szCs w:val="22"/>
        </w:rPr>
        <w:t xml:space="preserve">in Excel-format </w:t>
      </w:r>
      <w:r w:rsidR="007E3FED" w:rsidRPr="00096D0B">
        <w:rPr>
          <w:rFonts w:asciiTheme="minorHAnsi" w:hAnsiTheme="minorHAnsi" w:cstheme="minorHAnsi"/>
          <w:sz w:val="22"/>
          <w:szCs w:val="22"/>
        </w:rPr>
        <w:t>aanleveren</w:t>
      </w:r>
      <w:r w:rsidR="00507D4E" w:rsidRPr="00096D0B">
        <w:rPr>
          <w:rFonts w:asciiTheme="minorHAnsi" w:hAnsiTheme="minorHAnsi" w:cstheme="minorHAnsi"/>
          <w:sz w:val="22"/>
          <w:szCs w:val="22"/>
        </w:rPr>
        <w:t xml:space="preserve"> voorafgaand aan het evaluatieoverleg</w:t>
      </w:r>
      <w:r w:rsidR="007E3FED" w:rsidRPr="00096D0B">
        <w:rPr>
          <w:rFonts w:asciiTheme="minorHAnsi" w:hAnsiTheme="minorHAnsi" w:cstheme="minorHAnsi"/>
          <w:sz w:val="22"/>
          <w:szCs w:val="22"/>
        </w:rPr>
        <w:t xml:space="preserve">. De rapportages worden uiterlijk in de tweede week van elk </w:t>
      </w:r>
      <w:r w:rsidRPr="00096D0B">
        <w:rPr>
          <w:rFonts w:asciiTheme="minorHAnsi" w:hAnsiTheme="minorHAnsi" w:cstheme="minorHAnsi"/>
          <w:sz w:val="22"/>
          <w:szCs w:val="22"/>
        </w:rPr>
        <w:t>half jaar</w:t>
      </w:r>
      <w:r w:rsidR="001320EF" w:rsidRPr="00096D0B">
        <w:rPr>
          <w:rFonts w:asciiTheme="minorHAnsi" w:hAnsiTheme="minorHAnsi" w:cstheme="minorHAnsi"/>
          <w:sz w:val="22"/>
          <w:szCs w:val="22"/>
        </w:rPr>
        <w:t xml:space="preserve"> </w:t>
      </w:r>
      <w:r w:rsidR="007E3FED" w:rsidRPr="00096D0B">
        <w:rPr>
          <w:rFonts w:asciiTheme="minorHAnsi" w:hAnsiTheme="minorHAnsi" w:cstheme="minorHAnsi"/>
          <w:sz w:val="22"/>
          <w:szCs w:val="22"/>
        </w:rPr>
        <w:t>aangeleverd bij de contactpersonen van de VU, genoemd in paragraaf 2.</w:t>
      </w:r>
      <w:r w:rsidR="00C936DB" w:rsidRPr="00096D0B">
        <w:rPr>
          <w:rFonts w:asciiTheme="minorHAnsi" w:hAnsiTheme="minorHAnsi" w:cstheme="minorHAnsi"/>
          <w:sz w:val="22"/>
          <w:szCs w:val="22"/>
        </w:rPr>
        <w:t>1</w:t>
      </w:r>
      <w:r w:rsidR="007E3FED" w:rsidRPr="00096D0B">
        <w:rPr>
          <w:rFonts w:asciiTheme="minorHAnsi" w:hAnsiTheme="minorHAnsi" w:cstheme="minorHAnsi"/>
          <w:sz w:val="22"/>
          <w:szCs w:val="22"/>
        </w:rPr>
        <w:t>.</w:t>
      </w:r>
    </w:p>
    <w:p w14:paraId="38A56227" w14:textId="77777777" w:rsidR="000F03A3" w:rsidRPr="00096D0B" w:rsidRDefault="000F03A3" w:rsidP="000F03A3">
      <w:pPr>
        <w:jc w:val="both"/>
        <w:rPr>
          <w:rFonts w:asciiTheme="minorHAnsi" w:hAnsiTheme="minorHAnsi" w:cstheme="minorHAnsi"/>
          <w:sz w:val="22"/>
          <w:szCs w:val="22"/>
        </w:rPr>
      </w:pPr>
    </w:p>
    <w:p w14:paraId="3BB347F6" w14:textId="77777777" w:rsidR="00EE73B2" w:rsidRPr="00096D0B" w:rsidRDefault="00EE73B2" w:rsidP="00B82B64">
      <w:pPr>
        <w:numPr>
          <w:ilvl w:val="0"/>
          <w:numId w:val="18"/>
        </w:numPr>
        <w:tabs>
          <w:tab w:val="clear" w:pos="720"/>
          <w:tab w:val="num" w:pos="267"/>
          <w:tab w:val="num" w:pos="1080"/>
        </w:tabs>
        <w:ind w:left="267" w:hanging="267"/>
        <w:rPr>
          <w:rFonts w:asciiTheme="minorHAnsi" w:hAnsiTheme="minorHAnsi" w:cstheme="minorHAnsi"/>
          <w:sz w:val="22"/>
          <w:szCs w:val="22"/>
        </w:rPr>
      </w:pPr>
      <w:r w:rsidRPr="00096D0B">
        <w:rPr>
          <w:rFonts w:asciiTheme="minorHAnsi" w:hAnsiTheme="minorHAnsi" w:cstheme="minorHAnsi"/>
          <w:sz w:val="22"/>
          <w:szCs w:val="22"/>
        </w:rPr>
        <w:t xml:space="preserve">Overzicht </w:t>
      </w:r>
      <w:r w:rsidR="00DA35C8" w:rsidRPr="00096D0B">
        <w:rPr>
          <w:rFonts w:asciiTheme="minorHAnsi" w:hAnsiTheme="minorHAnsi" w:cstheme="minorHAnsi"/>
          <w:sz w:val="22"/>
          <w:szCs w:val="22"/>
        </w:rPr>
        <w:t xml:space="preserve">bij VU ingezette </w:t>
      </w:r>
      <w:r w:rsidRPr="00096D0B">
        <w:rPr>
          <w:rFonts w:asciiTheme="minorHAnsi" w:hAnsiTheme="minorHAnsi" w:cstheme="minorHAnsi"/>
          <w:sz w:val="22"/>
          <w:szCs w:val="22"/>
        </w:rPr>
        <w:t>tijdelijke arbeidskracht</w:t>
      </w:r>
    </w:p>
    <w:p w14:paraId="67DC8161" w14:textId="77777777" w:rsidR="00B82B64" w:rsidRPr="00096D0B" w:rsidRDefault="00B82B64" w:rsidP="00EE73B2">
      <w:pPr>
        <w:numPr>
          <w:ilvl w:val="1"/>
          <w:numId w:val="18"/>
        </w:numPr>
        <w:rPr>
          <w:rFonts w:asciiTheme="minorHAnsi" w:hAnsiTheme="minorHAnsi" w:cstheme="minorHAnsi"/>
          <w:sz w:val="22"/>
          <w:szCs w:val="22"/>
        </w:rPr>
      </w:pPr>
      <w:r w:rsidRPr="00096D0B">
        <w:rPr>
          <w:rFonts w:asciiTheme="minorHAnsi" w:hAnsiTheme="minorHAnsi" w:cstheme="minorHAnsi"/>
          <w:sz w:val="22"/>
          <w:szCs w:val="22"/>
        </w:rPr>
        <w:t>Per afdeling gerangschikt naar (tijdelijke) Arbeidskracht;</w:t>
      </w:r>
    </w:p>
    <w:p w14:paraId="115C5E5A" w14:textId="77777777" w:rsidR="00B82B64" w:rsidRPr="00096D0B" w:rsidRDefault="00B82B64" w:rsidP="00EE73B2">
      <w:pPr>
        <w:numPr>
          <w:ilvl w:val="1"/>
          <w:numId w:val="18"/>
        </w:numPr>
        <w:rPr>
          <w:rFonts w:asciiTheme="minorHAnsi" w:hAnsiTheme="minorHAnsi" w:cstheme="minorHAnsi"/>
          <w:sz w:val="22"/>
          <w:szCs w:val="22"/>
        </w:rPr>
      </w:pPr>
      <w:r w:rsidRPr="00096D0B">
        <w:rPr>
          <w:rFonts w:asciiTheme="minorHAnsi" w:hAnsiTheme="minorHAnsi" w:cstheme="minorHAnsi"/>
          <w:sz w:val="22"/>
          <w:szCs w:val="22"/>
        </w:rPr>
        <w:t>Naam (tijdelijke) Arbeidskracht, functie, start- en einddatum, reden eind; gefactureerde uren, uurtarief, afdeling en eventuele additionele kosten;</w:t>
      </w:r>
    </w:p>
    <w:p w14:paraId="1F9C5CB1" w14:textId="77777777" w:rsidR="00B82B64" w:rsidRPr="00096D0B" w:rsidRDefault="00B82B64" w:rsidP="003D5FC4">
      <w:pPr>
        <w:numPr>
          <w:ilvl w:val="0"/>
          <w:numId w:val="18"/>
        </w:numPr>
        <w:tabs>
          <w:tab w:val="num" w:pos="1080"/>
        </w:tabs>
        <w:rPr>
          <w:rFonts w:asciiTheme="minorHAnsi" w:hAnsiTheme="minorHAnsi" w:cstheme="minorHAnsi"/>
          <w:sz w:val="22"/>
          <w:szCs w:val="22"/>
        </w:rPr>
      </w:pPr>
      <w:r w:rsidRPr="00096D0B">
        <w:rPr>
          <w:rFonts w:asciiTheme="minorHAnsi" w:hAnsiTheme="minorHAnsi" w:cstheme="minorHAnsi"/>
          <w:sz w:val="22"/>
          <w:szCs w:val="22"/>
        </w:rPr>
        <w:t>Het totaal aantal ingeleende uren en totaalkosten</w:t>
      </w:r>
      <w:r w:rsidR="00394BD7" w:rsidRPr="00096D0B">
        <w:rPr>
          <w:rFonts w:asciiTheme="minorHAnsi" w:hAnsiTheme="minorHAnsi" w:cstheme="minorHAnsi"/>
          <w:sz w:val="22"/>
          <w:szCs w:val="22"/>
        </w:rPr>
        <w:t xml:space="preserve"> (</w:t>
      </w:r>
      <w:r w:rsidR="001320EF" w:rsidRPr="00096D0B">
        <w:rPr>
          <w:rFonts w:asciiTheme="minorHAnsi" w:hAnsiTheme="minorHAnsi" w:cstheme="minorHAnsi"/>
          <w:sz w:val="22"/>
          <w:szCs w:val="22"/>
        </w:rPr>
        <w:t xml:space="preserve">per </w:t>
      </w:r>
      <w:r w:rsidR="003D5FC4" w:rsidRPr="00096D0B">
        <w:rPr>
          <w:rFonts w:asciiTheme="minorHAnsi" w:hAnsiTheme="minorHAnsi" w:cstheme="minorHAnsi"/>
          <w:sz w:val="22"/>
          <w:szCs w:val="22"/>
        </w:rPr>
        <w:t>half jaar</w:t>
      </w:r>
      <w:r w:rsidR="00394BD7" w:rsidRPr="00096D0B">
        <w:rPr>
          <w:rFonts w:asciiTheme="minorHAnsi" w:hAnsiTheme="minorHAnsi" w:cstheme="minorHAnsi"/>
          <w:sz w:val="22"/>
          <w:szCs w:val="22"/>
        </w:rPr>
        <w:t>)</w:t>
      </w:r>
      <w:r w:rsidRPr="00096D0B">
        <w:rPr>
          <w:rFonts w:asciiTheme="minorHAnsi" w:hAnsiTheme="minorHAnsi" w:cstheme="minorHAnsi"/>
          <w:sz w:val="22"/>
          <w:szCs w:val="22"/>
        </w:rPr>
        <w:t>, tevens ges</w:t>
      </w:r>
      <w:r w:rsidR="00394BD7" w:rsidRPr="00096D0B">
        <w:rPr>
          <w:rFonts w:asciiTheme="minorHAnsi" w:hAnsiTheme="minorHAnsi" w:cstheme="minorHAnsi"/>
          <w:sz w:val="22"/>
          <w:szCs w:val="22"/>
        </w:rPr>
        <w:t>plitst naar afdeling en maand</w:t>
      </w:r>
    </w:p>
    <w:p w14:paraId="4C9CBC68" w14:textId="326E5FBC" w:rsidR="000F03A3" w:rsidRPr="00096D0B" w:rsidRDefault="00E02473" w:rsidP="000F03A3">
      <w:pPr>
        <w:pStyle w:val="Lijstalinea"/>
        <w:numPr>
          <w:ilvl w:val="0"/>
          <w:numId w:val="18"/>
        </w:numPr>
        <w:tabs>
          <w:tab w:val="num" w:pos="1080"/>
        </w:tabs>
        <w:rPr>
          <w:rFonts w:asciiTheme="minorHAnsi" w:hAnsiTheme="minorHAnsi" w:cstheme="minorHAnsi"/>
          <w:sz w:val="22"/>
          <w:szCs w:val="22"/>
        </w:rPr>
      </w:pPr>
      <w:r>
        <w:rPr>
          <w:rFonts w:asciiTheme="minorHAnsi" w:hAnsiTheme="minorHAnsi" w:cstheme="minorHAnsi"/>
          <w:sz w:val="22"/>
          <w:szCs w:val="22"/>
        </w:rPr>
        <w:t xml:space="preserve">Indien van toepassing: </w:t>
      </w:r>
      <w:r w:rsidR="000F03A3" w:rsidRPr="00096D0B">
        <w:rPr>
          <w:rFonts w:asciiTheme="minorHAnsi" w:hAnsiTheme="minorHAnsi" w:cstheme="minorHAnsi"/>
          <w:sz w:val="22"/>
          <w:szCs w:val="22"/>
        </w:rPr>
        <w:t>Overzicht bij VU ingevulde adviesopdrachten, status van de uitvoering van de opdracht of gerealiseerd resultaat</w:t>
      </w:r>
    </w:p>
    <w:p w14:paraId="33F4ADE9" w14:textId="7B637AE3" w:rsidR="00B82B64" w:rsidRPr="00096D0B" w:rsidRDefault="00B82B64" w:rsidP="00EE73B2">
      <w:pPr>
        <w:numPr>
          <w:ilvl w:val="0"/>
          <w:numId w:val="18"/>
        </w:numPr>
        <w:tabs>
          <w:tab w:val="clear" w:pos="720"/>
          <w:tab w:val="num" w:pos="267"/>
          <w:tab w:val="num" w:pos="1080"/>
        </w:tabs>
        <w:ind w:left="267" w:hanging="267"/>
        <w:rPr>
          <w:rFonts w:asciiTheme="minorHAnsi" w:hAnsiTheme="minorHAnsi" w:cstheme="minorHAnsi"/>
          <w:sz w:val="22"/>
          <w:szCs w:val="22"/>
        </w:rPr>
      </w:pPr>
      <w:r w:rsidRPr="00096D0B">
        <w:rPr>
          <w:rFonts w:asciiTheme="minorHAnsi" w:hAnsiTheme="minorHAnsi" w:cstheme="minorHAnsi"/>
          <w:sz w:val="22"/>
          <w:szCs w:val="22"/>
        </w:rPr>
        <w:t>Het tot</w:t>
      </w:r>
      <w:r w:rsidR="00EE73B2" w:rsidRPr="00096D0B">
        <w:rPr>
          <w:rFonts w:asciiTheme="minorHAnsi" w:hAnsiTheme="minorHAnsi" w:cstheme="minorHAnsi"/>
          <w:sz w:val="22"/>
          <w:szCs w:val="22"/>
        </w:rPr>
        <w:t xml:space="preserve">aal aantal aanvragen </w:t>
      </w:r>
      <w:r w:rsidR="000F03A3" w:rsidRPr="00096D0B">
        <w:rPr>
          <w:rFonts w:asciiTheme="minorHAnsi" w:hAnsiTheme="minorHAnsi" w:cstheme="minorHAnsi"/>
          <w:sz w:val="22"/>
          <w:szCs w:val="22"/>
        </w:rPr>
        <w:t xml:space="preserve">(zowel voor inhuur als adviesopdrachten) </w:t>
      </w:r>
      <w:r w:rsidR="00394BD7" w:rsidRPr="00096D0B">
        <w:rPr>
          <w:rFonts w:asciiTheme="minorHAnsi" w:hAnsiTheme="minorHAnsi" w:cstheme="minorHAnsi"/>
          <w:sz w:val="22"/>
          <w:szCs w:val="22"/>
        </w:rPr>
        <w:t xml:space="preserve">per </w:t>
      </w:r>
      <w:r w:rsidR="003D5FC4" w:rsidRPr="00096D0B">
        <w:rPr>
          <w:rFonts w:asciiTheme="minorHAnsi" w:hAnsiTheme="minorHAnsi" w:cstheme="minorHAnsi"/>
          <w:sz w:val="22"/>
          <w:szCs w:val="22"/>
        </w:rPr>
        <w:t xml:space="preserve">half jaar </w:t>
      </w:r>
      <w:r w:rsidR="00EE73B2" w:rsidRPr="00096D0B">
        <w:rPr>
          <w:rFonts w:asciiTheme="minorHAnsi" w:hAnsiTheme="minorHAnsi" w:cstheme="minorHAnsi"/>
          <w:sz w:val="22"/>
          <w:szCs w:val="22"/>
        </w:rPr>
        <w:t xml:space="preserve">dat door </w:t>
      </w:r>
      <w:r w:rsidR="007B60EF" w:rsidRPr="00096D0B">
        <w:rPr>
          <w:rFonts w:asciiTheme="minorHAnsi" w:hAnsiTheme="minorHAnsi" w:cstheme="minorHAnsi"/>
          <w:sz w:val="22"/>
          <w:szCs w:val="22"/>
        </w:rPr>
        <w:t>Opdrachtnemer</w:t>
      </w:r>
      <w:r w:rsidRPr="00096D0B">
        <w:rPr>
          <w:rFonts w:asciiTheme="minorHAnsi" w:hAnsiTheme="minorHAnsi" w:cstheme="minorHAnsi"/>
          <w:sz w:val="22"/>
          <w:szCs w:val="22"/>
        </w:rPr>
        <w:t xml:space="preserve"> ingevuld </w:t>
      </w:r>
      <w:r w:rsidR="007B60EF" w:rsidRPr="00096D0B">
        <w:rPr>
          <w:rFonts w:asciiTheme="minorHAnsi" w:hAnsiTheme="minorHAnsi" w:cstheme="minorHAnsi"/>
          <w:sz w:val="22"/>
          <w:szCs w:val="22"/>
        </w:rPr>
        <w:t xml:space="preserve">is </w:t>
      </w:r>
      <w:r w:rsidRPr="00096D0B">
        <w:rPr>
          <w:rFonts w:asciiTheme="minorHAnsi" w:hAnsiTheme="minorHAnsi" w:cstheme="minorHAnsi"/>
          <w:sz w:val="22"/>
          <w:szCs w:val="22"/>
        </w:rPr>
        <w:t>afgezet tegen het totaal aantal aanvragen</w:t>
      </w:r>
    </w:p>
    <w:p w14:paraId="4CC08C1A" w14:textId="7931501A" w:rsidR="003374B2" w:rsidRPr="00096D0B" w:rsidRDefault="00394BD7" w:rsidP="000F03A3">
      <w:pPr>
        <w:numPr>
          <w:ilvl w:val="0"/>
          <w:numId w:val="18"/>
        </w:numPr>
        <w:tabs>
          <w:tab w:val="num" w:pos="1080"/>
        </w:tabs>
        <w:jc w:val="both"/>
        <w:rPr>
          <w:rFonts w:asciiTheme="minorHAnsi" w:hAnsiTheme="minorHAnsi" w:cstheme="minorHAnsi"/>
          <w:sz w:val="22"/>
          <w:szCs w:val="22"/>
        </w:rPr>
      </w:pPr>
      <w:r w:rsidRPr="00096D0B">
        <w:rPr>
          <w:rFonts w:asciiTheme="minorHAnsi" w:hAnsiTheme="minorHAnsi" w:cstheme="minorHAnsi"/>
          <w:sz w:val="22"/>
          <w:szCs w:val="22"/>
        </w:rPr>
        <w:t>Het totaal aantal aanvragen (</w:t>
      </w:r>
      <w:r w:rsidR="000F03A3" w:rsidRPr="00096D0B">
        <w:rPr>
          <w:rFonts w:asciiTheme="minorHAnsi" w:hAnsiTheme="minorHAnsi" w:cstheme="minorHAnsi"/>
          <w:sz w:val="22"/>
          <w:szCs w:val="22"/>
        </w:rPr>
        <w:t xml:space="preserve">zowel voor inhuur als adviesopdrachten en </w:t>
      </w:r>
      <w:r w:rsidRPr="00096D0B">
        <w:rPr>
          <w:rFonts w:asciiTheme="minorHAnsi" w:hAnsiTheme="minorHAnsi" w:cstheme="minorHAnsi"/>
          <w:sz w:val="22"/>
          <w:szCs w:val="22"/>
        </w:rPr>
        <w:t xml:space="preserve">cumulatief per jaar) dat door </w:t>
      </w:r>
      <w:r w:rsidR="007B60EF" w:rsidRPr="00096D0B">
        <w:rPr>
          <w:rFonts w:asciiTheme="minorHAnsi" w:hAnsiTheme="minorHAnsi" w:cstheme="minorHAnsi"/>
          <w:sz w:val="22"/>
          <w:szCs w:val="22"/>
        </w:rPr>
        <w:t>Opdrachtnemer</w:t>
      </w:r>
      <w:r w:rsidRPr="00096D0B">
        <w:rPr>
          <w:rFonts w:asciiTheme="minorHAnsi" w:hAnsiTheme="minorHAnsi" w:cstheme="minorHAnsi"/>
          <w:sz w:val="22"/>
          <w:szCs w:val="22"/>
        </w:rPr>
        <w:t xml:space="preserve"> ingevuld</w:t>
      </w:r>
      <w:r w:rsidR="007B60EF" w:rsidRPr="00096D0B">
        <w:rPr>
          <w:rFonts w:asciiTheme="minorHAnsi" w:hAnsiTheme="minorHAnsi" w:cstheme="minorHAnsi"/>
          <w:sz w:val="22"/>
          <w:szCs w:val="22"/>
        </w:rPr>
        <w:t xml:space="preserve"> is</w:t>
      </w:r>
      <w:r w:rsidRPr="00096D0B">
        <w:rPr>
          <w:rFonts w:asciiTheme="minorHAnsi" w:hAnsiTheme="minorHAnsi" w:cstheme="minorHAnsi"/>
          <w:sz w:val="22"/>
          <w:szCs w:val="22"/>
        </w:rPr>
        <w:t xml:space="preserve"> afgezet tegen het totaal aantal aanvragen</w:t>
      </w:r>
      <w:r w:rsidR="003D5FC4" w:rsidRPr="00096D0B">
        <w:rPr>
          <w:rFonts w:asciiTheme="minorHAnsi" w:hAnsiTheme="minorHAnsi" w:cstheme="minorHAnsi"/>
          <w:sz w:val="22"/>
          <w:szCs w:val="22"/>
        </w:rPr>
        <w:t xml:space="preserve"> </w:t>
      </w:r>
    </w:p>
    <w:p w14:paraId="6B051718" w14:textId="77777777" w:rsidR="00B27E47" w:rsidRPr="00096D0B" w:rsidRDefault="00B27E47">
      <w:pPr>
        <w:rPr>
          <w:rFonts w:asciiTheme="minorHAnsi" w:hAnsiTheme="minorHAnsi" w:cstheme="minorHAnsi"/>
          <w:sz w:val="22"/>
        </w:rPr>
      </w:pPr>
    </w:p>
    <w:p w14:paraId="4908C899" w14:textId="77777777" w:rsidR="00A67557" w:rsidRPr="00096D0B" w:rsidRDefault="00C36D25" w:rsidP="006B6605">
      <w:pPr>
        <w:pStyle w:val="Kop1"/>
        <w:rPr>
          <w:rFonts w:asciiTheme="minorHAnsi" w:hAnsiTheme="minorHAnsi" w:cstheme="minorHAnsi"/>
          <w:sz w:val="24"/>
        </w:rPr>
      </w:pPr>
      <w:bookmarkStart w:id="37" w:name="_Toc509995818"/>
      <w:r w:rsidRPr="00096D0B">
        <w:rPr>
          <w:rFonts w:asciiTheme="minorHAnsi" w:hAnsiTheme="minorHAnsi" w:cstheme="minorHAnsi"/>
          <w:sz w:val="24"/>
        </w:rPr>
        <w:t>5</w:t>
      </w:r>
      <w:r w:rsidR="0007201D" w:rsidRPr="00096D0B">
        <w:rPr>
          <w:rFonts w:asciiTheme="minorHAnsi" w:hAnsiTheme="minorHAnsi" w:cstheme="minorHAnsi"/>
          <w:sz w:val="24"/>
        </w:rPr>
        <w:t>.</w:t>
      </w:r>
      <w:r w:rsidR="0007201D" w:rsidRPr="00096D0B">
        <w:rPr>
          <w:rFonts w:asciiTheme="minorHAnsi" w:hAnsiTheme="minorHAnsi" w:cstheme="minorHAnsi"/>
          <w:sz w:val="24"/>
        </w:rPr>
        <w:tab/>
        <w:t>Evaluatie</w:t>
      </w:r>
      <w:bookmarkEnd w:id="37"/>
    </w:p>
    <w:p w14:paraId="71047FFA" w14:textId="77777777" w:rsidR="0007201D" w:rsidRPr="00096D0B" w:rsidRDefault="0007201D" w:rsidP="0007201D">
      <w:pPr>
        <w:rPr>
          <w:rFonts w:asciiTheme="minorHAnsi" w:hAnsiTheme="minorHAnsi" w:cstheme="minorHAnsi"/>
          <w:sz w:val="20"/>
          <w:szCs w:val="20"/>
        </w:rPr>
      </w:pPr>
    </w:p>
    <w:p w14:paraId="54AE9753" w14:textId="1A2F50F1" w:rsidR="000B01FC" w:rsidRPr="00096D0B" w:rsidRDefault="001320EF" w:rsidP="000B01FC">
      <w:pPr>
        <w:jc w:val="both"/>
        <w:rPr>
          <w:rFonts w:asciiTheme="minorHAnsi" w:hAnsiTheme="minorHAnsi" w:cstheme="minorHAnsi"/>
          <w:sz w:val="22"/>
          <w:szCs w:val="22"/>
        </w:rPr>
      </w:pPr>
      <w:r w:rsidRPr="00096D0B">
        <w:rPr>
          <w:rFonts w:asciiTheme="minorHAnsi" w:hAnsiTheme="minorHAnsi" w:cstheme="minorHAnsi"/>
          <w:sz w:val="22"/>
          <w:szCs w:val="20"/>
        </w:rPr>
        <w:t>E</w:t>
      </w:r>
      <w:r w:rsidR="00323816" w:rsidRPr="00096D0B">
        <w:rPr>
          <w:rFonts w:asciiTheme="minorHAnsi" w:hAnsiTheme="minorHAnsi" w:cstheme="minorHAnsi"/>
          <w:sz w:val="22"/>
          <w:szCs w:val="20"/>
        </w:rPr>
        <w:t xml:space="preserve">lk half jaar </w:t>
      </w:r>
      <w:r w:rsidR="00CD0F8F" w:rsidRPr="00096D0B">
        <w:rPr>
          <w:rFonts w:asciiTheme="minorHAnsi" w:hAnsiTheme="minorHAnsi" w:cstheme="minorHAnsi"/>
          <w:sz w:val="22"/>
          <w:szCs w:val="20"/>
        </w:rPr>
        <w:t xml:space="preserve">zal beoordeeld worden of de </w:t>
      </w:r>
      <w:r w:rsidR="00323816" w:rsidRPr="00096D0B">
        <w:rPr>
          <w:rFonts w:asciiTheme="minorHAnsi" w:hAnsiTheme="minorHAnsi" w:cstheme="minorHAnsi"/>
          <w:sz w:val="22"/>
          <w:szCs w:val="20"/>
        </w:rPr>
        <w:t xml:space="preserve">vastgestelde </w:t>
      </w:r>
      <w:proofErr w:type="spellStart"/>
      <w:r w:rsidR="00CD0F8F" w:rsidRPr="00096D0B">
        <w:rPr>
          <w:rFonts w:asciiTheme="minorHAnsi" w:hAnsiTheme="minorHAnsi" w:cstheme="minorHAnsi"/>
          <w:sz w:val="22"/>
          <w:szCs w:val="20"/>
        </w:rPr>
        <w:t>KPI’s</w:t>
      </w:r>
      <w:proofErr w:type="spellEnd"/>
      <w:r w:rsidR="00CD0F8F" w:rsidRPr="00096D0B">
        <w:rPr>
          <w:rFonts w:asciiTheme="minorHAnsi" w:hAnsiTheme="minorHAnsi" w:cstheme="minorHAnsi"/>
          <w:sz w:val="22"/>
          <w:szCs w:val="20"/>
        </w:rPr>
        <w:t xml:space="preserve"> nog voldoen aan de doelstellingen van het </w:t>
      </w:r>
      <w:r w:rsidR="00CD0F8F" w:rsidRPr="00096D0B">
        <w:rPr>
          <w:rFonts w:asciiTheme="minorHAnsi" w:hAnsiTheme="minorHAnsi" w:cstheme="minorHAnsi"/>
          <w:sz w:val="22"/>
          <w:szCs w:val="22"/>
        </w:rPr>
        <w:t xml:space="preserve">contract of </w:t>
      </w:r>
      <w:r w:rsidR="00323816" w:rsidRPr="00096D0B">
        <w:rPr>
          <w:rFonts w:asciiTheme="minorHAnsi" w:hAnsiTheme="minorHAnsi" w:cstheme="minorHAnsi"/>
          <w:sz w:val="22"/>
          <w:szCs w:val="22"/>
        </w:rPr>
        <w:t xml:space="preserve">dat er </w:t>
      </w:r>
      <w:r w:rsidR="00CD0F8F" w:rsidRPr="00096D0B">
        <w:rPr>
          <w:rFonts w:asciiTheme="minorHAnsi" w:hAnsiTheme="minorHAnsi" w:cstheme="minorHAnsi"/>
          <w:sz w:val="22"/>
          <w:szCs w:val="22"/>
        </w:rPr>
        <w:t xml:space="preserve">aanpassingen gewenst of noodzakelijk zijn. Opdrachtnemer wordt hierbij gestimuleerd actief mee te denken over de </w:t>
      </w:r>
      <w:proofErr w:type="spellStart"/>
      <w:r w:rsidR="00CD0F8F" w:rsidRPr="00096D0B">
        <w:rPr>
          <w:rFonts w:asciiTheme="minorHAnsi" w:hAnsiTheme="minorHAnsi" w:cstheme="minorHAnsi"/>
          <w:sz w:val="22"/>
          <w:szCs w:val="22"/>
        </w:rPr>
        <w:t>KPI’s</w:t>
      </w:r>
      <w:proofErr w:type="spellEnd"/>
      <w:r w:rsidR="00CD0F8F" w:rsidRPr="00096D0B">
        <w:rPr>
          <w:rFonts w:asciiTheme="minorHAnsi" w:hAnsiTheme="minorHAnsi" w:cstheme="minorHAnsi"/>
          <w:sz w:val="22"/>
          <w:szCs w:val="22"/>
        </w:rPr>
        <w:t xml:space="preserve">. Op de hieronder beschreven </w:t>
      </w:r>
      <w:proofErr w:type="spellStart"/>
      <w:r w:rsidR="00CD0F8F" w:rsidRPr="00096D0B">
        <w:rPr>
          <w:rFonts w:asciiTheme="minorHAnsi" w:hAnsiTheme="minorHAnsi" w:cstheme="minorHAnsi"/>
          <w:sz w:val="22"/>
          <w:szCs w:val="22"/>
        </w:rPr>
        <w:t>KPI’s</w:t>
      </w:r>
      <w:proofErr w:type="spellEnd"/>
      <w:r w:rsidR="00CD0F8F" w:rsidRPr="00096D0B">
        <w:rPr>
          <w:rFonts w:asciiTheme="minorHAnsi" w:hAnsiTheme="minorHAnsi" w:cstheme="minorHAnsi"/>
          <w:sz w:val="22"/>
          <w:szCs w:val="22"/>
        </w:rPr>
        <w:t xml:space="preserve"> wenst de VU in ieder geval te sturen. </w:t>
      </w:r>
      <w:r w:rsidR="009E0FA8">
        <w:rPr>
          <w:rFonts w:asciiTheme="minorHAnsi" w:hAnsiTheme="minorHAnsi" w:cstheme="minorHAnsi"/>
          <w:sz w:val="22"/>
          <w:szCs w:val="22"/>
        </w:rPr>
        <w:t xml:space="preserve">Hiernaast zal het criterium “Duurzaamheid” </w:t>
      </w:r>
      <w:r w:rsidR="00806622">
        <w:rPr>
          <w:rFonts w:asciiTheme="minorHAnsi" w:hAnsiTheme="minorHAnsi" w:cstheme="minorHAnsi"/>
          <w:sz w:val="22"/>
          <w:szCs w:val="22"/>
        </w:rPr>
        <w:t xml:space="preserve">in overleg nader met de leverancier uitgewerkt worden. </w:t>
      </w:r>
    </w:p>
    <w:p w14:paraId="48F02E95" w14:textId="77777777" w:rsidR="00A510C0" w:rsidRPr="00096D0B" w:rsidRDefault="00773820" w:rsidP="00773820">
      <w:pPr>
        <w:pStyle w:val="Lijstalinea"/>
        <w:numPr>
          <w:ilvl w:val="1"/>
          <w:numId w:val="24"/>
        </w:numPr>
        <w:spacing w:before="40" w:after="40"/>
        <w:jc w:val="both"/>
        <w:rPr>
          <w:rFonts w:asciiTheme="minorHAnsi" w:hAnsiTheme="minorHAnsi" w:cstheme="minorHAnsi"/>
          <w:sz w:val="22"/>
          <w:szCs w:val="22"/>
        </w:rPr>
      </w:pPr>
      <w:r w:rsidRPr="00096D0B">
        <w:rPr>
          <w:rFonts w:asciiTheme="minorHAnsi" w:hAnsiTheme="minorHAnsi" w:cstheme="minorHAnsi"/>
          <w:sz w:val="22"/>
          <w:szCs w:val="22"/>
        </w:rPr>
        <w:t>Voorzieningspercentage</w:t>
      </w:r>
    </w:p>
    <w:p w14:paraId="4137E564" w14:textId="77777777" w:rsidR="00773820" w:rsidRPr="00096D0B" w:rsidRDefault="00773820" w:rsidP="00773820">
      <w:pPr>
        <w:pStyle w:val="Lijstalinea"/>
        <w:numPr>
          <w:ilvl w:val="1"/>
          <w:numId w:val="24"/>
        </w:numPr>
        <w:spacing w:before="40" w:after="40"/>
        <w:jc w:val="both"/>
        <w:rPr>
          <w:rFonts w:asciiTheme="minorHAnsi" w:hAnsiTheme="minorHAnsi" w:cstheme="minorHAnsi"/>
          <w:sz w:val="22"/>
          <w:szCs w:val="22"/>
        </w:rPr>
      </w:pPr>
      <w:r w:rsidRPr="00096D0B">
        <w:rPr>
          <w:rFonts w:asciiTheme="minorHAnsi" w:hAnsiTheme="minorHAnsi" w:cstheme="minorHAnsi"/>
          <w:sz w:val="22"/>
          <w:szCs w:val="22"/>
        </w:rPr>
        <w:t>Kwaliteit medewerkers</w:t>
      </w:r>
    </w:p>
    <w:p w14:paraId="18681050" w14:textId="77777777" w:rsidR="00773820" w:rsidRPr="00096D0B" w:rsidRDefault="00773820" w:rsidP="00773820">
      <w:pPr>
        <w:pStyle w:val="Lijstalinea"/>
        <w:numPr>
          <w:ilvl w:val="1"/>
          <w:numId w:val="24"/>
        </w:numPr>
        <w:spacing w:before="40" w:after="40"/>
        <w:jc w:val="both"/>
        <w:rPr>
          <w:rFonts w:asciiTheme="minorHAnsi" w:hAnsiTheme="minorHAnsi" w:cstheme="minorHAnsi"/>
          <w:sz w:val="22"/>
          <w:szCs w:val="22"/>
        </w:rPr>
      </w:pPr>
      <w:r w:rsidRPr="00096D0B">
        <w:rPr>
          <w:rFonts w:asciiTheme="minorHAnsi" w:hAnsiTheme="minorHAnsi" w:cstheme="minorHAnsi"/>
          <w:sz w:val="22"/>
          <w:szCs w:val="22"/>
        </w:rPr>
        <w:t>Continuïteit inzet medewerkers</w:t>
      </w:r>
    </w:p>
    <w:p w14:paraId="6B467E83" w14:textId="77777777" w:rsidR="003E75A0" w:rsidRPr="00096D0B" w:rsidRDefault="003E75A0" w:rsidP="003E75A0">
      <w:pPr>
        <w:spacing w:before="40" w:after="40"/>
        <w:jc w:val="both"/>
        <w:rPr>
          <w:rFonts w:asciiTheme="minorHAnsi" w:hAnsiTheme="minorHAnsi" w:cstheme="minorHAnsi"/>
          <w:i/>
          <w:sz w:val="22"/>
          <w:szCs w:val="22"/>
        </w:rPr>
      </w:pPr>
    </w:p>
    <w:tbl>
      <w:tblPr>
        <w:tblW w:w="968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37"/>
        <w:gridCol w:w="3920"/>
        <w:gridCol w:w="3825"/>
      </w:tblGrid>
      <w:tr w:rsidR="00773820" w:rsidRPr="00096D0B" w14:paraId="142A784B" w14:textId="77777777" w:rsidTr="00E14859">
        <w:tc>
          <w:tcPr>
            <w:tcW w:w="1937" w:type="dxa"/>
            <w:tcBorders>
              <w:top w:val="single" w:sz="4" w:space="0" w:color="auto"/>
              <w:left w:val="single" w:sz="4" w:space="0" w:color="auto"/>
              <w:bottom w:val="single" w:sz="4" w:space="0" w:color="auto"/>
              <w:right w:val="single" w:sz="4" w:space="0" w:color="auto"/>
            </w:tcBorders>
            <w:shd w:val="clear" w:color="auto" w:fill="4F81BD"/>
            <w:vAlign w:val="center"/>
            <w:hideMark/>
          </w:tcPr>
          <w:p w14:paraId="0A70634D" w14:textId="77777777" w:rsidR="00773820" w:rsidRPr="00096D0B" w:rsidRDefault="00773820" w:rsidP="00E14859">
            <w:pPr>
              <w:pStyle w:val="Default"/>
              <w:rPr>
                <w:rFonts w:asciiTheme="minorHAnsi" w:hAnsiTheme="minorHAnsi" w:cstheme="minorHAnsi"/>
                <w:b/>
                <w:color w:val="FFFFFF"/>
                <w:sz w:val="22"/>
                <w:szCs w:val="22"/>
              </w:rPr>
            </w:pPr>
            <w:r w:rsidRPr="00096D0B">
              <w:rPr>
                <w:rFonts w:asciiTheme="minorHAnsi" w:hAnsiTheme="minorHAnsi" w:cstheme="minorHAnsi"/>
                <w:b/>
                <w:color w:val="FFFFFF"/>
                <w:sz w:val="22"/>
                <w:szCs w:val="22"/>
              </w:rPr>
              <w:t>KPI 1</w:t>
            </w:r>
          </w:p>
        </w:tc>
        <w:tc>
          <w:tcPr>
            <w:tcW w:w="3920" w:type="dxa"/>
            <w:tcBorders>
              <w:top w:val="single" w:sz="4" w:space="0" w:color="auto"/>
              <w:left w:val="single" w:sz="4" w:space="0" w:color="auto"/>
              <w:bottom w:val="single" w:sz="4" w:space="0" w:color="auto"/>
              <w:right w:val="single" w:sz="4" w:space="0" w:color="auto"/>
            </w:tcBorders>
            <w:shd w:val="clear" w:color="auto" w:fill="4F81BD"/>
            <w:vAlign w:val="center"/>
            <w:hideMark/>
          </w:tcPr>
          <w:p w14:paraId="149E3041" w14:textId="77777777" w:rsidR="00773820" w:rsidRPr="00096D0B" w:rsidRDefault="00773820" w:rsidP="00E14859">
            <w:pPr>
              <w:pStyle w:val="Default"/>
              <w:rPr>
                <w:rFonts w:asciiTheme="minorHAnsi" w:hAnsiTheme="minorHAnsi" w:cstheme="minorHAnsi"/>
                <w:b/>
                <w:color w:val="FFFFFF"/>
                <w:sz w:val="22"/>
                <w:szCs w:val="22"/>
              </w:rPr>
            </w:pPr>
            <w:r w:rsidRPr="00096D0B">
              <w:rPr>
                <w:rFonts w:asciiTheme="minorHAnsi" w:hAnsiTheme="minorHAnsi" w:cstheme="minorHAnsi"/>
                <w:b/>
                <w:color w:val="FFFFFF"/>
                <w:sz w:val="22"/>
                <w:szCs w:val="22"/>
              </w:rPr>
              <w:t>Voorzieningspercentage</w:t>
            </w:r>
          </w:p>
        </w:tc>
        <w:tc>
          <w:tcPr>
            <w:tcW w:w="3825" w:type="dxa"/>
            <w:tcBorders>
              <w:top w:val="single" w:sz="4" w:space="0" w:color="auto"/>
              <w:left w:val="single" w:sz="4" w:space="0" w:color="auto"/>
              <w:bottom w:val="single" w:sz="4" w:space="0" w:color="auto"/>
              <w:right w:val="single" w:sz="4" w:space="0" w:color="auto"/>
            </w:tcBorders>
            <w:shd w:val="clear" w:color="auto" w:fill="4F81BD"/>
            <w:vAlign w:val="center"/>
            <w:hideMark/>
          </w:tcPr>
          <w:p w14:paraId="13ADF8B2" w14:textId="77777777" w:rsidR="00773820" w:rsidRPr="00096D0B" w:rsidRDefault="00773820" w:rsidP="00E14859">
            <w:pPr>
              <w:pStyle w:val="Default"/>
              <w:rPr>
                <w:rFonts w:asciiTheme="minorHAnsi" w:hAnsiTheme="minorHAnsi" w:cstheme="minorHAnsi"/>
                <w:b/>
                <w:color w:val="FFFFFF"/>
                <w:sz w:val="22"/>
                <w:szCs w:val="22"/>
              </w:rPr>
            </w:pPr>
            <w:r w:rsidRPr="00096D0B">
              <w:rPr>
                <w:rFonts w:asciiTheme="minorHAnsi" w:hAnsiTheme="minorHAnsi" w:cstheme="minorHAnsi"/>
                <w:b/>
                <w:color w:val="FFFFFF"/>
                <w:sz w:val="22"/>
                <w:szCs w:val="22"/>
              </w:rPr>
              <w:t>Toelichting</w:t>
            </w:r>
          </w:p>
        </w:tc>
      </w:tr>
      <w:tr w:rsidR="00773820" w:rsidRPr="00096D0B" w14:paraId="162C2426" w14:textId="77777777" w:rsidTr="00E14859">
        <w:tc>
          <w:tcPr>
            <w:tcW w:w="1937" w:type="dxa"/>
            <w:tcBorders>
              <w:top w:val="single" w:sz="4" w:space="0" w:color="auto"/>
              <w:left w:val="single" w:sz="4" w:space="0" w:color="auto"/>
              <w:bottom w:val="single" w:sz="4" w:space="0" w:color="auto"/>
              <w:right w:val="single" w:sz="4" w:space="0" w:color="auto"/>
            </w:tcBorders>
            <w:hideMark/>
          </w:tcPr>
          <w:p w14:paraId="3C558E7E" w14:textId="77777777" w:rsidR="00773820" w:rsidRPr="00096D0B" w:rsidRDefault="00773820" w:rsidP="00E14859">
            <w:pPr>
              <w:rPr>
                <w:rFonts w:asciiTheme="minorHAnsi" w:hAnsiTheme="minorHAnsi" w:cstheme="minorHAnsi"/>
                <w:b/>
                <w:bCs/>
                <w:sz w:val="22"/>
                <w:szCs w:val="22"/>
              </w:rPr>
            </w:pPr>
            <w:r w:rsidRPr="00096D0B">
              <w:rPr>
                <w:rFonts w:asciiTheme="minorHAnsi" w:hAnsiTheme="minorHAnsi" w:cstheme="minorHAnsi"/>
                <w:b/>
                <w:bCs/>
                <w:sz w:val="22"/>
                <w:szCs w:val="22"/>
              </w:rPr>
              <w:t>Doelstelling/</w:t>
            </w:r>
          </w:p>
          <w:p w14:paraId="394848EC" w14:textId="77777777" w:rsidR="00773820" w:rsidRPr="00096D0B" w:rsidRDefault="00773820" w:rsidP="00E14859">
            <w:pPr>
              <w:rPr>
                <w:rFonts w:asciiTheme="minorHAnsi" w:hAnsiTheme="minorHAnsi" w:cstheme="minorHAnsi"/>
                <w:b/>
                <w:bCs/>
                <w:sz w:val="22"/>
                <w:szCs w:val="22"/>
              </w:rPr>
            </w:pPr>
            <w:r w:rsidRPr="00096D0B">
              <w:rPr>
                <w:rFonts w:asciiTheme="minorHAnsi" w:hAnsiTheme="minorHAnsi" w:cstheme="minorHAnsi"/>
                <w:b/>
                <w:bCs/>
                <w:sz w:val="22"/>
                <w:szCs w:val="22"/>
              </w:rPr>
              <w:t xml:space="preserve">gewenste service </w:t>
            </w:r>
          </w:p>
        </w:tc>
        <w:tc>
          <w:tcPr>
            <w:tcW w:w="3920" w:type="dxa"/>
            <w:tcBorders>
              <w:top w:val="single" w:sz="4" w:space="0" w:color="auto"/>
              <w:left w:val="single" w:sz="4" w:space="0" w:color="auto"/>
              <w:bottom w:val="single" w:sz="4" w:space="0" w:color="auto"/>
              <w:right w:val="single" w:sz="4" w:space="0" w:color="auto"/>
            </w:tcBorders>
          </w:tcPr>
          <w:p w14:paraId="252254B6" w14:textId="77777777" w:rsidR="00773820" w:rsidRPr="00096D0B" w:rsidRDefault="00773820" w:rsidP="00E14859">
            <w:pPr>
              <w:contextualSpacing/>
              <w:rPr>
                <w:rFonts w:asciiTheme="minorHAnsi" w:hAnsiTheme="minorHAnsi" w:cstheme="minorHAnsi"/>
                <w:sz w:val="22"/>
                <w:szCs w:val="22"/>
              </w:rPr>
            </w:pPr>
            <w:r w:rsidRPr="00096D0B">
              <w:rPr>
                <w:rFonts w:asciiTheme="minorHAnsi" w:hAnsiTheme="minorHAnsi" w:cstheme="minorHAnsi"/>
                <w:sz w:val="22"/>
                <w:szCs w:val="22"/>
              </w:rPr>
              <w:t>Voorzien in aanvragen voor personeel binnen de gewenste termijn</w:t>
            </w:r>
          </w:p>
        </w:tc>
        <w:tc>
          <w:tcPr>
            <w:tcW w:w="3825" w:type="dxa"/>
            <w:tcBorders>
              <w:top w:val="single" w:sz="4" w:space="0" w:color="auto"/>
              <w:left w:val="single" w:sz="4" w:space="0" w:color="auto"/>
              <w:bottom w:val="single" w:sz="4" w:space="0" w:color="auto"/>
              <w:right w:val="single" w:sz="4" w:space="0" w:color="auto"/>
            </w:tcBorders>
          </w:tcPr>
          <w:p w14:paraId="31188ED4" w14:textId="77777777" w:rsidR="00773820" w:rsidRPr="00096D0B" w:rsidRDefault="00773820" w:rsidP="00E14859">
            <w:pPr>
              <w:contextualSpacing/>
              <w:rPr>
                <w:rFonts w:asciiTheme="minorHAnsi" w:hAnsiTheme="minorHAnsi" w:cstheme="minorHAnsi"/>
                <w:sz w:val="22"/>
                <w:szCs w:val="22"/>
              </w:rPr>
            </w:pPr>
          </w:p>
        </w:tc>
      </w:tr>
      <w:tr w:rsidR="00773820" w:rsidRPr="00096D0B" w14:paraId="4E73F734" w14:textId="77777777" w:rsidTr="00E14859">
        <w:tc>
          <w:tcPr>
            <w:tcW w:w="1937" w:type="dxa"/>
            <w:tcBorders>
              <w:top w:val="single" w:sz="4" w:space="0" w:color="auto"/>
              <w:left w:val="single" w:sz="4" w:space="0" w:color="auto"/>
              <w:bottom w:val="single" w:sz="4" w:space="0" w:color="auto"/>
              <w:right w:val="single" w:sz="4" w:space="0" w:color="auto"/>
            </w:tcBorders>
            <w:hideMark/>
          </w:tcPr>
          <w:p w14:paraId="36738412" w14:textId="77777777" w:rsidR="00773820" w:rsidRPr="00096D0B" w:rsidRDefault="00773820" w:rsidP="00E14859">
            <w:pPr>
              <w:rPr>
                <w:rFonts w:asciiTheme="minorHAnsi" w:hAnsiTheme="minorHAnsi" w:cstheme="minorHAnsi"/>
                <w:b/>
                <w:bCs/>
                <w:sz w:val="22"/>
                <w:szCs w:val="22"/>
              </w:rPr>
            </w:pPr>
            <w:r w:rsidRPr="00096D0B">
              <w:rPr>
                <w:rFonts w:asciiTheme="minorHAnsi" w:hAnsiTheme="minorHAnsi" w:cstheme="minorHAnsi"/>
                <w:b/>
                <w:bCs/>
                <w:sz w:val="22"/>
                <w:szCs w:val="22"/>
              </w:rPr>
              <w:t>Welke prestaties meten?</w:t>
            </w:r>
          </w:p>
        </w:tc>
        <w:tc>
          <w:tcPr>
            <w:tcW w:w="3920" w:type="dxa"/>
            <w:tcBorders>
              <w:top w:val="single" w:sz="4" w:space="0" w:color="auto"/>
              <w:left w:val="single" w:sz="4" w:space="0" w:color="auto"/>
              <w:bottom w:val="single" w:sz="4" w:space="0" w:color="auto"/>
              <w:right w:val="single" w:sz="4" w:space="0" w:color="auto"/>
            </w:tcBorders>
          </w:tcPr>
          <w:p w14:paraId="089E7E35" w14:textId="77777777" w:rsidR="00773820" w:rsidRPr="00096D0B" w:rsidRDefault="00773820" w:rsidP="00E14859">
            <w:pPr>
              <w:contextualSpacing/>
              <w:rPr>
                <w:rFonts w:asciiTheme="minorHAnsi" w:hAnsiTheme="minorHAnsi" w:cstheme="minorHAnsi"/>
                <w:sz w:val="22"/>
                <w:szCs w:val="22"/>
              </w:rPr>
            </w:pPr>
            <w:r w:rsidRPr="00096D0B">
              <w:rPr>
                <w:rFonts w:asciiTheme="minorHAnsi" w:hAnsiTheme="minorHAnsi" w:cstheme="minorHAnsi"/>
                <w:sz w:val="22"/>
                <w:szCs w:val="22"/>
              </w:rPr>
              <w:t>Mate waarin Opdrachtnemer binnen de gestelde normen passende kandidaten aanlevert</w:t>
            </w:r>
          </w:p>
        </w:tc>
        <w:tc>
          <w:tcPr>
            <w:tcW w:w="3825" w:type="dxa"/>
            <w:tcBorders>
              <w:top w:val="single" w:sz="4" w:space="0" w:color="auto"/>
              <w:left w:val="single" w:sz="4" w:space="0" w:color="auto"/>
              <w:bottom w:val="single" w:sz="4" w:space="0" w:color="auto"/>
              <w:right w:val="single" w:sz="4" w:space="0" w:color="auto"/>
            </w:tcBorders>
          </w:tcPr>
          <w:p w14:paraId="435C7EA9" w14:textId="77777777" w:rsidR="00773820" w:rsidRPr="00096D0B" w:rsidRDefault="00773820" w:rsidP="00E14859">
            <w:pPr>
              <w:contextualSpacing/>
              <w:rPr>
                <w:rFonts w:asciiTheme="minorHAnsi" w:hAnsiTheme="minorHAnsi" w:cstheme="minorHAnsi"/>
                <w:sz w:val="22"/>
                <w:szCs w:val="22"/>
              </w:rPr>
            </w:pPr>
          </w:p>
        </w:tc>
      </w:tr>
      <w:tr w:rsidR="00773820" w:rsidRPr="00096D0B" w14:paraId="58A79D3D" w14:textId="77777777" w:rsidTr="00E14859">
        <w:tc>
          <w:tcPr>
            <w:tcW w:w="1937" w:type="dxa"/>
            <w:tcBorders>
              <w:top w:val="single" w:sz="4" w:space="0" w:color="auto"/>
              <w:left w:val="single" w:sz="4" w:space="0" w:color="auto"/>
              <w:bottom w:val="single" w:sz="4" w:space="0" w:color="auto"/>
              <w:right w:val="single" w:sz="4" w:space="0" w:color="auto"/>
            </w:tcBorders>
            <w:hideMark/>
          </w:tcPr>
          <w:p w14:paraId="51DF6F9D" w14:textId="77777777" w:rsidR="00773820" w:rsidRPr="00096D0B" w:rsidRDefault="00773820" w:rsidP="00E14859">
            <w:pPr>
              <w:rPr>
                <w:rFonts w:asciiTheme="minorHAnsi" w:hAnsiTheme="minorHAnsi" w:cstheme="minorHAnsi"/>
                <w:b/>
                <w:bCs/>
                <w:sz w:val="22"/>
                <w:szCs w:val="22"/>
              </w:rPr>
            </w:pPr>
            <w:r w:rsidRPr="00096D0B">
              <w:rPr>
                <w:rFonts w:asciiTheme="minorHAnsi" w:hAnsiTheme="minorHAnsi" w:cstheme="minorHAnsi"/>
                <w:b/>
                <w:bCs/>
                <w:sz w:val="22"/>
                <w:szCs w:val="22"/>
              </w:rPr>
              <w:t>Hoe meten? (middel)</w:t>
            </w:r>
          </w:p>
        </w:tc>
        <w:tc>
          <w:tcPr>
            <w:tcW w:w="3920" w:type="dxa"/>
            <w:tcBorders>
              <w:top w:val="single" w:sz="4" w:space="0" w:color="auto"/>
              <w:left w:val="single" w:sz="4" w:space="0" w:color="auto"/>
              <w:bottom w:val="single" w:sz="4" w:space="0" w:color="auto"/>
              <w:right w:val="single" w:sz="4" w:space="0" w:color="auto"/>
            </w:tcBorders>
          </w:tcPr>
          <w:p w14:paraId="03C9BF31" w14:textId="77777777" w:rsidR="00773820" w:rsidRPr="00096D0B" w:rsidRDefault="00773820" w:rsidP="00E14859">
            <w:pPr>
              <w:contextualSpacing/>
              <w:rPr>
                <w:rFonts w:asciiTheme="minorHAnsi" w:hAnsiTheme="minorHAnsi" w:cstheme="minorHAnsi"/>
                <w:sz w:val="22"/>
                <w:szCs w:val="22"/>
              </w:rPr>
            </w:pPr>
            <w:r w:rsidRPr="00096D0B">
              <w:rPr>
                <w:rFonts w:asciiTheme="minorHAnsi" w:hAnsiTheme="minorHAnsi" w:cstheme="minorHAnsi"/>
                <w:sz w:val="22"/>
                <w:szCs w:val="22"/>
              </w:rPr>
              <w:t>Door middel van rapportages</w:t>
            </w:r>
          </w:p>
        </w:tc>
        <w:tc>
          <w:tcPr>
            <w:tcW w:w="3825" w:type="dxa"/>
            <w:tcBorders>
              <w:top w:val="single" w:sz="4" w:space="0" w:color="auto"/>
              <w:left w:val="single" w:sz="4" w:space="0" w:color="auto"/>
              <w:bottom w:val="single" w:sz="4" w:space="0" w:color="auto"/>
              <w:right w:val="single" w:sz="4" w:space="0" w:color="auto"/>
            </w:tcBorders>
          </w:tcPr>
          <w:p w14:paraId="6DB87684" w14:textId="77777777" w:rsidR="00773820" w:rsidRPr="00096D0B" w:rsidRDefault="00773820" w:rsidP="00E14859">
            <w:pPr>
              <w:contextualSpacing/>
              <w:rPr>
                <w:rFonts w:asciiTheme="minorHAnsi" w:hAnsiTheme="minorHAnsi" w:cstheme="minorHAnsi"/>
                <w:sz w:val="22"/>
                <w:szCs w:val="22"/>
              </w:rPr>
            </w:pPr>
          </w:p>
        </w:tc>
      </w:tr>
      <w:tr w:rsidR="00773820" w:rsidRPr="00096D0B" w14:paraId="7E3D0E2A" w14:textId="77777777" w:rsidTr="00E14859">
        <w:tc>
          <w:tcPr>
            <w:tcW w:w="1937" w:type="dxa"/>
            <w:tcBorders>
              <w:top w:val="single" w:sz="4" w:space="0" w:color="auto"/>
              <w:left w:val="single" w:sz="4" w:space="0" w:color="auto"/>
              <w:bottom w:val="single" w:sz="4" w:space="0" w:color="auto"/>
              <w:right w:val="single" w:sz="4" w:space="0" w:color="auto"/>
            </w:tcBorders>
            <w:hideMark/>
          </w:tcPr>
          <w:p w14:paraId="31480D98" w14:textId="77777777" w:rsidR="00773820" w:rsidRPr="00096D0B" w:rsidRDefault="00773820" w:rsidP="00E14859">
            <w:pPr>
              <w:rPr>
                <w:rFonts w:asciiTheme="minorHAnsi" w:hAnsiTheme="minorHAnsi" w:cstheme="minorHAnsi"/>
                <w:b/>
                <w:bCs/>
                <w:sz w:val="22"/>
                <w:szCs w:val="22"/>
              </w:rPr>
            </w:pPr>
            <w:r w:rsidRPr="00096D0B">
              <w:rPr>
                <w:rFonts w:asciiTheme="minorHAnsi" w:hAnsiTheme="minorHAnsi" w:cstheme="minorHAnsi"/>
                <w:b/>
                <w:bCs/>
                <w:sz w:val="22"/>
                <w:szCs w:val="22"/>
              </w:rPr>
              <w:t>Wanneer meten?</w:t>
            </w:r>
          </w:p>
          <w:p w14:paraId="343E514B" w14:textId="77777777" w:rsidR="00773820" w:rsidRPr="00096D0B" w:rsidRDefault="00773820" w:rsidP="00E14859">
            <w:pPr>
              <w:rPr>
                <w:rFonts w:asciiTheme="minorHAnsi" w:hAnsiTheme="minorHAnsi" w:cstheme="minorHAnsi"/>
                <w:b/>
                <w:bCs/>
                <w:sz w:val="22"/>
                <w:szCs w:val="22"/>
              </w:rPr>
            </w:pPr>
            <w:r w:rsidRPr="00096D0B">
              <w:rPr>
                <w:rFonts w:asciiTheme="minorHAnsi" w:hAnsiTheme="minorHAnsi" w:cstheme="minorHAnsi"/>
                <w:b/>
                <w:bCs/>
                <w:sz w:val="22"/>
                <w:szCs w:val="22"/>
              </w:rPr>
              <w:t>(frequentie)</w:t>
            </w:r>
          </w:p>
        </w:tc>
        <w:tc>
          <w:tcPr>
            <w:tcW w:w="3920" w:type="dxa"/>
            <w:tcBorders>
              <w:top w:val="single" w:sz="4" w:space="0" w:color="auto"/>
              <w:left w:val="single" w:sz="4" w:space="0" w:color="auto"/>
              <w:bottom w:val="single" w:sz="4" w:space="0" w:color="auto"/>
              <w:right w:val="single" w:sz="4" w:space="0" w:color="auto"/>
            </w:tcBorders>
          </w:tcPr>
          <w:p w14:paraId="55C17240" w14:textId="77777777" w:rsidR="00773820" w:rsidRPr="00096D0B" w:rsidRDefault="00773820" w:rsidP="00E14859">
            <w:pPr>
              <w:contextualSpacing/>
              <w:rPr>
                <w:rFonts w:asciiTheme="minorHAnsi" w:hAnsiTheme="minorHAnsi" w:cstheme="minorHAnsi"/>
                <w:sz w:val="22"/>
                <w:szCs w:val="22"/>
              </w:rPr>
            </w:pPr>
            <w:r w:rsidRPr="00096D0B">
              <w:rPr>
                <w:rFonts w:asciiTheme="minorHAnsi" w:hAnsiTheme="minorHAnsi" w:cstheme="minorHAnsi"/>
                <w:sz w:val="22"/>
                <w:szCs w:val="22"/>
              </w:rPr>
              <w:t>2 x per jaar</w:t>
            </w:r>
          </w:p>
        </w:tc>
        <w:tc>
          <w:tcPr>
            <w:tcW w:w="3825" w:type="dxa"/>
            <w:tcBorders>
              <w:top w:val="single" w:sz="4" w:space="0" w:color="auto"/>
              <w:left w:val="single" w:sz="4" w:space="0" w:color="auto"/>
              <w:bottom w:val="single" w:sz="4" w:space="0" w:color="auto"/>
              <w:right w:val="single" w:sz="4" w:space="0" w:color="auto"/>
            </w:tcBorders>
          </w:tcPr>
          <w:p w14:paraId="7948F071" w14:textId="77777777" w:rsidR="00773820" w:rsidRPr="00096D0B" w:rsidRDefault="00773820" w:rsidP="00E14859">
            <w:pPr>
              <w:contextualSpacing/>
              <w:rPr>
                <w:rFonts w:asciiTheme="minorHAnsi" w:hAnsiTheme="minorHAnsi" w:cstheme="minorHAnsi"/>
                <w:sz w:val="22"/>
                <w:szCs w:val="22"/>
              </w:rPr>
            </w:pPr>
          </w:p>
        </w:tc>
      </w:tr>
      <w:tr w:rsidR="00773820" w:rsidRPr="00096D0B" w14:paraId="72C0E3E0" w14:textId="77777777" w:rsidTr="00E14859">
        <w:tc>
          <w:tcPr>
            <w:tcW w:w="1937" w:type="dxa"/>
            <w:tcBorders>
              <w:top w:val="single" w:sz="4" w:space="0" w:color="auto"/>
              <w:left w:val="single" w:sz="4" w:space="0" w:color="auto"/>
              <w:bottom w:val="single" w:sz="4" w:space="0" w:color="auto"/>
              <w:right w:val="single" w:sz="4" w:space="0" w:color="auto"/>
            </w:tcBorders>
            <w:hideMark/>
          </w:tcPr>
          <w:p w14:paraId="07556FDA" w14:textId="77777777" w:rsidR="00773820" w:rsidRPr="00096D0B" w:rsidRDefault="00773820" w:rsidP="00E14859">
            <w:pPr>
              <w:rPr>
                <w:rFonts w:asciiTheme="minorHAnsi" w:hAnsiTheme="minorHAnsi" w:cstheme="minorHAnsi"/>
                <w:b/>
                <w:bCs/>
                <w:sz w:val="22"/>
                <w:szCs w:val="22"/>
              </w:rPr>
            </w:pPr>
            <w:r w:rsidRPr="00096D0B">
              <w:rPr>
                <w:rFonts w:asciiTheme="minorHAnsi" w:hAnsiTheme="minorHAnsi" w:cstheme="minorHAnsi"/>
                <w:b/>
                <w:bCs/>
                <w:sz w:val="22"/>
                <w:szCs w:val="22"/>
              </w:rPr>
              <w:t>Wie meet?</w:t>
            </w:r>
          </w:p>
        </w:tc>
        <w:tc>
          <w:tcPr>
            <w:tcW w:w="3920" w:type="dxa"/>
            <w:tcBorders>
              <w:top w:val="single" w:sz="4" w:space="0" w:color="auto"/>
              <w:left w:val="single" w:sz="4" w:space="0" w:color="auto"/>
              <w:bottom w:val="single" w:sz="4" w:space="0" w:color="auto"/>
              <w:right w:val="single" w:sz="4" w:space="0" w:color="auto"/>
            </w:tcBorders>
          </w:tcPr>
          <w:p w14:paraId="73B0A4C8" w14:textId="77777777" w:rsidR="00773820" w:rsidRPr="00096D0B" w:rsidRDefault="00773820" w:rsidP="00E14859">
            <w:pPr>
              <w:contextualSpacing/>
              <w:rPr>
                <w:rFonts w:asciiTheme="minorHAnsi" w:hAnsiTheme="minorHAnsi" w:cstheme="minorHAnsi"/>
                <w:sz w:val="22"/>
                <w:szCs w:val="22"/>
              </w:rPr>
            </w:pPr>
            <w:r w:rsidRPr="00096D0B">
              <w:rPr>
                <w:rFonts w:asciiTheme="minorHAnsi" w:hAnsiTheme="minorHAnsi" w:cstheme="minorHAnsi"/>
                <w:sz w:val="22"/>
                <w:szCs w:val="22"/>
              </w:rPr>
              <w:t>Opdrachtgever</w:t>
            </w:r>
          </w:p>
        </w:tc>
        <w:tc>
          <w:tcPr>
            <w:tcW w:w="3825" w:type="dxa"/>
            <w:tcBorders>
              <w:top w:val="single" w:sz="4" w:space="0" w:color="auto"/>
              <w:left w:val="single" w:sz="4" w:space="0" w:color="auto"/>
              <w:bottom w:val="single" w:sz="4" w:space="0" w:color="auto"/>
              <w:right w:val="single" w:sz="4" w:space="0" w:color="auto"/>
            </w:tcBorders>
          </w:tcPr>
          <w:p w14:paraId="5AAE7B66" w14:textId="77777777" w:rsidR="00773820" w:rsidRPr="00096D0B" w:rsidRDefault="00773820" w:rsidP="00E14859">
            <w:pPr>
              <w:contextualSpacing/>
              <w:rPr>
                <w:rFonts w:asciiTheme="minorHAnsi" w:hAnsiTheme="minorHAnsi" w:cstheme="minorHAnsi"/>
                <w:sz w:val="22"/>
                <w:szCs w:val="22"/>
              </w:rPr>
            </w:pPr>
          </w:p>
        </w:tc>
      </w:tr>
      <w:tr w:rsidR="00773820" w:rsidRPr="00096D0B" w14:paraId="13AC3024" w14:textId="77777777" w:rsidTr="00E14859">
        <w:tc>
          <w:tcPr>
            <w:tcW w:w="1937" w:type="dxa"/>
            <w:tcBorders>
              <w:top w:val="single" w:sz="4" w:space="0" w:color="auto"/>
              <w:left w:val="single" w:sz="4" w:space="0" w:color="auto"/>
              <w:bottom w:val="single" w:sz="4" w:space="0" w:color="auto"/>
              <w:right w:val="single" w:sz="4" w:space="0" w:color="auto"/>
            </w:tcBorders>
            <w:hideMark/>
          </w:tcPr>
          <w:p w14:paraId="6CF2F0D3" w14:textId="77777777" w:rsidR="00773820" w:rsidRPr="00096D0B" w:rsidRDefault="00773820" w:rsidP="00E14859">
            <w:pPr>
              <w:rPr>
                <w:rFonts w:asciiTheme="minorHAnsi" w:hAnsiTheme="minorHAnsi" w:cstheme="minorHAnsi"/>
                <w:b/>
                <w:bCs/>
                <w:sz w:val="22"/>
                <w:szCs w:val="22"/>
              </w:rPr>
            </w:pPr>
            <w:r w:rsidRPr="00096D0B">
              <w:rPr>
                <w:rFonts w:asciiTheme="minorHAnsi" w:hAnsiTheme="minorHAnsi" w:cstheme="minorHAnsi"/>
                <w:b/>
                <w:bCs/>
                <w:sz w:val="22"/>
                <w:szCs w:val="22"/>
              </w:rPr>
              <w:t>Norm</w:t>
            </w:r>
          </w:p>
        </w:tc>
        <w:tc>
          <w:tcPr>
            <w:tcW w:w="3920" w:type="dxa"/>
            <w:tcBorders>
              <w:top w:val="single" w:sz="4" w:space="0" w:color="auto"/>
              <w:left w:val="single" w:sz="4" w:space="0" w:color="auto"/>
              <w:bottom w:val="single" w:sz="4" w:space="0" w:color="auto"/>
              <w:right w:val="single" w:sz="4" w:space="0" w:color="auto"/>
            </w:tcBorders>
          </w:tcPr>
          <w:p w14:paraId="3F0DB096" w14:textId="77777777" w:rsidR="00773820" w:rsidRPr="00096D0B" w:rsidRDefault="00773820" w:rsidP="00E14859">
            <w:pPr>
              <w:pStyle w:val="Default"/>
              <w:rPr>
                <w:rFonts w:asciiTheme="minorHAnsi" w:eastAsiaTheme="minorHAnsi" w:hAnsiTheme="minorHAnsi" w:cstheme="minorHAnsi"/>
                <w:color w:val="auto"/>
                <w:sz w:val="22"/>
                <w:szCs w:val="22"/>
              </w:rPr>
            </w:pPr>
            <w:r w:rsidRPr="00096D0B">
              <w:rPr>
                <w:rFonts w:asciiTheme="minorHAnsi" w:eastAsiaTheme="minorHAnsi" w:hAnsiTheme="minorHAnsi" w:cstheme="minorHAnsi"/>
                <w:color w:val="auto"/>
                <w:sz w:val="22"/>
                <w:szCs w:val="22"/>
              </w:rPr>
              <w:t xml:space="preserve">Onvoldoende: &lt; 75 % </w:t>
            </w:r>
          </w:p>
          <w:p w14:paraId="0B3C2D8E" w14:textId="77777777" w:rsidR="00773820" w:rsidRPr="00096D0B" w:rsidRDefault="00773820" w:rsidP="00E14859">
            <w:pPr>
              <w:pStyle w:val="Default"/>
              <w:rPr>
                <w:rFonts w:asciiTheme="minorHAnsi" w:eastAsiaTheme="minorHAnsi" w:hAnsiTheme="minorHAnsi" w:cstheme="minorHAnsi"/>
                <w:color w:val="auto"/>
                <w:sz w:val="22"/>
                <w:szCs w:val="22"/>
              </w:rPr>
            </w:pPr>
            <w:r w:rsidRPr="00096D0B">
              <w:rPr>
                <w:rFonts w:asciiTheme="minorHAnsi" w:eastAsiaTheme="minorHAnsi" w:hAnsiTheme="minorHAnsi" w:cstheme="minorHAnsi"/>
                <w:color w:val="auto"/>
                <w:sz w:val="22"/>
                <w:szCs w:val="22"/>
              </w:rPr>
              <w:t xml:space="preserve">Voldoende: ≥ 75 % </w:t>
            </w:r>
          </w:p>
          <w:p w14:paraId="1EAC69DE" w14:textId="77777777" w:rsidR="00773820" w:rsidRPr="00096D0B" w:rsidRDefault="00773820" w:rsidP="00E14859">
            <w:pPr>
              <w:contextualSpacing/>
              <w:rPr>
                <w:rFonts w:asciiTheme="minorHAnsi" w:hAnsiTheme="minorHAnsi" w:cstheme="minorHAnsi"/>
                <w:sz w:val="22"/>
                <w:szCs w:val="22"/>
              </w:rPr>
            </w:pPr>
            <w:r w:rsidRPr="00096D0B">
              <w:rPr>
                <w:rFonts w:asciiTheme="minorHAnsi" w:hAnsiTheme="minorHAnsi" w:cstheme="minorHAnsi"/>
                <w:sz w:val="22"/>
                <w:szCs w:val="22"/>
              </w:rPr>
              <w:t xml:space="preserve">Goed: ≥ 90 % </w:t>
            </w:r>
          </w:p>
          <w:p w14:paraId="576635D9" w14:textId="77777777" w:rsidR="00773820" w:rsidRPr="00096D0B" w:rsidRDefault="00773820" w:rsidP="00E14859">
            <w:pPr>
              <w:contextualSpacing/>
              <w:rPr>
                <w:rFonts w:asciiTheme="minorHAnsi" w:hAnsiTheme="minorHAnsi" w:cstheme="minorHAnsi"/>
                <w:sz w:val="22"/>
                <w:szCs w:val="22"/>
              </w:rPr>
            </w:pPr>
          </w:p>
        </w:tc>
        <w:tc>
          <w:tcPr>
            <w:tcW w:w="3825" w:type="dxa"/>
            <w:tcBorders>
              <w:top w:val="single" w:sz="4" w:space="0" w:color="auto"/>
              <w:left w:val="single" w:sz="4" w:space="0" w:color="auto"/>
              <w:bottom w:val="single" w:sz="4" w:space="0" w:color="auto"/>
              <w:right w:val="single" w:sz="4" w:space="0" w:color="auto"/>
            </w:tcBorders>
          </w:tcPr>
          <w:p w14:paraId="072CBBA0" w14:textId="77777777" w:rsidR="00773820" w:rsidRPr="00096D0B" w:rsidRDefault="00773820" w:rsidP="00E14859">
            <w:pPr>
              <w:contextualSpacing/>
              <w:rPr>
                <w:rFonts w:asciiTheme="minorHAnsi" w:hAnsiTheme="minorHAnsi" w:cstheme="minorHAnsi"/>
                <w:sz w:val="22"/>
                <w:szCs w:val="22"/>
              </w:rPr>
            </w:pPr>
            <w:r w:rsidRPr="00096D0B">
              <w:rPr>
                <w:rFonts w:asciiTheme="minorHAnsi" w:hAnsiTheme="minorHAnsi" w:cstheme="minorHAnsi"/>
                <w:sz w:val="22"/>
                <w:szCs w:val="22"/>
              </w:rPr>
              <w:lastRenderedPageBreak/>
              <w:t>De berekening is als volgt:</w:t>
            </w:r>
          </w:p>
          <w:p w14:paraId="5A268AEB" w14:textId="77777777" w:rsidR="00773820" w:rsidRPr="00096D0B" w:rsidRDefault="00773820" w:rsidP="00E14859">
            <w:pPr>
              <w:contextualSpacing/>
              <w:rPr>
                <w:rFonts w:asciiTheme="minorHAnsi" w:hAnsiTheme="minorHAnsi" w:cstheme="minorHAnsi"/>
                <w:color w:val="FF0000"/>
                <w:sz w:val="22"/>
                <w:szCs w:val="22"/>
              </w:rPr>
            </w:pPr>
            <w:r w:rsidRPr="00096D0B">
              <w:rPr>
                <w:rFonts w:asciiTheme="minorHAnsi" w:hAnsiTheme="minorHAnsi" w:cstheme="minorHAnsi"/>
                <w:sz w:val="22"/>
                <w:szCs w:val="22"/>
              </w:rPr>
              <w:t xml:space="preserve">(Aantal uitvragen waarbij passende kandidaten zijn aangeleverd binnen </w:t>
            </w:r>
            <w:r w:rsidRPr="00096D0B">
              <w:rPr>
                <w:rFonts w:asciiTheme="minorHAnsi" w:hAnsiTheme="minorHAnsi" w:cstheme="minorHAnsi"/>
                <w:sz w:val="22"/>
                <w:szCs w:val="22"/>
              </w:rPr>
              <w:lastRenderedPageBreak/>
              <w:t>gestelde termijn/totaal aantal uitvragen)*100%</w:t>
            </w:r>
          </w:p>
        </w:tc>
      </w:tr>
      <w:tr w:rsidR="00773820" w:rsidRPr="00096D0B" w14:paraId="6E00E200" w14:textId="77777777" w:rsidTr="00E14859">
        <w:tc>
          <w:tcPr>
            <w:tcW w:w="1937" w:type="dxa"/>
            <w:tcBorders>
              <w:top w:val="single" w:sz="4" w:space="0" w:color="auto"/>
              <w:left w:val="single" w:sz="4" w:space="0" w:color="auto"/>
              <w:bottom w:val="single" w:sz="4" w:space="0" w:color="auto"/>
              <w:right w:val="single" w:sz="4" w:space="0" w:color="auto"/>
            </w:tcBorders>
          </w:tcPr>
          <w:p w14:paraId="4FBF9597" w14:textId="77777777" w:rsidR="00773820" w:rsidRPr="00096D0B" w:rsidRDefault="00773820" w:rsidP="00E14859">
            <w:pPr>
              <w:rPr>
                <w:rFonts w:asciiTheme="minorHAnsi" w:hAnsiTheme="minorHAnsi" w:cstheme="minorHAnsi"/>
                <w:b/>
                <w:bCs/>
                <w:sz w:val="22"/>
                <w:szCs w:val="22"/>
              </w:rPr>
            </w:pPr>
            <w:r w:rsidRPr="00096D0B">
              <w:rPr>
                <w:rFonts w:asciiTheme="minorHAnsi" w:hAnsiTheme="minorHAnsi" w:cstheme="minorHAnsi"/>
                <w:b/>
                <w:bCs/>
                <w:sz w:val="22"/>
                <w:szCs w:val="22"/>
              </w:rPr>
              <w:lastRenderedPageBreak/>
              <w:t>Actie</w:t>
            </w:r>
          </w:p>
          <w:p w14:paraId="03DAAAC2" w14:textId="77777777" w:rsidR="00773820" w:rsidRPr="00096D0B" w:rsidRDefault="00773820" w:rsidP="00E14859">
            <w:pPr>
              <w:rPr>
                <w:rFonts w:asciiTheme="minorHAnsi" w:hAnsiTheme="minorHAnsi" w:cstheme="minorHAnsi"/>
                <w:b/>
                <w:bCs/>
                <w:sz w:val="22"/>
                <w:szCs w:val="22"/>
              </w:rPr>
            </w:pPr>
          </w:p>
        </w:tc>
        <w:tc>
          <w:tcPr>
            <w:tcW w:w="3920" w:type="dxa"/>
            <w:tcBorders>
              <w:top w:val="single" w:sz="4" w:space="0" w:color="auto"/>
              <w:left w:val="single" w:sz="4" w:space="0" w:color="auto"/>
              <w:bottom w:val="single" w:sz="4" w:space="0" w:color="auto"/>
              <w:right w:val="single" w:sz="4" w:space="0" w:color="auto"/>
            </w:tcBorders>
          </w:tcPr>
          <w:p w14:paraId="76D59357" w14:textId="77777777" w:rsidR="00773820" w:rsidRPr="00096D0B" w:rsidRDefault="00773820" w:rsidP="00E14859">
            <w:pPr>
              <w:pStyle w:val="Default"/>
              <w:rPr>
                <w:rFonts w:asciiTheme="minorHAnsi" w:eastAsiaTheme="minorHAnsi" w:hAnsiTheme="minorHAnsi" w:cstheme="minorHAnsi"/>
                <w:color w:val="auto"/>
                <w:sz w:val="22"/>
                <w:szCs w:val="22"/>
              </w:rPr>
            </w:pPr>
            <w:r w:rsidRPr="00096D0B">
              <w:rPr>
                <w:rFonts w:asciiTheme="minorHAnsi" w:eastAsiaTheme="minorHAnsi" w:hAnsiTheme="minorHAnsi" w:cstheme="minorHAnsi"/>
                <w:color w:val="auto"/>
                <w:sz w:val="22"/>
                <w:szCs w:val="22"/>
              </w:rPr>
              <w:t xml:space="preserve">Verbetervoorstellen van Opdrachtnemer bij onvoldoende (&lt;75%) </w:t>
            </w:r>
          </w:p>
          <w:p w14:paraId="7A8259A7" w14:textId="77777777" w:rsidR="00773820" w:rsidRPr="00096D0B" w:rsidRDefault="00773820" w:rsidP="00E14859">
            <w:pPr>
              <w:contextualSpacing/>
              <w:rPr>
                <w:rFonts w:asciiTheme="minorHAnsi" w:hAnsiTheme="minorHAnsi" w:cstheme="minorHAnsi"/>
                <w:sz w:val="22"/>
                <w:szCs w:val="22"/>
              </w:rPr>
            </w:pPr>
          </w:p>
        </w:tc>
        <w:tc>
          <w:tcPr>
            <w:tcW w:w="3825" w:type="dxa"/>
            <w:tcBorders>
              <w:top w:val="single" w:sz="4" w:space="0" w:color="auto"/>
              <w:left w:val="single" w:sz="4" w:space="0" w:color="auto"/>
              <w:bottom w:val="single" w:sz="4" w:space="0" w:color="auto"/>
              <w:right w:val="single" w:sz="4" w:space="0" w:color="auto"/>
            </w:tcBorders>
          </w:tcPr>
          <w:p w14:paraId="75B64EFB" w14:textId="77777777" w:rsidR="00773820" w:rsidRPr="00096D0B" w:rsidRDefault="005461F3" w:rsidP="00E14859">
            <w:pPr>
              <w:contextualSpacing/>
              <w:rPr>
                <w:rFonts w:asciiTheme="minorHAnsi" w:hAnsiTheme="minorHAnsi" w:cstheme="minorHAnsi"/>
                <w:sz w:val="22"/>
                <w:szCs w:val="22"/>
              </w:rPr>
            </w:pPr>
            <w:r w:rsidRPr="00096D0B">
              <w:rPr>
                <w:rFonts w:asciiTheme="minorHAnsi" w:hAnsiTheme="minorHAnsi" w:cstheme="minorHAnsi"/>
                <w:sz w:val="22"/>
                <w:szCs w:val="22"/>
              </w:rPr>
              <w:t>In voorkomende gevallen waarbij Opdrachtnemer geen geschikte kandidaat kan leveren heeft Opdrachtgever de mogelijkheid om de vraag uit te zetten bij partijen buiten de gecontracteerde partijen.</w:t>
            </w:r>
          </w:p>
        </w:tc>
      </w:tr>
    </w:tbl>
    <w:p w14:paraId="32EB0CB7" w14:textId="77777777" w:rsidR="00773820" w:rsidRPr="00096D0B" w:rsidRDefault="00773820" w:rsidP="00773820">
      <w:pPr>
        <w:contextualSpacing/>
        <w:rPr>
          <w:rFonts w:asciiTheme="minorHAnsi" w:hAnsiTheme="minorHAnsi" w:cstheme="minorHAnsi"/>
          <w:sz w:val="22"/>
          <w:szCs w:val="22"/>
        </w:rPr>
      </w:pPr>
    </w:p>
    <w:p w14:paraId="7E53A5EA" w14:textId="77777777" w:rsidR="00773820" w:rsidRPr="00096D0B" w:rsidRDefault="00773820" w:rsidP="00773820">
      <w:pPr>
        <w:contextualSpacing/>
        <w:rPr>
          <w:rFonts w:asciiTheme="minorHAnsi" w:hAnsiTheme="minorHAnsi" w:cstheme="minorHAnsi"/>
          <w:sz w:val="22"/>
          <w:szCs w:val="22"/>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3827"/>
        <w:gridCol w:w="3827"/>
      </w:tblGrid>
      <w:tr w:rsidR="00773820" w:rsidRPr="00096D0B" w14:paraId="26E00723" w14:textId="77777777" w:rsidTr="00E14859">
        <w:tc>
          <w:tcPr>
            <w:tcW w:w="1985" w:type="dxa"/>
            <w:shd w:val="clear" w:color="auto" w:fill="4F81BD" w:themeFill="accent1"/>
            <w:vAlign w:val="center"/>
          </w:tcPr>
          <w:p w14:paraId="6A10EF40" w14:textId="77777777" w:rsidR="00773820" w:rsidRPr="00096D0B" w:rsidRDefault="00773820" w:rsidP="00E14859">
            <w:pPr>
              <w:pStyle w:val="Default"/>
              <w:rPr>
                <w:rFonts w:asciiTheme="minorHAnsi" w:hAnsiTheme="minorHAnsi" w:cstheme="minorHAnsi"/>
                <w:b/>
                <w:color w:val="FFFFFF" w:themeColor="background1"/>
                <w:sz w:val="22"/>
                <w:szCs w:val="22"/>
              </w:rPr>
            </w:pPr>
            <w:r w:rsidRPr="00096D0B">
              <w:rPr>
                <w:rFonts w:asciiTheme="minorHAnsi" w:hAnsiTheme="minorHAnsi" w:cstheme="minorHAnsi"/>
                <w:b/>
                <w:color w:val="FFFFFF" w:themeColor="background1"/>
                <w:sz w:val="22"/>
                <w:szCs w:val="22"/>
              </w:rPr>
              <w:t>KPI 2</w:t>
            </w:r>
          </w:p>
        </w:tc>
        <w:tc>
          <w:tcPr>
            <w:tcW w:w="3827" w:type="dxa"/>
            <w:shd w:val="clear" w:color="auto" w:fill="4F81BD" w:themeFill="accent1"/>
            <w:vAlign w:val="center"/>
          </w:tcPr>
          <w:p w14:paraId="26B76429" w14:textId="77777777" w:rsidR="00773820" w:rsidRPr="00096D0B" w:rsidRDefault="00773820" w:rsidP="00E14859">
            <w:pPr>
              <w:pStyle w:val="Default"/>
              <w:rPr>
                <w:rFonts w:asciiTheme="minorHAnsi" w:hAnsiTheme="minorHAnsi" w:cstheme="minorHAnsi"/>
                <w:b/>
                <w:color w:val="FFFFFF" w:themeColor="background1"/>
                <w:sz w:val="22"/>
                <w:szCs w:val="22"/>
              </w:rPr>
            </w:pPr>
            <w:r w:rsidRPr="00096D0B">
              <w:rPr>
                <w:rFonts w:asciiTheme="minorHAnsi" w:hAnsiTheme="minorHAnsi" w:cstheme="minorHAnsi"/>
                <w:b/>
                <w:color w:val="FFFFFF" w:themeColor="background1"/>
                <w:sz w:val="22"/>
                <w:szCs w:val="22"/>
              </w:rPr>
              <w:t>Kwaliteit medewerkers</w:t>
            </w:r>
          </w:p>
        </w:tc>
        <w:tc>
          <w:tcPr>
            <w:tcW w:w="3827" w:type="dxa"/>
            <w:shd w:val="clear" w:color="auto" w:fill="4F81BD" w:themeFill="accent1"/>
            <w:vAlign w:val="center"/>
          </w:tcPr>
          <w:p w14:paraId="648A40AD" w14:textId="77777777" w:rsidR="00773820" w:rsidRPr="00096D0B" w:rsidRDefault="00773820" w:rsidP="00E14859">
            <w:pPr>
              <w:pStyle w:val="Default"/>
              <w:rPr>
                <w:rFonts w:asciiTheme="minorHAnsi" w:hAnsiTheme="minorHAnsi" w:cstheme="minorHAnsi"/>
                <w:b/>
                <w:color w:val="FFFFFF" w:themeColor="background1"/>
                <w:sz w:val="22"/>
                <w:szCs w:val="22"/>
              </w:rPr>
            </w:pPr>
            <w:r w:rsidRPr="00096D0B">
              <w:rPr>
                <w:rFonts w:asciiTheme="minorHAnsi" w:hAnsiTheme="minorHAnsi" w:cstheme="minorHAnsi"/>
                <w:b/>
                <w:color w:val="FFFFFF" w:themeColor="background1"/>
                <w:sz w:val="22"/>
                <w:szCs w:val="22"/>
              </w:rPr>
              <w:t>Toelichting</w:t>
            </w:r>
          </w:p>
        </w:tc>
      </w:tr>
      <w:tr w:rsidR="00773820" w:rsidRPr="00096D0B" w14:paraId="3BF7616C" w14:textId="77777777" w:rsidTr="00E14859">
        <w:tc>
          <w:tcPr>
            <w:tcW w:w="1985" w:type="dxa"/>
            <w:shd w:val="clear" w:color="auto" w:fill="auto"/>
          </w:tcPr>
          <w:p w14:paraId="7B7E9ED5" w14:textId="77777777" w:rsidR="00773820" w:rsidRPr="00096D0B" w:rsidRDefault="00773820" w:rsidP="00E14859">
            <w:pPr>
              <w:rPr>
                <w:rFonts w:asciiTheme="minorHAnsi" w:hAnsiTheme="minorHAnsi" w:cstheme="minorHAnsi"/>
                <w:b/>
                <w:bCs/>
                <w:sz w:val="22"/>
                <w:szCs w:val="22"/>
              </w:rPr>
            </w:pPr>
            <w:r w:rsidRPr="00096D0B">
              <w:rPr>
                <w:rFonts w:asciiTheme="minorHAnsi" w:hAnsiTheme="minorHAnsi" w:cstheme="minorHAnsi"/>
                <w:b/>
                <w:bCs/>
                <w:sz w:val="22"/>
                <w:szCs w:val="22"/>
              </w:rPr>
              <w:t>Doelstelling/</w:t>
            </w:r>
          </w:p>
          <w:p w14:paraId="43A03868" w14:textId="77777777" w:rsidR="00773820" w:rsidRPr="00096D0B" w:rsidRDefault="00773820" w:rsidP="00E14859">
            <w:pPr>
              <w:rPr>
                <w:rFonts w:asciiTheme="minorHAnsi" w:hAnsiTheme="minorHAnsi" w:cstheme="minorHAnsi"/>
                <w:b/>
                <w:bCs/>
                <w:sz w:val="22"/>
                <w:szCs w:val="22"/>
              </w:rPr>
            </w:pPr>
            <w:r w:rsidRPr="00096D0B">
              <w:rPr>
                <w:rFonts w:asciiTheme="minorHAnsi" w:hAnsiTheme="minorHAnsi" w:cstheme="minorHAnsi"/>
                <w:b/>
                <w:bCs/>
                <w:sz w:val="22"/>
                <w:szCs w:val="22"/>
              </w:rPr>
              <w:t xml:space="preserve">gewenste service </w:t>
            </w:r>
          </w:p>
        </w:tc>
        <w:tc>
          <w:tcPr>
            <w:tcW w:w="3827" w:type="dxa"/>
            <w:shd w:val="clear" w:color="auto" w:fill="auto"/>
          </w:tcPr>
          <w:p w14:paraId="74A0BE54" w14:textId="77777777" w:rsidR="00773820" w:rsidRPr="00096D0B" w:rsidRDefault="00773820" w:rsidP="007D2F46">
            <w:pPr>
              <w:rPr>
                <w:rFonts w:asciiTheme="minorHAnsi" w:hAnsiTheme="minorHAnsi" w:cstheme="minorHAnsi"/>
                <w:bCs/>
                <w:color w:val="FF0000"/>
                <w:sz w:val="22"/>
                <w:szCs w:val="22"/>
              </w:rPr>
            </w:pPr>
            <w:r w:rsidRPr="00096D0B">
              <w:rPr>
                <w:rFonts w:asciiTheme="minorHAnsi" w:hAnsiTheme="minorHAnsi" w:cstheme="minorHAnsi"/>
                <w:bCs/>
                <w:sz w:val="22"/>
                <w:szCs w:val="22"/>
              </w:rPr>
              <w:t>Kwaliteit van medewerkers, waarbij deze voldoen aan gestelde eisen in functieprofiel</w:t>
            </w:r>
            <w:r w:rsidR="000F03A3" w:rsidRPr="00096D0B">
              <w:rPr>
                <w:rFonts w:asciiTheme="minorHAnsi" w:hAnsiTheme="minorHAnsi" w:cstheme="minorHAnsi"/>
                <w:bCs/>
                <w:sz w:val="22"/>
                <w:szCs w:val="22"/>
              </w:rPr>
              <w:t xml:space="preserve"> en handelen </w:t>
            </w:r>
            <w:r w:rsidR="007D2F46" w:rsidRPr="00096D0B">
              <w:rPr>
                <w:rFonts w:asciiTheme="minorHAnsi" w:hAnsiTheme="minorHAnsi" w:cstheme="minorHAnsi"/>
                <w:bCs/>
                <w:sz w:val="22"/>
                <w:szCs w:val="22"/>
              </w:rPr>
              <w:t>naar beleid, huisregels en als vertegenwoordiger van de VU</w:t>
            </w:r>
            <w:r w:rsidR="0023567C" w:rsidRPr="00096D0B">
              <w:rPr>
                <w:rFonts w:asciiTheme="minorHAnsi" w:hAnsiTheme="minorHAnsi" w:cstheme="minorHAnsi"/>
                <w:bCs/>
                <w:sz w:val="22"/>
                <w:szCs w:val="22"/>
              </w:rPr>
              <w:t>.</w:t>
            </w:r>
          </w:p>
        </w:tc>
        <w:tc>
          <w:tcPr>
            <w:tcW w:w="3827" w:type="dxa"/>
            <w:shd w:val="clear" w:color="auto" w:fill="auto"/>
          </w:tcPr>
          <w:p w14:paraId="55B28078" w14:textId="77777777" w:rsidR="00773820" w:rsidRPr="00096D0B" w:rsidRDefault="00773820" w:rsidP="00E14859">
            <w:pPr>
              <w:rPr>
                <w:rFonts w:asciiTheme="minorHAnsi" w:hAnsiTheme="minorHAnsi" w:cstheme="minorHAnsi"/>
                <w:sz w:val="22"/>
                <w:szCs w:val="22"/>
              </w:rPr>
            </w:pPr>
          </w:p>
        </w:tc>
      </w:tr>
      <w:tr w:rsidR="00773820" w:rsidRPr="00096D0B" w14:paraId="046F61E0" w14:textId="77777777" w:rsidTr="00E14859">
        <w:tc>
          <w:tcPr>
            <w:tcW w:w="1985" w:type="dxa"/>
            <w:shd w:val="clear" w:color="auto" w:fill="auto"/>
          </w:tcPr>
          <w:p w14:paraId="1C61404E" w14:textId="77777777" w:rsidR="00773820" w:rsidRPr="00096D0B" w:rsidRDefault="00773820" w:rsidP="00E14859">
            <w:pPr>
              <w:rPr>
                <w:rFonts w:asciiTheme="minorHAnsi" w:hAnsiTheme="minorHAnsi" w:cstheme="minorHAnsi"/>
                <w:b/>
                <w:bCs/>
                <w:sz w:val="22"/>
                <w:szCs w:val="22"/>
              </w:rPr>
            </w:pPr>
            <w:r w:rsidRPr="00096D0B">
              <w:rPr>
                <w:rFonts w:asciiTheme="minorHAnsi" w:hAnsiTheme="minorHAnsi" w:cstheme="minorHAnsi"/>
                <w:b/>
                <w:bCs/>
                <w:sz w:val="22"/>
                <w:szCs w:val="22"/>
              </w:rPr>
              <w:t>Welke prestaties meten?</w:t>
            </w:r>
          </w:p>
        </w:tc>
        <w:tc>
          <w:tcPr>
            <w:tcW w:w="3827" w:type="dxa"/>
            <w:shd w:val="clear" w:color="auto" w:fill="auto"/>
          </w:tcPr>
          <w:p w14:paraId="59ECC288" w14:textId="77777777" w:rsidR="00773820" w:rsidRPr="00096D0B" w:rsidRDefault="00773820" w:rsidP="00E14859">
            <w:pPr>
              <w:rPr>
                <w:rFonts w:asciiTheme="minorHAnsi" w:hAnsiTheme="minorHAnsi" w:cstheme="minorHAnsi"/>
                <w:sz w:val="22"/>
                <w:szCs w:val="22"/>
              </w:rPr>
            </w:pPr>
            <w:r w:rsidRPr="00096D0B">
              <w:rPr>
                <w:rFonts w:asciiTheme="minorHAnsi" w:hAnsiTheme="minorHAnsi" w:cstheme="minorHAnsi"/>
                <w:sz w:val="22"/>
                <w:szCs w:val="22"/>
              </w:rPr>
              <w:t>Juiste invulling van rol/functie door ingehuurde medewerker</w:t>
            </w:r>
          </w:p>
          <w:p w14:paraId="6AEFBF35" w14:textId="77777777" w:rsidR="00773820" w:rsidRPr="00096D0B" w:rsidRDefault="00773820" w:rsidP="00E14859">
            <w:pPr>
              <w:rPr>
                <w:rFonts w:asciiTheme="minorHAnsi" w:hAnsiTheme="minorHAnsi" w:cstheme="minorHAnsi"/>
                <w:sz w:val="22"/>
                <w:szCs w:val="22"/>
              </w:rPr>
            </w:pPr>
          </w:p>
        </w:tc>
        <w:tc>
          <w:tcPr>
            <w:tcW w:w="3827" w:type="dxa"/>
            <w:shd w:val="clear" w:color="auto" w:fill="auto"/>
          </w:tcPr>
          <w:p w14:paraId="0A87525D" w14:textId="77777777" w:rsidR="00773820" w:rsidRPr="00096D0B" w:rsidRDefault="00773820" w:rsidP="00E14859">
            <w:pPr>
              <w:rPr>
                <w:rFonts w:asciiTheme="minorHAnsi" w:hAnsiTheme="minorHAnsi" w:cstheme="minorHAnsi"/>
                <w:sz w:val="22"/>
                <w:szCs w:val="22"/>
              </w:rPr>
            </w:pPr>
          </w:p>
        </w:tc>
      </w:tr>
      <w:tr w:rsidR="00773820" w:rsidRPr="00096D0B" w14:paraId="46060E21" w14:textId="77777777" w:rsidTr="00E14859">
        <w:tc>
          <w:tcPr>
            <w:tcW w:w="1985" w:type="dxa"/>
            <w:shd w:val="clear" w:color="auto" w:fill="auto"/>
          </w:tcPr>
          <w:p w14:paraId="400A88AB" w14:textId="77777777" w:rsidR="00773820" w:rsidRPr="00096D0B" w:rsidRDefault="00773820" w:rsidP="00E14859">
            <w:pPr>
              <w:rPr>
                <w:rFonts w:asciiTheme="minorHAnsi" w:hAnsiTheme="minorHAnsi" w:cstheme="minorHAnsi"/>
                <w:b/>
                <w:bCs/>
                <w:sz w:val="22"/>
                <w:szCs w:val="22"/>
              </w:rPr>
            </w:pPr>
            <w:r w:rsidRPr="00096D0B">
              <w:rPr>
                <w:rFonts w:asciiTheme="minorHAnsi" w:hAnsiTheme="minorHAnsi" w:cstheme="minorHAnsi"/>
                <w:b/>
                <w:bCs/>
                <w:sz w:val="22"/>
                <w:szCs w:val="22"/>
              </w:rPr>
              <w:t>Hoe meten? (middel)</w:t>
            </w:r>
          </w:p>
        </w:tc>
        <w:tc>
          <w:tcPr>
            <w:tcW w:w="3827" w:type="dxa"/>
            <w:shd w:val="clear" w:color="auto" w:fill="auto"/>
          </w:tcPr>
          <w:p w14:paraId="6F29EE19" w14:textId="77777777" w:rsidR="00773820" w:rsidRPr="00096D0B" w:rsidRDefault="00773820" w:rsidP="00E14859">
            <w:pPr>
              <w:rPr>
                <w:rFonts w:asciiTheme="minorHAnsi" w:hAnsiTheme="minorHAnsi" w:cstheme="minorHAnsi"/>
                <w:bCs/>
                <w:sz w:val="22"/>
                <w:szCs w:val="22"/>
              </w:rPr>
            </w:pPr>
            <w:r w:rsidRPr="00096D0B">
              <w:rPr>
                <w:rFonts w:asciiTheme="minorHAnsi" w:hAnsiTheme="minorHAnsi" w:cstheme="minorHAnsi"/>
                <w:bCs/>
                <w:sz w:val="22"/>
                <w:szCs w:val="22"/>
              </w:rPr>
              <w:t>Op basis van beoordeling door leidinggevende Opdrachtgever</w:t>
            </w:r>
          </w:p>
        </w:tc>
        <w:tc>
          <w:tcPr>
            <w:tcW w:w="3827" w:type="dxa"/>
            <w:shd w:val="clear" w:color="auto" w:fill="auto"/>
          </w:tcPr>
          <w:p w14:paraId="36A01717" w14:textId="77777777" w:rsidR="00773820" w:rsidRPr="00096D0B" w:rsidRDefault="00773820" w:rsidP="00E14859">
            <w:pPr>
              <w:rPr>
                <w:rFonts w:asciiTheme="minorHAnsi" w:hAnsiTheme="minorHAnsi" w:cstheme="minorHAnsi"/>
                <w:bCs/>
                <w:sz w:val="22"/>
                <w:szCs w:val="22"/>
              </w:rPr>
            </w:pPr>
            <w:r w:rsidRPr="00096D0B">
              <w:rPr>
                <w:rFonts w:asciiTheme="minorHAnsi" w:hAnsiTheme="minorHAnsi" w:cstheme="minorHAnsi"/>
                <w:bCs/>
                <w:sz w:val="22"/>
                <w:szCs w:val="22"/>
              </w:rPr>
              <w:t>Beoordeling is op basis van de volgende punten:</w:t>
            </w:r>
          </w:p>
          <w:p w14:paraId="36A29750" w14:textId="77777777" w:rsidR="00773820" w:rsidRPr="00096D0B" w:rsidRDefault="00773820" w:rsidP="00773820">
            <w:pPr>
              <w:pStyle w:val="Lijstalinea"/>
              <w:numPr>
                <w:ilvl w:val="0"/>
                <w:numId w:val="21"/>
              </w:numPr>
              <w:rPr>
                <w:rFonts w:asciiTheme="minorHAnsi" w:hAnsiTheme="minorHAnsi" w:cstheme="minorHAnsi"/>
                <w:bCs/>
                <w:sz w:val="22"/>
                <w:szCs w:val="22"/>
              </w:rPr>
            </w:pPr>
            <w:r w:rsidRPr="00096D0B">
              <w:rPr>
                <w:rFonts w:asciiTheme="minorHAnsi" w:hAnsiTheme="minorHAnsi" w:cstheme="minorHAnsi"/>
                <w:bCs/>
                <w:sz w:val="22"/>
                <w:szCs w:val="22"/>
              </w:rPr>
              <w:t>Basisvaardigheden</w:t>
            </w:r>
          </w:p>
          <w:p w14:paraId="16939641" w14:textId="77777777" w:rsidR="00773820" w:rsidRPr="00096D0B" w:rsidRDefault="00773820" w:rsidP="00773820">
            <w:pPr>
              <w:pStyle w:val="Lijstalinea"/>
              <w:numPr>
                <w:ilvl w:val="0"/>
                <w:numId w:val="21"/>
              </w:numPr>
              <w:rPr>
                <w:rFonts w:asciiTheme="minorHAnsi" w:hAnsiTheme="minorHAnsi" w:cstheme="minorHAnsi"/>
                <w:bCs/>
                <w:sz w:val="22"/>
                <w:szCs w:val="22"/>
              </w:rPr>
            </w:pPr>
            <w:r w:rsidRPr="00096D0B">
              <w:rPr>
                <w:rFonts w:asciiTheme="minorHAnsi" w:hAnsiTheme="minorHAnsi" w:cstheme="minorHAnsi"/>
                <w:bCs/>
                <w:sz w:val="22"/>
                <w:szCs w:val="22"/>
              </w:rPr>
              <w:t>Vakkennis</w:t>
            </w:r>
          </w:p>
          <w:p w14:paraId="36F80C50" w14:textId="77777777" w:rsidR="00773820" w:rsidRPr="00096D0B" w:rsidRDefault="00773820" w:rsidP="00773820">
            <w:pPr>
              <w:pStyle w:val="Lijstalinea"/>
              <w:numPr>
                <w:ilvl w:val="0"/>
                <w:numId w:val="21"/>
              </w:numPr>
              <w:rPr>
                <w:rFonts w:asciiTheme="minorHAnsi" w:hAnsiTheme="minorHAnsi" w:cstheme="minorHAnsi"/>
                <w:bCs/>
                <w:sz w:val="22"/>
                <w:szCs w:val="22"/>
              </w:rPr>
            </w:pPr>
            <w:r w:rsidRPr="00096D0B">
              <w:rPr>
                <w:rFonts w:asciiTheme="minorHAnsi" w:hAnsiTheme="minorHAnsi" w:cstheme="minorHAnsi"/>
                <w:bCs/>
                <w:sz w:val="22"/>
                <w:szCs w:val="22"/>
              </w:rPr>
              <w:t xml:space="preserve">Specialisme </w:t>
            </w:r>
          </w:p>
          <w:p w14:paraId="64FD2497" w14:textId="77777777" w:rsidR="00773820" w:rsidRPr="00096D0B" w:rsidRDefault="00773820" w:rsidP="00773820">
            <w:pPr>
              <w:pStyle w:val="Lijstalinea"/>
              <w:numPr>
                <w:ilvl w:val="0"/>
                <w:numId w:val="21"/>
              </w:numPr>
              <w:rPr>
                <w:rFonts w:asciiTheme="minorHAnsi" w:hAnsiTheme="minorHAnsi" w:cstheme="minorHAnsi"/>
                <w:bCs/>
                <w:sz w:val="22"/>
                <w:szCs w:val="22"/>
              </w:rPr>
            </w:pPr>
            <w:r w:rsidRPr="00096D0B">
              <w:rPr>
                <w:rFonts w:asciiTheme="minorHAnsi" w:hAnsiTheme="minorHAnsi" w:cstheme="minorHAnsi"/>
                <w:bCs/>
                <w:sz w:val="22"/>
                <w:szCs w:val="22"/>
              </w:rPr>
              <w:t>Communicatie</w:t>
            </w:r>
          </w:p>
          <w:p w14:paraId="5E71924A" w14:textId="77777777" w:rsidR="00773820" w:rsidRPr="00096D0B" w:rsidRDefault="00773820" w:rsidP="00773820">
            <w:pPr>
              <w:pStyle w:val="Lijstalinea"/>
              <w:numPr>
                <w:ilvl w:val="0"/>
                <w:numId w:val="21"/>
              </w:numPr>
              <w:rPr>
                <w:rFonts w:asciiTheme="minorHAnsi" w:hAnsiTheme="minorHAnsi" w:cstheme="minorHAnsi"/>
                <w:bCs/>
                <w:sz w:val="22"/>
                <w:szCs w:val="22"/>
              </w:rPr>
            </w:pPr>
            <w:r w:rsidRPr="00096D0B">
              <w:rPr>
                <w:rFonts w:asciiTheme="minorHAnsi" w:hAnsiTheme="minorHAnsi" w:cstheme="minorHAnsi"/>
                <w:bCs/>
                <w:sz w:val="22"/>
                <w:szCs w:val="22"/>
              </w:rPr>
              <w:t>In staat zich snel de organisatie eigen te maken</w:t>
            </w:r>
          </w:p>
        </w:tc>
      </w:tr>
      <w:tr w:rsidR="00773820" w:rsidRPr="00096D0B" w14:paraId="73705360" w14:textId="77777777" w:rsidTr="00E14859">
        <w:tc>
          <w:tcPr>
            <w:tcW w:w="1985" w:type="dxa"/>
            <w:shd w:val="clear" w:color="auto" w:fill="auto"/>
          </w:tcPr>
          <w:p w14:paraId="7158DB61" w14:textId="77777777" w:rsidR="00773820" w:rsidRPr="00096D0B" w:rsidRDefault="00773820" w:rsidP="00E14859">
            <w:pPr>
              <w:rPr>
                <w:rFonts w:asciiTheme="minorHAnsi" w:hAnsiTheme="minorHAnsi" w:cstheme="minorHAnsi"/>
                <w:b/>
                <w:bCs/>
                <w:sz w:val="22"/>
                <w:szCs w:val="22"/>
              </w:rPr>
            </w:pPr>
            <w:r w:rsidRPr="00096D0B">
              <w:rPr>
                <w:rFonts w:asciiTheme="minorHAnsi" w:hAnsiTheme="minorHAnsi" w:cstheme="minorHAnsi"/>
                <w:b/>
                <w:bCs/>
                <w:sz w:val="22"/>
                <w:szCs w:val="22"/>
              </w:rPr>
              <w:t>Wanneer meten? (frequentie)</w:t>
            </w:r>
          </w:p>
        </w:tc>
        <w:tc>
          <w:tcPr>
            <w:tcW w:w="3827" w:type="dxa"/>
            <w:shd w:val="clear" w:color="auto" w:fill="auto"/>
          </w:tcPr>
          <w:p w14:paraId="78E51ECE" w14:textId="77777777" w:rsidR="00773820" w:rsidRPr="00096D0B" w:rsidRDefault="00773820" w:rsidP="00E14859">
            <w:pPr>
              <w:rPr>
                <w:rFonts w:asciiTheme="minorHAnsi" w:hAnsiTheme="minorHAnsi" w:cstheme="minorHAnsi"/>
                <w:bCs/>
                <w:strike/>
                <w:sz w:val="22"/>
                <w:szCs w:val="22"/>
              </w:rPr>
            </w:pPr>
            <w:r w:rsidRPr="00096D0B">
              <w:rPr>
                <w:rFonts w:asciiTheme="minorHAnsi" w:hAnsiTheme="minorHAnsi" w:cstheme="minorHAnsi"/>
                <w:bCs/>
                <w:sz w:val="22"/>
                <w:szCs w:val="22"/>
              </w:rPr>
              <w:t>2 x per jaar</w:t>
            </w:r>
          </w:p>
        </w:tc>
        <w:tc>
          <w:tcPr>
            <w:tcW w:w="3827" w:type="dxa"/>
            <w:shd w:val="clear" w:color="auto" w:fill="auto"/>
          </w:tcPr>
          <w:p w14:paraId="08DBCDBC" w14:textId="77777777" w:rsidR="00773820" w:rsidRPr="00096D0B" w:rsidRDefault="00773820" w:rsidP="00E14859">
            <w:pPr>
              <w:rPr>
                <w:rFonts w:asciiTheme="minorHAnsi" w:hAnsiTheme="minorHAnsi" w:cstheme="minorHAnsi"/>
                <w:bCs/>
                <w:sz w:val="22"/>
                <w:szCs w:val="22"/>
              </w:rPr>
            </w:pPr>
          </w:p>
        </w:tc>
      </w:tr>
      <w:tr w:rsidR="00773820" w:rsidRPr="00096D0B" w14:paraId="1DD4B390" w14:textId="77777777" w:rsidTr="00E14859">
        <w:tc>
          <w:tcPr>
            <w:tcW w:w="1985" w:type="dxa"/>
            <w:shd w:val="clear" w:color="auto" w:fill="auto"/>
          </w:tcPr>
          <w:p w14:paraId="373B7EEA" w14:textId="77777777" w:rsidR="00773820" w:rsidRPr="00096D0B" w:rsidRDefault="00773820" w:rsidP="00E14859">
            <w:pPr>
              <w:rPr>
                <w:rFonts w:asciiTheme="minorHAnsi" w:hAnsiTheme="minorHAnsi" w:cstheme="minorHAnsi"/>
                <w:b/>
                <w:bCs/>
                <w:sz w:val="22"/>
                <w:szCs w:val="22"/>
              </w:rPr>
            </w:pPr>
            <w:r w:rsidRPr="00096D0B">
              <w:rPr>
                <w:rFonts w:asciiTheme="minorHAnsi" w:hAnsiTheme="minorHAnsi" w:cstheme="minorHAnsi"/>
                <w:b/>
                <w:bCs/>
                <w:sz w:val="22"/>
                <w:szCs w:val="22"/>
              </w:rPr>
              <w:t>Wie meet?</w:t>
            </w:r>
          </w:p>
        </w:tc>
        <w:tc>
          <w:tcPr>
            <w:tcW w:w="3827" w:type="dxa"/>
            <w:shd w:val="clear" w:color="auto" w:fill="auto"/>
          </w:tcPr>
          <w:p w14:paraId="0080A65C" w14:textId="77777777" w:rsidR="00773820" w:rsidRPr="00096D0B" w:rsidRDefault="00773820" w:rsidP="00E14859">
            <w:pPr>
              <w:rPr>
                <w:rFonts w:asciiTheme="minorHAnsi" w:hAnsiTheme="minorHAnsi" w:cstheme="minorHAnsi"/>
                <w:bCs/>
                <w:sz w:val="22"/>
                <w:szCs w:val="22"/>
              </w:rPr>
            </w:pPr>
            <w:r w:rsidRPr="00096D0B">
              <w:rPr>
                <w:rFonts w:asciiTheme="minorHAnsi" w:hAnsiTheme="minorHAnsi" w:cstheme="minorHAnsi"/>
                <w:bCs/>
                <w:sz w:val="22"/>
                <w:szCs w:val="22"/>
              </w:rPr>
              <w:t xml:space="preserve">Opdrachtgever (verantwoordelijke binnen FCO) </w:t>
            </w:r>
          </w:p>
        </w:tc>
        <w:tc>
          <w:tcPr>
            <w:tcW w:w="3827" w:type="dxa"/>
            <w:shd w:val="clear" w:color="auto" w:fill="auto"/>
          </w:tcPr>
          <w:p w14:paraId="627AD89C" w14:textId="77777777" w:rsidR="00773820" w:rsidRPr="00096D0B" w:rsidRDefault="00773820" w:rsidP="00E14859">
            <w:pPr>
              <w:rPr>
                <w:rFonts w:asciiTheme="minorHAnsi" w:hAnsiTheme="minorHAnsi" w:cstheme="minorHAnsi"/>
                <w:bCs/>
                <w:sz w:val="22"/>
                <w:szCs w:val="22"/>
              </w:rPr>
            </w:pPr>
            <w:r w:rsidRPr="00096D0B">
              <w:rPr>
                <w:rFonts w:asciiTheme="minorHAnsi" w:hAnsiTheme="minorHAnsi" w:cstheme="minorHAnsi"/>
                <w:bCs/>
                <w:sz w:val="22"/>
                <w:szCs w:val="22"/>
              </w:rPr>
              <w:t>Contractmanager verzamelt input</w:t>
            </w:r>
          </w:p>
        </w:tc>
      </w:tr>
      <w:tr w:rsidR="00773820" w:rsidRPr="00096D0B" w14:paraId="08F825A2" w14:textId="77777777" w:rsidTr="00E14859">
        <w:tc>
          <w:tcPr>
            <w:tcW w:w="1985" w:type="dxa"/>
            <w:shd w:val="clear" w:color="auto" w:fill="auto"/>
          </w:tcPr>
          <w:p w14:paraId="03F966EB" w14:textId="77777777" w:rsidR="00773820" w:rsidRPr="00096D0B" w:rsidRDefault="00773820" w:rsidP="00E14859">
            <w:pPr>
              <w:rPr>
                <w:rFonts w:asciiTheme="minorHAnsi" w:hAnsiTheme="minorHAnsi" w:cstheme="minorHAnsi"/>
                <w:b/>
                <w:bCs/>
                <w:sz w:val="22"/>
                <w:szCs w:val="22"/>
              </w:rPr>
            </w:pPr>
            <w:r w:rsidRPr="00096D0B">
              <w:rPr>
                <w:rFonts w:asciiTheme="minorHAnsi" w:hAnsiTheme="minorHAnsi" w:cstheme="minorHAnsi"/>
                <w:b/>
                <w:bCs/>
                <w:sz w:val="22"/>
                <w:szCs w:val="22"/>
              </w:rPr>
              <w:t>Norm</w:t>
            </w:r>
          </w:p>
        </w:tc>
        <w:tc>
          <w:tcPr>
            <w:tcW w:w="3827" w:type="dxa"/>
            <w:shd w:val="clear" w:color="auto" w:fill="auto"/>
          </w:tcPr>
          <w:p w14:paraId="11EE036A" w14:textId="77777777" w:rsidR="00773820" w:rsidRPr="00096D0B" w:rsidRDefault="00773820" w:rsidP="00E14859">
            <w:pPr>
              <w:rPr>
                <w:rFonts w:asciiTheme="minorHAnsi" w:hAnsiTheme="minorHAnsi" w:cstheme="minorHAnsi"/>
                <w:bCs/>
                <w:sz w:val="22"/>
                <w:szCs w:val="22"/>
              </w:rPr>
            </w:pPr>
            <w:r w:rsidRPr="00096D0B">
              <w:rPr>
                <w:rFonts w:asciiTheme="minorHAnsi" w:hAnsiTheme="minorHAnsi" w:cstheme="minorHAnsi"/>
                <w:bCs/>
                <w:sz w:val="22"/>
                <w:szCs w:val="22"/>
              </w:rPr>
              <w:t>Onvoldoende</w:t>
            </w:r>
          </w:p>
          <w:p w14:paraId="7305BC44" w14:textId="77777777" w:rsidR="00773820" w:rsidRPr="00096D0B" w:rsidRDefault="00773820" w:rsidP="00E14859">
            <w:pPr>
              <w:rPr>
                <w:rFonts w:asciiTheme="minorHAnsi" w:hAnsiTheme="minorHAnsi" w:cstheme="minorHAnsi"/>
                <w:bCs/>
                <w:sz w:val="22"/>
                <w:szCs w:val="22"/>
              </w:rPr>
            </w:pPr>
            <w:r w:rsidRPr="00096D0B">
              <w:rPr>
                <w:rFonts w:asciiTheme="minorHAnsi" w:hAnsiTheme="minorHAnsi" w:cstheme="minorHAnsi"/>
                <w:bCs/>
                <w:sz w:val="22"/>
                <w:szCs w:val="22"/>
              </w:rPr>
              <w:t>Voldoende</w:t>
            </w:r>
            <w:r w:rsidR="005461F3" w:rsidRPr="00096D0B">
              <w:rPr>
                <w:rFonts w:asciiTheme="minorHAnsi" w:hAnsiTheme="minorHAnsi" w:cstheme="minorHAnsi"/>
                <w:bCs/>
                <w:sz w:val="22"/>
                <w:szCs w:val="22"/>
              </w:rPr>
              <w:t xml:space="preserve"> (=norm)</w:t>
            </w:r>
          </w:p>
          <w:p w14:paraId="3E1476D6" w14:textId="77777777" w:rsidR="00773820" w:rsidRPr="00096D0B" w:rsidRDefault="00773820" w:rsidP="005461F3">
            <w:pPr>
              <w:rPr>
                <w:rFonts w:asciiTheme="minorHAnsi" w:hAnsiTheme="minorHAnsi" w:cstheme="minorHAnsi"/>
                <w:bCs/>
                <w:color w:val="FF0000"/>
                <w:sz w:val="22"/>
                <w:szCs w:val="22"/>
              </w:rPr>
            </w:pPr>
            <w:r w:rsidRPr="00096D0B">
              <w:rPr>
                <w:rFonts w:asciiTheme="minorHAnsi" w:hAnsiTheme="minorHAnsi" w:cstheme="minorHAnsi"/>
                <w:bCs/>
                <w:sz w:val="22"/>
                <w:szCs w:val="22"/>
              </w:rPr>
              <w:t>Goed</w:t>
            </w:r>
          </w:p>
        </w:tc>
        <w:tc>
          <w:tcPr>
            <w:tcW w:w="3827" w:type="dxa"/>
            <w:shd w:val="clear" w:color="auto" w:fill="auto"/>
          </w:tcPr>
          <w:p w14:paraId="321FCC94" w14:textId="77777777" w:rsidR="00773820" w:rsidRPr="00096D0B" w:rsidRDefault="00E14859" w:rsidP="00E14859">
            <w:pPr>
              <w:rPr>
                <w:rFonts w:asciiTheme="minorHAnsi" w:hAnsiTheme="minorHAnsi" w:cstheme="minorHAnsi"/>
                <w:bCs/>
                <w:sz w:val="22"/>
                <w:szCs w:val="22"/>
              </w:rPr>
            </w:pPr>
            <w:r w:rsidRPr="00096D0B">
              <w:rPr>
                <w:rFonts w:asciiTheme="minorHAnsi" w:hAnsiTheme="minorHAnsi" w:cstheme="minorHAnsi"/>
                <w:bCs/>
                <w:sz w:val="22"/>
                <w:szCs w:val="22"/>
              </w:rPr>
              <w:t>Ter beoordeling van Opdrachtgever</w:t>
            </w:r>
          </w:p>
        </w:tc>
      </w:tr>
      <w:tr w:rsidR="00773820" w:rsidRPr="00096D0B" w14:paraId="165DCDFA" w14:textId="77777777" w:rsidTr="00E14859">
        <w:tc>
          <w:tcPr>
            <w:tcW w:w="1985" w:type="dxa"/>
            <w:shd w:val="clear" w:color="auto" w:fill="auto"/>
          </w:tcPr>
          <w:p w14:paraId="32C85F7D" w14:textId="77777777" w:rsidR="00773820" w:rsidRPr="00096D0B" w:rsidRDefault="00773820" w:rsidP="00E14859">
            <w:pPr>
              <w:rPr>
                <w:rFonts w:asciiTheme="minorHAnsi" w:hAnsiTheme="minorHAnsi" w:cstheme="minorHAnsi"/>
                <w:b/>
                <w:bCs/>
                <w:sz w:val="22"/>
                <w:szCs w:val="22"/>
              </w:rPr>
            </w:pPr>
            <w:r w:rsidRPr="00096D0B">
              <w:rPr>
                <w:rFonts w:asciiTheme="minorHAnsi" w:hAnsiTheme="minorHAnsi" w:cstheme="minorHAnsi"/>
                <w:b/>
                <w:bCs/>
                <w:sz w:val="22"/>
                <w:szCs w:val="22"/>
              </w:rPr>
              <w:t>Actie</w:t>
            </w:r>
          </w:p>
          <w:p w14:paraId="4C041B9F" w14:textId="77777777" w:rsidR="00773820" w:rsidRPr="00096D0B" w:rsidRDefault="00773820" w:rsidP="00E14859">
            <w:pPr>
              <w:rPr>
                <w:rFonts w:asciiTheme="minorHAnsi" w:hAnsiTheme="minorHAnsi" w:cstheme="minorHAnsi"/>
                <w:b/>
                <w:bCs/>
                <w:sz w:val="22"/>
                <w:szCs w:val="22"/>
              </w:rPr>
            </w:pPr>
          </w:p>
        </w:tc>
        <w:tc>
          <w:tcPr>
            <w:tcW w:w="3827" w:type="dxa"/>
            <w:shd w:val="clear" w:color="auto" w:fill="auto"/>
          </w:tcPr>
          <w:p w14:paraId="54A47B1A" w14:textId="77777777" w:rsidR="00773820" w:rsidRPr="00096D0B" w:rsidRDefault="00773820" w:rsidP="00E14859">
            <w:pPr>
              <w:rPr>
                <w:rFonts w:asciiTheme="minorHAnsi" w:hAnsiTheme="minorHAnsi" w:cstheme="minorHAnsi"/>
                <w:bCs/>
                <w:sz w:val="22"/>
                <w:szCs w:val="22"/>
              </w:rPr>
            </w:pPr>
            <w:r w:rsidRPr="00096D0B">
              <w:rPr>
                <w:rFonts w:asciiTheme="minorHAnsi" w:hAnsiTheme="minorHAnsi" w:cstheme="minorHAnsi"/>
                <w:bCs/>
                <w:sz w:val="22"/>
                <w:szCs w:val="22"/>
              </w:rPr>
              <w:t>Verbetervoorstellen van Opdrachtnemer bij onvoldoende score</w:t>
            </w:r>
          </w:p>
        </w:tc>
        <w:tc>
          <w:tcPr>
            <w:tcW w:w="3827" w:type="dxa"/>
            <w:shd w:val="clear" w:color="auto" w:fill="auto"/>
          </w:tcPr>
          <w:p w14:paraId="45137434" w14:textId="77777777" w:rsidR="00773820" w:rsidRPr="00096D0B" w:rsidRDefault="00773820" w:rsidP="00E14859">
            <w:pPr>
              <w:rPr>
                <w:rFonts w:asciiTheme="minorHAnsi" w:hAnsiTheme="minorHAnsi" w:cstheme="minorHAnsi"/>
                <w:bCs/>
                <w:sz w:val="22"/>
                <w:szCs w:val="22"/>
              </w:rPr>
            </w:pPr>
          </w:p>
        </w:tc>
      </w:tr>
    </w:tbl>
    <w:p w14:paraId="27B3B68E" w14:textId="77777777" w:rsidR="00773820" w:rsidRPr="00096D0B" w:rsidRDefault="00773820" w:rsidP="00773820">
      <w:pPr>
        <w:contextualSpacing/>
        <w:rPr>
          <w:rFonts w:asciiTheme="minorHAnsi" w:hAnsiTheme="minorHAnsi" w:cstheme="minorHAnsi"/>
          <w:sz w:val="22"/>
          <w:szCs w:val="22"/>
        </w:rPr>
      </w:pPr>
    </w:p>
    <w:p w14:paraId="346F2B0C" w14:textId="77777777" w:rsidR="00773820" w:rsidRPr="00096D0B" w:rsidRDefault="00773820" w:rsidP="00773820">
      <w:pPr>
        <w:contextualSpacing/>
        <w:rPr>
          <w:rFonts w:asciiTheme="minorHAnsi" w:hAnsiTheme="minorHAnsi" w:cstheme="minorHAnsi"/>
          <w:sz w:val="22"/>
          <w:szCs w:val="22"/>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3827"/>
        <w:gridCol w:w="3827"/>
      </w:tblGrid>
      <w:tr w:rsidR="00773820" w:rsidRPr="00096D0B" w14:paraId="02E71D53" w14:textId="77777777" w:rsidTr="00E14859">
        <w:tc>
          <w:tcPr>
            <w:tcW w:w="1985" w:type="dxa"/>
            <w:shd w:val="clear" w:color="auto" w:fill="4F81BD" w:themeFill="accent1"/>
            <w:vAlign w:val="center"/>
          </w:tcPr>
          <w:p w14:paraId="27D32D73" w14:textId="77777777" w:rsidR="00773820" w:rsidRPr="00096D0B" w:rsidRDefault="00773820" w:rsidP="00E14859">
            <w:pPr>
              <w:pStyle w:val="Default"/>
              <w:rPr>
                <w:rFonts w:asciiTheme="minorHAnsi" w:hAnsiTheme="minorHAnsi" w:cstheme="minorHAnsi"/>
                <w:b/>
                <w:color w:val="FFFFFF" w:themeColor="background1"/>
                <w:sz w:val="22"/>
                <w:szCs w:val="22"/>
              </w:rPr>
            </w:pPr>
            <w:r w:rsidRPr="00096D0B">
              <w:rPr>
                <w:rFonts w:asciiTheme="minorHAnsi" w:hAnsiTheme="minorHAnsi" w:cstheme="minorHAnsi"/>
                <w:b/>
                <w:color w:val="FFFFFF" w:themeColor="background1"/>
                <w:sz w:val="22"/>
                <w:szCs w:val="22"/>
              </w:rPr>
              <w:t>KPI 3</w:t>
            </w:r>
          </w:p>
        </w:tc>
        <w:tc>
          <w:tcPr>
            <w:tcW w:w="3827" w:type="dxa"/>
            <w:shd w:val="clear" w:color="auto" w:fill="4F81BD" w:themeFill="accent1"/>
            <w:vAlign w:val="center"/>
          </w:tcPr>
          <w:p w14:paraId="6B835031" w14:textId="77777777" w:rsidR="00773820" w:rsidRPr="00096D0B" w:rsidRDefault="00773820" w:rsidP="00E14859">
            <w:pPr>
              <w:pStyle w:val="Default"/>
              <w:rPr>
                <w:rFonts w:asciiTheme="minorHAnsi" w:hAnsiTheme="minorHAnsi" w:cstheme="minorHAnsi"/>
                <w:b/>
                <w:color w:val="FFFFFF" w:themeColor="background1"/>
                <w:sz w:val="22"/>
                <w:szCs w:val="22"/>
              </w:rPr>
            </w:pPr>
            <w:r w:rsidRPr="00096D0B">
              <w:rPr>
                <w:rFonts w:asciiTheme="minorHAnsi" w:hAnsiTheme="minorHAnsi" w:cstheme="minorHAnsi"/>
                <w:b/>
                <w:color w:val="FFFFFF" w:themeColor="background1"/>
                <w:sz w:val="22"/>
                <w:szCs w:val="22"/>
              </w:rPr>
              <w:t>Continuïteit inzet medewerkers</w:t>
            </w:r>
          </w:p>
        </w:tc>
        <w:tc>
          <w:tcPr>
            <w:tcW w:w="3827" w:type="dxa"/>
            <w:shd w:val="clear" w:color="auto" w:fill="4F81BD" w:themeFill="accent1"/>
            <w:vAlign w:val="center"/>
          </w:tcPr>
          <w:p w14:paraId="27A86994" w14:textId="77777777" w:rsidR="00773820" w:rsidRPr="00096D0B" w:rsidRDefault="00773820" w:rsidP="00E14859">
            <w:pPr>
              <w:pStyle w:val="Default"/>
              <w:rPr>
                <w:rFonts w:asciiTheme="minorHAnsi" w:hAnsiTheme="minorHAnsi" w:cstheme="minorHAnsi"/>
                <w:b/>
                <w:color w:val="FFFFFF" w:themeColor="background1"/>
                <w:sz w:val="22"/>
                <w:szCs w:val="22"/>
              </w:rPr>
            </w:pPr>
            <w:r w:rsidRPr="00096D0B">
              <w:rPr>
                <w:rFonts w:asciiTheme="minorHAnsi" w:hAnsiTheme="minorHAnsi" w:cstheme="minorHAnsi"/>
                <w:b/>
                <w:color w:val="FFFFFF" w:themeColor="background1"/>
                <w:sz w:val="22"/>
                <w:szCs w:val="22"/>
              </w:rPr>
              <w:t>Toelichting</w:t>
            </w:r>
          </w:p>
        </w:tc>
      </w:tr>
      <w:tr w:rsidR="00773820" w:rsidRPr="00096D0B" w14:paraId="441FA2CB" w14:textId="77777777" w:rsidTr="00E14859">
        <w:tc>
          <w:tcPr>
            <w:tcW w:w="1985" w:type="dxa"/>
            <w:shd w:val="clear" w:color="auto" w:fill="auto"/>
          </w:tcPr>
          <w:p w14:paraId="775CA25C" w14:textId="77777777" w:rsidR="00773820" w:rsidRPr="00096D0B" w:rsidRDefault="00773820" w:rsidP="00E14859">
            <w:pPr>
              <w:rPr>
                <w:rFonts w:asciiTheme="minorHAnsi" w:hAnsiTheme="minorHAnsi" w:cstheme="minorHAnsi"/>
                <w:b/>
                <w:bCs/>
                <w:sz w:val="22"/>
                <w:szCs w:val="22"/>
              </w:rPr>
            </w:pPr>
            <w:r w:rsidRPr="00096D0B">
              <w:rPr>
                <w:rFonts w:asciiTheme="minorHAnsi" w:hAnsiTheme="minorHAnsi" w:cstheme="minorHAnsi"/>
                <w:b/>
                <w:bCs/>
                <w:sz w:val="22"/>
                <w:szCs w:val="22"/>
              </w:rPr>
              <w:t>Doelstelling/</w:t>
            </w:r>
          </w:p>
          <w:p w14:paraId="37CD9FE2" w14:textId="77777777" w:rsidR="00773820" w:rsidRPr="00096D0B" w:rsidRDefault="00773820" w:rsidP="00E14859">
            <w:pPr>
              <w:rPr>
                <w:rFonts w:asciiTheme="minorHAnsi" w:hAnsiTheme="minorHAnsi" w:cstheme="minorHAnsi"/>
                <w:b/>
                <w:bCs/>
                <w:sz w:val="22"/>
                <w:szCs w:val="22"/>
              </w:rPr>
            </w:pPr>
            <w:r w:rsidRPr="00096D0B">
              <w:rPr>
                <w:rFonts w:asciiTheme="minorHAnsi" w:hAnsiTheme="minorHAnsi" w:cstheme="minorHAnsi"/>
                <w:b/>
                <w:bCs/>
                <w:sz w:val="22"/>
                <w:szCs w:val="22"/>
              </w:rPr>
              <w:t xml:space="preserve">gewenste service </w:t>
            </w:r>
          </w:p>
        </w:tc>
        <w:tc>
          <w:tcPr>
            <w:tcW w:w="3827" w:type="dxa"/>
            <w:shd w:val="clear" w:color="auto" w:fill="auto"/>
          </w:tcPr>
          <w:p w14:paraId="667B6044" w14:textId="77777777" w:rsidR="00773820" w:rsidRPr="00096D0B" w:rsidRDefault="00773820" w:rsidP="00E14859">
            <w:pPr>
              <w:rPr>
                <w:rFonts w:asciiTheme="minorHAnsi" w:hAnsiTheme="minorHAnsi" w:cstheme="minorHAnsi"/>
                <w:bCs/>
                <w:color w:val="FF0000"/>
                <w:sz w:val="22"/>
                <w:szCs w:val="22"/>
              </w:rPr>
            </w:pPr>
            <w:r w:rsidRPr="00096D0B">
              <w:rPr>
                <w:rFonts w:asciiTheme="minorHAnsi" w:hAnsiTheme="minorHAnsi" w:cstheme="minorHAnsi"/>
                <w:bCs/>
                <w:sz w:val="22"/>
                <w:szCs w:val="22"/>
              </w:rPr>
              <w:t xml:space="preserve">Borging dat ingewerkte medewerkers niet uit eigen beweging de opdracht voortijdig beëindigen. </w:t>
            </w:r>
          </w:p>
          <w:p w14:paraId="2628EF44" w14:textId="77777777" w:rsidR="00773820" w:rsidRPr="00096D0B" w:rsidRDefault="00773820" w:rsidP="00E14859">
            <w:pPr>
              <w:rPr>
                <w:rFonts w:asciiTheme="minorHAnsi" w:hAnsiTheme="minorHAnsi" w:cstheme="minorHAnsi"/>
                <w:bCs/>
                <w:color w:val="FF0000"/>
                <w:sz w:val="22"/>
                <w:szCs w:val="22"/>
              </w:rPr>
            </w:pPr>
          </w:p>
          <w:p w14:paraId="0B6FC006" w14:textId="77777777" w:rsidR="00773820" w:rsidRPr="00096D0B" w:rsidRDefault="00773820" w:rsidP="00E14859">
            <w:pPr>
              <w:rPr>
                <w:rFonts w:asciiTheme="minorHAnsi" w:hAnsiTheme="minorHAnsi" w:cstheme="minorHAnsi"/>
                <w:bCs/>
                <w:sz w:val="22"/>
                <w:szCs w:val="22"/>
              </w:rPr>
            </w:pPr>
            <w:r w:rsidRPr="00096D0B">
              <w:rPr>
                <w:rFonts w:asciiTheme="minorHAnsi" w:hAnsiTheme="minorHAnsi" w:cstheme="minorHAnsi"/>
                <w:bCs/>
                <w:sz w:val="22"/>
                <w:szCs w:val="22"/>
              </w:rPr>
              <w:t xml:space="preserve">Gefaseerde overdracht naar opvolger of opdrachtgever bij einde opdracht. </w:t>
            </w:r>
          </w:p>
          <w:p w14:paraId="5926621F" w14:textId="77777777" w:rsidR="00773820" w:rsidRPr="00096D0B" w:rsidRDefault="00773820" w:rsidP="00E14859">
            <w:pPr>
              <w:rPr>
                <w:rFonts w:asciiTheme="minorHAnsi" w:hAnsiTheme="minorHAnsi" w:cstheme="minorHAnsi"/>
                <w:bCs/>
                <w:sz w:val="22"/>
                <w:szCs w:val="22"/>
              </w:rPr>
            </w:pPr>
          </w:p>
        </w:tc>
        <w:tc>
          <w:tcPr>
            <w:tcW w:w="3827" w:type="dxa"/>
            <w:shd w:val="clear" w:color="auto" w:fill="auto"/>
          </w:tcPr>
          <w:p w14:paraId="308F2517" w14:textId="77777777" w:rsidR="00E14859" w:rsidRPr="00096D0B" w:rsidRDefault="00E14859" w:rsidP="00E14859">
            <w:pPr>
              <w:rPr>
                <w:rFonts w:asciiTheme="minorHAnsi" w:hAnsiTheme="minorHAnsi" w:cstheme="minorHAnsi"/>
                <w:sz w:val="22"/>
                <w:szCs w:val="22"/>
              </w:rPr>
            </w:pPr>
            <w:r w:rsidRPr="00096D0B">
              <w:rPr>
                <w:rFonts w:asciiTheme="minorHAnsi" w:hAnsiTheme="minorHAnsi" w:cstheme="minorHAnsi"/>
                <w:sz w:val="22"/>
                <w:szCs w:val="22"/>
              </w:rPr>
              <w:t>Opdrachtnemer dient bij voortijdig vertrek uit eigen beweging van de medewerker te streven naar een volwaardige opvolging binnen 3 dagen. Hier dient Opdrachtnemer aantoonbare inspanningen voor te verrichten.</w:t>
            </w:r>
          </w:p>
          <w:p w14:paraId="7E8EB76C" w14:textId="77777777" w:rsidR="00773820" w:rsidRPr="00096D0B" w:rsidRDefault="00773820" w:rsidP="0023567C">
            <w:pPr>
              <w:rPr>
                <w:rFonts w:asciiTheme="minorHAnsi" w:hAnsiTheme="minorHAnsi" w:cstheme="minorHAnsi"/>
                <w:sz w:val="22"/>
                <w:szCs w:val="22"/>
              </w:rPr>
            </w:pPr>
          </w:p>
        </w:tc>
      </w:tr>
      <w:tr w:rsidR="00773820" w:rsidRPr="00096D0B" w14:paraId="25D92D9B" w14:textId="77777777" w:rsidTr="00E14859">
        <w:tc>
          <w:tcPr>
            <w:tcW w:w="1985" w:type="dxa"/>
            <w:shd w:val="clear" w:color="auto" w:fill="auto"/>
          </w:tcPr>
          <w:p w14:paraId="0CB529A1" w14:textId="77777777" w:rsidR="00773820" w:rsidRPr="00096D0B" w:rsidRDefault="00773820" w:rsidP="00E14859">
            <w:pPr>
              <w:rPr>
                <w:rFonts w:asciiTheme="minorHAnsi" w:hAnsiTheme="minorHAnsi" w:cstheme="minorHAnsi"/>
                <w:b/>
                <w:bCs/>
                <w:sz w:val="22"/>
                <w:szCs w:val="22"/>
              </w:rPr>
            </w:pPr>
            <w:r w:rsidRPr="00096D0B">
              <w:rPr>
                <w:rFonts w:asciiTheme="minorHAnsi" w:hAnsiTheme="minorHAnsi" w:cstheme="minorHAnsi"/>
                <w:b/>
                <w:bCs/>
                <w:sz w:val="22"/>
                <w:szCs w:val="22"/>
              </w:rPr>
              <w:t>Welke prestaties meten?</w:t>
            </w:r>
          </w:p>
        </w:tc>
        <w:tc>
          <w:tcPr>
            <w:tcW w:w="3827" w:type="dxa"/>
            <w:shd w:val="clear" w:color="auto" w:fill="auto"/>
          </w:tcPr>
          <w:p w14:paraId="1D0ABDD6" w14:textId="74A1EE3F" w:rsidR="00773820" w:rsidRPr="00096D0B" w:rsidRDefault="00773820" w:rsidP="00E14859">
            <w:pPr>
              <w:rPr>
                <w:rFonts w:asciiTheme="minorHAnsi" w:hAnsiTheme="minorHAnsi" w:cstheme="minorHAnsi"/>
                <w:sz w:val="22"/>
                <w:szCs w:val="22"/>
              </w:rPr>
            </w:pPr>
            <w:r w:rsidRPr="00096D0B">
              <w:rPr>
                <w:rFonts w:asciiTheme="minorHAnsi" w:hAnsiTheme="minorHAnsi" w:cstheme="minorHAnsi"/>
                <w:sz w:val="22"/>
                <w:szCs w:val="22"/>
              </w:rPr>
              <w:t xml:space="preserve">Mate waarin opdrachttermijn door medewerker wordt voltooid en mate </w:t>
            </w:r>
            <w:r w:rsidRPr="00096D0B">
              <w:rPr>
                <w:rFonts w:asciiTheme="minorHAnsi" w:hAnsiTheme="minorHAnsi" w:cstheme="minorHAnsi"/>
                <w:sz w:val="22"/>
                <w:szCs w:val="22"/>
              </w:rPr>
              <w:lastRenderedPageBreak/>
              <w:t>waarin een juiste overdracht plaatsvind</w:t>
            </w:r>
            <w:r w:rsidR="00B222B6">
              <w:rPr>
                <w:rFonts w:asciiTheme="minorHAnsi" w:hAnsiTheme="minorHAnsi" w:cstheme="minorHAnsi"/>
                <w:sz w:val="22"/>
                <w:szCs w:val="22"/>
              </w:rPr>
              <w:t>t</w:t>
            </w:r>
            <w:r w:rsidRPr="00096D0B">
              <w:rPr>
                <w:rFonts w:asciiTheme="minorHAnsi" w:hAnsiTheme="minorHAnsi" w:cstheme="minorHAnsi"/>
                <w:sz w:val="22"/>
                <w:szCs w:val="22"/>
              </w:rPr>
              <w:t xml:space="preserve"> bij einde opdracht.</w:t>
            </w:r>
          </w:p>
          <w:p w14:paraId="402184FF" w14:textId="77777777" w:rsidR="00773820" w:rsidRPr="00096D0B" w:rsidRDefault="00773820" w:rsidP="0023567C">
            <w:pPr>
              <w:rPr>
                <w:rFonts w:asciiTheme="minorHAnsi" w:hAnsiTheme="minorHAnsi" w:cstheme="minorHAnsi"/>
                <w:sz w:val="22"/>
                <w:szCs w:val="22"/>
              </w:rPr>
            </w:pPr>
          </w:p>
        </w:tc>
        <w:tc>
          <w:tcPr>
            <w:tcW w:w="3827" w:type="dxa"/>
            <w:shd w:val="clear" w:color="auto" w:fill="auto"/>
          </w:tcPr>
          <w:p w14:paraId="60F804B3" w14:textId="77777777" w:rsidR="00773820" w:rsidRPr="00096D0B" w:rsidRDefault="00773820" w:rsidP="00E14859">
            <w:pPr>
              <w:rPr>
                <w:rFonts w:asciiTheme="minorHAnsi" w:hAnsiTheme="minorHAnsi" w:cstheme="minorHAnsi"/>
                <w:sz w:val="22"/>
                <w:szCs w:val="22"/>
              </w:rPr>
            </w:pPr>
          </w:p>
        </w:tc>
      </w:tr>
      <w:tr w:rsidR="00773820" w:rsidRPr="00096D0B" w14:paraId="24607AD2" w14:textId="77777777" w:rsidTr="00E14859">
        <w:tc>
          <w:tcPr>
            <w:tcW w:w="1985" w:type="dxa"/>
            <w:shd w:val="clear" w:color="auto" w:fill="auto"/>
          </w:tcPr>
          <w:p w14:paraId="17B76056" w14:textId="77777777" w:rsidR="00773820" w:rsidRPr="00096D0B" w:rsidRDefault="00773820" w:rsidP="00E14859">
            <w:pPr>
              <w:rPr>
                <w:rFonts w:asciiTheme="minorHAnsi" w:hAnsiTheme="minorHAnsi" w:cstheme="minorHAnsi"/>
                <w:b/>
                <w:bCs/>
                <w:sz w:val="22"/>
                <w:szCs w:val="22"/>
              </w:rPr>
            </w:pPr>
            <w:r w:rsidRPr="00096D0B">
              <w:rPr>
                <w:rFonts w:asciiTheme="minorHAnsi" w:hAnsiTheme="minorHAnsi" w:cstheme="minorHAnsi"/>
                <w:b/>
                <w:bCs/>
                <w:sz w:val="22"/>
                <w:szCs w:val="22"/>
              </w:rPr>
              <w:t>Hoe meten? (middel)</w:t>
            </w:r>
          </w:p>
        </w:tc>
        <w:tc>
          <w:tcPr>
            <w:tcW w:w="3827" w:type="dxa"/>
            <w:shd w:val="clear" w:color="auto" w:fill="auto"/>
          </w:tcPr>
          <w:p w14:paraId="70F79297" w14:textId="77777777" w:rsidR="00773820" w:rsidRPr="00096D0B" w:rsidRDefault="00773820" w:rsidP="00E14859">
            <w:pPr>
              <w:rPr>
                <w:rFonts w:asciiTheme="minorHAnsi" w:hAnsiTheme="minorHAnsi" w:cstheme="minorHAnsi"/>
                <w:bCs/>
                <w:sz w:val="22"/>
                <w:szCs w:val="22"/>
              </w:rPr>
            </w:pPr>
            <w:r w:rsidRPr="00096D0B">
              <w:rPr>
                <w:rFonts w:asciiTheme="minorHAnsi" w:hAnsiTheme="minorHAnsi" w:cstheme="minorHAnsi"/>
                <w:bCs/>
                <w:sz w:val="22"/>
                <w:szCs w:val="22"/>
              </w:rPr>
              <w:t>Nader te bepalen</w:t>
            </w:r>
          </w:p>
        </w:tc>
        <w:tc>
          <w:tcPr>
            <w:tcW w:w="3827" w:type="dxa"/>
            <w:shd w:val="clear" w:color="auto" w:fill="auto"/>
          </w:tcPr>
          <w:p w14:paraId="64BF9268" w14:textId="77777777" w:rsidR="00773820" w:rsidRPr="00096D0B" w:rsidRDefault="00773820" w:rsidP="00E14859">
            <w:pPr>
              <w:contextualSpacing/>
              <w:rPr>
                <w:rFonts w:asciiTheme="minorHAnsi" w:hAnsiTheme="minorHAnsi" w:cstheme="minorHAnsi"/>
                <w:bCs/>
                <w:sz w:val="22"/>
                <w:szCs w:val="22"/>
              </w:rPr>
            </w:pPr>
          </w:p>
        </w:tc>
      </w:tr>
      <w:tr w:rsidR="00773820" w:rsidRPr="00096D0B" w14:paraId="79740868" w14:textId="77777777" w:rsidTr="00E14859">
        <w:tc>
          <w:tcPr>
            <w:tcW w:w="1985" w:type="dxa"/>
            <w:shd w:val="clear" w:color="auto" w:fill="auto"/>
          </w:tcPr>
          <w:p w14:paraId="2454985E" w14:textId="77777777" w:rsidR="00773820" w:rsidRPr="00096D0B" w:rsidRDefault="00773820" w:rsidP="00E14859">
            <w:pPr>
              <w:rPr>
                <w:rFonts w:asciiTheme="minorHAnsi" w:hAnsiTheme="minorHAnsi" w:cstheme="minorHAnsi"/>
                <w:b/>
                <w:bCs/>
                <w:sz w:val="22"/>
                <w:szCs w:val="22"/>
              </w:rPr>
            </w:pPr>
            <w:r w:rsidRPr="00096D0B">
              <w:rPr>
                <w:rFonts w:asciiTheme="minorHAnsi" w:hAnsiTheme="minorHAnsi" w:cstheme="minorHAnsi"/>
                <w:b/>
                <w:bCs/>
                <w:sz w:val="22"/>
                <w:szCs w:val="22"/>
              </w:rPr>
              <w:t>Wanneer meten? (frequentie)</w:t>
            </w:r>
          </w:p>
        </w:tc>
        <w:tc>
          <w:tcPr>
            <w:tcW w:w="3827" w:type="dxa"/>
            <w:shd w:val="clear" w:color="auto" w:fill="auto"/>
          </w:tcPr>
          <w:p w14:paraId="5C660BF6" w14:textId="77777777" w:rsidR="00773820" w:rsidRPr="00096D0B" w:rsidRDefault="00773820" w:rsidP="00E14859">
            <w:pPr>
              <w:rPr>
                <w:rFonts w:asciiTheme="minorHAnsi" w:hAnsiTheme="minorHAnsi" w:cstheme="minorHAnsi"/>
                <w:bCs/>
                <w:strike/>
                <w:sz w:val="22"/>
                <w:szCs w:val="22"/>
              </w:rPr>
            </w:pPr>
            <w:r w:rsidRPr="00096D0B">
              <w:rPr>
                <w:rFonts w:asciiTheme="minorHAnsi" w:hAnsiTheme="minorHAnsi" w:cstheme="minorHAnsi"/>
                <w:bCs/>
                <w:sz w:val="22"/>
                <w:szCs w:val="22"/>
              </w:rPr>
              <w:t>2 x per jaar</w:t>
            </w:r>
          </w:p>
        </w:tc>
        <w:tc>
          <w:tcPr>
            <w:tcW w:w="3827" w:type="dxa"/>
            <w:shd w:val="clear" w:color="auto" w:fill="auto"/>
          </w:tcPr>
          <w:p w14:paraId="51E5D6F3" w14:textId="77777777" w:rsidR="00773820" w:rsidRPr="00096D0B" w:rsidRDefault="00773820" w:rsidP="00E14859">
            <w:pPr>
              <w:rPr>
                <w:rFonts w:asciiTheme="minorHAnsi" w:hAnsiTheme="minorHAnsi" w:cstheme="minorHAnsi"/>
                <w:bCs/>
                <w:sz w:val="22"/>
                <w:szCs w:val="22"/>
              </w:rPr>
            </w:pPr>
          </w:p>
        </w:tc>
      </w:tr>
      <w:tr w:rsidR="00773820" w:rsidRPr="00096D0B" w14:paraId="20FA79D7" w14:textId="77777777" w:rsidTr="00E14859">
        <w:tc>
          <w:tcPr>
            <w:tcW w:w="1985" w:type="dxa"/>
            <w:shd w:val="clear" w:color="auto" w:fill="auto"/>
          </w:tcPr>
          <w:p w14:paraId="73737FB4" w14:textId="77777777" w:rsidR="00773820" w:rsidRPr="00096D0B" w:rsidRDefault="00773820" w:rsidP="00E14859">
            <w:pPr>
              <w:rPr>
                <w:rFonts w:asciiTheme="minorHAnsi" w:hAnsiTheme="minorHAnsi" w:cstheme="minorHAnsi"/>
                <w:b/>
                <w:bCs/>
                <w:sz w:val="22"/>
                <w:szCs w:val="22"/>
              </w:rPr>
            </w:pPr>
            <w:r w:rsidRPr="00096D0B">
              <w:rPr>
                <w:rFonts w:asciiTheme="minorHAnsi" w:hAnsiTheme="minorHAnsi" w:cstheme="minorHAnsi"/>
                <w:b/>
                <w:bCs/>
                <w:sz w:val="22"/>
                <w:szCs w:val="22"/>
              </w:rPr>
              <w:t>Wie meet?</w:t>
            </w:r>
          </w:p>
        </w:tc>
        <w:tc>
          <w:tcPr>
            <w:tcW w:w="3827" w:type="dxa"/>
            <w:shd w:val="clear" w:color="auto" w:fill="auto"/>
          </w:tcPr>
          <w:p w14:paraId="30F71B65" w14:textId="77777777" w:rsidR="00773820" w:rsidRPr="00096D0B" w:rsidRDefault="00773820" w:rsidP="00E14859">
            <w:pPr>
              <w:rPr>
                <w:rFonts w:asciiTheme="minorHAnsi" w:hAnsiTheme="minorHAnsi" w:cstheme="minorHAnsi"/>
                <w:bCs/>
                <w:sz w:val="22"/>
                <w:szCs w:val="22"/>
              </w:rPr>
            </w:pPr>
            <w:r w:rsidRPr="00096D0B">
              <w:rPr>
                <w:rFonts w:asciiTheme="minorHAnsi" w:hAnsiTheme="minorHAnsi" w:cstheme="minorHAnsi"/>
                <w:bCs/>
                <w:sz w:val="22"/>
                <w:szCs w:val="22"/>
              </w:rPr>
              <w:t xml:space="preserve">Opdrachtgever (verantwoordelijke binnen FCO) </w:t>
            </w:r>
          </w:p>
        </w:tc>
        <w:tc>
          <w:tcPr>
            <w:tcW w:w="3827" w:type="dxa"/>
            <w:shd w:val="clear" w:color="auto" w:fill="auto"/>
          </w:tcPr>
          <w:p w14:paraId="12E2C70A" w14:textId="77777777" w:rsidR="00773820" w:rsidRPr="00096D0B" w:rsidRDefault="00773820" w:rsidP="00E14859">
            <w:pPr>
              <w:rPr>
                <w:rFonts w:asciiTheme="minorHAnsi" w:hAnsiTheme="minorHAnsi" w:cstheme="minorHAnsi"/>
                <w:bCs/>
                <w:sz w:val="22"/>
                <w:szCs w:val="22"/>
              </w:rPr>
            </w:pPr>
            <w:r w:rsidRPr="00096D0B">
              <w:rPr>
                <w:rFonts w:asciiTheme="minorHAnsi" w:hAnsiTheme="minorHAnsi" w:cstheme="minorHAnsi"/>
                <w:bCs/>
                <w:sz w:val="22"/>
                <w:szCs w:val="22"/>
              </w:rPr>
              <w:t>Contractmanager verzamelt input</w:t>
            </w:r>
          </w:p>
        </w:tc>
      </w:tr>
      <w:tr w:rsidR="00773820" w:rsidRPr="00096D0B" w14:paraId="4D429386" w14:textId="77777777" w:rsidTr="00E14859">
        <w:tc>
          <w:tcPr>
            <w:tcW w:w="1985" w:type="dxa"/>
            <w:shd w:val="clear" w:color="auto" w:fill="auto"/>
          </w:tcPr>
          <w:p w14:paraId="4420F137" w14:textId="77777777" w:rsidR="00773820" w:rsidRPr="00096D0B" w:rsidRDefault="00773820" w:rsidP="00E14859">
            <w:pPr>
              <w:rPr>
                <w:rFonts w:asciiTheme="minorHAnsi" w:hAnsiTheme="minorHAnsi" w:cstheme="minorHAnsi"/>
                <w:b/>
                <w:bCs/>
                <w:sz w:val="22"/>
                <w:szCs w:val="22"/>
              </w:rPr>
            </w:pPr>
            <w:r w:rsidRPr="00096D0B">
              <w:rPr>
                <w:rFonts w:asciiTheme="minorHAnsi" w:hAnsiTheme="minorHAnsi" w:cstheme="minorHAnsi"/>
                <w:b/>
                <w:bCs/>
                <w:sz w:val="22"/>
                <w:szCs w:val="22"/>
              </w:rPr>
              <w:t>Norm</w:t>
            </w:r>
          </w:p>
        </w:tc>
        <w:tc>
          <w:tcPr>
            <w:tcW w:w="3827" w:type="dxa"/>
            <w:shd w:val="clear" w:color="auto" w:fill="auto"/>
          </w:tcPr>
          <w:p w14:paraId="3ED2A917" w14:textId="77777777" w:rsidR="00773820" w:rsidRPr="00096D0B" w:rsidRDefault="00773820" w:rsidP="00E14859">
            <w:pPr>
              <w:rPr>
                <w:rFonts w:asciiTheme="minorHAnsi" w:hAnsiTheme="minorHAnsi" w:cstheme="minorHAnsi"/>
                <w:bCs/>
                <w:color w:val="FF0000"/>
                <w:sz w:val="22"/>
                <w:szCs w:val="22"/>
              </w:rPr>
            </w:pPr>
            <w:r w:rsidRPr="00096D0B">
              <w:rPr>
                <w:rFonts w:asciiTheme="minorHAnsi" w:hAnsiTheme="minorHAnsi" w:cstheme="minorHAnsi"/>
                <w:bCs/>
                <w:sz w:val="22"/>
                <w:szCs w:val="22"/>
              </w:rPr>
              <w:t>Nader te bepalen</w:t>
            </w:r>
          </w:p>
        </w:tc>
        <w:tc>
          <w:tcPr>
            <w:tcW w:w="3827" w:type="dxa"/>
            <w:shd w:val="clear" w:color="auto" w:fill="auto"/>
          </w:tcPr>
          <w:p w14:paraId="32ADB697" w14:textId="77777777" w:rsidR="00773820" w:rsidRPr="00096D0B" w:rsidRDefault="00773820" w:rsidP="00E14859">
            <w:pPr>
              <w:rPr>
                <w:rFonts w:asciiTheme="minorHAnsi" w:hAnsiTheme="minorHAnsi" w:cstheme="minorHAnsi"/>
                <w:bCs/>
                <w:sz w:val="22"/>
                <w:szCs w:val="22"/>
              </w:rPr>
            </w:pPr>
          </w:p>
        </w:tc>
      </w:tr>
      <w:tr w:rsidR="00773820" w:rsidRPr="00096D0B" w14:paraId="43920140" w14:textId="77777777" w:rsidTr="00E14859">
        <w:tc>
          <w:tcPr>
            <w:tcW w:w="1985" w:type="dxa"/>
            <w:shd w:val="clear" w:color="auto" w:fill="auto"/>
          </w:tcPr>
          <w:p w14:paraId="0E225F43" w14:textId="77777777" w:rsidR="00773820" w:rsidRPr="00096D0B" w:rsidRDefault="00773820" w:rsidP="00E14859">
            <w:pPr>
              <w:rPr>
                <w:rFonts w:asciiTheme="minorHAnsi" w:hAnsiTheme="minorHAnsi" w:cstheme="minorHAnsi"/>
                <w:b/>
                <w:bCs/>
                <w:sz w:val="22"/>
                <w:szCs w:val="22"/>
              </w:rPr>
            </w:pPr>
            <w:r w:rsidRPr="00096D0B">
              <w:rPr>
                <w:rFonts w:asciiTheme="minorHAnsi" w:hAnsiTheme="minorHAnsi" w:cstheme="minorHAnsi"/>
                <w:b/>
                <w:bCs/>
                <w:sz w:val="22"/>
                <w:szCs w:val="22"/>
              </w:rPr>
              <w:t>Actie</w:t>
            </w:r>
          </w:p>
          <w:p w14:paraId="57AD502D" w14:textId="77777777" w:rsidR="00773820" w:rsidRPr="00096D0B" w:rsidRDefault="00773820" w:rsidP="00E14859">
            <w:pPr>
              <w:rPr>
                <w:rFonts w:asciiTheme="minorHAnsi" w:hAnsiTheme="minorHAnsi" w:cstheme="minorHAnsi"/>
                <w:b/>
                <w:bCs/>
                <w:sz w:val="22"/>
                <w:szCs w:val="22"/>
              </w:rPr>
            </w:pPr>
          </w:p>
        </w:tc>
        <w:tc>
          <w:tcPr>
            <w:tcW w:w="3827" w:type="dxa"/>
            <w:shd w:val="clear" w:color="auto" w:fill="auto"/>
          </w:tcPr>
          <w:p w14:paraId="2EE9A916" w14:textId="77777777" w:rsidR="00773820" w:rsidRPr="00096D0B" w:rsidRDefault="00773820" w:rsidP="00E14859">
            <w:pPr>
              <w:rPr>
                <w:rFonts w:asciiTheme="minorHAnsi" w:hAnsiTheme="minorHAnsi" w:cstheme="minorHAnsi"/>
                <w:bCs/>
                <w:sz w:val="22"/>
                <w:szCs w:val="22"/>
              </w:rPr>
            </w:pPr>
            <w:r w:rsidRPr="00096D0B">
              <w:rPr>
                <w:rFonts w:asciiTheme="minorHAnsi" w:hAnsiTheme="minorHAnsi" w:cstheme="minorHAnsi"/>
                <w:bCs/>
                <w:sz w:val="22"/>
                <w:szCs w:val="22"/>
              </w:rPr>
              <w:t>Verbetervoorstellen van Opdrachtnemer bij onvoldoende score</w:t>
            </w:r>
          </w:p>
        </w:tc>
        <w:tc>
          <w:tcPr>
            <w:tcW w:w="3827" w:type="dxa"/>
            <w:shd w:val="clear" w:color="auto" w:fill="auto"/>
          </w:tcPr>
          <w:p w14:paraId="5508898E" w14:textId="77777777" w:rsidR="00773820" w:rsidRPr="00096D0B" w:rsidRDefault="00773820" w:rsidP="00E14859">
            <w:pPr>
              <w:rPr>
                <w:rFonts w:asciiTheme="minorHAnsi" w:hAnsiTheme="minorHAnsi" w:cstheme="minorHAnsi"/>
                <w:bCs/>
                <w:sz w:val="22"/>
                <w:szCs w:val="22"/>
              </w:rPr>
            </w:pPr>
          </w:p>
        </w:tc>
      </w:tr>
    </w:tbl>
    <w:p w14:paraId="5346C6F8" w14:textId="77777777" w:rsidR="008604F6" w:rsidRPr="00096D0B" w:rsidRDefault="008604F6" w:rsidP="008604F6">
      <w:pPr>
        <w:spacing w:before="40" w:after="40"/>
        <w:jc w:val="both"/>
        <w:rPr>
          <w:rFonts w:asciiTheme="minorHAnsi" w:hAnsiTheme="minorHAnsi" w:cstheme="minorHAnsi"/>
          <w:sz w:val="22"/>
          <w:szCs w:val="22"/>
        </w:rPr>
      </w:pPr>
    </w:p>
    <w:p w14:paraId="5D4C0650" w14:textId="3CAF523E" w:rsidR="00394BD7" w:rsidRDefault="00394BD7" w:rsidP="00394BD7">
      <w:pPr>
        <w:spacing w:after="200" w:line="276" w:lineRule="auto"/>
        <w:rPr>
          <w:rFonts w:asciiTheme="minorHAnsi" w:hAnsiTheme="minorHAnsi" w:cstheme="minorHAnsi"/>
          <w:sz w:val="22"/>
          <w:szCs w:val="22"/>
        </w:rPr>
      </w:pPr>
      <w:r w:rsidRPr="00096D0B">
        <w:rPr>
          <w:rFonts w:asciiTheme="minorHAnsi" w:hAnsiTheme="minorHAnsi" w:cstheme="minorHAnsi"/>
          <w:sz w:val="22"/>
          <w:szCs w:val="22"/>
        </w:rPr>
        <w:t xml:space="preserve">In geval van een </w:t>
      </w:r>
      <w:r w:rsidR="005F04AA" w:rsidRPr="00096D0B">
        <w:rPr>
          <w:rFonts w:asciiTheme="minorHAnsi" w:hAnsiTheme="minorHAnsi" w:cstheme="minorHAnsi"/>
          <w:sz w:val="22"/>
          <w:szCs w:val="22"/>
        </w:rPr>
        <w:t xml:space="preserve">verwijtbare </w:t>
      </w:r>
      <w:r w:rsidRPr="00096D0B">
        <w:rPr>
          <w:rFonts w:asciiTheme="minorHAnsi" w:hAnsiTheme="minorHAnsi" w:cstheme="minorHAnsi"/>
          <w:sz w:val="22"/>
          <w:szCs w:val="22"/>
        </w:rPr>
        <w:t xml:space="preserve">onvoldoende score op een van de onderdelen kan de VU een verbeterplan verwachten. Na </w:t>
      </w:r>
      <w:del w:id="38" w:author="Veeken, H.D. van der (Hans)" w:date="2025-04-09T06:39:00Z" w16du:dateUtc="2025-04-09T03:39:00Z">
        <w:r w:rsidRPr="00096D0B" w:rsidDel="00EE3335">
          <w:rPr>
            <w:rFonts w:asciiTheme="minorHAnsi" w:hAnsiTheme="minorHAnsi" w:cstheme="minorHAnsi"/>
            <w:sz w:val="22"/>
            <w:szCs w:val="22"/>
          </w:rPr>
          <w:delText>twee maal</w:delText>
        </w:r>
      </w:del>
      <w:ins w:id="39" w:author="Veeken, H.D. van der (Hans)" w:date="2025-04-09T06:39:00Z" w16du:dateUtc="2025-04-09T03:39:00Z">
        <w:r w:rsidR="00EE3335" w:rsidRPr="00096D0B">
          <w:rPr>
            <w:rFonts w:asciiTheme="minorHAnsi" w:hAnsiTheme="minorHAnsi" w:cstheme="minorHAnsi"/>
            <w:sz w:val="22"/>
            <w:szCs w:val="22"/>
          </w:rPr>
          <w:t>tweemaal</w:t>
        </w:r>
      </w:ins>
      <w:r w:rsidRPr="00096D0B">
        <w:rPr>
          <w:rFonts w:asciiTheme="minorHAnsi" w:hAnsiTheme="minorHAnsi" w:cstheme="minorHAnsi"/>
          <w:sz w:val="22"/>
          <w:szCs w:val="22"/>
        </w:rPr>
        <w:t xml:space="preserve"> in een periode van 12 maanden een onvoldoende score op een van de onderdelen zonder dat dit naar inzicht van de VU heeft geleid tot verbetering, kan de VU besluiten</w:t>
      </w:r>
      <w:r w:rsidR="0014097F" w:rsidRPr="00096D0B">
        <w:rPr>
          <w:rFonts w:asciiTheme="minorHAnsi" w:hAnsiTheme="minorHAnsi" w:cstheme="minorHAnsi"/>
          <w:sz w:val="22"/>
          <w:szCs w:val="22"/>
        </w:rPr>
        <w:t xml:space="preserve"> een volgende aanvraag bij een andere partij onder te brengen. </w:t>
      </w:r>
      <w:r w:rsidR="004073B6" w:rsidRPr="00096D0B">
        <w:rPr>
          <w:rFonts w:asciiTheme="minorHAnsi" w:hAnsiTheme="minorHAnsi" w:cstheme="minorHAnsi"/>
          <w:sz w:val="22"/>
          <w:szCs w:val="22"/>
        </w:rPr>
        <w:t xml:space="preserve">Dit zal Opdrachtgever te allen tijde vooraf in een persoonlijk gesprek aan Opdrachtgever kenbaar maken. </w:t>
      </w:r>
    </w:p>
    <w:p w14:paraId="489B0C52" w14:textId="77777777" w:rsidR="00B82B64" w:rsidRPr="00096D0B" w:rsidRDefault="007A1D08" w:rsidP="007A1D08">
      <w:pPr>
        <w:pStyle w:val="Kop1"/>
        <w:rPr>
          <w:rFonts w:asciiTheme="minorHAnsi" w:hAnsiTheme="minorHAnsi" w:cstheme="minorHAnsi"/>
          <w:sz w:val="24"/>
        </w:rPr>
      </w:pPr>
      <w:bookmarkStart w:id="40" w:name="_Toc509995819"/>
      <w:r w:rsidRPr="00096D0B">
        <w:rPr>
          <w:rFonts w:asciiTheme="minorHAnsi" w:hAnsiTheme="minorHAnsi" w:cstheme="minorHAnsi"/>
          <w:sz w:val="24"/>
        </w:rPr>
        <w:t>6.</w:t>
      </w:r>
      <w:r w:rsidRPr="00096D0B">
        <w:rPr>
          <w:rFonts w:asciiTheme="minorHAnsi" w:hAnsiTheme="minorHAnsi" w:cstheme="minorHAnsi"/>
          <w:sz w:val="24"/>
        </w:rPr>
        <w:tab/>
      </w:r>
      <w:r w:rsidR="003374B2" w:rsidRPr="00096D0B">
        <w:rPr>
          <w:rFonts w:asciiTheme="minorHAnsi" w:hAnsiTheme="minorHAnsi" w:cstheme="minorHAnsi"/>
          <w:sz w:val="24"/>
        </w:rPr>
        <w:t>Facturatie</w:t>
      </w:r>
      <w:bookmarkEnd w:id="40"/>
    </w:p>
    <w:p w14:paraId="7F3476C8" w14:textId="77777777" w:rsidR="0014097F" w:rsidRPr="00096D0B" w:rsidRDefault="0014097F" w:rsidP="00B82B64">
      <w:pPr>
        <w:rPr>
          <w:rFonts w:asciiTheme="minorHAnsi" w:hAnsiTheme="minorHAnsi" w:cstheme="minorHAnsi"/>
        </w:rPr>
      </w:pPr>
    </w:p>
    <w:tbl>
      <w:tblPr>
        <w:tblStyle w:val="Tabelraster"/>
        <w:tblW w:w="8755" w:type="dxa"/>
        <w:tblLayout w:type="fixed"/>
        <w:tblLook w:val="04A0" w:firstRow="1" w:lastRow="0" w:firstColumn="1" w:lastColumn="0" w:noHBand="0" w:noVBand="1"/>
      </w:tblPr>
      <w:tblGrid>
        <w:gridCol w:w="4644"/>
        <w:gridCol w:w="4111"/>
      </w:tblGrid>
      <w:tr w:rsidR="008129C4" w:rsidRPr="008129C4" w14:paraId="0E6F89D2" w14:textId="77777777" w:rsidTr="008129C4">
        <w:tc>
          <w:tcPr>
            <w:tcW w:w="4644" w:type="dxa"/>
            <w:shd w:val="clear" w:color="auto" w:fill="0070C0"/>
          </w:tcPr>
          <w:p w14:paraId="1ABDE46C" w14:textId="77777777" w:rsidR="00394BD7" w:rsidRPr="008129C4" w:rsidRDefault="00394BD7" w:rsidP="00394BD7">
            <w:pPr>
              <w:rPr>
                <w:rFonts w:asciiTheme="minorHAnsi" w:hAnsiTheme="minorHAnsi" w:cstheme="minorHAnsi"/>
                <w:b/>
                <w:color w:val="FFFFFF" w:themeColor="background1"/>
                <w:sz w:val="22"/>
                <w:szCs w:val="20"/>
              </w:rPr>
            </w:pPr>
            <w:r w:rsidRPr="008129C4">
              <w:rPr>
                <w:rFonts w:asciiTheme="minorHAnsi" w:hAnsiTheme="minorHAnsi" w:cstheme="minorHAnsi"/>
                <w:b/>
                <w:color w:val="FFFFFF" w:themeColor="background1"/>
                <w:sz w:val="22"/>
                <w:szCs w:val="20"/>
              </w:rPr>
              <w:t>Opdrachtnemer</w:t>
            </w:r>
          </w:p>
        </w:tc>
        <w:tc>
          <w:tcPr>
            <w:tcW w:w="4111" w:type="dxa"/>
            <w:shd w:val="clear" w:color="auto" w:fill="0070C0"/>
          </w:tcPr>
          <w:p w14:paraId="01F0D031" w14:textId="77777777" w:rsidR="00394BD7" w:rsidRPr="008129C4" w:rsidRDefault="00394BD7" w:rsidP="00394BD7">
            <w:pPr>
              <w:rPr>
                <w:rFonts w:asciiTheme="minorHAnsi" w:hAnsiTheme="minorHAnsi" w:cstheme="minorHAnsi"/>
                <w:b/>
                <w:color w:val="FFFFFF" w:themeColor="background1"/>
                <w:sz w:val="22"/>
                <w:szCs w:val="20"/>
              </w:rPr>
            </w:pPr>
            <w:r w:rsidRPr="008129C4">
              <w:rPr>
                <w:rFonts w:asciiTheme="minorHAnsi" w:hAnsiTheme="minorHAnsi" w:cstheme="minorHAnsi"/>
                <w:b/>
                <w:color w:val="FFFFFF" w:themeColor="background1"/>
                <w:sz w:val="22"/>
                <w:szCs w:val="20"/>
              </w:rPr>
              <w:t>Opdrachtgever</w:t>
            </w:r>
          </w:p>
        </w:tc>
      </w:tr>
      <w:tr w:rsidR="0023567C" w:rsidRPr="00096D0B" w14:paraId="60A818C7" w14:textId="77777777" w:rsidTr="0023567C">
        <w:tblPrEx>
          <w:tblLook w:val="01E0" w:firstRow="1" w:lastRow="1" w:firstColumn="1" w:lastColumn="1" w:noHBand="0" w:noVBand="0"/>
        </w:tblPrEx>
        <w:tc>
          <w:tcPr>
            <w:tcW w:w="4644" w:type="dxa"/>
          </w:tcPr>
          <w:p w14:paraId="68070299" w14:textId="77777777" w:rsidR="00394BD7" w:rsidRPr="00096D0B" w:rsidRDefault="00394BD7" w:rsidP="00B82B64">
            <w:pPr>
              <w:numPr>
                <w:ilvl w:val="0"/>
                <w:numId w:val="18"/>
              </w:numPr>
              <w:shd w:val="clear" w:color="auto" w:fill="FFFFFF"/>
              <w:tabs>
                <w:tab w:val="clear" w:pos="720"/>
                <w:tab w:val="num" w:pos="267"/>
                <w:tab w:val="num" w:pos="1080"/>
              </w:tabs>
              <w:ind w:left="267" w:hanging="267"/>
              <w:rPr>
                <w:rFonts w:asciiTheme="minorHAnsi" w:hAnsiTheme="minorHAnsi" w:cstheme="minorHAnsi"/>
                <w:sz w:val="22"/>
                <w:szCs w:val="20"/>
              </w:rPr>
            </w:pPr>
            <w:r w:rsidRPr="00096D0B">
              <w:rPr>
                <w:rFonts w:asciiTheme="minorHAnsi" w:hAnsiTheme="minorHAnsi" w:cstheme="minorHAnsi"/>
                <w:sz w:val="22"/>
                <w:szCs w:val="20"/>
              </w:rPr>
              <w:t>Factureert achteraf pe</w:t>
            </w:r>
            <w:r w:rsidRPr="00096D0B">
              <w:rPr>
                <w:rFonts w:asciiTheme="minorHAnsi" w:hAnsiTheme="minorHAnsi" w:cstheme="minorHAnsi"/>
                <w:sz w:val="22"/>
                <w:szCs w:val="20"/>
                <w:shd w:val="clear" w:color="auto" w:fill="FFFFFF"/>
              </w:rPr>
              <w:t>r maand</w:t>
            </w:r>
            <w:r w:rsidR="00E13BE2" w:rsidRPr="00096D0B">
              <w:rPr>
                <w:rFonts w:asciiTheme="minorHAnsi" w:hAnsiTheme="minorHAnsi" w:cstheme="minorHAnsi"/>
                <w:sz w:val="22"/>
                <w:szCs w:val="20"/>
                <w:shd w:val="clear" w:color="auto" w:fill="FFFFFF"/>
              </w:rPr>
              <w:t xml:space="preserve"> </w:t>
            </w:r>
            <w:r w:rsidR="0032233A" w:rsidRPr="00096D0B">
              <w:rPr>
                <w:rFonts w:asciiTheme="minorHAnsi" w:hAnsiTheme="minorHAnsi" w:cstheme="minorHAnsi"/>
                <w:sz w:val="22"/>
                <w:szCs w:val="20"/>
              </w:rPr>
              <w:t>tenzij anders overeengekomen</w:t>
            </w:r>
            <w:r w:rsidR="0050584F" w:rsidRPr="00096D0B">
              <w:rPr>
                <w:rFonts w:asciiTheme="minorHAnsi" w:hAnsiTheme="minorHAnsi" w:cstheme="minorHAnsi"/>
                <w:sz w:val="22"/>
                <w:szCs w:val="20"/>
              </w:rPr>
              <w:t>;</w:t>
            </w:r>
          </w:p>
          <w:p w14:paraId="6FFB9919" w14:textId="77777777" w:rsidR="00394BD7" w:rsidRPr="00096D0B" w:rsidRDefault="00394BD7" w:rsidP="00B82B64">
            <w:pPr>
              <w:numPr>
                <w:ilvl w:val="0"/>
                <w:numId w:val="18"/>
              </w:numPr>
              <w:tabs>
                <w:tab w:val="clear" w:pos="720"/>
                <w:tab w:val="num" w:pos="267"/>
                <w:tab w:val="num" w:pos="1080"/>
              </w:tabs>
              <w:ind w:left="267" w:hanging="267"/>
              <w:rPr>
                <w:rFonts w:asciiTheme="minorHAnsi" w:hAnsiTheme="minorHAnsi" w:cstheme="minorHAnsi"/>
                <w:sz w:val="22"/>
                <w:szCs w:val="20"/>
              </w:rPr>
            </w:pPr>
            <w:r w:rsidRPr="00096D0B">
              <w:rPr>
                <w:rFonts w:asciiTheme="minorHAnsi" w:hAnsiTheme="minorHAnsi" w:cstheme="minorHAnsi"/>
                <w:sz w:val="22"/>
                <w:szCs w:val="20"/>
              </w:rPr>
              <w:t>Facturen worden verstrekt</w:t>
            </w:r>
            <w:r w:rsidR="00E13BE2" w:rsidRPr="00096D0B">
              <w:rPr>
                <w:rFonts w:asciiTheme="minorHAnsi" w:hAnsiTheme="minorHAnsi" w:cstheme="minorHAnsi"/>
                <w:sz w:val="22"/>
                <w:szCs w:val="20"/>
              </w:rPr>
              <w:t xml:space="preserve"> per opdracht</w:t>
            </w:r>
            <w:r w:rsidRPr="00096D0B">
              <w:rPr>
                <w:rFonts w:asciiTheme="minorHAnsi" w:hAnsiTheme="minorHAnsi" w:cstheme="minorHAnsi"/>
                <w:sz w:val="22"/>
                <w:szCs w:val="20"/>
              </w:rPr>
              <w:t xml:space="preserve">; </w:t>
            </w:r>
          </w:p>
          <w:p w14:paraId="222D350B" w14:textId="010CFA61" w:rsidR="0050584F" w:rsidRPr="00096D0B" w:rsidRDefault="00B27E47" w:rsidP="00B82B64">
            <w:pPr>
              <w:numPr>
                <w:ilvl w:val="0"/>
                <w:numId w:val="18"/>
              </w:numPr>
              <w:tabs>
                <w:tab w:val="clear" w:pos="720"/>
                <w:tab w:val="num" w:pos="267"/>
                <w:tab w:val="num" w:pos="1080"/>
              </w:tabs>
              <w:ind w:left="267" w:hanging="267"/>
              <w:rPr>
                <w:rFonts w:asciiTheme="minorHAnsi" w:hAnsiTheme="minorHAnsi" w:cstheme="minorHAnsi"/>
                <w:sz w:val="22"/>
                <w:szCs w:val="20"/>
              </w:rPr>
            </w:pPr>
            <w:r w:rsidRPr="00096D0B">
              <w:rPr>
                <w:rFonts w:asciiTheme="minorHAnsi" w:hAnsiTheme="minorHAnsi" w:cstheme="minorHAnsi"/>
                <w:sz w:val="22"/>
                <w:szCs w:val="20"/>
              </w:rPr>
              <w:t>In geval van inhuur: Een d</w:t>
            </w:r>
            <w:r w:rsidR="00394BD7" w:rsidRPr="00096D0B">
              <w:rPr>
                <w:rFonts w:asciiTheme="minorHAnsi" w:hAnsiTheme="minorHAnsi" w:cstheme="minorHAnsi"/>
                <w:sz w:val="22"/>
                <w:szCs w:val="20"/>
              </w:rPr>
              <w:t>igita</w:t>
            </w:r>
            <w:r w:rsidR="000F03A3" w:rsidRPr="00096D0B">
              <w:rPr>
                <w:rFonts w:asciiTheme="minorHAnsi" w:hAnsiTheme="minorHAnsi" w:cstheme="minorHAnsi"/>
                <w:sz w:val="22"/>
                <w:szCs w:val="20"/>
              </w:rPr>
              <w:t>le</w:t>
            </w:r>
            <w:r w:rsidR="00394BD7" w:rsidRPr="00096D0B">
              <w:rPr>
                <w:rFonts w:asciiTheme="minorHAnsi" w:hAnsiTheme="minorHAnsi" w:cstheme="minorHAnsi"/>
                <w:sz w:val="22"/>
                <w:szCs w:val="20"/>
              </w:rPr>
              <w:t xml:space="preserve"> versie van de </w:t>
            </w:r>
            <w:r w:rsidRPr="00096D0B">
              <w:rPr>
                <w:rFonts w:asciiTheme="minorHAnsi" w:hAnsiTheme="minorHAnsi" w:cstheme="minorHAnsi"/>
                <w:sz w:val="22"/>
                <w:szCs w:val="20"/>
              </w:rPr>
              <w:t xml:space="preserve">door Opdrachtgever </w:t>
            </w:r>
            <w:r w:rsidR="00394BD7" w:rsidRPr="00096D0B">
              <w:rPr>
                <w:rFonts w:asciiTheme="minorHAnsi" w:hAnsiTheme="minorHAnsi" w:cstheme="minorHAnsi"/>
                <w:sz w:val="22"/>
                <w:szCs w:val="20"/>
              </w:rPr>
              <w:t>geaccordeerde urenstaat met de factuur meezenden</w:t>
            </w:r>
            <w:r w:rsidRPr="00096D0B">
              <w:rPr>
                <w:rFonts w:asciiTheme="minorHAnsi" w:hAnsiTheme="minorHAnsi" w:cstheme="minorHAnsi"/>
                <w:sz w:val="22"/>
                <w:szCs w:val="20"/>
              </w:rPr>
              <w:t xml:space="preserve">. </w:t>
            </w:r>
          </w:p>
          <w:p w14:paraId="3B589C45" w14:textId="77777777" w:rsidR="0032233A" w:rsidRPr="00096D0B" w:rsidRDefault="0032233A" w:rsidP="00B82B64">
            <w:pPr>
              <w:numPr>
                <w:ilvl w:val="0"/>
                <w:numId w:val="18"/>
              </w:numPr>
              <w:tabs>
                <w:tab w:val="clear" w:pos="720"/>
                <w:tab w:val="num" w:pos="267"/>
                <w:tab w:val="num" w:pos="1080"/>
              </w:tabs>
              <w:ind w:left="267" w:hanging="267"/>
              <w:rPr>
                <w:rFonts w:asciiTheme="minorHAnsi" w:hAnsiTheme="minorHAnsi" w:cstheme="minorHAnsi"/>
                <w:sz w:val="22"/>
                <w:szCs w:val="20"/>
              </w:rPr>
            </w:pPr>
            <w:r w:rsidRPr="00096D0B">
              <w:rPr>
                <w:rFonts w:asciiTheme="minorHAnsi" w:hAnsiTheme="minorHAnsi" w:cstheme="minorHAnsi"/>
                <w:sz w:val="22"/>
                <w:szCs w:val="20"/>
              </w:rPr>
              <w:t xml:space="preserve">Binnen 3 dagen na einde van de kalendermaand </w:t>
            </w:r>
            <w:r w:rsidR="0050584F" w:rsidRPr="00096D0B">
              <w:rPr>
                <w:rFonts w:asciiTheme="minorHAnsi" w:hAnsiTheme="minorHAnsi" w:cstheme="minorHAnsi"/>
                <w:sz w:val="22"/>
                <w:szCs w:val="20"/>
              </w:rPr>
              <w:t>akkoord op de urenstaat;</w:t>
            </w:r>
          </w:p>
          <w:p w14:paraId="516FE286" w14:textId="77777777" w:rsidR="00394BD7" w:rsidRPr="00096D0B" w:rsidRDefault="00394BD7" w:rsidP="000F03A3">
            <w:pPr>
              <w:numPr>
                <w:ilvl w:val="0"/>
                <w:numId w:val="18"/>
              </w:numPr>
              <w:tabs>
                <w:tab w:val="clear" w:pos="720"/>
                <w:tab w:val="num" w:pos="267"/>
                <w:tab w:val="num" w:pos="1080"/>
              </w:tabs>
              <w:ind w:left="267" w:hanging="267"/>
              <w:rPr>
                <w:rFonts w:asciiTheme="minorHAnsi" w:hAnsiTheme="minorHAnsi" w:cstheme="minorHAnsi"/>
                <w:sz w:val="22"/>
                <w:szCs w:val="20"/>
              </w:rPr>
            </w:pPr>
            <w:r w:rsidRPr="00096D0B">
              <w:rPr>
                <w:rFonts w:asciiTheme="minorHAnsi" w:hAnsiTheme="minorHAnsi" w:cstheme="minorHAnsi"/>
                <w:sz w:val="22"/>
                <w:szCs w:val="20"/>
              </w:rPr>
              <w:t xml:space="preserve">Facturen worden elektronisch verzonden naar </w:t>
            </w:r>
            <w:hyperlink r:id="rId16" w:history="1">
              <w:r w:rsidRPr="00096D0B">
                <w:rPr>
                  <w:rStyle w:val="Hyperlink"/>
                  <w:rFonts w:asciiTheme="minorHAnsi" w:hAnsiTheme="minorHAnsi" w:cstheme="minorHAnsi"/>
                  <w:color w:val="auto"/>
                  <w:sz w:val="22"/>
                  <w:szCs w:val="20"/>
                </w:rPr>
                <w:t>invoice@vu.nl</w:t>
              </w:r>
            </w:hyperlink>
            <w:r w:rsidRPr="00096D0B">
              <w:rPr>
                <w:rStyle w:val="Hyperlink"/>
                <w:rFonts w:asciiTheme="minorHAnsi" w:hAnsiTheme="minorHAnsi" w:cstheme="minorHAnsi"/>
                <w:color w:val="auto"/>
                <w:sz w:val="22"/>
                <w:szCs w:val="20"/>
              </w:rPr>
              <w:t>.</w:t>
            </w:r>
            <w:r w:rsidRPr="00096D0B">
              <w:rPr>
                <w:rFonts w:asciiTheme="minorHAnsi" w:hAnsiTheme="minorHAnsi" w:cstheme="minorHAnsi"/>
                <w:sz w:val="22"/>
                <w:szCs w:val="20"/>
              </w:rPr>
              <w:t xml:space="preserve"> </w:t>
            </w:r>
            <w:r w:rsidR="000F03A3" w:rsidRPr="00096D0B">
              <w:rPr>
                <w:rFonts w:asciiTheme="minorHAnsi" w:hAnsiTheme="minorHAnsi" w:cstheme="minorHAnsi"/>
                <w:sz w:val="22"/>
                <w:szCs w:val="20"/>
              </w:rPr>
              <w:t xml:space="preserve">Deze gegevens zijn ook te vinden op de verstrekte opdracht. </w:t>
            </w:r>
          </w:p>
        </w:tc>
        <w:tc>
          <w:tcPr>
            <w:tcW w:w="4111" w:type="dxa"/>
          </w:tcPr>
          <w:p w14:paraId="4C521841" w14:textId="77777777" w:rsidR="00394BD7" w:rsidRPr="00096D0B" w:rsidRDefault="00394BD7" w:rsidP="00B82B64">
            <w:pPr>
              <w:numPr>
                <w:ilvl w:val="0"/>
                <w:numId w:val="18"/>
              </w:numPr>
              <w:tabs>
                <w:tab w:val="clear" w:pos="720"/>
                <w:tab w:val="num" w:pos="267"/>
                <w:tab w:val="num" w:pos="1080"/>
              </w:tabs>
              <w:ind w:left="267" w:hanging="267"/>
              <w:rPr>
                <w:rFonts w:asciiTheme="minorHAnsi" w:hAnsiTheme="minorHAnsi" w:cstheme="minorHAnsi"/>
                <w:sz w:val="22"/>
                <w:szCs w:val="20"/>
              </w:rPr>
            </w:pPr>
            <w:r w:rsidRPr="00096D0B">
              <w:rPr>
                <w:rFonts w:asciiTheme="minorHAnsi" w:hAnsiTheme="minorHAnsi" w:cstheme="minorHAnsi"/>
                <w:sz w:val="22"/>
                <w:szCs w:val="20"/>
              </w:rPr>
              <w:t>Controleert door facturatie ten opzichte van urenregistratie systeem;</w:t>
            </w:r>
          </w:p>
          <w:p w14:paraId="04794CD5" w14:textId="77777777" w:rsidR="00394BD7" w:rsidRPr="00096D0B" w:rsidRDefault="00394BD7" w:rsidP="00B82B64">
            <w:pPr>
              <w:numPr>
                <w:ilvl w:val="0"/>
                <w:numId w:val="18"/>
              </w:numPr>
              <w:tabs>
                <w:tab w:val="clear" w:pos="720"/>
                <w:tab w:val="num" w:pos="267"/>
                <w:tab w:val="num" w:pos="1080"/>
              </w:tabs>
              <w:ind w:left="267" w:hanging="267"/>
              <w:rPr>
                <w:rFonts w:asciiTheme="minorHAnsi" w:hAnsiTheme="minorHAnsi" w:cstheme="minorHAnsi"/>
                <w:sz w:val="22"/>
                <w:szCs w:val="20"/>
              </w:rPr>
            </w:pPr>
            <w:r w:rsidRPr="00096D0B">
              <w:rPr>
                <w:rFonts w:asciiTheme="minorHAnsi" w:hAnsiTheme="minorHAnsi" w:cstheme="minorHAnsi"/>
                <w:sz w:val="22"/>
                <w:szCs w:val="20"/>
              </w:rPr>
              <w:t>Betaalt correcte facturen volgens de afgesproken termijn van 30 kalenderdagen na ontvangst.</w:t>
            </w:r>
          </w:p>
          <w:p w14:paraId="3C854B57" w14:textId="77777777" w:rsidR="00394BD7" w:rsidRPr="00096D0B" w:rsidRDefault="00394BD7" w:rsidP="00394BD7">
            <w:pPr>
              <w:rPr>
                <w:rFonts w:asciiTheme="minorHAnsi" w:hAnsiTheme="minorHAnsi" w:cstheme="minorHAnsi"/>
                <w:sz w:val="22"/>
                <w:szCs w:val="20"/>
              </w:rPr>
            </w:pPr>
          </w:p>
        </w:tc>
      </w:tr>
    </w:tbl>
    <w:p w14:paraId="2BCB71C5" w14:textId="77777777" w:rsidR="00B82B64" w:rsidRPr="00096D0B" w:rsidRDefault="00B82B64" w:rsidP="00B2745B">
      <w:pPr>
        <w:jc w:val="both"/>
        <w:rPr>
          <w:rFonts w:asciiTheme="minorHAnsi" w:hAnsiTheme="minorHAnsi" w:cstheme="minorHAnsi"/>
          <w:sz w:val="22"/>
          <w:szCs w:val="20"/>
        </w:rPr>
      </w:pPr>
    </w:p>
    <w:p w14:paraId="36D8667D" w14:textId="77777777" w:rsidR="0023567C" w:rsidRPr="00096D0B" w:rsidRDefault="0023567C" w:rsidP="0023567C">
      <w:pPr>
        <w:jc w:val="both"/>
        <w:rPr>
          <w:rFonts w:asciiTheme="minorHAnsi" w:hAnsiTheme="minorHAnsi" w:cstheme="minorHAnsi"/>
          <w:sz w:val="22"/>
          <w:szCs w:val="20"/>
        </w:rPr>
      </w:pPr>
      <w:r w:rsidRPr="00096D0B">
        <w:rPr>
          <w:rFonts w:asciiTheme="minorHAnsi" w:hAnsiTheme="minorHAnsi" w:cstheme="minorHAnsi"/>
          <w:sz w:val="22"/>
          <w:szCs w:val="20"/>
        </w:rPr>
        <w:t>In geval van inhuur dienen op de factuur de volgende gespecificeerde gegevens vermeld te zijn:</w:t>
      </w:r>
    </w:p>
    <w:p w14:paraId="26E08DAC" w14:textId="77777777" w:rsidR="0014097F" w:rsidRPr="00096D0B" w:rsidRDefault="0014097F" w:rsidP="0023567C">
      <w:pPr>
        <w:rPr>
          <w:rFonts w:asciiTheme="minorHAnsi" w:hAnsiTheme="minorHAnsi" w:cstheme="minorHAnsi"/>
          <w:sz w:val="22"/>
          <w:szCs w:val="20"/>
        </w:rPr>
      </w:pPr>
      <w:r w:rsidRPr="00096D0B">
        <w:rPr>
          <w:rFonts w:asciiTheme="minorHAnsi" w:hAnsiTheme="minorHAnsi" w:cstheme="minorHAnsi"/>
          <w:sz w:val="22"/>
          <w:szCs w:val="20"/>
        </w:rPr>
        <w:t>Naam (tijdelijke) Arbeidskracht;</w:t>
      </w:r>
    </w:p>
    <w:p w14:paraId="0FA7C52C" w14:textId="77777777" w:rsidR="0014097F" w:rsidRPr="00096D0B" w:rsidRDefault="0014097F" w:rsidP="0014097F">
      <w:pPr>
        <w:numPr>
          <w:ilvl w:val="0"/>
          <w:numId w:val="18"/>
        </w:numPr>
        <w:tabs>
          <w:tab w:val="clear" w:pos="720"/>
          <w:tab w:val="num" w:pos="267"/>
          <w:tab w:val="num" w:pos="1080"/>
        </w:tabs>
        <w:ind w:left="267" w:hanging="267"/>
        <w:rPr>
          <w:rFonts w:asciiTheme="minorHAnsi" w:hAnsiTheme="minorHAnsi" w:cstheme="minorHAnsi"/>
          <w:sz w:val="22"/>
          <w:szCs w:val="20"/>
        </w:rPr>
      </w:pPr>
      <w:r w:rsidRPr="00096D0B">
        <w:rPr>
          <w:rFonts w:asciiTheme="minorHAnsi" w:hAnsiTheme="minorHAnsi" w:cstheme="minorHAnsi"/>
          <w:sz w:val="22"/>
          <w:szCs w:val="20"/>
        </w:rPr>
        <w:t>Perceel: Gewerkte week/weken;</w:t>
      </w:r>
    </w:p>
    <w:p w14:paraId="3243D99D" w14:textId="77777777" w:rsidR="0014097F" w:rsidRPr="00096D0B" w:rsidRDefault="0014097F" w:rsidP="0014097F">
      <w:pPr>
        <w:numPr>
          <w:ilvl w:val="0"/>
          <w:numId w:val="18"/>
        </w:numPr>
        <w:tabs>
          <w:tab w:val="clear" w:pos="720"/>
          <w:tab w:val="num" w:pos="267"/>
          <w:tab w:val="num" w:pos="1080"/>
        </w:tabs>
        <w:ind w:left="267" w:hanging="267"/>
        <w:rPr>
          <w:rFonts w:asciiTheme="minorHAnsi" w:hAnsiTheme="minorHAnsi" w:cstheme="minorHAnsi"/>
          <w:sz w:val="22"/>
          <w:szCs w:val="20"/>
        </w:rPr>
      </w:pPr>
      <w:r w:rsidRPr="00096D0B">
        <w:rPr>
          <w:rFonts w:asciiTheme="minorHAnsi" w:hAnsiTheme="minorHAnsi" w:cstheme="minorHAnsi"/>
          <w:sz w:val="22"/>
          <w:szCs w:val="20"/>
        </w:rPr>
        <w:t>Aantal uur;</w:t>
      </w:r>
    </w:p>
    <w:p w14:paraId="70003173" w14:textId="77777777" w:rsidR="0014097F" w:rsidRPr="00096D0B" w:rsidRDefault="0014097F" w:rsidP="0014097F">
      <w:pPr>
        <w:numPr>
          <w:ilvl w:val="0"/>
          <w:numId w:val="18"/>
        </w:numPr>
        <w:tabs>
          <w:tab w:val="clear" w:pos="720"/>
          <w:tab w:val="num" w:pos="267"/>
          <w:tab w:val="num" w:pos="1080"/>
        </w:tabs>
        <w:ind w:left="267" w:hanging="267"/>
        <w:rPr>
          <w:rFonts w:asciiTheme="minorHAnsi" w:hAnsiTheme="minorHAnsi" w:cstheme="minorHAnsi"/>
          <w:sz w:val="22"/>
          <w:szCs w:val="20"/>
        </w:rPr>
      </w:pPr>
      <w:r w:rsidRPr="00096D0B">
        <w:rPr>
          <w:rFonts w:asciiTheme="minorHAnsi" w:hAnsiTheme="minorHAnsi" w:cstheme="minorHAnsi"/>
          <w:sz w:val="22"/>
          <w:szCs w:val="20"/>
        </w:rPr>
        <w:t>Uurtarief/ fee</w:t>
      </w:r>
      <w:r w:rsidR="00773820" w:rsidRPr="00096D0B">
        <w:rPr>
          <w:rFonts w:asciiTheme="minorHAnsi" w:hAnsiTheme="minorHAnsi" w:cstheme="minorHAnsi"/>
          <w:sz w:val="22"/>
          <w:szCs w:val="20"/>
        </w:rPr>
        <w:t>:</w:t>
      </w:r>
      <w:r w:rsidR="00936EE8" w:rsidRPr="00096D0B">
        <w:rPr>
          <w:rFonts w:asciiTheme="minorHAnsi" w:hAnsiTheme="minorHAnsi" w:cstheme="minorHAnsi"/>
          <w:sz w:val="22"/>
          <w:szCs w:val="20"/>
        </w:rPr>
        <w:t xml:space="preserve"> in</w:t>
      </w:r>
      <w:r w:rsidR="00694BB9" w:rsidRPr="00096D0B">
        <w:rPr>
          <w:rFonts w:asciiTheme="minorHAnsi" w:hAnsiTheme="minorHAnsi" w:cstheme="minorHAnsi"/>
          <w:sz w:val="22"/>
          <w:szCs w:val="20"/>
        </w:rPr>
        <w:t>clusief</w:t>
      </w:r>
      <w:r w:rsidR="00936EE8" w:rsidRPr="00096D0B">
        <w:rPr>
          <w:rFonts w:asciiTheme="minorHAnsi" w:hAnsiTheme="minorHAnsi" w:cstheme="minorHAnsi"/>
          <w:sz w:val="22"/>
          <w:szCs w:val="20"/>
        </w:rPr>
        <w:t>/ex</w:t>
      </w:r>
      <w:r w:rsidR="00694BB9" w:rsidRPr="00096D0B">
        <w:rPr>
          <w:rFonts w:asciiTheme="minorHAnsi" w:hAnsiTheme="minorHAnsi" w:cstheme="minorHAnsi"/>
          <w:sz w:val="22"/>
          <w:szCs w:val="20"/>
        </w:rPr>
        <w:t>clusief</w:t>
      </w:r>
      <w:r w:rsidR="00936EE8" w:rsidRPr="00096D0B">
        <w:rPr>
          <w:rFonts w:asciiTheme="minorHAnsi" w:hAnsiTheme="minorHAnsi" w:cstheme="minorHAnsi"/>
          <w:sz w:val="22"/>
          <w:szCs w:val="20"/>
        </w:rPr>
        <w:t xml:space="preserve"> BTW</w:t>
      </w:r>
      <w:r w:rsidR="00773820" w:rsidRPr="00096D0B">
        <w:rPr>
          <w:rFonts w:asciiTheme="minorHAnsi" w:hAnsiTheme="minorHAnsi" w:cstheme="minorHAnsi"/>
          <w:sz w:val="22"/>
          <w:szCs w:val="20"/>
        </w:rPr>
        <w:t>;</w:t>
      </w:r>
    </w:p>
    <w:p w14:paraId="52760BAD" w14:textId="77777777" w:rsidR="00275052" w:rsidRPr="00096D0B" w:rsidRDefault="0014097F" w:rsidP="00275052">
      <w:pPr>
        <w:numPr>
          <w:ilvl w:val="0"/>
          <w:numId w:val="18"/>
        </w:numPr>
        <w:tabs>
          <w:tab w:val="clear" w:pos="720"/>
          <w:tab w:val="num" w:pos="267"/>
          <w:tab w:val="num" w:pos="1080"/>
        </w:tabs>
        <w:ind w:left="267" w:hanging="267"/>
        <w:rPr>
          <w:rFonts w:asciiTheme="minorHAnsi" w:hAnsiTheme="minorHAnsi" w:cstheme="minorHAnsi"/>
          <w:sz w:val="22"/>
          <w:szCs w:val="20"/>
        </w:rPr>
      </w:pPr>
      <w:r w:rsidRPr="00096D0B">
        <w:rPr>
          <w:rFonts w:asciiTheme="minorHAnsi" w:hAnsiTheme="minorHAnsi" w:cstheme="minorHAnsi"/>
          <w:sz w:val="22"/>
          <w:szCs w:val="20"/>
        </w:rPr>
        <w:t>Afdeling/ kostenplaats</w:t>
      </w:r>
      <w:r w:rsidR="00773820" w:rsidRPr="00096D0B">
        <w:rPr>
          <w:rFonts w:asciiTheme="minorHAnsi" w:hAnsiTheme="minorHAnsi" w:cstheme="minorHAnsi"/>
          <w:sz w:val="22"/>
          <w:szCs w:val="20"/>
        </w:rPr>
        <w:t>;</w:t>
      </w:r>
    </w:p>
    <w:p w14:paraId="15AAD247" w14:textId="77777777" w:rsidR="00B2745B" w:rsidRPr="00096D0B" w:rsidRDefault="0014097F" w:rsidP="00275052">
      <w:pPr>
        <w:numPr>
          <w:ilvl w:val="0"/>
          <w:numId w:val="18"/>
        </w:numPr>
        <w:tabs>
          <w:tab w:val="clear" w:pos="720"/>
          <w:tab w:val="num" w:pos="267"/>
          <w:tab w:val="num" w:pos="1080"/>
        </w:tabs>
        <w:ind w:left="267" w:hanging="267"/>
        <w:rPr>
          <w:rFonts w:asciiTheme="minorHAnsi" w:hAnsiTheme="minorHAnsi" w:cstheme="minorHAnsi"/>
          <w:sz w:val="22"/>
          <w:szCs w:val="20"/>
        </w:rPr>
      </w:pPr>
      <w:r w:rsidRPr="00096D0B">
        <w:rPr>
          <w:rFonts w:asciiTheme="minorHAnsi" w:hAnsiTheme="minorHAnsi" w:cstheme="minorHAnsi"/>
          <w:sz w:val="22"/>
          <w:szCs w:val="20"/>
        </w:rPr>
        <w:t>Opdrachtnummer VU</w:t>
      </w:r>
      <w:r w:rsidR="00773820" w:rsidRPr="00096D0B">
        <w:rPr>
          <w:rFonts w:asciiTheme="minorHAnsi" w:hAnsiTheme="minorHAnsi" w:cstheme="minorHAnsi"/>
          <w:sz w:val="22"/>
          <w:szCs w:val="20"/>
        </w:rPr>
        <w:t>.</w:t>
      </w:r>
    </w:p>
    <w:p w14:paraId="5551ACE2" w14:textId="77777777" w:rsidR="00B2745B" w:rsidRPr="00096D0B" w:rsidRDefault="00B2745B" w:rsidP="00B2745B">
      <w:pPr>
        <w:autoSpaceDE w:val="0"/>
        <w:autoSpaceDN w:val="0"/>
        <w:adjustRightInd w:val="0"/>
        <w:rPr>
          <w:rFonts w:asciiTheme="minorHAnsi" w:hAnsiTheme="minorHAnsi" w:cstheme="minorHAnsi"/>
          <w:sz w:val="22"/>
          <w:szCs w:val="20"/>
          <w:lang w:eastAsia="nl-NL"/>
        </w:rPr>
      </w:pPr>
    </w:p>
    <w:p w14:paraId="396231B2" w14:textId="77777777" w:rsidR="00B2745B" w:rsidRPr="00096D0B" w:rsidRDefault="0023567C" w:rsidP="00B2745B">
      <w:pPr>
        <w:jc w:val="both"/>
        <w:rPr>
          <w:rFonts w:asciiTheme="minorHAnsi" w:hAnsiTheme="minorHAnsi" w:cstheme="minorHAnsi"/>
          <w:sz w:val="22"/>
          <w:szCs w:val="20"/>
        </w:rPr>
      </w:pPr>
      <w:r w:rsidRPr="00096D0B">
        <w:rPr>
          <w:rFonts w:asciiTheme="minorHAnsi" w:hAnsiTheme="minorHAnsi" w:cstheme="minorHAnsi"/>
          <w:sz w:val="22"/>
          <w:szCs w:val="20"/>
        </w:rPr>
        <w:t>In geval van een a</w:t>
      </w:r>
      <w:r w:rsidR="007D2F46" w:rsidRPr="00096D0B">
        <w:rPr>
          <w:rFonts w:asciiTheme="minorHAnsi" w:hAnsiTheme="minorHAnsi" w:cstheme="minorHAnsi"/>
          <w:sz w:val="22"/>
          <w:szCs w:val="20"/>
        </w:rPr>
        <w:t>dviesopdracht</w:t>
      </w:r>
      <w:r w:rsidRPr="00096D0B">
        <w:rPr>
          <w:rFonts w:asciiTheme="minorHAnsi" w:hAnsiTheme="minorHAnsi" w:cstheme="minorHAnsi"/>
          <w:sz w:val="22"/>
          <w:szCs w:val="20"/>
        </w:rPr>
        <w:t xml:space="preserve"> dienen op de factuur de volgende gespecificeerde gegevens vermeld te zijn:</w:t>
      </w:r>
    </w:p>
    <w:p w14:paraId="07193A1B" w14:textId="77777777" w:rsidR="007D2F46" w:rsidRPr="00096D0B" w:rsidRDefault="007D2F46" w:rsidP="007D2F46">
      <w:pPr>
        <w:pStyle w:val="Lijstalinea"/>
        <w:numPr>
          <w:ilvl w:val="0"/>
          <w:numId w:val="25"/>
        </w:numPr>
        <w:jc w:val="both"/>
        <w:rPr>
          <w:rFonts w:asciiTheme="minorHAnsi" w:hAnsiTheme="minorHAnsi" w:cstheme="minorHAnsi"/>
          <w:sz w:val="22"/>
          <w:szCs w:val="20"/>
        </w:rPr>
      </w:pPr>
      <w:r w:rsidRPr="00096D0B">
        <w:rPr>
          <w:rFonts w:asciiTheme="minorHAnsi" w:hAnsiTheme="minorHAnsi" w:cstheme="minorHAnsi"/>
          <w:sz w:val="22"/>
          <w:szCs w:val="20"/>
        </w:rPr>
        <w:t>Naam van de adviseur;</w:t>
      </w:r>
    </w:p>
    <w:p w14:paraId="6DD6D960" w14:textId="77777777" w:rsidR="007D2F46" w:rsidRPr="00096D0B" w:rsidRDefault="007D2F46" w:rsidP="007D2F46">
      <w:pPr>
        <w:pStyle w:val="Lijstalinea"/>
        <w:numPr>
          <w:ilvl w:val="0"/>
          <w:numId w:val="25"/>
        </w:numPr>
        <w:jc w:val="both"/>
        <w:rPr>
          <w:rFonts w:asciiTheme="minorHAnsi" w:hAnsiTheme="minorHAnsi" w:cstheme="minorHAnsi"/>
          <w:sz w:val="22"/>
          <w:szCs w:val="20"/>
        </w:rPr>
      </w:pPr>
      <w:r w:rsidRPr="00096D0B">
        <w:rPr>
          <w:rFonts w:asciiTheme="minorHAnsi" w:hAnsiTheme="minorHAnsi" w:cstheme="minorHAnsi"/>
          <w:sz w:val="22"/>
          <w:szCs w:val="20"/>
        </w:rPr>
        <w:lastRenderedPageBreak/>
        <w:t>Naam van de betreffende adviesopdracht;</w:t>
      </w:r>
    </w:p>
    <w:p w14:paraId="665E2139" w14:textId="77777777" w:rsidR="007D2F46" w:rsidRPr="00096D0B" w:rsidRDefault="007D2F46" w:rsidP="007D2F46">
      <w:pPr>
        <w:pStyle w:val="Lijstalinea"/>
        <w:numPr>
          <w:ilvl w:val="0"/>
          <w:numId w:val="25"/>
        </w:numPr>
        <w:jc w:val="both"/>
        <w:rPr>
          <w:rFonts w:asciiTheme="minorHAnsi" w:hAnsiTheme="minorHAnsi" w:cstheme="minorHAnsi"/>
          <w:sz w:val="22"/>
          <w:szCs w:val="20"/>
        </w:rPr>
      </w:pPr>
      <w:r w:rsidRPr="00096D0B">
        <w:rPr>
          <w:rFonts w:asciiTheme="minorHAnsi" w:hAnsiTheme="minorHAnsi" w:cstheme="minorHAnsi"/>
          <w:sz w:val="22"/>
          <w:szCs w:val="20"/>
        </w:rPr>
        <w:t>Afdeling/ kostenplaats;</w:t>
      </w:r>
    </w:p>
    <w:p w14:paraId="442D7088" w14:textId="77777777" w:rsidR="007D2F46" w:rsidRPr="00096D0B" w:rsidRDefault="007D2F46" w:rsidP="007D2F46">
      <w:pPr>
        <w:pStyle w:val="Lijstalinea"/>
        <w:numPr>
          <w:ilvl w:val="0"/>
          <w:numId w:val="25"/>
        </w:numPr>
        <w:jc w:val="both"/>
        <w:rPr>
          <w:rFonts w:asciiTheme="minorHAnsi" w:hAnsiTheme="minorHAnsi" w:cstheme="minorHAnsi"/>
          <w:sz w:val="22"/>
          <w:szCs w:val="20"/>
        </w:rPr>
      </w:pPr>
      <w:r w:rsidRPr="00096D0B">
        <w:rPr>
          <w:rFonts w:asciiTheme="minorHAnsi" w:hAnsiTheme="minorHAnsi" w:cstheme="minorHAnsi"/>
          <w:sz w:val="22"/>
          <w:szCs w:val="20"/>
        </w:rPr>
        <w:t>Opdrachtnummer VU.</w:t>
      </w:r>
    </w:p>
    <w:p w14:paraId="1E42EFAB" w14:textId="77777777" w:rsidR="007D2F46" w:rsidRPr="00096D0B" w:rsidRDefault="007D2F46" w:rsidP="007D2F46">
      <w:pPr>
        <w:pStyle w:val="Lijstalinea"/>
        <w:jc w:val="both"/>
        <w:rPr>
          <w:rFonts w:asciiTheme="minorHAnsi" w:hAnsiTheme="minorHAnsi" w:cstheme="minorHAnsi"/>
          <w:sz w:val="22"/>
          <w:szCs w:val="20"/>
        </w:rPr>
      </w:pPr>
    </w:p>
    <w:p w14:paraId="08F139EF" w14:textId="3DF3E9B3" w:rsidR="007D2F46" w:rsidRDefault="007D2F46" w:rsidP="007D2F46">
      <w:pPr>
        <w:jc w:val="both"/>
        <w:rPr>
          <w:rFonts w:asciiTheme="minorHAnsi" w:hAnsiTheme="minorHAnsi" w:cstheme="minorHAnsi"/>
          <w:sz w:val="22"/>
          <w:szCs w:val="20"/>
        </w:rPr>
      </w:pPr>
      <w:r w:rsidRPr="00096D0B">
        <w:rPr>
          <w:rFonts w:asciiTheme="minorHAnsi" w:hAnsiTheme="minorHAnsi" w:cstheme="minorHAnsi"/>
          <w:sz w:val="22"/>
          <w:szCs w:val="20"/>
        </w:rPr>
        <w:t xml:space="preserve">In het geval van een adviesopdracht kan een betalingsregeling worden overeengekomen waarin betaling bijvoorbeeld geschiedt per oplevering van afgesproken deelfases. </w:t>
      </w:r>
    </w:p>
    <w:p w14:paraId="515957B6" w14:textId="6B86B93B" w:rsidR="00B77F4C" w:rsidRDefault="00B77F4C" w:rsidP="007D2F46">
      <w:pPr>
        <w:jc w:val="both"/>
        <w:rPr>
          <w:rFonts w:asciiTheme="minorHAnsi" w:hAnsiTheme="minorHAnsi" w:cstheme="minorHAnsi"/>
          <w:sz w:val="22"/>
          <w:szCs w:val="20"/>
        </w:rPr>
      </w:pPr>
    </w:p>
    <w:p w14:paraId="5B817E62" w14:textId="24D3E482" w:rsidR="004C477B" w:rsidRDefault="004C477B">
      <w:pPr>
        <w:rPr>
          <w:b/>
          <w:bCs/>
          <w:color w:val="4F81BD"/>
          <w:kern w:val="32"/>
          <w:sz w:val="24"/>
          <w:szCs w:val="28"/>
        </w:rPr>
      </w:pPr>
    </w:p>
    <w:sectPr w:rsidR="004C477B" w:rsidSect="00721E30">
      <w:headerReference w:type="default" r:id="rId17"/>
      <w:footerReference w:type="default" r:id="rId18"/>
      <w:pgSz w:w="12240" w:h="15840" w:code="32767"/>
      <w:pgMar w:top="1276" w:right="1797" w:bottom="1079" w:left="1797" w:header="720" w:footer="720" w:gutter="0"/>
      <w:pgNumType w:start="1"/>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7" w:author="Veeken, H.D. van der (Hans)" w:date="2025-04-09T06:35:00Z" w:initials="Hv">
    <w:p w14:paraId="7D2CAF12" w14:textId="7202D171" w:rsidR="005861CE" w:rsidRDefault="005861CE" w:rsidP="005861CE">
      <w:r>
        <w:rPr>
          <w:rStyle w:val="Verwijzingopmerking"/>
        </w:rPr>
        <w:annotationRef/>
      </w:r>
      <w:r>
        <w:rPr>
          <w:color w:val="000000"/>
          <w:sz w:val="20"/>
          <w:szCs w:val="20"/>
        </w:rPr>
        <w:t xml:space="preserve">dit is alleen voor strategisch, niet voor operationeel </w:t>
      </w:r>
      <w:r>
        <w:fldChar w:fldCharType="begin"/>
      </w:r>
      <w:r>
        <w:instrText>HYPERLINK "mailto:m.g.schuurman@vu.nl"</w:instrText>
      </w:r>
      <w:bookmarkStart w:id="10" w:name="_@_0119FB07BF6276469C714D250FE2F56DZ"/>
      <w:r>
        <w:fldChar w:fldCharType="separate"/>
      </w:r>
      <w:bookmarkEnd w:id="10"/>
      <w:r w:rsidRPr="005861CE">
        <w:rPr>
          <w:rStyle w:val="Vermelding"/>
          <w:noProof/>
        </w:rPr>
        <w:t>@Schuurman, M.G. (Martin)</w:t>
      </w:r>
      <w:r>
        <w:fldChar w:fldCharType="end"/>
      </w:r>
    </w:p>
  </w:comment>
  <w:comment w:id="8" w:author="Schuurman, M.G. (Martin)" w:date="2025-04-09T13:10:00Z" w:initials="SM">
    <w:p w14:paraId="18DCE481" w14:textId="75638A0D" w:rsidR="00000000" w:rsidRDefault="00000000">
      <w:r>
        <w:annotationRef/>
      </w:r>
      <w:r w:rsidRPr="5FBA5B57">
        <w:t>O.K.</w:t>
      </w:r>
    </w:p>
  </w:comment>
  <w:comment w:id="20" w:author="Veeken, H.D. van der (Hans)" w:date="2025-04-09T06:36:00Z" w:initials="Hv">
    <w:p w14:paraId="1EC21520" w14:textId="77777777" w:rsidR="005F6017" w:rsidRDefault="005F6017" w:rsidP="005F6017">
      <w:r>
        <w:rPr>
          <w:rStyle w:val="Verwijzingopmerking"/>
        </w:rPr>
        <w:annotationRef/>
      </w:r>
      <w:r>
        <w:rPr>
          <w:color w:val="000000"/>
          <w:sz w:val="20"/>
          <w:szCs w:val="20"/>
        </w:rPr>
        <w:t>een dag niet redelijker?</w:t>
      </w:r>
    </w:p>
  </w:comment>
  <w:comment w:id="21" w:author="Schuurman, M.G. (Martin)" w:date="2025-04-09T13:08:00Z" w:initials="SM">
    <w:p w14:paraId="182BB314" w14:textId="7E03FFA5" w:rsidR="00000000" w:rsidRDefault="00000000">
      <w:r>
        <w:annotationRef/>
      </w:r>
      <w:r w:rsidRPr="5BE32846">
        <w:t>Mee eens, 3 uur is wel heel kort</w:t>
      </w:r>
    </w:p>
  </w:comment>
  <w:comment w:id="33" w:author="Veeken, H.D. van der (Hans)" w:date="2025-04-09T06:38:00Z" w:initials="Hv">
    <w:p w14:paraId="79F8BEE5" w14:textId="77777777" w:rsidR="005F6017" w:rsidRDefault="005F6017" w:rsidP="005F6017">
      <w:r>
        <w:rPr>
          <w:rStyle w:val="Verwijzingopmerking"/>
        </w:rPr>
        <w:annotationRef/>
      </w:r>
      <w:r>
        <w:rPr>
          <w:color w:val="000000"/>
          <w:sz w:val="20"/>
          <w:szCs w:val="20"/>
        </w:rPr>
        <w:t>contactpersoon?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D2CAF12" w15:done="0"/>
  <w15:commentEx w15:paraId="18DCE481" w15:paraIdParent="7D2CAF12" w15:done="0"/>
  <w15:commentEx w15:paraId="1EC21520" w15:done="0"/>
  <w15:commentEx w15:paraId="182BB314" w15:paraIdParent="1EC21520" w15:done="0"/>
  <w15:commentEx w15:paraId="79F8BEE5"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DFF7FE6" w16cex:dateUtc="2025-04-09T03:35:00Z"/>
  <w16cex:commentExtensible w16cex:durableId="6CBE514D" w16cex:dateUtc="2025-04-09T11:10:00Z"/>
  <w16cex:commentExtensible w16cex:durableId="700F4054" w16cex:dateUtc="2025-04-09T03:36:00Z"/>
  <w16cex:commentExtensible w16cex:durableId="61235CE4" w16cex:dateUtc="2025-04-09T11:08:00Z"/>
  <w16cex:commentExtensible w16cex:durableId="0C8D8146" w16cex:dateUtc="2025-04-09T03:3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D2CAF12" w16cid:durableId="0DFF7FE6"/>
  <w16cid:commentId w16cid:paraId="18DCE481" w16cid:durableId="6CBE514D"/>
  <w16cid:commentId w16cid:paraId="1EC21520" w16cid:durableId="700F4054"/>
  <w16cid:commentId w16cid:paraId="182BB314" w16cid:durableId="61235CE4"/>
  <w16cid:commentId w16cid:paraId="79F8BEE5" w16cid:durableId="0C8D814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B7BD7" w14:textId="77777777" w:rsidR="0011709A" w:rsidRDefault="0011709A">
      <w:r>
        <w:separator/>
      </w:r>
    </w:p>
  </w:endnote>
  <w:endnote w:type="continuationSeparator" w:id="0">
    <w:p w14:paraId="37A9C831" w14:textId="77777777" w:rsidR="0011709A" w:rsidRDefault="001170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D25BC" w14:textId="77777777" w:rsidR="00E14859" w:rsidRDefault="00E14859">
    <w:pPr>
      <w:pStyle w:val="Voettekst"/>
      <w:rPr>
        <w:u w:val="single"/>
      </w:rPr>
    </w:pPr>
    <w:r>
      <w:rPr>
        <w:u w:val="single"/>
      </w:rPr>
      <w:tab/>
    </w:r>
    <w:r>
      <w:rPr>
        <w:u w:val="single"/>
      </w:rPr>
      <w:tab/>
    </w:r>
  </w:p>
  <w:p w14:paraId="38FD8021" w14:textId="6694250A" w:rsidR="00E14859" w:rsidRPr="00096D0B" w:rsidRDefault="00E14859">
    <w:pPr>
      <w:pStyle w:val="Voettekst"/>
      <w:rPr>
        <w:rFonts w:asciiTheme="minorHAnsi" w:hAnsiTheme="minorHAnsi" w:cstheme="minorHAnsi"/>
        <w:sz w:val="20"/>
        <w:szCs w:val="20"/>
      </w:rPr>
    </w:pPr>
    <w:r w:rsidRPr="00096D0B">
      <w:rPr>
        <w:rFonts w:asciiTheme="minorHAnsi" w:hAnsiTheme="minorHAnsi" w:cstheme="minorHAnsi"/>
        <w:sz w:val="18"/>
        <w:szCs w:val="18"/>
      </w:rPr>
      <w:t xml:space="preserve">Versie </w:t>
    </w:r>
    <w:r w:rsidR="00507D4E" w:rsidRPr="00096D0B">
      <w:rPr>
        <w:rFonts w:asciiTheme="minorHAnsi" w:hAnsiTheme="minorHAnsi" w:cstheme="minorHAnsi"/>
        <w:sz w:val="18"/>
        <w:szCs w:val="18"/>
      </w:rPr>
      <w:t xml:space="preserve"> </w:t>
    </w:r>
    <w:r w:rsidR="00DE6FF0">
      <w:rPr>
        <w:rFonts w:asciiTheme="minorHAnsi" w:hAnsiTheme="minorHAnsi" w:cstheme="minorHAnsi"/>
        <w:sz w:val="18"/>
        <w:szCs w:val="18"/>
      </w:rPr>
      <w:t>0.</w:t>
    </w:r>
    <w:r w:rsidR="00AA275F">
      <w:rPr>
        <w:rFonts w:asciiTheme="minorHAnsi" w:hAnsiTheme="minorHAnsi" w:cstheme="minorHAnsi"/>
        <w:sz w:val="18"/>
        <w:szCs w:val="18"/>
      </w:rPr>
      <w:t>1</w:t>
    </w:r>
    <w:r w:rsidRPr="00096D0B">
      <w:rPr>
        <w:rFonts w:asciiTheme="minorHAnsi" w:hAnsiTheme="minorHAnsi" w:cstheme="minorHAnsi"/>
        <w:sz w:val="18"/>
        <w:szCs w:val="18"/>
      </w:rPr>
      <w:tab/>
    </w:r>
    <w:r w:rsidRPr="00096D0B">
      <w:rPr>
        <w:rFonts w:asciiTheme="minorHAnsi" w:hAnsiTheme="minorHAnsi" w:cstheme="minorHAnsi"/>
        <w:sz w:val="18"/>
        <w:szCs w:val="18"/>
      </w:rPr>
      <w:tab/>
    </w:r>
    <w:r w:rsidRPr="00096D0B">
      <w:rPr>
        <w:rStyle w:val="Paginanummer"/>
        <w:rFonts w:asciiTheme="minorHAnsi" w:hAnsiTheme="minorHAnsi" w:cstheme="minorHAnsi"/>
        <w:sz w:val="20"/>
        <w:szCs w:val="20"/>
      </w:rPr>
      <w:fldChar w:fldCharType="begin"/>
    </w:r>
    <w:r w:rsidRPr="00096D0B">
      <w:rPr>
        <w:rStyle w:val="Paginanummer"/>
        <w:rFonts w:asciiTheme="minorHAnsi" w:hAnsiTheme="minorHAnsi" w:cstheme="minorHAnsi"/>
        <w:sz w:val="20"/>
        <w:szCs w:val="20"/>
      </w:rPr>
      <w:instrText xml:space="preserve"> PAGE </w:instrText>
    </w:r>
    <w:r w:rsidRPr="00096D0B">
      <w:rPr>
        <w:rStyle w:val="Paginanummer"/>
        <w:rFonts w:asciiTheme="minorHAnsi" w:hAnsiTheme="minorHAnsi" w:cstheme="minorHAnsi"/>
        <w:sz w:val="20"/>
        <w:szCs w:val="20"/>
      </w:rPr>
      <w:fldChar w:fldCharType="separate"/>
    </w:r>
    <w:r w:rsidR="00D86BBC">
      <w:rPr>
        <w:rStyle w:val="Paginanummer"/>
        <w:rFonts w:asciiTheme="minorHAnsi" w:hAnsiTheme="minorHAnsi" w:cstheme="minorHAnsi"/>
        <w:noProof/>
        <w:sz w:val="20"/>
        <w:szCs w:val="20"/>
      </w:rPr>
      <w:t>10</w:t>
    </w:r>
    <w:r w:rsidRPr="00096D0B">
      <w:rPr>
        <w:rStyle w:val="Paginanummer"/>
        <w:rFonts w:asciiTheme="minorHAnsi" w:hAnsiTheme="minorHAnsi" w:cstheme="minorHAnsi"/>
        <w:sz w:val="20"/>
        <w:szCs w:val="20"/>
      </w:rPr>
      <w:fldChar w:fldCharType="end"/>
    </w:r>
    <w:r w:rsidRPr="00096D0B">
      <w:rPr>
        <w:rFonts w:asciiTheme="minorHAnsi" w:hAnsiTheme="minorHAnsi" w:cstheme="minorHAnsi"/>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C0DC1A" w14:textId="77777777" w:rsidR="0011709A" w:rsidRDefault="0011709A">
      <w:r>
        <w:separator/>
      </w:r>
    </w:p>
  </w:footnote>
  <w:footnote w:type="continuationSeparator" w:id="0">
    <w:p w14:paraId="4AEE4272" w14:textId="77777777" w:rsidR="0011709A" w:rsidRDefault="001170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2159D" w14:textId="19E130F7" w:rsidR="00E14859" w:rsidRPr="00096D0B" w:rsidRDefault="00E14859">
    <w:pPr>
      <w:pStyle w:val="Koptekst"/>
      <w:rPr>
        <w:rFonts w:asciiTheme="minorHAnsi" w:hAnsiTheme="minorHAnsi" w:cstheme="minorHAnsi"/>
        <w:b/>
        <w:sz w:val="18"/>
        <w:szCs w:val="18"/>
        <w:u w:val="single"/>
      </w:rPr>
    </w:pPr>
    <w:r>
      <w:rPr>
        <w:b/>
        <w:sz w:val="18"/>
        <w:szCs w:val="18"/>
        <w:u w:val="single"/>
      </w:rPr>
      <w:tab/>
    </w:r>
    <w:r>
      <w:rPr>
        <w:b/>
        <w:sz w:val="18"/>
        <w:szCs w:val="18"/>
        <w:u w:val="single"/>
      </w:rPr>
      <w:tab/>
    </w:r>
    <w:r w:rsidRPr="00096D0B">
      <w:rPr>
        <w:rFonts w:asciiTheme="minorHAnsi" w:hAnsiTheme="minorHAnsi" w:cstheme="minorHAnsi"/>
        <w:b/>
        <w:sz w:val="18"/>
        <w:szCs w:val="18"/>
        <w:u w:val="single"/>
      </w:rPr>
      <w:t xml:space="preserve">SLA VU &amp; </w:t>
    </w:r>
    <w:r w:rsidR="006C6B73" w:rsidRPr="00096D0B">
      <w:rPr>
        <w:rFonts w:asciiTheme="minorHAnsi" w:hAnsiTheme="minorHAnsi" w:cstheme="minorHAnsi"/>
        <w:b/>
        <w:sz w:val="18"/>
        <w:szCs w:val="18"/>
        <w:u w:val="single"/>
      </w:rPr>
      <w:t xml:space="preserve"> </w:t>
    </w:r>
  </w:p>
  <w:p w14:paraId="334405FF" w14:textId="77777777" w:rsidR="00E14859" w:rsidRPr="0005560B" w:rsidRDefault="00E14859">
    <w:pPr>
      <w:pStyle w:val="Koptekst"/>
      <w:rPr>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F6A72"/>
    <w:multiLevelType w:val="hybridMultilevel"/>
    <w:tmpl w:val="F9E801A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59672F7"/>
    <w:multiLevelType w:val="hybridMultilevel"/>
    <w:tmpl w:val="B9DE05B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3B234DD"/>
    <w:multiLevelType w:val="hybridMultilevel"/>
    <w:tmpl w:val="82C89C6A"/>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7067C4"/>
    <w:multiLevelType w:val="hybridMultilevel"/>
    <w:tmpl w:val="35B24FB4"/>
    <w:lvl w:ilvl="0" w:tplc="0413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026453"/>
    <w:multiLevelType w:val="hybridMultilevel"/>
    <w:tmpl w:val="5266965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80F7EEB"/>
    <w:multiLevelType w:val="hybridMultilevel"/>
    <w:tmpl w:val="BDF4F1F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8143DAD"/>
    <w:multiLevelType w:val="hybridMultilevel"/>
    <w:tmpl w:val="7A769078"/>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CA27D21"/>
    <w:multiLevelType w:val="hybridMultilevel"/>
    <w:tmpl w:val="0DFAA39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F75532F"/>
    <w:multiLevelType w:val="hybridMultilevel"/>
    <w:tmpl w:val="0F9AD264"/>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0491666"/>
    <w:multiLevelType w:val="multilevel"/>
    <w:tmpl w:val="6D1EB2E0"/>
    <w:lvl w:ilvl="0">
      <w:start w:val="1"/>
      <w:numFmt w:val="decimal"/>
      <w:pStyle w:val="ContrKop"/>
      <w:lvlText w:val="%1."/>
      <w:lvlJc w:val="left"/>
      <w:pPr>
        <w:tabs>
          <w:tab w:val="num" w:pos="0"/>
        </w:tabs>
        <w:ind w:left="708" w:hanging="708"/>
      </w:pPr>
    </w:lvl>
    <w:lvl w:ilvl="1">
      <w:start w:val="1"/>
      <w:numFmt w:val="decimal"/>
      <w:lvlText w:val="%1.%2."/>
      <w:lvlJc w:val="left"/>
      <w:pPr>
        <w:tabs>
          <w:tab w:val="num" w:pos="2"/>
        </w:tabs>
        <w:ind w:left="1418" w:hanging="708"/>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0"/>
        </w:tabs>
        <w:ind w:left="2124" w:hanging="708"/>
      </w:pPr>
    </w:lvl>
    <w:lvl w:ilvl="3">
      <w:start w:val="1"/>
      <w:numFmt w:val="decimal"/>
      <w:lvlText w:val="%1.%2.%3.%4."/>
      <w:lvlJc w:val="left"/>
      <w:pPr>
        <w:tabs>
          <w:tab w:val="num" w:pos="0"/>
        </w:tabs>
        <w:ind w:left="2832" w:hanging="708"/>
      </w:pPr>
    </w:lvl>
    <w:lvl w:ilvl="4">
      <w:start w:val="1"/>
      <w:numFmt w:val="decimal"/>
      <w:lvlText w:val="%1.%2.%3.%4.%5."/>
      <w:lvlJc w:val="left"/>
      <w:pPr>
        <w:tabs>
          <w:tab w:val="num" w:pos="0"/>
        </w:tabs>
        <w:ind w:left="3540" w:hanging="708"/>
      </w:pPr>
    </w:lvl>
    <w:lvl w:ilvl="5">
      <w:start w:val="1"/>
      <w:numFmt w:val="decimal"/>
      <w:lvlText w:val="%1.%2.%3.%4.%5.%6."/>
      <w:lvlJc w:val="left"/>
      <w:pPr>
        <w:tabs>
          <w:tab w:val="num" w:pos="0"/>
        </w:tabs>
        <w:ind w:left="4248" w:hanging="708"/>
      </w:pPr>
    </w:lvl>
    <w:lvl w:ilvl="6">
      <w:start w:val="1"/>
      <w:numFmt w:val="decimal"/>
      <w:lvlText w:val="%1.%2.%3.%4.%5.%6.%7."/>
      <w:lvlJc w:val="left"/>
      <w:pPr>
        <w:tabs>
          <w:tab w:val="num" w:pos="0"/>
        </w:tabs>
        <w:ind w:left="4956" w:hanging="708"/>
      </w:pPr>
    </w:lvl>
    <w:lvl w:ilvl="7">
      <w:start w:val="1"/>
      <w:numFmt w:val="decimal"/>
      <w:lvlText w:val="%1.%2.%3.%4.%5.%6.%7.%8."/>
      <w:lvlJc w:val="left"/>
      <w:pPr>
        <w:tabs>
          <w:tab w:val="num" w:pos="0"/>
        </w:tabs>
        <w:ind w:left="5664" w:hanging="708"/>
      </w:pPr>
    </w:lvl>
    <w:lvl w:ilvl="8">
      <w:start w:val="1"/>
      <w:numFmt w:val="decimal"/>
      <w:lvlText w:val="%1.%2.%3.%4.%5.%6.%7.%8.%9."/>
      <w:lvlJc w:val="left"/>
      <w:pPr>
        <w:tabs>
          <w:tab w:val="num" w:pos="0"/>
        </w:tabs>
        <w:ind w:left="6372" w:hanging="708"/>
      </w:pPr>
    </w:lvl>
  </w:abstractNum>
  <w:abstractNum w:abstractNumId="10" w15:restartNumberingAfterBreak="0">
    <w:nsid w:val="3710270A"/>
    <w:multiLevelType w:val="hybridMultilevel"/>
    <w:tmpl w:val="954275EE"/>
    <w:lvl w:ilvl="0" w:tplc="62F8199A">
      <w:start w:val="2"/>
      <w:numFmt w:val="bullet"/>
      <w:lvlText w:val="-"/>
      <w:lvlJc w:val="left"/>
      <w:pPr>
        <w:ind w:left="720" w:hanging="360"/>
      </w:pPr>
      <w:rPr>
        <w:rFonts w:ascii="Lucida Sans" w:eastAsia="Times New Roman" w:hAnsi="Lucida San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7BF47D8"/>
    <w:multiLevelType w:val="hybridMultilevel"/>
    <w:tmpl w:val="FA4CD908"/>
    <w:lvl w:ilvl="0" w:tplc="0288715C">
      <w:start w:val="1"/>
      <w:numFmt w:val="bullet"/>
      <w:lvlText w:val="-"/>
      <w:lvlJc w:val="left"/>
      <w:pPr>
        <w:ind w:left="720" w:hanging="360"/>
      </w:pPr>
      <w:rPr>
        <w:rFonts w:ascii="Lucida Sans" w:eastAsia="Times New Roman" w:hAnsi="Lucida San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99E1F27"/>
    <w:multiLevelType w:val="hybridMultilevel"/>
    <w:tmpl w:val="0A3276C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BA60A1D"/>
    <w:multiLevelType w:val="hybridMultilevel"/>
    <w:tmpl w:val="68282E6C"/>
    <w:lvl w:ilvl="0" w:tplc="04130003">
      <w:start w:val="1"/>
      <w:numFmt w:val="bullet"/>
      <w:lvlText w:val="o"/>
      <w:lvlJc w:val="left"/>
      <w:pPr>
        <w:tabs>
          <w:tab w:val="num" w:pos="360"/>
        </w:tabs>
        <w:ind w:left="360" w:hanging="360"/>
      </w:pPr>
      <w:rPr>
        <w:rFonts w:ascii="Courier New" w:hAnsi="Courier New" w:cs="Courier New"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14" w15:restartNumberingAfterBreak="0">
    <w:nsid w:val="3EA919B4"/>
    <w:multiLevelType w:val="hybridMultilevel"/>
    <w:tmpl w:val="602CDBF8"/>
    <w:lvl w:ilvl="0" w:tplc="0288715C">
      <w:start w:val="1"/>
      <w:numFmt w:val="bullet"/>
      <w:lvlText w:val="-"/>
      <w:lvlJc w:val="left"/>
      <w:pPr>
        <w:ind w:left="720" w:hanging="360"/>
      </w:pPr>
      <w:rPr>
        <w:rFonts w:ascii="Lucida Sans" w:eastAsia="Times New Roman" w:hAnsi="Lucida San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07E533A"/>
    <w:multiLevelType w:val="hybridMultilevel"/>
    <w:tmpl w:val="0876E050"/>
    <w:lvl w:ilvl="0" w:tplc="1018D406">
      <w:start w:val="1"/>
      <w:numFmt w:val="bullet"/>
      <w:lvlText w:val=""/>
      <w:lvlJc w:val="left"/>
      <w:pPr>
        <w:tabs>
          <w:tab w:val="num" w:pos="360"/>
        </w:tabs>
        <w:ind w:left="360" w:hanging="360"/>
      </w:pPr>
      <w:rPr>
        <w:rFonts w:ascii="Wingdings" w:hAnsi="Wingdings" w:hint="default"/>
        <w:sz w:val="18"/>
      </w:rPr>
    </w:lvl>
    <w:lvl w:ilvl="1" w:tplc="04130003">
      <w:numFmt w:val="none"/>
      <w:lvlText w:val=""/>
      <w:lvlJc w:val="left"/>
      <w:pPr>
        <w:tabs>
          <w:tab w:val="num" w:pos="360"/>
        </w:tabs>
      </w:pPr>
    </w:lvl>
    <w:lvl w:ilvl="2" w:tplc="04130005">
      <w:numFmt w:val="none"/>
      <w:lvlText w:val=""/>
      <w:lvlJc w:val="left"/>
      <w:pPr>
        <w:tabs>
          <w:tab w:val="num" w:pos="360"/>
        </w:tabs>
      </w:pPr>
    </w:lvl>
    <w:lvl w:ilvl="3" w:tplc="04130001">
      <w:numFmt w:val="none"/>
      <w:lvlText w:val=""/>
      <w:lvlJc w:val="left"/>
      <w:pPr>
        <w:tabs>
          <w:tab w:val="num" w:pos="360"/>
        </w:tabs>
      </w:pPr>
    </w:lvl>
    <w:lvl w:ilvl="4" w:tplc="04130003">
      <w:numFmt w:val="none"/>
      <w:lvlText w:val=""/>
      <w:lvlJc w:val="left"/>
      <w:pPr>
        <w:tabs>
          <w:tab w:val="num" w:pos="360"/>
        </w:tabs>
      </w:pPr>
    </w:lvl>
    <w:lvl w:ilvl="5" w:tplc="04130005">
      <w:numFmt w:val="none"/>
      <w:lvlText w:val=""/>
      <w:lvlJc w:val="left"/>
      <w:pPr>
        <w:tabs>
          <w:tab w:val="num" w:pos="360"/>
        </w:tabs>
      </w:pPr>
    </w:lvl>
    <w:lvl w:ilvl="6" w:tplc="04130001">
      <w:numFmt w:val="none"/>
      <w:lvlText w:val=""/>
      <w:lvlJc w:val="left"/>
      <w:pPr>
        <w:tabs>
          <w:tab w:val="num" w:pos="360"/>
        </w:tabs>
      </w:pPr>
    </w:lvl>
    <w:lvl w:ilvl="7" w:tplc="04130003">
      <w:numFmt w:val="none"/>
      <w:lvlText w:val=""/>
      <w:lvlJc w:val="left"/>
      <w:pPr>
        <w:tabs>
          <w:tab w:val="num" w:pos="360"/>
        </w:tabs>
      </w:pPr>
    </w:lvl>
    <w:lvl w:ilvl="8" w:tplc="04130005">
      <w:numFmt w:val="none"/>
      <w:lvlText w:val=""/>
      <w:lvlJc w:val="left"/>
      <w:pPr>
        <w:tabs>
          <w:tab w:val="num" w:pos="360"/>
        </w:tabs>
      </w:pPr>
    </w:lvl>
  </w:abstractNum>
  <w:abstractNum w:abstractNumId="16" w15:restartNumberingAfterBreak="0">
    <w:nsid w:val="42BF69C6"/>
    <w:multiLevelType w:val="hybridMultilevel"/>
    <w:tmpl w:val="7F207DC2"/>
    <w:lvl w:ilvl="0" w:tplc="DFD81ED0">
      <w:start w:val="4"/>
      <w:numFmt w:val="bullet"/>
      <w:lvlText w:val="-"/>
      <w:lvlJc w:val="left"/>
      <w:pPr>
        <w:ind w:left="720" w:hanging="360"/>
      </w:pPr>
      <w:rPr>
        <w:rFonts w:ascii="Lucida Sans" w:eastAsia="Times New Roman" w:hAnsi="Lucida Sans"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C5E6A63"/>
    <w:multiLevelType w:val="hybridMultilevel"/>
    <w:tmpl w:val="29EA3B5C"/>
    <w:lvl w:ilvl="0" w:tplc="0413000F">
      <w:start w:val="1"/>
      <w:numFmt w:val="decimal"/>
      <w:lvlText w:val="%1."/>
      <w:lvlJc w:val="left"/>
      <w:pPr>
        <w:tabs>
          <w:tab w:val="num" w:pos="720"/>
        </w:tabs>
        <w:ind w:left="720" w:hanging="360"/>
      </w:pPr>
      <w:rPr>
        <w:rFonts w:hint="default"/>
      </w:rPr>
    </w:lvl>
    <w:lvl w:ilvl="1" w:tplc="04130003">
      <w:start w:val="1"/>
      <w:numFmt w:val="bullet"/>
      <w:lvlText w:val="o"/>
      <w:lvlJc w:val="left"/>
      <w:pPr>
        <w:tabs>
          <w:tab w:val="num" w:pos="1440"/>
        </w:tabs>
        <w:ind w:left="1440" w:hanging="360"/>
      </w:pPr>
      <w:rPr>
        <w:rFonts w:ascii="Courier New" w:hAnsi="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8CD0A99"/>
    <w:multiLevelType w:val="hybridMultilevel"/>
    <w:tmpl w:val="87843F9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5FAD4292"/>
    <w:multiLevelType w:val="hybridMultilevel"/>
    <w:tmpl w:val="F83CABF0"/>
    <w:lvl w:ilvl="0" w:tplc="0413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63306309"/>
    <w:multiLevelType w:val="hybridMultilevel"/>
    <w:tmpl w:val="33F00F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51A711F"/>
    <w:multiLevelType w:val="hybridMultilevel"/>
    <w:tmpl w:val="A256311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655A7970"/>
    <w:multiLevelType w:val="hybridMultilevel"/>
    <w:tmpl w:val="0BAE4D18"/>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6E6609DA"/>
    <w:multiLevelType w:val="hybridMultilevel"/>
    <w:tmpl w:val="95D22E1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70884FC9"/>
    <w:multiLevelType w:val="hybridMultilevel"/>
    <w:tmpl w:val="220C8068"/>
    <w:lvl w:ilvl="0" w:tplc="0413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4187DA3"/>
    <w:multiLevelType w:val="hybridMultilevel"/>
    <w:tmpl w:val="3FCCDEF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76C238EB"/>
    <w:multiLevelType w:val="hybridMultilevel"/>
    <w:tmpl w:val="8A1E2B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378289692">
    <w:abstractNumId w:val="9"/>
  </w:num>
  <w:num w:numId="2" w16cid:durableId="1548835070">
    <w:abstractNumId w:val="2"/>
  </w:num>
  <w:num w:numId="3" w16cid:durableId="312607782">
    <w:abstractNumId w:val="1"/>
  </w:num>
  <w:num w:numId="4" w16cid:durableId="762798929">
    <w:abstractNumId w:val="15"/>
  </w:num>
  <w:num w:numId="5" w16cid:durableId="2020767528">
    <w:abstractNumId w:val="13"/>
  </w:num>
  <w:num w:numId="6" w16cid:durableId="1146049629">
    <w:abstractNumId w:val="0"/>
  </w:num>
  <w:num w:numId="7" w16cid:durableId="213465042">
    <w:abstractNumId w:val="7"/>
  </w:num>
  <w:num w:numId="8" w16cid:durableId="948701587">
    <w:abstractNumId w:val="20"/>
  </w:num>
  <w:num w:numId="9" w16cid:durableId="802189394">
    <w:abstractNumId w:val="18"/>
  </w:num>
  <w:num w:numId="10" w16cid:durableId="755514043">
    <w:abstractNumId w:val="16"/>
  </w:num>
  <w:num w:numId="11" w16cid:durableId="724987515">
    <w:abstractNumId w:val="26"/>
  </w:num>
  <w:num w:numId="12" w16cid:durableId="1226726119">
    <w:abstractNumId w:val="10"/>
  </w:num>
  <w:num w:numId="13" w16cid:durableId="68963670">
    <w:abstractNumId w:val="23"/>
  </w:num>
  <w:num w:numId="14" w16cid:durableId="1092319499">
    <w:abstractNumId w:val="21"/>
  </w:num>
  <w:num w:numId="15" w16cid:durableId="1445610721">
    <w:abstractNumId w:val="4"/>
  </w:num>
  <w:num w:numId="16" w16cid:durableId="304428904">
    <w:abstractNumId w:val="25"/>
  </w:num>
  <w:num w:numId="17" w16cid:durableId="157498132">
    <w:abstractNumId w:val="12"/>
  </w:num>
  <w:num w:numId="18" w16cid:durableId="629283630">
    <w:abstractNumId w:val="6"/>
  </w:num>
  <w:num w:numId="19" w16cid:durableId="713382204">
    <w:abstractNumId w:val="19"/>
  </w:num>
  <w:num w:numId="20" w16cid:durableId="1678338374">
    <w:abstractNumId w:val="24"/>
  </w:num>
  <w:num w:numId="21" w16cid:durableId="747847352">
    <w:abstractNumId w:val="14"/>
  </w:num>
  <w:num w:numId="22" w16cid:durableId="1716808130">
    <w:abstractNumId w:val="17"/>
  </w:num>
  <w:num w:numId="23" w16cid:durableId="721178898">
    <w:abstractNumId w:val="5"/>
  </w:num>
  <w:num w:numId="24" w16cid:durableId="382950199">
    <w:abstractNumId w:val="8"/>
  </w:num>
  <w:num w:numId="25" w16cid:durableId="1688676388">
    <w:abstractNumId w:val="3"/>
  </w:num>
  <w:num w:numId="26" w16cid:durableId="1617448282">
    <w:abstractNumId w:val="22"/>
  </w:num>
  <w:num w:numId="27" w16cid:durableId="1658218019">
    <w:abstractNumId w:val="11"/>
  </w:num>
  <w:numIdMacAtCleanup w:val="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chuurman, M.G. (Martin)">
    <w15:presenceInfo w15:providerId="AD" w15:userId="S::m.g.schuurman@vu.nl::f83e41cf-906b-41fa-8f2e-f2646e4fcfe5"/>
  </w15:person>
  <w15:person w15:author="Veeken, H.D. van der (Hans)">
    <w15:presenceInfo w15:providerId="AD" w15:userId="S::h.d.vander.veeken@vu.nl::ced2425f-04fd-4c9b-95c6-aa4ea6d1c1d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04D9"/>
    <w:rsid w:val="00003A12"/>
    <w:rsid w:val="00004FD7"/>
    <w:rsid w:val="00006186"/>
    <w:rsid w:val="00006A1D"/>
    <w:rsid w:val="000126B2"/>
    <w:rsid w:val="000271A7"/>
    <w:rsid w:val="00027339"/>
    <w:rsid w:val="00032F54"/>
    <w:rsid w:val="00033D49"/>
    <w:rsid w:val="000361BF"/>
    <w:rsid w:val="000367FE"/>
    <w:rsid w:val="00040F0E"/>
    <w:rsid w:val="00041F72"/>
    <w:rsid w:val="00052152"/>
    <w:rsid w:val="00053682"/>
    <w:rsid w:val="000551D1"/>
    <w:rsid w:val="0005560B"/>
    <w:rsid w:val="00065A01"/>
    <w:rsid w:val="00065E15"/>
    <w:rsid w:val="00070323"/>
    <w:rsid w:val="00070AAB"/>
    <w:rsid w:val="00070E85"/>
    <w:rsid w:val="0007201D"/>
    <w:rsid w:val="0007491D"/>
    <w:rsid w:val="0007524B"/>
    <w:rsid w:val="00081EFD"/>
    <w:rsid w:val="00085BDE"/>
    <w:rsid w:val="000876AC"/>
    <w:rsid w:val="00091B50"/>
    <w:rsid w:val="0009668B"/>
    <w:rsid w:val="00096D0B"/>
    <w:rsid w:val="000A098B"/>
    <w:rsid w:val="000A372A"/>
    <w:rsid w:val="000A6445"/>
    <w:rsid w:val="000A6BDE"/>
    <w:rsid w:val="000B01FC"/>
    <w:rsid w:val="000B5643"/>
    <w:rsid w:val="000B6ED2"/>
    <w:rsid w:val="000B79EC"/>
    <w:rsid w:val="000C0C68"/>
    <w:rsid w:val="000C7740"/>
    <w:rsid w:val="000D17A5"/>
    <w:rsid w:val="000D1A73"/>
    <w:rsid w:val="000D1C38"/>
    <w:rsid w:val="000D726F"/>
    <w:rsid w:val="000D7E1F"/>
    <w:rsid w:val="000E0F99"/>
    <w:rsid w:val="000E1BB7"/>
    <w:rsid w:val="000E3B21"/>
    <w:rsid w:val="000E6965"/>
    <w:rsid w:val="000F03A3"/>
    <w:rsid w:val="000F0425"/>
    <w:rsid w:val="000F65C5"/>
    <w:rsid w:val="00100A1D"/>
    <w:rsid w:val="001047D9"/>
    <w:rsid w:val="001100BC"/>
    <w:rsid w:val="00110193"/>
    <w:rsid w:val="0011709A"/>
    <w:rsid w:val="00117B1B"/>
    <w:rsid w:val="00123B9C"/>
    <w:rsid w:val="00125149"/>
    <w:rsid w:val="001251F6"/>
    <w:rsid w:val="001320EF"/>
    <w:rsid w:val="00134DCF"/>
    <w:rsid w:val="0014043E"/>
    <w:rsid w:val="0014097F"/>
    <w:rsid w:val="00141573"/>
    <w:rsid w:val="001440CA"/>
    <w:rsid w:val="00145D28"/>
    <w:rsid w:val="0014788F"/>
    <w:rsid w:val="00150B54"/>
    <w:rsid w:val="00156306"/>
    <w:rsid w:val="0016138D"/>
    <w:rsid w:val="00164431"/>
    <w:rsid w:val="001706E3"/>
    <w:rsid w:val="00173C9D"/>
    <w:rsid w:val="00175179"/>
    <w:rsid w:val="00176156"/>
    <w:rsid w:val="00181DEB"/>
    <w:rsid w:val="00185DED"/>
    <w:rsid w:val="0018752E"/>
    <w:rsid w:val="00192318"/>
    <w:rsid w:val="001926F9"/>
    <w:rsid w:val="001A26DB"/>
    <w:rsid w:val="001A5000"/>
    <w:rsid w:val="001A61A8"/>
    <w:rsid w:val="001A7624"/>
    <w:rsid w:val="001B149F"/>
    <w:rsid w:val="001B5D90"/>
    <w:rsid w:val="001B6BF0"/>
    <w:rsid w:val="001B7C18"/>
    <w:rsid w:val="001B7C6F"/>
    <w:rsid w:val="001C0E36"/>
    <w:rsid w:val="001C423A"/>
    <w:rsid w:val="001D07B6"/>
    <w:rsid w:val="001D3D93"/>
    <w:rsid w:val="001E0A25"/>
    <w:rsid w:val="001E0ACC"/>
    <w:rsid w:val="001E4402"/>
    <w:rsid w:val="001E45EA"/>
    <w:rsid w:val="001E5789"/>
    <w:rsid w:val="001F0451"/>
    <w:rsid w:val="001F11BE"/>
    <w:rsid w:val="001F1415"/>
    <w:rsid w:val="001F1CAD"/>
    <w:rsid w:val="001F44BB"/>
    <w:rsid w:val="00200BFF"/>
    <w:rsid w:val="00200D25"/>
    <w:rsid w:val="00203111"/>
    <w:rsid w:val="00203B62"/>
    <w:rsid w:val="00203FFD"/>
    <w:rsid w:val="002101A1"/>
    <w:rsid w:val="00212097"/>
    <w:rsid w:val="00220179"/>
    <w:rsid w:val="00220D1A"/>
    <w:rsid w:val="00225063"/>
    <w:rsid w:val="0023567C"/>
    <w:rsid w:val="00235D01"/>
    <w:rsid w:val="002360B6"/>
    <w:rsid w:val="00236C6D"/>
    <w:rsid w:val="00243792"/>
    <w:rsid w:val="00246144"/>
    <w:rsid w:val="00247D21"/>
    <w:rsid w:val="002501DA"/>
    <w:rsid w:val="00253699"/>
    <w:rsid w:val="00253F25"/>
    <w:rsid w:val="00262DE6"/>
    <w:rsid w:val="00262E03"/>
    <w:rsid w:val="0026348C"/>
    <w:rsid w:val="002649DD"/>
    <w:rsid w:val="00265F03"/>
    <w:rsid w:val="00272B4B"/>
    <w:rsid w:val="00275052"/>
    <w:rsid w:val="00276680"/>
    <w:rsid w:val="00277892"/>
    <w:rsid w:val="00277D41"/>
    <w:rsid w:val="00282933"/>
    <w:rsid w:val="00283F1A"/>
    <w:rsid w:val="00286F54"/>
    <w:rsid w:val="00290FCA"/>
    <w:rsid w:val="002952CE"/>
    <w:rsid w:val="00295314"/>
    <w:rsid w:val="00295904"/>
    <w:rsid w:val="00295B62"/>
    <w:rsid w:val="0029677E"/>
    <w:rsid w:val="002A0E45"/>
    <w:rsid w:val="002A44EC"/>
    <w:rsid w:val="002B3B38"/>
    <w:rsid w:val="002B52DE"/>
    <w:rsid w:val="002C1CED"/>
    <w:rsid w:val="002C27FD"/>
    <w:rsid w:val="002D5688"/>
    <w:rsid w:val="002E0B77"/>
    <w:rsid w:val="002E1A3F"/>
    <w:rsid w:val="002E4E98"/>
    <w:rsid w:val="002E790A"/>
    <w:rsid w:val="002F0D23"/>
    <w:rsid w:val="002F3DDE"/>
    <w:rsid w:val="00303CF1"/>
    <w:rsid w:val="00304586"/>
    <w:rsid w:val="00304A6E"/>
    <w:rsid w:val="00305DAB"/>
    <w:rsid w:val="0031294D"/>
    <w:rsid w:val="00312A7A"/>
    <w:rsid w:val="00315ADB"/>
    <w:rsid w:val="003162B7"/>
    <w:rsid w:val="0031645B"/>
    <w:rsid w:val="0032230A"/>
    <w:rsid w:val="0032233A"/>
    <w:rsid w:val="00322CDA"/>
    <w:rsid w:val="00322D22"/>
    <w:rsid w:val="00323816"/>
    <w:rsid w:val="00332044"/>
    <w:rsid w:val="0033322A"/>
    <w:rsid w:val="00336D75"/>
    <w:rsid w:val="003374B2"/>
    <w:rsid w:val="003401D2"/>
    <w:rsid w:val="00352F26"/>
    <w:rsid w:val="003541F4"/>
    <w:rsid w:val="0035466E"/>
    <w:rsid w:val="00355213"/>
    <w:rsid w:val="00356C68"/>
    <w:rsid w:val="003571AE"/>
    <w:rsid w:val="00357833"/>
    <w:rsid w:val="00361E55"/>
    <w:rsid w:val="003643CC"/>
    <w:rsid w:val="00364B8C"/>
    <w:rsid w:val="00365303"/>
    <w:rsid w:val="00365BBB"/>
    <w:rsid w:val="0036677B"/>
    <w:rsid w:val="00370D57"/>
    <w:rsid w:val="00381750"/>
    <w:rsid w:val="003872C9"/>
    <w:rsid w:val="0039147F"/>
    <w:rsid w:val="00394BD7"/>
    <w:rsid w:val="003969DA"/>
    <w:rsid w:val="00397299"/>
    <w:rsid w:val="003B41BC"/>
    <w:rsid w:val="003C2AEA"/>
    <w:rsid w:val="003D1DE9"/>
    <w:rsid w:val="003D2017"/>
    <w:rsid w:val="003D5FC4"/>
    <w:rsid w:val="003D6F5F"/>
    <w:rsid w:val="003E1D8E"/>
    <w:rsid w:val="003E75A0"/>
    <w:rsid w:val="003F453F"/>
    <w:rsid w:val="003F4ED0"/>
    <w:rsid w:val="00403941"/>
    <w:rsid w:val="004067BC"/>
    <w:rsid w:val="004073B6"/>
    <w:rsid w:val="004128D7"/>
    <w:rsid w:val="00412F75"/>
    <w:rsid w:val="00417F8C"/>
    <w:rsid w:val="004235FC"/>
    <w:rsid w:val="004304D9"/>
    <w:rsid w:val="00431491"/>
    <w:rsid w:val="00432DF9"/>
    <w:rsid w:val="00441745"/>
    <w:rsid w:val="00441D24"/>
    <w:rsid w:val="00441EFF"/>
    <w:rsid w:val="0044555B"/>
    <w:rsid w:val="004458B2"/>
    <w:rsid w:val="004507CE"/>
    <w:rsid w:val="004520F4"/>
    <w:rsid w:val="00452758"/>
    <w:rsid w:val="00452B93"/>
    <w:rsid w:val="0045600F"/>
    <w:rsid w:val="004645AC"/>
    <w:rsid w:val="004675D8"/>
    <w:rsid w:val="00476CCF"/>
    <w:rsid w:val="0047747F"/>
    <w:rsid w:val="00491879"/>
    <w:rsid w:val="00491C61"/>
    <w:rsid w:val="00492DBD"/>
    <w:rsid w:val="00494EF8"/>
    <w:rsid w:val="004979A1"/>
    <w:rsid w:val="004A393C"/>
    <w:rsid w:val="004A4C1C"/>
    <w:rsid w:val="004B27F7"/>
    <w:rsid w:val="004B5EE6"/>
    <w:rsid w:val="004B6AFD"/>
    <w:rsid w:val="004C27C0"/>
    <w:rsid w:val="004C3BEC"/>
    <w:rsid w:val="004C477B"/>
    <w:rsid w:val="004C5D92"/>
    <w:rsid w:val="004C7322"/>
    <w:rsid w:val="004D53B8"/>
    <w:rsid w:val="004D5B2C"/>
    <w:rsid w:val="004D7F2D"/>
    <w:rsid w:val="004E126D"/>
    <w:rsid w:val="004E2F9B"/>
    <w:rsid w:val="004E3552"/>
    <w:rsid w:val="004E5229"/>
    <w:rsid w:val="004F0CF5"/>
    <w:rsid w:val="004F4A1C"/>
    <w:rsid w:val="004F78AA"/>
    <w:rsid w:val="00505453"/>
    <w:rsid w:val="0050584F"/>
    <w:rsid w:val="00507D4E"/>
    <w:rsid w:val="005107B9"/>
    <w:rsid w:val="0051398A"/>
    <w:rsid w:val="005169D6"/>
    <w:rsid w:val="005172CB"/>
    <w:rsid w:val="005176BC"/>
    <w:rsid w:val="00520454"/>
    <w:rsid w:val="00521E2C"/>
    <w:rsid w:val="00523281"/>
    <w:rsid w:val="00524427"/>
    <w:rsid w:val="00524E81"/>
    <w:rsid w:val="00525939"/>
    <w:rsid w:val="00526CE8"/>
    <w:rsid w:val="00533DBF"/>
    <w:rsid w:val="00534251"/>
    <w:rsid w:val="00535A22"/>
    <w:rsid w:val="00536C03"/>
    <w:rsid w:val="00540046"/>
    <w:rsid w:val="00540872"/>
    <w:rsid w:val="00542788"/>
    <w:rsid w:val="00544812"/>
    <w:rsid w:val="005461F3"/>
    <w:rsid w:val="00546A7A"/>
    <w:rsid w:val="00547752"/>
    <w:rsid w:val="00551FEA"/>
    <w:rsid w:val="0055360F"/>
    <w:rsid w:val="00556C36"/>
    <w:rsid w:val="00560BCD"/>
    <w:rsid w:val="00563E3C"/>
    <w:rsid w:val="005655E8"/>
    <w:rsid w:val="0056698F"/>
    <w:rsid w:val="00575BA3"/>
    <w:rsid w:val="0057610C"/>
    <w:rsid w:val="005819D8"/>
    <w:rsid w:val="00583DB6"/>
    <w:rsid w:val="00584A9A"/>
    <w:rsid w:val="00585A94"/>
    <w:rsid w:val="00586023"/>
    <w:rsid w:val="00586175"/>
    <w:rsid w:val="005861CE"/>
    <w:rsid w:val="005861E8"/>
    <w:rsid w:val="005865E4"/>
    <w:rsid w:val="00592B47"/>
    <w:rsid w:val="00593B64"/>
    <w:rsid w:val="005A15AA"/>
    <w:rsid w:val="005A220E"/>
    <w:rsid w:val="005A2C81"/>
    <w:rsid w:val="005A670A"/>
    <w:rsid w:val="005B306A"/>
    <w:rsid w:val="005C1D8C"/>
    <w:rsid w:val="005C2B03"/>
    <w:rsid w:val="005C4040"/>
    <w:rsid w:val="005C518E"/>
    <w:rsid w:val="005C696A"/>
    <w:rsid w:val="005D46F3"/>
    <w:rsid w:val="005D65C8"/>
    <w:rsid w:val="005D6C91"/>
    <w:rsid w:val="005D7CCF"/>
    <w:rsid w:val="005E7127"/>
    <w:rsid w:val="005F04AA"/>
    <w:rsid w:val="005F09FF"/>
    <w:rsid w:val="005F341E"/>
    <w:rsid w:val="005F4418"/>
    <w:rsid w:val="005F5291"/>
    <w:rsid w:val="005F6017"/>
    <w:rsid w:val="005F74D7"/>
    <w:rsid w:val="00601EF9"/>
    <w:rsid w:val="0060289C"/>
    <w:rsid w:val="00603614"/>
    <w:rsid w:val="0060756E"/>
    <w:rsid w:val="00612CDE"/>
    <w:rsid w:val="006138D2"/>
    <w:rsid w:val="00627282"/>
    <w:rsid w:val="00632A0A"/>
    <w:rsid w:val="00632A5B"/>
    <w:rsid w:val="00633C5F"/>
    <w:rsid w:val="006340D7"/>
    <w:rsid w:val="006376BC"/>
    <w:rsid w:val="006413DE"/>
    <w:rsid w:val="00645DBF"/>
    <w:rsid w:val="00646A9D"/>
    <w:rsid w:val="00652B8F"/>
    <w:rsid w:val="00653B15"/>
    <w:rsid w:val="0066564D"/>
    <w:rsid w:val="00670716"/>
    <w:rsid w:val="00672966"/>
    <w:rsid w:val="00673201"/>
    <w:rsid w:val="0067401C"/>
    <w:rsid w:val="00680CA4"/>
    <w:rsid w:val="00684125"/>
    <w:rsid w:val="0068558A"/>
    <w:rsid w:val="00687A12"/>
    <w:rsid w:val="00693208"/>
    <w:rsid w:val="00694035"/>
    <w:rsid w:val="00694BB9"/>
    <w:rsid w:val="0069608C"/>
    <w:rsid w:val="006A04DA"/>
    <w:rsid w:val="006A39A5"/>
    <w:rsid w:val="006A5220"/>
    <w:rsid w:val="006B2A8F"/>
    <w:rsid w:val="006B6605"/>
    <w:rsid w:val="006C0B79"/>
    <w:rsid w:val="006C0E39"/>
    <w:rsid w:val="006C361D"/>
    <w:rsid w:val="006C6B73"/>
    <w:rsid w:val="006D1E94"/>
    <w:rsid w:val="006E2DB1"/>
    <w:rsid w:val="006F1DD0"/>
    <w:rsid w:val="006F1F6E"/>
    <w:rsid w:val="006F5482"/>
    <w:rsid w:val="006F5889"/>
    <w:rsid w:val="006F671D"/>
    <w:rsid w:val="006F6B34"/>
    <w:rsid w:val="006F796C"/>
    <w:rsid w:val="00702EAD"/>
    <w:rsid w:val="007031A6"/>
    <w:rsid w:val="00706840"/>
    <w:rsid w:val="0070799F"/>
    <w:rsid w:val="007113FC"/>
    <w:rsid w:val="007135D3"/>
    <w:rsid w:val="0071511B"/>
    <w:rsid w:val="00720A48"/>
    <w:rsid w:val="00721E30"/>
    <w:rsid w:val="00722DF8"/>
    <w:rsid w:val="0072582F"/>
    <w:rsid w:val="00731355"/>
    <w:rsid w:val="007326D1"/>
    <w:rsid w:val="007349A2"/>
    <w:rsid w:val="00743A2C"/>
    <w:rsid w:val="00746A6F"/>
    <w:rsid w:val="00751CFA"/>
    <w:rsid w:val="00752C9C"/>
    <w:rsid w:val="00756112"/>
    <w:rsid w:val="007609C2"/>
    <w:rsid w:val="00761DFC"/>
    <w:rsid w:val="00762AA9"/>
    <w:rsid w:val="007637AD"/>
    <w:rsid w:val="0076722A"/>
    <w:rsid w:val="00770042"/>
    <w:rsid w:val="0077080C"/>
    <w:rsid w:val="00773820"/>
    <w:rsid w:val="00773B01"/>
    <w:rsid w:val="00774F94"/>
    <w:rsid w:val="00781F92"/>
    <w:rsid w:val="007826AC"/>
    <w:rsid w:val="00783031"/>
    <w:rsid w:val="007833CF"/>
    <w:rsid w:val="00794D2F"/>
    <w:rsid w:val="007960B0"/>
    <w:rsid w:val="00796414"/>
    <w:rsid w:val="007A152D"/>
    <w:rsid w:val="007A1D08"/>
    <w:rsid w:val="007A2D11"/>
    <w:rsid w:val="007A34B3"/>
    <w:rsid w:val="007A3FD1"/>
    <w:rsid w:val="007A64C6"/>
    <w:rsid w:val="007A7D85"/>
    <w:rsid w:val="007B208A"/>
    <w:rsid w:val="007B2E18"/>
    <w:rsid w:val="007B60EF"/>
    <w:rsid w:val="007B70F8"/>
    <w:rsid w:val="007B79D2"/>
    <w:rsid w:val="007C3357"/>
    <w:rsid w:val="007C7231"/>
    <w:rsid w:val="007D009D"/>
    <w:rsid w:val="007D27ED"/>
    <w:rsid w:val="007D2D57"/>
    <w:rsid w:val="007D2F46"/>
    <w:rsid w:val="007D4D48"/>
    <w:rsid w:val="007D7823"/>
    <w:rsid w:val="007E14B7"/>
    <w:rsid w:val="007E3FED"/>
    <w:rsid w:val="007E62EC"/>
    <w:rsid w:val="007F08C4"/>
    <w:rsid w:val="007F11ED"/>
    <w:rsid w:val="007F22C7"/>
    <w:rsid w:val="007F292A"/>
    <w:rsid w:val="007F4878"/>
    <w:rsid w:val="007F6F7C"/>
    <w:rsid w:val="007F7DC2"/>
    <w:rsid w:val="00805654"/>
    <w:rsid w:val="00805EAE"/>
    <w:rsid w:val="00806622"/>
    <w:rsid w:val="008069C7"/>
    <w:rsid w:val="008103F2"/>
    <w:rsid w:val="008129C4"/>
    <w:rsid w:val="00816403"/>
    <w:rsid w:val="00816DCB"/>
    <w:rsid w:val="008172F6"/>
    <w:rsid w:val="00822B56"/>
    <w:rsid w:val="008248E3"/>
    <w:rsid w:val="00824AA6"/>
    <w:rsid w:val="00826165"/>
    <w:rsid w:val="00830CB9"/>
    <w:rsid w:val="008325AB"/>
    <w:rsid w:val="008414E6"/>
    <w:rsid w:val="0084264A"/>
    <w:rsid w:val="00844A99"/>
    <w:rsid w:val="00845170"/>
    <w:rsid w:val="008516FE"/>
    <w:rsid w:val="00853663"/>
    <w:rsid w:val="00853B18"/>
    <w:rsid w:val="00853DC8"/>
    <w:rsid w:val="008604F6"/>
    <w:rsid w:val="0086334B"/>
    <w:rsid w:val="00865D03"/>
    <w:rsid w:val="00866DD0"/>
    <w:rsid w:val="00872C13"/>
    <w:rsid w:val="00872CA1"/>
    <w:rsid w:val="00874440"/>
    <w:rsid w:val="00877424"/>
    <w:rsid w:val="00883284"/>
    <w:rsid w:val="00883BF6"/>
    <w:rsid w:val="008846F7"/>
    <w:rsid w:val="00884C85"/>
    <w:rsid w:val="0088544F"/>
    <w:rsid w:val="00887492"/>
    <w:rsid w:val="00890C4E"/>
    <w:rsid w:val="008910C9"/>
    <w:rsid w:val="00895702"/>
    <w:rsid w:val="008965B8"/>
    <w:rsid w:val="00896AB6"/>
    <w:rsid w:val="00896DEE"/>
    <w:rsid w:val="008A3225"/>
    <w:rsid w:val="008A4946"/>
    <w:rsid w:val="008A6AAB"/>
    <w:rsid w:val="008B037C"/>
    <w:rsid w:val="008B1342"/>
    <w:rsid w:val="008C236F"/>
    <w:rsid w:val="008D5BA7"/>
    <w:rsid w:val="008E1D06"/>
    <w:rsid w:val="008E6B8B"/>
    <w:rsid w:val="008E6CCC"/>
    <w:rsid w:val="008F5480"/>
    <w:rsid w:val="008F5E67"/>
    <w:rsid w:val="0090044C"/>
    <w:rsid w:val="009016FE"/>
    <w:rsid w:val="009031ED"/>
    <w:rsid w:val="00914AD7"/>
    <w:rsid w:val="00922D20"/>
    <w:rsid w:val="009242C5"/>
    <w:rsid w:val="00936EE8"/>
    <w:rsid w:val="00941168"/>
    <w:rsid w:val="00945F23"/>
    <w:rsid w:val="00955145"/>
    <w:rsid w:val="00963048"/>
    <w:rsid w:val="009646FC"/>
    <w:rsid w:val="0096526A"/>
    <w:rsid w:val="009716E8"/>
    <w:rsid w:val="0097190F"/>
    <w:rsid w:val="00971E80"/>
    <w:rsid w:val="00974540"/>
    <w:rsid w:val="00977CE7"/>
    <w:rsid w:val="00983D44"/>
    <w:rsid w:val="00984816"/>
    <w:rsid w:val="0098540D"/>
    <w:rsid w:val="00986495"/>
    <w:rsid w:val="00993460"/>
    <w:rsid w:val="009A24DF"/>
    <w:rsid w:val="009A2931"/>
    <w:rsid w:val="009A5D39"/>
    <w:rsid w:val="009B005E"/>
    <w:rsid w:val="009B1180"/>
    <w:rsid w:val="009B5614"/>
    <w:rsid w:val="009B5DEF"/>
    <w:rsid w:val="009C1688"/>
    <w:rsid w:val="009C1C4B"/>
    <w:rsid w:val="009C3A6C"/>
    <w:rsid w:val="009D1BE5"/>
    <w:rsid w:val="009D212C"/>
    <w:rsid w:val="009D6ECC"/>
    <w:rsid w:val="009D7F54"/>
    <w:rsid w:val="009E077C"/>
    <w:rsid w:val="009E0FA8"/>
    <w:rsid w:val="009E43DC"/>
    <w:rsid w:val="009E7B66"/>
    <w:rsid w:val="009E7E03"/>
    <w:rsid w:val="009F34BF"/>
    <w:rsid w:val="009F3BF0"/>
    <w:rsid w:val="009F5B35"/>
    <w:rsid w:val="009F7339"/>
    <w:rsid w:val="009F7DE3"/>
    <w:rsid w:val="00A02474"/>
    <w:rsid w:val="00A10475"/>
    <w:rsid w:val="00A12049"/>
    <w:rsid w:val="00A12A61"/>
    <w:rsid w:val="00A147F4"/>
    <w:rsid w:val="00A15E72"/>
    <w:rsid w:val="00A2037E"/>
    <w:rsid w:val="00A22E72"/>
    <w:rsid w:val="00A23F90"/>
    <w:rsid w:val="00A24C12"/>
    <w:rsid w:val="00A27A74"/>
    <w:rsid w:val="00A323F0"/>
    <w:rsid w:val="00A469F8"/>
    <w:rsid w:val="00A5005C"/>
    <w:rsid w:val="00A506B9"/>
    <w:rsid w:val="00A510C0"/>
    <w:rsid w:val="00A56CCD"/>
    <w:rsid w:val="00A57B86"/>
    <w:rsid w:val="00A64CC5"/>
    <w:rsid w:val="00A67557"/>
    <w:rsid w:val="00A73F7F"/>
    <w:rsid w:val="00A80653"/>
    <w:rsid w:val="00A83169"/>
    <w:rsid w:val="00A84FC2"/>
    <w:rsid w:val="00A87F57"/>
    <w:rsid w:val="00A91CB4"/>
    <w:rsid w:val="00A91E72"/>
    <w:rsid w:val="00A92770"/>
    <w:rsid w:val="00A93D65"/>
    <w:rsid w:val="00AA275F"/>
    <w:rsid w:val="00AB06AD"/>
    <w:rsid w:val="00AB1A90"/>
    <w:rsid w:val="00AB2384"/>
    <w:rsid w:val="00AB38C9"/>
    <w:rsid w:val="00AB42E4"/>
    <w:rsid w:val="00AB5261"/>
    <w:rsid w:val="00AB57E7"/>
    <w:rsid w:val="00AB776A"/>
    <w:rsid w:val="00AB7EB8"/>
    <w:rsid w:val="00AC386A"/>
    <w:rsid w:val="00AC547D"/>
    <w:rsid w:val="00AC73BC"/>
    <w:rsid w:val="00AD067A"/>
    <w:rsid w:val="00AD0AB8"/>
    <w:rsid w:val="00AD25F8"/>
    <w:rsid w:val="00AD6EB7"/>
    <w:rsid w:val="00AE73DB"/>
    <w:rsid w:val="00AE7835"/>
    <w:rsid w:val="00AE7B4D"/>
    <w:rsid w:val="00AF1F01"/>
    <w:rsid w:val="00AF1FED"/>
    <w:rsid w:val="00AF27FE"/>
    <w:rsid w:val="00AF2F2C"/>
    <w:rsid w:val="00AF3D2B"/>
    <w:rsid w:val="00AF42EF"/>
    <w:rsid w:val="00AF79D3"/>
    <w:rsid w:val="00B0086E"/>
    <w:rsid w:val="00B01431"/>
    <w:rsid w:val="00B01792"/>
    <w:rsid w:val="00B02194"/>
    <w:rsid w:val="00B021F9"/>
    <w:rsid w:val="00B038D6"/>
    <w:rsid w:val="00B07BA8"/>
    <w:rsid w:val="00B121E9"/>
    <w:rsid w:val="00B122C7"/>
    <w:rsid w:val="00B222B6"/>
    <w:rsid w:val="00B273D5"/>
    <w:rsid w:val="00B2745B"/>
    <w:rsid w:val="00B27540"/>
    <w:rsid w:val="00B27E47"/>
    <w:rsid w:val="00B300C5"/>
    <w:rsid w:val="00B31AD3"/>
    <w:rsid w:val="00B32B54"/>
    <w:rsid w:val="00B3320D"/>
    <w:rsid w:val="00B35534"/>
    <w:rsid w:val="00B45383"/>
    <w:rsid w:val="00B526B0"/>
    <w:rsid w:val="00B53B60"/>
    <w:rsid w:val="00B54F5B"/>
    <w:rsid w:val="00B570DF"/>
    <w:rsid w:val="00B652F3"/>
    <w:rsid w:val="00B65B12"/>
    <w:rsid w:val="00B67048"/>
    <w:rsid w:val="00B725FC"/>
    <w:rsid w:val="00B77F4C"/>
    <w:rsid w:val="00B81B3B"/>
    <w:rsid w:val="00B82913"/>
    <w:rsid w:val="00B82B64"/>
    <w:rsid w:val="00B83B51"/>
    <w:rsid w:val="00B91F9F"/>
    <w:rsid w:val="00B96887"/>
    <w:rsid w:val="00B9757F"/>
    <w:rsid w:val="00BA1C12"/>
    <w:rsid w:val="00BA4E30"/>
    <w:rsid w:val="00BA6BBF"/>
    <w:rsid w:val="00BA7750"/>
    <w:rsid w:val="00BB251A"/>
    <w:rsid w:val="00BB47EE"/>
    <w:rsid w:val="00BB4E67"/>
    <w:rsid w:val="00BB620D"/>
    <w:rsid w:val="00BC67D1"/>
    <w:rsid w:val="00BC6C44"/>
    <w:rsid w:val="00BD0273"/>
    <w:rsid w:val="00BD1419"/>
    <w:rsid w:val="00BD1A03"/>
    <w:rsid w:val="00BD2848"/>
    <w:rsid w:val="00BE1A3E"/>
    <w:rsid w:val="00BE2813"/>
    <w:rsid w:val="00BE367C"/>
    <w:rsid w:val="00BE604F"/>
    <w:rsid w:val="00BE6166"/>
    <w:rsid w:val="00BF2763"/>
    <w:rsid w:val="00BF3617"/>
    <w:rsid w:val="00BF6056"/>
    <w:rsid w:val="00C02A72"/>
    <w:rsid w:val="00C03C71"/>
    <w:rsid w:val="00C040BB"/>
    <w:rsid w:val="00C0413E"/>
    <w:rsid w:val="00C0421F"/>
    <w:rsid w:val="00C06262"/>
    <w:rsid w:val="00C113FF"/>
    <w:rsid w:val="00C1155B"/>
    <w:rsid w:val="00C11897"/>
    <w:rsid w:val="00C136B6"/>
    <w:rsid w:val="00C17D11"/>
    <w:rsid w:val="00C21A8A"/>
    <w:rsid w:val="00C235C2"/>
    <w:rsid w:val="00C25211"/>
    <w:rsid w:val="00C26A75"/>
    <w:rsid w:val="00C30C36"/>
    <w:rsid w:val="00C30F5B"/>
    <w:rsid w:val="00C32DA6"/>
    <w:rsid w:val="00C33021"/>
    <w:rsid w:val="00C36D25"/>
    <w:rsid w:val="00C41C23"/>
    <w:rsid w:val="00C428D3"/>
    <w:rsid w:val="00C47ADE"/>
    <w:rsid w:val="00C506AE"/>
    <w:rsid w:val="00C5472F"/>
    <w:rsid w:val="00C547FF"/>
    <w:rsid w:val="00C54AFF"/>
    <w:rsid w:val="00C63533"/>
    <w:rsid w:val="00C70345"/>
    <w:rsid w:val="00C70615"/>
    <w:rsid w:val="00C7153C"/>
    <w:rsid w:val="00C7618B"/>
    <w:rsid w:val="00C770DE"/>
    <w:rsid w:val="00C8488D"/>
    <w:rsid w:val="00C86ED7"/>
    <w:rsid w:val="00C936DB"/>
    <w:rsid w:val="00C93F75"/>
    <w:rsid w:val="00C94D01"/>
    <w:rsid w:val="00C970C6"/>
    <w:rsid w:val="00C9796D"/>
    <w:rsid w:val="00CA01E9"/>
    <w:rsid w:val="00CA1DB4"/>
    <w:rsid w:val="00CA2333"/>
    <w:rsid w:val="00CA24B9"/>
    <w:rsid w:val="00CA7085"/>
    <w:rsid w:val="00CB2527"/>
    <w:rsid w:val="00CB2E50"/>
    <w:rsid w:val="00CC3F27"/>
    <w:rsid w:val="00CC3FC2"/>
    <w:rsid w:val="00CC6E4D"/>
    <w:rsid w:val="00CD0F8F"/>
    <w:rsid w:val="00CD1761"/>
    <w:rsid w:val="00CE244C"/>
    <w:rsid w:val="00CF3C33"/>
    <w:rsid w:val="00CF467F"/>
    <w:rsid w:val="00D00AF4"/>
    <w:rsid w:val="00D05EF2"/>
    <w:rsid w:val="00D07EF1"/>
    <w:rsid w:val="00D15CB8"/>
    <w:rsid w:val="00D168D9"/>
    <w:rsid w:val="00D1784A"/>
    <w:rsid w:val="00D20E7A"/>
    <w:rsid w:val="00D21600"/>
    <w:rsid w:val="00D23210"/>
    <w:rsid w:val="00D24A74"/>
    <w:rsid w:val="00D24D7D"/>
    <w:rsid w:val="00D3010C"/>
    <w:rsid w:val="00D308D6"/>
    <w:rsid w:val="00D3334A"/>
    <w:rsid w:val="00D373A3"/>
    <w:rsid w:val="00D4019C"/>
    <w:rsid w:val="00D4110C"/>
    <w:rsid w:val="00D43D9D"/>
    <w:rsid w:val="00D5070F"/>
    <w:rsid w:val="00D5182A"/>
    <w:rsid w:val="00D60DC6"/>
    <w:rsid w:val="00D615D8"/>
    <w:rsid w:val="00D6303E"/>
    <w:rsid w:val="00D67EF5"/>
    <w:rsid w:val="00D75409"/>
    <w:rsid w:val="00D82C8E"/>
    <w:rsid w:val="00D84B85"/>
    <w:rsid w:val="00D86BBC"/>
    <w:rsid w:val="00D86EA8"/>
    <w:rsid w:val="00D902CA"/>
    <w:rsid w:val="00D9036A"/>
    <w:rsid w:val="00D90BCF"/>
    <w:rsid w:val="00D91C7B"/>
    <w:rsid w:val="00D91DAB"/>
    <w:rsid w:val="00D93062"/>
    <w:rsid w:val="00DA0E3D"/>
    <w:rsid w:val="00DA1DED"/>
    <w:rsid w:val="00DA35C8"/>
    <w:rsid w:val="00DA5B44"/>
    <w:rsid w:val="00DA790D"/>
    <w:rsid w:val="00DB7114"/>
    <w:rsid w:val="00DB7627"/>
    <w:rsid w:val="00DB7E10"/>
    <w:rsid w:val="00DC2125"/>
    <w:rsid w:val="00DC50B1"/>
    <w:rsid w:val="00DC5E2F"/>
    <w:rsid w:val="00DD2220"/>
    <w:rsid w:val="00DD2C5E"/>
    <w:rsid w:val="00DD69AB"/>
    <w:rsid w:val="00DD7499"/>
    <w:rsid w:val="00DE25D5"/>
    <w:rsid w:val="00DE3F78"/>
    <w:rsid w:val="00DE4037"/>
    <w:rsid w:val="00DE6FF0"/>
    <w:rsid w:val="00DE74A4"/>
    <w:rsid w:val="00DF0A2E"/>
    <w:rsid w:val="00DF25A7"/>
    <w:rsid w:val="00DF2E2F"/>
    <w:rsid w:val="00DF4E8D"/>
    <w:rsid w:val="00DF5A41"/>
    <w:rsid w:val="00E00B42"/>
    <w:rsid w:val="00E02473"/>
    <w:rsid w:val="00E06821"/>
    <w:rsid w:val="00E069F3"/>
    <w:rsid w:val="00E1067C"/>
    <w:rsid w:val="00E134B0"/>
    <w:rsid w:val="00E13BE2"/>
    <w:rsid w:val="00E14859"/>
    <w:rsid w:val="00E16281"/>
    <w:rsid w:val="00E20149"/>
    <w:rsid w:val="00E21632"/>
    <w:rsid w:val="00E36BE2"/>
    <w:rsid w:val="00E43592"/>
    <w:rsid w:val="00E50902"/>
    <w:rsid w:val="00E51947"/>
    <w:rsid w:val="00E51A76"/>
    <w:rsid w:val="00E55BA1"/>
    <w:rsid w:val="00E55FCF"/>
    <w:rsid w:val="00E57870"/>
    <w:rsid w:val="00E625C1"/>
    <w:rsid w:val="00E63B2B"/>
    <w:rsid w:val="00E65FBF"/>
    <w:rsid w:val="00E70427"/>
    <w:rsid w:val="00E853E2"/>
    <w:rsid w:val="00E8722B"/>
    <w:rsid w:val="00E874F8"/>
    <w:rsid w:val="00E963E4"/>
    <w:rsid w:val="00E97BEF"/>
    <w:rsid w:val="00EA384D"/>
    <w:rsid w:val="00EA6D9C"/>
    <w:rsid w:val="00EB6D12"/>
    <w:rsid w:val="00EC0868"/>
    <w:rsid w:val="00EC6C9B"/>
    <w:rsid w:val="00ED488F"/>
    <w:rsid w:val="00ED4990"/>
    <w:rsid w:val="00ED5798"/>
    <w:rsid w:val="00ED749E"/>
    <w:rsid w:val="00EE3335"/>
    <w:rsid w:val="00EE3B81"/>
    <w:rsid w:val="00EE4D81"/>
    <w:rsid w:val="00EE73B2"/>
    <w:rsid w:val="00EE7A94"/>
    <w:rsid w:val="00EE7DD7"/>
    <w:rsid w:val="00EF17DD"/>
    <w:rsid w:val="00EF3AF5"/>
    <w:rsid w:val="00EF5E05"/>
    <w:rsid w:val="00F04E2D"/>
    <w:rsid w:val="00F071B4"/>
    <w:rsid w:val="00F10BC3"/>
    <w:rsid w:val="00F10FFA"/>
    <w:rsid w:val="00F12853"/>
    <w:rsid w:val="00F15BDB"/>
    <w:rsid w:val="00F162B9"/>
    <w:rsid w:val="00F1727D"/>
    <w:rsid w:val="00F17C05"/>
    <w:rsid w:val="00F255AD"/>
    <w:rsid w:val="00F31B64"/>
    <w:rsid w:val="00F33101"/>
    <w:rsid w:val="00F355D0"/>
    <w:rsid w:val="00F440D6"/>
    <w:rsid w:val="00F45B72"/>
    <w:rsid w:val="00F45FFC"/>
    <w:rsid w:val="00F54CD9"/>
    <w:rsid w:val="00F557C4"/>
    <w:rsid w:val="00F55BA7"/>
    <w:rsid w:val="00F56D54"/>
    <w:rsid w:val="00F6438E"/>
    <w:rsid w:val="00F64AC2"/>
    <w:rsid w:val="00F659DA"/>
    <w:rsid w:val="00F66433"/>
    <w:rsid w:val="00F66C08"/>
    <w:rsid w:val="00F709D7"/>
    <w:rsid w:val="00F77F31"/>
    <w:rsid w:val="00F83065"/>
    <w:rsid w:val="00F87858"/>
    <w:rsid w:val="00F91991"/>
    <w:rsid w:val="00F961D1"/>
    <w:rsid w:val="00F97A8C"/>
    <w:rsid w:val="00F97BEA"/>
    <w:rsid w:val="00FA1B78"/>
    <w:rsid w:val="00FA2539"/>
    <w:rsid w:val="00FA4875"/>
    <w:rsid w:val="00FA761B"/>
    <w:rsid w:val="00FB0C49"/>
    <w:rsid w:val="00FB2DA3"/>
    <w:rsid w:val="00FC1B27"/>
    <w:rsid w:val="00FC3727"/>
    <w:rsid w:val="00FC3D01"/>
    <w:rsid w:val="00FC4BE5"/>
    <w:rsid w:val="00FC6AF1"/>
    <w:rsid w:val="00FD2D47"/>
    <w:rsid w:val="00FD3AB4"/>
    <w:rsid w:val="00FD5FD0"/>
    <w:rsid w:val="00FD78A6"/>
    <w:rsid w:val="00FE2922"/>
    <w:rsid w:val="00FF0665"/>
    <w:rsid w:val="00FF7B04"/>
    <w:rsid w:val="055B55F9"/>
    <w:rsid w:val="0DAAAE64"/>
    <w:rsid w:val="2EE26A80"/>
    <w:rsid w:val="5CA924E3"/>
    <w:rsid w:val="7DA1A47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839AF0"/>
  <w15:docId w15:val="{3FB78208-D6DC-484A-95BF-0504D7AE4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3969DA"/>
    <w:rPr>
      <w:rFonts w:ascii="Arial" w:hAnsi="Arial" w:cs="Arial"/>
      <w:sz w:val="19"/>
      <w:szCs w:val="19"/>
      <w:lang w:eastAsia="en-US"/>
    </w:rPr>
  </w:style>
  <w:style w:type="paragraph" w:styleId="Kop1">
    <w:name w:val="heading 1"/>
    <w:basedOn w:val="Standaard"/>
    <w:next w:val="Standaard"/>
    <w:qFormat/>
    <w:rsid w:val="00986495"/>
    <w:pPr>
      <w:keepNext/>
      <w:spacing w:before="240" w:after="60"/>
      <w:outlineLvl w:val="0"/>
    </w:pPr>
    <w:rPr>
      <w:b/>
      <w:bCs/>
      <w:color w:val="4F81BD"/>
      <w:kern w:val="32"/>
      <w:sz w:val="28"/>
      <w:szCs w:val="32"/>
    </w:rPr>
  </w:style>
  <w:style w:type="paragraph" w:styleId="Kop2">
    <w:name w:val="heading 2"/>
    <w:basedOn w:val="Standaard"/>
    <w:next w:val="Standaard"/>
    <w:link w:val="Kop2Char"/>
    <w:uiPriority w:val="9"/>
    <w:unhideWhenUsed/>
    <w:qFormat/>
    <w:rsid w:val="007A1D0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Kop5">
    <w:name w:val="heading 5"/>
    <w:basedOn w:val="Standaard"/>
    <w:next w:val="Standaard"/>
    <w:qFormat/>
    <w:rsid w:val="00A2037E"/>
    <w:pPr>
      <w:spacing w:before="240" w:after="60"/>
      <w:outlineLvl w:val="4"/>
    </w:pPr>
    <w:rPr>
      <w:b/>
      <w:bCs/>
      <w:i/>
      <w:iCs/>
      <w:color w:val="4F81BD"/>
      <w:sz w:val="24"/>
      <w:szCs w:val="26"/>
    </w:rPr>
  </w:style>
  <w:style w:type="paragraph" w:styleId="Kop7">
    <w:name w:val="heading 7"/>
    <w:basedOn w:val="Standaard"/>
    <w:next w:val="Standaard"/>
    <w:qFormat/>
    <w:rsid w:val="00AB7EB8"/>
    <w:pPr>
      <w:keepNext/>
      <w:outlineLvl w:val="6"/>
    </w:pPr>
    <w:rPr>
      <w:b/>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4304D9"/>
    <w:pPr>
      <w:tabs>
        <w:tab w:val="center" w:pos="4320"/>
        <w:tab w:val="right" w:pos="8640"/>
      </w:tabs>
    </w:pPr>
  </w:style>
  <w:style w:type="paragraph" w:styleId="Voettekst">
    <w:name w:val="footer"/>
    <w:basedOn w:val="Standaard"/>
    <w:rsid w:val="004304D9"/>
    <w:pPr>
      <w:tabs>
        <w:tab w:val="center" w:pos="4320"/>
        <w:tab w:val="right" w:pos="8640"/>
      </w:tabs>
    </w:pPr>
  </w:style>
  <w:style w:type="table" w:styleId="Tabelraster">
    <w:name w:val="Table Grid"/>
    <w:basedOn w:val="Standaardtabel"/>
    <w:rsid w:val="00BE28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rsid w:val="00156306"/>
    <w:pPr>
      <w:spacing w:before="100" w:beforeAutospacing="1" w:after="100" w:afterAutospacing="1"/>
    </w:pPr>
    <w:rPr>
      <w:lang w:eastAsia="nl-NL"/>
    </w:rPr>
  </w:style>
  <w:style w:type="character" w:styleId="Hyperlink">
    <w:name w:val="Hyperlink"/>
    <w:uiPriority w:val="99"/>
    <w:rsid w:val="0035466E"/>
    <w:rPr>
      <w:color w:val="0000FF"/>
      <w:u w:val="single"/>
    </w:rPr>
  </w:style>
  <w:style w:type="paragraph" w:styleId="Ballontekst">
    <w:name w:val="Balloon Text"/>
    <w:basedOn w:val="Standaard"/>
    <w:semiHidden/>
    <w:rsid w:val="001B7C6F"/>
    <w:rPr>
      <w:rFonts w:ascii="Tahoma" w:hAnsi="Tahoma" w:cs="Tahoma"/>
      <w:sz w:val="16"/>
      <w:szCs w:val="16"/>
    </w:rPr>
  </w:style>
  <w:style w:type="paragraph" w:styleId="Plattetekst3">
    <w:name w:val="Body Text 3"/>
    <w:basedOn w:val="Standaard"/>
    <w:rsid w:val="00866DD0"/>
    <w:pPr>
      <w:jc w:val="both"/>
    </w:pPr>
    <w:rPr>
      <w:sz w:val="22"/>
      <w:szCs w:val="20"/>
      <w:lang w:eastAsia="nl-NL"/>
    </w:rPr>
  </w:style>
  <w:style w:type="paragraph" w:styleId="Plattetekst">
    <w:name w:val="Body Text"/>
    <w:basedOn w:val="Standaard"/>
    <w:rsid w:val="00F87858"/>
    <w:pPr>
      <w:spacing w:after="120"/>
    </w:pPr>
  </w:style>
  <w:style w:type="paragraph" w:customStyle="1" w:styleId="ContrAlinea">
    <w:name w:val="ContrAlinea"/>
    <w:basedOn w:val="Standaard"/>
    <w:autoRedefine/>
    <w:rsid w:val="00E853E2"/>
    <w:pPr>
      <w:widowControl w:val="0"/>
      <w:tabs>
        <w:tab w:val="left" w:pos="709"/>
      </w:tabs>
      <w:spacing w:after="120"/>
    </w:pPr>
    <w:rPr>
      <w:sz w:val="20"/>
      <w:szCs w:val="20"/>
      <w:lang w:eastAsia="nl-NL"/>
    </w:rPr>
  </w:style>
  <w:style w:type="paragraph" w:customStyle="1" w:styleId="ContrKop">
    <w:name w:val="ContrKop"/>
    <w:basedOn w:val="Standaard"/>
    <w:next w:val="Standaard"/>
    <w:rsid w:val="000A372A"/>
    <w:pPr>
      <w:widowControl w:val="0"/>
      <w:numPr>
        <w:numId w:val="1"/>
      </w:numPr>
      <w:tabs>
        <w:tab w:val="left" w:pos="-1440"/>
      </w:tabs>
      <w:spacing w:before="240" w:after="120"/>
    </w:pPr>
    <w:rPr>
      <w:b/>
      <w:szCs w:val="20"/>
      <w:lang w:eastAsia="nl-NL"/>
    </w:rPr>
  </w:style>
  <w:style w:type="paragraph" w:styleId="Documentstructuur">
    <w:name w:val="Document Map"/>
    <w:basedOn w:val="Standaard"/>
    <w:semiHidden/>
    <w:rsid w:val="00117B1B"/>
    <w:pPr>
      <w:shd w:val="clear" w:color="auto" w:fill="000080"/>
    </w:pPr>
    <w:rPr>
      <w:rFonts w:ascii="Tahoma" w:hAnsi="Tahoma" w:cs="Tahoma"/>
      <w:sz w:val="20"/>
      <w:szCs w:val="20"/>
    </w:rPr>
  </w:style>
  <w:style w:type="character" w:styleId="Verwijzingopmerking">
    <w:name w:val="annotation reference"/>
    <w:semiHidden/>
    <w:rsid w:val="00B81B3B"/>
    <w:rPr>
      <w:sz w:val="16"/>
      <w:szCs w:val="16"/>
    </w:rPr>
  </w:style>
  <w:style w:type="paragraph" w:styleId="Tekstopmerking">
    <w:name w:val="annotation text"/>
    <w:basedOn w:val="Standaard"/>
    <w:semiHidden/>
    <w:rsid w:val="00B81B3B"/>
    <w:rPr>
      <w:sz w:val="20"/>
      <w:szCs w:val="20"/>
    </w:rPr>
  </w:style>
  <w:style w:type="paragraph" w:styleId="Onderwerpvanopmerking">
    <w:name w:val="annotation subject"/>
    <w:basedOn w:val="Tekstopmerking"/>
    <w:next w:val="Tekstopmerking"/>
    <w:semiHidden/>
    <w:rsid w:val="00B81B3B"/>
    <w:rPr>
      <w:b/>
      <w:bCs/>
    </w:rPr>
  </w:style>
  <w:style w:type="character" w:styleId="GevolgdeHyperlink">
    <w:name w:val="FollowedHyperlink"/>
    <w:rsid w:val="003969DA"/>
    <w:rPr>
      <w:color w:val="800080"/>
      <w:u w:val="single"/>
    </w:rPr>
  </w:style>
  <w:style w:type="character" w:styleId="Paginanummer">
    <w:name w:val="page number"/>
    <w:basedOn w:val="Standaardalinea-lettertype"/>
    <w:rsid w:val="00F31B64"/>
  </w:style>
  <w:style w:type="paragraph" w:customStyle="1" w:styleId="broodtekst">
    <w:name w:val="broodtekst"/>
    <w:basedOn w:val="Standaard"/>
    <w:rsid w:val="00AF2F2C"/>
    <w:pPr>
      <w:tabs>
        <w:tab w:val="left" w:pos="255"/>
        <w:tab w:val="left" w:pos="510"/>
        <w:tab w:val="left" w:pos="766"/>
        <w:tab w:val="left" w:pos="1021"/>
        <w:tab w:val="left" w:pos="1273"/>
        <w:tab w:val="left" w:pos="1531"/>
      </w:tabs>
      <w:spacing w:line="255" w:lineRule="atLeast"/>
    </w:pPr>
    <w:rPr>
      <w:rFonts w:cs="Times New Roman"/>
      <w:szCs w:val="24"/>
      <w:lang w:eastAsia="nl-NL"/>
    </w:rPr>
  </w:style>
  <w:style w:type="paragraph" w:styleId="Kopvaninhoudsopgave">
    <w:name w:val="TOC Heading"/>
    <w:basedOn w:val="Kop1"/>
    <w:next w:val="Standaard"/>
    <w:uiPriority w:val="39"/>
    <w:semiHidden/>
    <w:unhideWhenUsed/>
    <w:qFormat/>
    <w:rsid w:val="006B6605"/>
    <w:pPr>
      <w:keepLines/>
      <w:spacing w:before="480" w:after="0" w:line="276" w:lineRule="auto"/>
      <w:outlineLvl w:val="9"/>
    </w:pPr>
    <w:rPr>
      <w:rFonts w:ascii="Cambria" w:hAnsi="Cambria" w:cs="Times New Roman"/>
      <w:color w:val="365F91"/>
      <w:kern w:val="0"/>
      <w:szCs w:val="28"/>
      <w:lang w:eastAsia="nl-NL"/>
    </w:rPr>
  </w:style>
  <w:style w:type="paragraph" w:styleId="Inhopg1">
    <w:name w:val="toc 1"/>
    <w:basedOn w:val="Standaard"/>
    <w:next w:val="Standaard"/>
    <w:autoRedefine/>
    <w:uiPriority w:val="39"/>
    <w:rsid w:val="006B6605"/>
  </w:style>
  <w:style w:type="paragraph" w:styleId="Bijschrift">
    <w:name w:val="caption"/>
    <w:basedOn w:val="Standaard"/>
    <w:next w:val="Standaard"/>
    <w:qFormat/>
    <w:rsid w:val="009E43DC"/>
    <w:rPr>
      <w:b/>
      <w:bCs/>
      <w:sz w:val="20"/>
      <w:szCs w:val="20"/>
    </w:rPr>
  </w:style>
  <w:style w:type="paragraph" w:styleId="Lijstalinea">
    <w:name w:val="List Paragraph"/>
    <w:basedOn w:val="Standaard"/>
    <w:link w:val="LijstalineaChar"/>
    <w:uiPriority w:val="34"/>
    <w:qFormat/>
    <w:rsid w:val="00AB38C9"/>
    <w:pPr>
      <w:ind w:left="720"/>
      <w:contextualSpacing/>
    </w:pPr>
  </w:style>
  <w:style w:type="paragraph" w:styleId="Revisie">
    <w:name w:val="Revision"/>
    <w:hidden/>
    <w:uiPriority w:val="99"/>
    <w:semiHidden/>
    <w:rsid w:val="00603614"/>
    <w:rPr>
      <w:rFonts w:ascii="Arial" w:hAnsi="Arial" w:cs="Arial"/>
      <w:sz w:val="19"/>
      <w:szCs w:val="19"/>
      <w:lang w:eastAsia="en-US"/>
    </w:rPr>
  </w:style>
  <w:style w:type="paragraph" w:customStyle="1" w:styleId="Default">
    <w:name w:val="Default"/>
    <w:uiPriority w:val="99"/>
    <w:rsid w:val="00CD0F8F"/>
    <w:pPr>
      <w:autoSpaceDE w:val="0"/>
      <w:autoSpaceDN w:val="0"/>
      <w:adjustRightInd w:val="0"/>
    </w:pPr>
    <w:rPr>
      <w:color w:val="000000"/>
      <w:sz w:val="24"/>
      <w:szCs w:val="24"/>
    </w:rPr>
  </w:style>
  <w:style w:type="character" w:customStyle="1" w:styleId="Kop2Char">
    <w:name w:val="Kop 2 Char"/>
    <w:basedOn w:val="Standaardalinea-lettertype"/>
    <w:link w:val="Kop2"/>
    <w:uiPriority w:val="9"/>
    <w:rsid w:val="007A1D08"/>
    <w:rPr>
      <w:rFonts w:asciiTheme="majorHAnsi" w:eastAsiaTheme="majorEastAsia" w:hAnsiTheme="majorHAnsi" w:cstheme="majorBidi"/>
      <w:b/>
      <w:bCs/>
      <w:color w:val="4F81BD" w:themeColor="accent1"/>
      <w:sz w:val="26"/>
      <w:szCs w:val="26"/>
      <w:lang w:eastAsia="en-US"/>
    </w:rPr>
  </w:style>
  <w:style w:type="paragraph" w:styleId="Inhopg2">
    <w:name w:val="toc 2"/>
    <w:basedOn w:val="Standaard"/>
    <w:next w:val="Standaard"/>
    <w:autoRedefine/>
    <w:uiPriority w:val="39"/>
    <w:unhideWhenUsed/>
    <w:rsid w:val="008414E6"/>
    <w:pPr>
      <w:spacing w:after="100"/>
      <w:ind w:left="190"/>
    </w:pPr>
  </w:style>
  <w:style w:type="character" w:customStyle="1" w:styleId="LijstalineaChar">
    <w:name w:val="Lijstalinea Char"/>
    <w:basedOn w:val="Standaardalinea-lettertype"/>
    <w:link w:val="Lijstalinea"/>
    <w:uiPriority w:val="34"/>
    <w:rsid w:val="00AF3D2B"/>
    <w:rPr>
      <w:rFonts w:ascii="Arial" w:hAnsi="Arial" w:cs="Arial"/>
      <w:sz w:val="19"/>
      <w:szCs w:val="19"/>
      <w:lang w:eastAsia="en-US"/>
    </w:rPr>
  </w:style>
  <w:style w:type="character" w:styleId="Onopgelostemelding">
    <w:name w:val="Unresolved Mention"/>
    <w:basedOn w:val="Standaardalinea-lettertype"/>
    <w:uiPriority w:val="99"/>
    <w:semiHidden/>
    <w:unhideWhenUsed/>
    <w:rsid w:val="00D615D8"/>
    <w:rPr>
      <w:color w:val="605E5C"/>
      <w:shd w:val="clear" w:color="auto" w:fill="E1DFDD"/>
    </w:rPr>
  </w:style>
  <w:style w:type="paragraph" w:styleId="Geenafstand">
    <w:name w:val="No Spacing"/>
    <w:uiPriority w:val="1"/>
    <w:qFormat/>
    <w:rsid w:val="001F44BB"/>
    <w:rPr>
      <w:rFonts w:ascii="Arial" w:eastAsiaTheme="minorHAnsi" w:hAnsi="Arial" w:cstheme="minorBidi"/>
      <w:szCs w:val="22"/>
      <w:lang w:eastAsia="en-US"/>
    </w:rPr>
  </w:style>
  <w:style w:type="character" w:styleId="Vermelding">
    <w:name w:val="Mention"/>
    <w:basedOn w:val="Standaardalinea-lettertype"/>
    <w:uiPriority w:val="99"/>
    <w:unhideWhenUsed/>
    <w:rsid w:val="005861C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170227">
      <w:bodyDiv w:val="1"/>
      <w:marLeft w:val="0"/>
      <w:marRight w:val="0"/>
      <w:marTop w:val="0"/>
      <w:marBottom w:val="0"/>
      <w:divBdr>
        <w:top w:val="none" w:sz="0" w:space="0" w:color="auto"/>
        <w:left w:val="none" w:sz="0" w:space="0" w:color="auto"/>
        <w:bottom w:val="none" w:sz="0" w:space="0" w:color="auto"/>
        <w:right w:val="none" w:sz="0" w:space="0" w:color="auto"/>
      </w:divBdr>
    </w:div>
    <w:div w:id="537858757">
      <w:bodyDiv w:val="1"/>
      <w:marLeft w:val="0"/>
      <w:marRight w:val="0"/>
      <w:marTop w:val="0"/>
      <w:marBottom w:val="0"/>
      <w:divBdr>
        <w:top w:val="none" w:sz="0" w:space="0" w:color="auto"/>
        <w:left w:val="none" w:sz="0" w:space="0" w:color="auto"/>
        <w:bottom w:val="none" w:sz="0" w:space="0" w:color="auto"/>
        <w:right w:val="none" w:sz="0" w:space="0" w:color="auto"/>
      </w:divBdr>
    </w:div>
    <w:div w:id="1247686043">
      <w:bodyDiv w:val="1"/>
      <w:marLeft w:val="0"/>
      <w:marRight w:val="0"/>
      <w:marTop w:val="0"/>
      <w:marBottom w:val="0"/>
      <w:divBdr>
        <w:top w:val="none" w:sz="0" w:space="0" w:color="auto"/>
        <w:left w:val="none" w:sz="0" w:space="0" w:color="auto"/>
        <w:bottom w:val="none" w:sz="0" w:space="0" w:color="auto"/>
        <w:right w:val="none" w:sz="0" w:space="0" w:color="auto"/>
      </w:divBdr>
    </w:div>
    <w:div w:id="1553924349">
      <w:bodyDiv w:val="1"/>
      <w:marLeft w:val="0"/>
      <w:marRight w:val="0"/>
      <w:marTop w:val="0"/>
      <w:marBottom w:val="0"/>
      <w:divBdr>
        <w:top w:val="none" w:sz="0" w:space="0" w:color="auto"/>
        <w:left w:val="none" w:sz="0" w:space="0" w:color="auto"/>
        <w:bottom w:val="none" w:sz="0" w:space="0" w:color="auto"/>
        <w:right w:val="none" w:sz="0" w:space="0" w:color="auto"/>
      </w:divBdr>
    </w:div>
    <w:div w:id="1567103066">
      <w:bodyDiv w:val="1"/>
      <w:marLeft w:val="0"/>
      <w:marRight w:val="0"/>
      <w:marTop w:val="0"/>
      <w:marBottom w:val="0"/>
      <w:divBdr>
        <w:top w:val="none" w:sz="0" w:space="0" w:color="auto"/>
        <w:left w:val="none" w:sz="0" w:space="0" w:color="auto"/>
        <w:bottom w:val="none" w:sz="0" w:space="0" w:color="auto"/>
        <w:right w:val="none" w:sz="0" w:space="0" w:color="auto"/>
      </w:divBdr>
    </w:div>
    <w:div w:id="1703167973">
      <w:bodyDiv w:val="1"/>
      <w:marLeft w:val="0"/>
      <w:marRight w:val="0"/>
      <w:marTop w:val="0"/>
      <w:marBottom w:val="0"/>
      <w:divBdr>
        <w:top w:val="none" w:sz="0" w:space="0" w:color="auto"/>
        <w:left w:val="none" w:sz="0" w:space="0" w:color="auto"/>
        <w:bottom w:val="none" w:sz="0" w:space="0" w:color="auto"/>
        <w:right w:val="none" w:sz="0" w:space="0" w:color="auto"/>
      </w:divBdr>
    </w:div>
    <w:div w:id="1742631155">
      <w:bodyDiv w:val="1"/>
      <w:marLeft w:val="0"/>
      <w:marRight w:val="0"/>
      <w:marTop w:val="0"/>
      <w:marBottom w:val="0"/>
      <w:divBdr>
        <w:top w:val="none" w:sz="0" w:space="0" w:color="auto"/>
        <w:left w:val="none" w:sz="0" w:space="0" w:color="auto"/>
        <w:bottom w:val="none" w:sz="0" w:space="0" w:color="auto"/>
        <w:right w:val="none" w:sz="0" w:space="0" w:color="auto"/>
      </w:divBdr>
    </w:div>
    <w:div w:id="1744402842">
      <w:bodyDiv w:val="1"/>
      <w:marLeft w:val="0"/>
      <w:marRight w:val="0"/>
      <w:marTop w:val="0"/>
      <w:marBottom w:val="0"/>
      <w:divBdr>
        <w:top w:val="none" w:sz="0" w:space="0" w:color="auto"/>
        <w:left w:val="none" w:sz="0" w:space="0" w:color="auto"/>
        <w:bottom w:val="none" w:sz="0" w:space="0" w:color="auto"/>
        <w:right w:val="none" w:sz="0" w:space="0" w:color="auto"/>
      </w:divBdr>
    </w:div>
    <w:div w:id="1838688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invoice@vu.nl"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microsoft.com/office/2018/08/relationships/commentsExtensible" Target="commentsExtensible.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 Id="rId22"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8B5F765B-C01A-2D40-9872-623E8717EBFC}">
    <t:Anchor>
      <t:Comment id="234848230"/>
    </t:Anchor>
    <t:History>
      <t:Event id="{F893F595-8DAF-2F42-ADDE-44AB22C0EAF0}" time="2025-04-09T03:35:47.615Z">
        <t:Attribution userId="S::h.d.vander.veeken@vu.nl::ced2425f-04fd-4c9b-95c6-aa4ea6d1c1dc" userProvider="AD" userName="Veeken, H.D. van der (Hans)"/>
        <t:Anchor>
          <t:Comment id="234848230"/>
        </t:Anchor>
        <t:Create/>
      </t:Event>
      <t:Event id="{182442E3-35B2-BE43-A449-242A88440EEB}" time="2025-04-09T03:35:47.615Z">
        <t:Attribution userId="S::h.d.vander.veeken@vu.nl::ced2425f-04fd-4c9b-95c6-aa4ea6d1c1dc" userProvider="AD" userName="Veeken, H.D. van der (Hans)"/>
        <t:Anchor>
          <t:Comment id="234848230"/>
        </t:Anchor>
        <t:Assign userId="S::m.g.schuurman@vu.nl::f83e41cf-906b-41fa-8f2e-f2646e4fcfe5" userProvider="AD" userName="Schuurman, M.G. (Martin)"/>
      </t:Event>
      <t:Event id="{3C71D98B-C276-2149-8D6B-2D8DBB565104}" time="2025-04-09T03:35:47.615Z">
        <t:Attribution userId="S::h.d.vander.veeken@vu.nl::ced2425f-04fd-4c9b-95c6-aa4ea6d1c1dc" userProvider="AD" userName="Veeken, H.D. van der (Hans)"/>
        <t:Anchor>
          <t:Comment id="234848230"/>
        </t:Anchor>
        <t:SetTitle title="dit is alleen voor strategisch, niet voor operationeel @Schuurman, M.G. (Martin)"/>
      </t:Event>
    </t:History>
  </t:Task>
</t:Task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2225F0B79201A44A57CFD4A61DCD8F5" ma:contentTypeVersion="4" ma:contentTypeDescription="Create a new document." ma:contentTypeScope="" ma:versionID="2676979ae6bdc56476fc9d2cd168bd9d">
  <xsd:schema xmlns:xsd="http://www.w3.org/2001/XMLSchema" xmlns:xs="http://www.w3.org/2001/XMLSchema" xmlns:p="http://schemas.microsoft.com/office/2006/metadata/properties" xmlns:ns2="72207252-4185-4ee5-88c6-d76ec1eae355" targetNamespace="http://schemas.microsoft.com/office/2006/metadata/properties" ma:root="true" ma:fieldsID="25be0934e50ab06897f063c3ca52d65f" ns2:_="">
    <xsd:import namespace="72207252-4185-4ee5-88c6-d76ec1eae35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07252-4185-4ee5-88c6-d76ec1eae3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C41C9CA-708C-4853-8BD6-D44FBEF0493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08B4722-1187-47BA-BD9F-042D26F54FC2}">
  <ds:schemaRefs>
    <ds:schemaRef ds:uri="http://schemas.openxmlformats.org/officeDocument/2006/bibliography"/>
  </ds:schemaRefs>
</ds:datastoreItem>
</file>

<file path=customXml/itemProps3.xml><?xml version="1.0" encoding="utf-8"?>
<ds:datastoreItem xmlns:ds="http://schemas.openxmlformats.org/officeDocument/2006/customXml" ds:itemID="{4AEEB412-1D00-4F2B-A478-2359A1668ACA}">
  <ds:schemaRefs>
    <ds:schemaRef ds:uri="http://schemas.microsoft.com/sharepoint/v3/contenttype/forms"/>
  </ds:schemaRefs>
</ds:datastoreItem>
</file>

<file path=customXml/itemProps4.xml><?xml version="1.0" encoding="utf-8"?>
<ds:datastoreItem xmlns:ds="http://schemas.openxmlformats.org/officeDocument/2006/customXml" ds:itemID="{757FE0E3-60C4-4FF7-A430-77473538BA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07252-4185-4ee5-88c6-d76ec1eae3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2046</Words>
  <Characters>11258</Characters>
  <Application>Microsoft Office Word</Application>
  <DocSecurity>0</DocSecurity>
  <Lines>93</Lines>
  <Paragraphs>26</Paragraphs>
  <ScaleCrop>false</ScaleCrop>
  <Company>USG People</Company>
  <LinksUpToDate>false</LinksUpToDate>
  <CharactersWithSpaces>13278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dc:title>
  <dc:creator>Rietveld, D.T.</dc:creator>
  <cp:lastModifiedBy>Schuurman, M.G. (Martin)</cp:lastModifiedBy>
  <cp:revision>13</cp:revision>
  <cp:lastPrinted>2016-01-26T15:40:00Z</cp:lastPrinted>
  <dcterms:created xsi:type="dcterms:W3CDTF">2025-04-07T08:22:00Z</dcterms:created>
  <dcterms:modified xsi:type="dcterms:W3CDTF">2025-04-10T07:40:00Z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0x01010052225F0B79201A44A57CFD4A61DCD8F5</vt:lpwstr>
  </property>
  <property fmtid="{D5CDD505-2E9C-101B-9397-08002B2CF9AE}" pid="3" name="Order">
    <vt:r8>100</vt:r8>
  </property>
  <property fmtid="{D5CDD505-2E9C-101B-9397-08002B2CF9AE}" pid="4" name="MediaServiceImageTags">
    <vt:lpwstr/>
  </property>
</Properties>
</file>