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9E1E4" w14:textId="1F8C2EC2" w:rsidR="009910EF" w:rsidRPr="0030628C" w:rsidRDefault="009910EF" w:rsidP="009910EF">
      <w:pPr>
        <w:keepNext/>
        <w:pageBreakBefore/>
        <w:spacing w:after="120" w:line="240" w:lineRule="atLeast"/>
        <w:outlineLvl w:val="0"/>
        <w:rPr>
          <w:rFonts w:ascii="Calibri" w:eastAsia="Times New Roman" w:hAnsi="Calibri" w:cs="Calibri"/>
          <w:b/>
          <w:kern w:val="28"/>
          <w:sz w:val="32"/>
          <w:szCs w:val="32"/>
          <w:lang w:eastAsia="nl-NL"/>
          <w14:ligatures w14:val="none"/>
        </w:rPr>
      </w:pPr>
      <w:bookmarkStart w:id="0" w:name="_Toc44683794"/>
      <w:bookmarkStart w:id="1" w:name="_Toc157155995"/>
      <w:r w:rsidRPr="0030628C">
        <w:rPr>
          <w:rFonts w:ascii="Calibri" w:eastAsia="Times New Roman" w:hAnsi="Calibri" w:cs="Calibri"/>
          <w:b/>
          <w:kern w:val="28"/>
          <w:sz w:val="40"/>
          <w:szCs w:val="19"/>
          <w:lang w:eastAsia="nl-NL"/>
          <w14:ligatures w14:val="none"/>
        </w:rPr>
        <w:t xml:space="preserve">Bijlage </w:t>
      </w:r>
      <w:r w:rsidR="00F21324" w:rsidRPr="0030628C">
        <w:rPr>
          <w:rFonts w:ascii="Calibri" w:eastAsia="Times New Roman" w:hAnsi="Calibri" w:cs="Calibri"/>
          <w:b/>
          <w:kern w:val="28"/>
          <w:sz w:val="40"/>
          <w:szCs w:val="19"/>
          <w:lang w:eastAsia="nl-NL"/>
          <w14:ligatures w14:val="none"/>
        </w:rPr>
        <w:t>5</w:t>
      </w:r>
      <w:r w:rsidRPr="0030628C">
        <w:rPr>
          <w:rFonts w:ascii="Calibri" w:eastAsia="Times New Roman" w:hAnsi="Calibri" w:cs="Calibri"/>
          <w:b/>
          <w:kern w:val="28"/>
          <w:sz w:val="40"/>
          <w:szCs w:val="19"/>
          <w:lang w:eastAsia="nl-NL"/>
          <w14:ligatures w14:val="none"/>
        </w:rPr>
        <w:t xml:space="preserve"> – Referentiebladen</w:t>
      </w:r>
      <w:bookmarkEnd w:id="0"/>
      <w:bookmarkEnd w:id="1"/>
      <w:r w:rsidR="00E4685F" w:rsidRPr="0030628C">
        <w:rPr>
          <w:rFonts w:ascii="Calibri" w:eastAsia="Times New Roman" w:hAnsi="Calibri" w:cs="Calibri"/>
          <w:b/>
          <w:kern w:val="28"/>
          <w:sz w:val="40"/>
          <w:szCs w:val="19"/>
          <w:lang w:eastAsia="nl-NL"/>
          <w14:ligatures w14:val="none"/>
        </w:rPr>
        <w:t xml:space="preserve"> </w:t>
      </w:r>
      <w:r w:rsidR="00144FF4" w:rsidRPr="0030628C">
        <w:rPr>
          <w:rFonts w:ascii="Calibri" w:eastAsia="Times New Roman" w:hAnsi="Calibri" w:cs="Calibri"/>
          <w:b/>
          <w:kern w:val="28"/>
          <w:sz w:val="32"/>
          <w:szCs w:val="32"/>
          <w:lang w:eastAsia="nl-NL"/>
          <w14:ligatures w14:val="none"/>
        </w:rPr>
        <w:t>EA Geschenken en attenties – SHN2519</w:t>
      </w:r>
      <w:r w:rsidR="003A568E">
        <w:rPr>
          <w:rFonts w:ascii="Calibri" w:eastAsia="Times New Roman" w:hAnsi="Calibri" w:cs="Calibri"/>
          <w:b/>
          <w:kern w:val="28"/>
          <w:sz w:val="32"/>
          <w:szCs w:val="32"/>
          <w:lang w:eastAsia="nl-NL"/>
          <w14:ligatures w14:val="none"/>
        </w:rPr>
        <w:t xml:space="preserve"> V2</w:t>
      </w:r>
    </w:p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1"/>
        <w:gridCol w:w="1736"/>
        <w:gridCol w:w="3492"/>
        <w:gridCol w:w="3669"/>
      </w:tblGrid>
      <w:tr w:rsidR="0030628C" w:rsidRPr="0030628C" w14:paraId="1533075B" w14:textId="77777777" w:rsidTr="38E284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</w:tcPr>
          <w:p w14:paraId="262BC185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color w:val="auto"/>
                <w:sz w:val="18"/>
                <w:szCs w:val="19"/>
              </w:rPr>
            </w:pPr>
            <w:r w:rsidRPr="0030628C">
              <w:rPr>
                <w:rFonts w:ascii="Calibri" w:hAnsi="Calibri" w:cs="Calibri"/>
                <w:color w:val="auto"/>
                <w:sz w:val="18"/>
                <w:szCs w:val="19"/>
              </w:rPr>
              <w:t>Referentie behoort toe aan:</w:t>
            </w:r>
          </w:p>
        </w:tc>
        <w:tc>
          <w:tcPr>
            <w:tcW w:w="0" w:type="dxa"/>
            <w:gridSpan w:val="2"/>
          </w:tcPr>
          <w:p w14:paraId="77ABCF0C" w14:textId="77777777" w:rsidR="009910EF" w:rsidRPr="0030628C" w:rsidRDefault="009910EF" w:rsidP="009910EF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9"/>
              </w:rPr>
            </w:pPr>
            <w:r w:rsidRPr="0030628C">
              <w:rPr>
                <w:rFonts w:ascii="Calibri" w:hAnsi="Calibri" w:cs="Calibri"/>
                <w:color w:val="auto"/>
                <w:sz w:val="18"/>
                <w:szCs w:val="19"/>
              </w:rPr>
              <w:t>&lt;naam Inschrijver/</w:t>
            </w:r>
            <w:proofErr w:type="spellStart"/>
            <w:r w:rsidRPr="0030628C">
              <w:rPr>
                <w:rFonts w:ascii="Calibri" w:hAnsi="Calibri" w:cs="Calibri"/>
                <w:color w:val="auto"/>
                <w:sz w:val="18"/>
                <w:szCs w:val="19"/>
              </w:rPr>
              <w:t>Combinant</w:t>
            </w:r>
            <w:proofErr w:type="spellEnd"/>
            <w:r w:rsidRPr="0030628C">
              <w:rPr>
                <w:rFonts w:ascii="Calibri" w:hAnsi="Calibri" w:cs="Calibri"/>
                <w:color w:val="auto"/>
                <w:sz w:val="18"/>
                <w:szCs w:val="19"/>
              </w:rPr>
              <w:t>/onderaannemer&gt;</w:t>
            </w:r>
          </w:p>
        </w:tc>
      </w:tr>
      <w:tr w:rsidR="0030628C" w:rsidRPr="0030628C" w14:paraId="6A9A696F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</w:tcPr>
          <w:p w14:paraId="61ADFB9C" w14:textId="30DC4CD7" w:rsidR="009910EF" w:rsidRPr="0030628C" w:rsidRDefault="009910EF" w:rsidP="38E284EF">
            <w:pPr>
              <w:spacing w:line="274" w:lineRule="atLeast"/>
              <w:rPr>
                <w:rFonts w:ascii="Calibri" w:eastAsia="Aptos" w:hAnsi="Calibri" w:cs="Calibri"/>
                <w:sz w:val="18"/>
                <w:szCs w:val="18"/>
              </w:rPr>
            </w:pPr>
            <w:r w:rsidRPr="0030628C">
              <w:rPr>
                <w:rFonts w:ascii="Calibri" w:hAnsi="Calibri" w:cs="Calibri"/>
                <w:sz w:val="18"/>
                <w:szCs w:val="18"/>
              </w:rPr>
              <w:t>Referentieproject bij kerncompetentie 1</w:t>
            </w:r>
            <w:r w:rsidR="1D4FC8CD" w:rsidRPr="0030628C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1D4FC8CD" w:rsidRPr="0030628C">
              <w:rPr>
                <w:rFonts w:ascii="Calibri" w:eastAsia="Arial" w:hAnsi="Calibri" w:cs="Calibri"/>
                <w:sz w:val="18"/>
                <w:szCs w:val="18"/>
              </w:rPr>
              <w:t xml:space="preserve">Aantoonbare ervaring met het leveren van geschenken en attenties aan een organisatie met minimaal </w:t>
            </w:r>
            <w:r w:rsidR="00C200C8">
              <w:rPr>
                <w:rFonts w:ascii="Calibri" w:eastAsia="Arial" w:hAnsi="Calibri" w:cs="Calibri"/>
                <w:sz w:val="18"/>
                <w:szCs w:val="18"/>
              </w:rPr>
              <w:t>820</w:t>
            </w:r>
            <w:r w:rsidR="1D4FC8CD" w:rsidRPr="0030628C">
              <w:rPr>
                <w:rFonts w:ascii="Calibri" w:eastAsia="Arial" w:hAnsi="Calibri" w:cs="Calibri"/>
                <w:sz w:val="18"/>
                <w:szCs w:val="18"/>
              </w:rPr>
              <w:t xml:space="preserve"> medewerkers en een landelijke dekking en waarbij het bestelproces via een </w:t>
            </w:r>
            <w:r w:rsidR="0097030E" w:rsidRPr="0030628C">
              <w:rPr>
                <w:rFonts w:ascii="Calibri" w:eastAsia="Arial" w:hAnsi="Calibri" w:cs="Calibri"/>
                <w:sz w:val="18"/>
                <w:szCs w:val="18"/>
              </w:rPr>
              <w:t>OCI-koppeling</w:t>
            </w:r>
            <w:r w:rsidR="1D4FC8CD" w:rsidRPr="0030628C">
              <w:rPr>
                <w:rFonts w:ascii="Calibri" w:eastAsia="Arial" w:hAnsi="Calibri" w:cs="Calibri"/>
                <w:sz w:val="18"/>
                <w:szCs w:val="18"/>
              </w:rPr>
              <w:t xml:space="preserve"> verloopt.</w:t>
            </w:r>
          </w:p>
        </w:tc>
      </w:tr>
      <w:tr w:rsidR="0030628C" w:rsidRPr="0030628C" w14:paraId="256F9461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40CBB864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1</w:t>
            </w:r>
          </w:p>
        </w:tc>
        <w:tc>
          <w:tcPr>
            <w:tcW w:w="0" w:type="dxa"/>
            <w:vMerge w:val="restart"/>
          </w:tcPr>
          <w:p w14:paraId="626DB1D6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NAW-gegevens referentieproject</w:t>
            </w:r>
          </w:p>
        </w:tc>
        <w:tc>
          <w:tcPr>
            <w:tcW w:w="3060" w:type="dxa"/>
          </w:tcPr>
          <w:p w14:paraId="254C52F5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 xml:space="preserve">Naam organisatie </w:t>
            </w:r>
          </w:p>
        </w:tc>
        <w:tc>
          <w:tcPr>
            <w:tcW w:w="3215" w:type="dxa"/>
          </w:tcPr>
          <w:p w14:paraId="7C175046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525568EE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49C05F6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309D751A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23A22BE8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Naam contactpersoon</w:t>
            </w:r>
          </w:p>
        </w:tc>
        <w:tc>
          <w:tcPr>
            <w:tcW w:w="3215" w:type="dxa"/>
          </w:tcPr>
          <w:p w14:paraId="1F7B255F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2"/>
          </w:p>
        </w:tc>
      </w:tr>
      <w:tr w:rsidR="0030628C" w:rsidRPr="0030628C" w14:paraId="6CF3FF0D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1A74DE0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7A6354ED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4FBDFE09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Telefoonnummer</w:t>
            </w:r>
          </w:p>
        </w:tc>
        <w:bookmarkStart w:id="3" w:name="Text4"/>
        <w:tc>
          <w:tcPr>
            <w:tcW w:w="3215" w:type="dxa"/>
          </w:tcPr>
          <w:p w14:paraId="46C77583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3"/>
          </w:p>
        </w:tc>
      </w:tr>
      <w:tr w:rsidR="0030628C" w:rsidRPr="0030628C" w14:paraId="52A8E4C5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78C751B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2756F7E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3E42F0B7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Naam en omschrijving van het project</w:t>
            </w:r>
          </w:p>
        </w:tc>
        <w:tc>
          <w:tcPr>
            <w:tcW w:w="3215" w:type="dxa"/>
          </w:tcPr>
          <w:p w14:paraId="2919824F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4"/>
          </w:p>
        </w:tc>
      </w:tr>
      <w:tr w:rsidR="0030628C" w:rsidRPr="0030628C" w14:paraId="1D072ED7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45D2BC4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2</w:t>
            </w:r>
          </w:p>
        </w:tc>
        <w:tc>
          <w:tcPr>
            <w:tcW w:w="0" w:type="dxa"/>
            <w:vMerge w:val="restart"/>
          </w:tcPr>
          <w:p w14:paraId="7564BBA4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Omzet van het project</w:t>
            </w:r>
          </w:p>
        </w:tc>
        <w:tc>
          <w:tcPr>
            <w:tcW w:w="3060" w:type="dxa"/>
          </w:tcPr>
          <w:p w14:paraId="347F80AF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Het bedrag aan omzet per Jaar</w:t>
            </w:r>
          </w:p>
        </w:tc>
        <w:bookmarkStart w:id="5" w:name="Text6"/>
        <w:tc>
          <w:tcPr>
            <w:tcW w:w="3215" w:type="dxa"/>
          </w:tcPr>
          <w:p w14:paraId="1A788807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5"/>
          </w:p>
        </w:tc>
      </w:tr>
      <w:tr w:rsidR="0030628C" w:rsidRPr="0030628C" w14:paraId="331F761F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79CADB8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0C14DDA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62D46E26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 xml:space="preserve">De eventuele waarde van het gedeelte dat in </w:t>
            </w:r>
            <w:proofErr w:type="spellStart"/>
            <w:r w:rsidRPr="0030628C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  <w:r w:rsidRPr="0030628C">
              <w:rPr>
                <w:rFonts w:ascii="Calibri" w:hAnsi="Calibri" w:cs="Calibri"/>
                <w:sz w:val="18"/>
                <w:szCs w:val="19"/>
              </w:rPr>
              <w:t xml:space="preserve"> is uitgevoerd</w:t>
            </w:r>
          </w:p>
        </w:tc>
        <w:tc>
          <w:tcPr>
            <w:tcW w:w="3215" w:type="dxa"/>
          </w:tcPr>
          <w:p w14:paraId="0A928C5D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54CDD730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59034ECA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3</w:t>
            </w:r>
          </w:p>
        </w:tc>
        <w:tc>
          <w:tcPr>
            <w:tcW w:w="0" w:type="dxa"/>
            <w:vMerge w:val="restart"/>
          </w:tcPr>
          <w:p w14:paraId="6EF278D1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Looptijd project</w:t>
            </w:r>
          </w:p>
        </w:tc>
        <w:tc>
          <w:tcPr>
            <w:tcW w:w="3060" w:type="dxa"/>
          </w:tcPr>
          <w:p w14:paraId="6711D72B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Datum aanvang project</w:t>
            </w:r>
          </w:p>
        </w:tc>
        <w:bookmarkStart w:id="6" w:name="Text7"/>
        <w:tc>
          <w:tcPr>
            <w:tcW w:w="3215" w:type="dxa"/>
          </w:tcPr>
          <w:p w14:paraId="32788688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6"/>
          </w:p>
        </w:tc>
      </w:tr>
      <w:tr w:rsidR="0030628C" w:rsidRPr="0030628C" w14:paraId="76D42C06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7C526B9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616B82B0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748180F6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Datum afronding project</w:t>
            </w:r>
          </w:p>
        </w:tc>
        <w:bookmarkStart w:id="7" w:name="Text8"/>
        <w:tc>
          <w:tcPr>
            <w:tcW w:w="3215" w:type="dxa"/>
          </w:tcPr>
          <w:p w14:paraId="273D5435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7"/>
          </w:p>
        </w:tc>
      </w:tr>
      <w:tr w:rsidR="0030628C" w:rsidRPr="0030628C" w14:paraId="4FF51E6A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44A9D9EA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4</w:t>
            </w:r>
          </w:p>
        </w:tc>
        <w:tc>
          <w:tcPr>
            <w:tcW w:w="0" w:type="dxa"/>
            <w:vMerge w:val="restart"/>
          </w:tcPr>
          <w:p w14:paraId="4319CA0A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 xml:space="preserve">Eventuele </w:t>
            </w:r>
            <w:proofErr w:type="spellStart"/>
            <w:r w:rsidRPr="0030628C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</w:p>
        </w:tc>
        <w:tc>
          <w:tcPr>
            <w:tcW w:w="3060" w:type="dxa"/>
          </w:tcPr>
          <w:p w14:paraId="4F68A7EA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Naam onderaannemers</w:t>
            </w:r>
          </w:p>
        </w:tc>
        <w:tc>
          <w:tcPr>
            <w:tcW w:w="3215" w:type="dxa"/>
          </w:tcPr>
          <w:p w14:paraId="7CFEA461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8"/>
          </w:p>
        </w:tc>
      </w:tr>
      <w:tr w:rsidR="0030628C" w:rsidRPr="0030628C" w14:paraId="45E69867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99CA80C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59E7782D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1FFA2972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Adres onderaannemer(s)</w:t>
            </w:r>
          </w:p>
        </w:tc>
        <w:tc>
          <w:tcPr>
            <w:tcW w:w="3215" w:type="dxa"/>
          </w:tcPr>
          <w:p w14:paraId="5B14BEBF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9"/>
          </w:p>
        </w:tc>
      </w:tr>
      <w:tr w:rsidR="0030628C" w:rsidRPr="0030628C" w14:paraId="1A7153F9" w14:textId="77777777" w:rsidTr="38E284EF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A717A4A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5</w:t>
            </w:r>
          </w:p>
        </w:tc>
        <w:tc>
          <w:tcPr>
            <w:tcW w:w="0" w:type="dxa"/>
            <w:vMerge w:val="restart"/>
          </w:tcPr>
          <w:p w14:paraId="2E6D3EAD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Werkzaamheden project</w:t>
            </w:r>
          </w:p>
        </w:tc>
        <w:tc>
          <w:tcPr>
            <w:tcW w:w="3060" w:type="dxa"/>
          </w:tcPr>
          <w:p w14:paraId="300A4BDD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160D2F09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12D22644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2312C8CF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215" w:type="dxa"/>
          </w:tcPr>
          <w:p w14:paraId="22AE7954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10"/>
          </w:p>
        </w:tc>
      </w:tr>
      <w:tr w:rsidR="0030628C" w:rsidRPr="0030628C" w14:paraId="04B8BA4D" w14:textId="77777777" w:rsidTr="38E284EF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8AF43BD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46C659B0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426B9F56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 xml:space="preserve">Korte beschrijving van de in </w:t>
            </w:r>
            <w:proofErr w:type="spellStart"/>
            <w:r w:rsidRPr="0030628C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  <w:r w:rsidRPr="0030628C">
              <w:rPr>
                <w:rFonts w:ascii="Calibri" w:hAnsi="Calibri" w:cs="Calibri"/>
                <w:sz w:val="18"/>
                <w:szCs w:val="19"/>
              </w:rPr>
              <w:t xml:space="preserve"> uitgevoerde werkzaamheden, waaronder de omvang, aantallen en type werkzaamheden.</w:t>
            </w:r>
          </w:p>
          <w:p w14:paraId="35CC7D62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215" w:type="dxa"/>
          </w:tcPr>
          <w:p w14:paraId="00F2FBF6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11"/>
          </w:p>
        </w:tc>
      </w:tr>
      <w:tr w:rsidR="0030628C" w:rsidRPr="0030628C" w14:paraId="54A6D6E6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DCFDCB6" w14:textId="77777777" w:rsidR="009910EF" w:rsidRPr="0030628C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6</w:t>
            </w:r>
          </w:p>
        </w:tc>
        <w:tc>
          <w:tcPr>
            <w:tcW w:w="0" w:type="dxa"/>
          </w:tcPr>
          <w:p w14:paraId="6A53150E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Minimumeisen referentieproject:</w:t>
            </w:r>
          </w:p>
          <w:p w14:paraId="105B99FF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252F924C" w14:textId="53481E26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 xml:space="preserve">Heeft u één (1) vergelijkbare opdracht uitgevoerd in de afgelopen drie (3) Jaar teruggerekend vanaf het moment van Inschrijving die qua omvang de aantallen omvat als aangegeven in </w:t>
            </w:r>
            <w:r w:rsidR="006A204D" w:rsidRPr="0030628C">
              <w:rPr>
                <w:rFonts w:ascii="Calibri" w:hAnsi="Calibri" w:cs="Calibri"/>
                <w:sz w:val="18"/>
                <w:szCs w:val="19"/>
              </w:rPr>
              <w:t>paragraaf 4.2.2</w:t>
            </w:r>
            <w:r w:rsidRPr="0030628C">
              <w:rPr>
                <w:rFonts w:ascii="Calibri" w:hAnsi="Calibri" w:cs="Calibri"/>
                <w:sz w:val="18"/>
                <w:szCs w:val="19"/>
              </w:rPr>
              <w:t>, Geschiktheidseisen betrof?</w:t>
            </w:r>
          </w:p>
        </w:tc>
        <w:tc>
          <w:tcPr>
            <w:tcW w:w="3215" w:type="dxa"/>
          </w:tcPr>
          <w:p w14:paraId="2D0C2C1A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30628C">
              <w:rPr>
                <w:rFonts w:ascii="Calibri" w:hAnsi="Calibri" w:cs="Calibri"/>
                <w:sz w:val="18"/>
                <w:szCs w:val="19"/>
              </w:rPr>
              <w:t xml:space="preserve"> Ja </w:t>
            </w:r>
          </w:p>
          <w:p w14:paraId="4704A7A7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30628C">
              <w:rPr>
                <w:rFonts w:ascii="Calibri" w:hAnsi="Calibri" w:cs="Calibri"/>
                <w:sz w:val="18"/>
                <w:szCs w:val="19"/>
              </w:rPr>
              <w:t xml:space="preserve"> Nee</w:t>
            </w:r>
          </w:p>
          <w:p w14:paraId="18A09314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63371ED6" w14:textId="77777777" w:rsidR="009910EF" w:rsidRPr="0030628C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 xml:space="preserve">Verdere toelichting:  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</w:tbl>
    <w:p w14:paraId="1F8F299F" w14:textId="77777777" w:rsidR="009910EF" w:rsidRPr="0030628C" w:rsidRDefault="009910EF" w:rsidP="009910EF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523C7A19" w14:textId="77777777" w:rsidR="009910EF" w:rsidRPr="0030628C" w:rsidRDefault="009910EF" w:rsidP="009910EF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30628C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Aldus ondertekend en bijbehorende gegevens naar waarheid verstrekt.</w:t>
      </w:r>
    </w:p>
    <w:p w14:paraId="7524F9E7" w14:textId="77777777" w:rsidR="009910EF" w:rsidRPr="0030628C" w:rsidRDefault="009910EF" w:rsidP="009910EF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30628C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30628C" w:rsidRPr="0030628C" w14:paraId="3B969A81" w14:textId="77777777" w:rsidTr="00784C3B">
        <w:tc>
          <w:tcPr>
            <w:tcW w:w="2718" w:type="dxa"/>
          </w:tcPr>
          <w:p w14:paraId="2694178B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7F675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30628C" w:rsidRPr="0030628C" w14:paraId="6D6186EB" w14:textId="77777777" w:rsidTr="00784C3B">
        <w:tc>
          <w:tcPr>
            <w:tcW w:w="2718" w:type="dxa"/>
          </w:tcPr>
          <w:p w14:paraId="1BB222F4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3A72F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30628C" w:rsidRPr="0030628C" w14:paraId="3BA20295" w14:textId="77777777" w:rsidTr="00784C3B">
        <w:tc>
          <w:tcPr>
            <w:tcW w:w="2718" w:type="dxa"/>
            <w:hideMark/>
          </w:tcPr>
          <w:p w14:paraId="5181E533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42AADE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  <w:tr w:rsidR="0030628C" w:rsidRPr="0030628C" w14:paraId="13EEA616" w14:textId="77777777" w:rsidTr="00784C3B">
        <w:tc>
          <w:tcPr>
            <w:tcW w:w="2718" w:type="dxa"/>
          </w:tcPr>
          <w:p w14:paraId="5149D263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90C04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30628C" w:rsidRPr="0030628C" w14:paraId="14A6908C" w14:textId="77777777" w:rsidTr="00784C3B">
        <w:tc>
          <w:tcPr>
            <w:tcW w:w="2718" w:type="dxa"/>
            <w:hideMark/>
          </w:tcPr>
          <w:p w14:paraId="4566490C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0D2DE6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  <w:tr w:rsidR="0030628C" w:rsidRPr="0030628C" w14:paraId="30004208" w14:textId="77777777" w:rsidTr="00784C3B">
        <w:tc>
          <w:tcPr>
            <w:tcW w:w="2718" w:type="dxa"/>
          </w:tcPr>
          <w:p w14:paraId="550402FB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3408E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9910EF" w:rsidRPr="0030628C" w14:paraId="153C05C6" w14:textId="77777777" w:rsidTr="00784C3B">
        <w:tc>
          <w:tcPr>
            <w:tcW w:w="2718" w:type="dxa"/>
            <w:hideMark/>
          </w:tcPr>
          <w:p w14:paraId="14F1FA76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223445" w14:textId="77777777" w:rsidR="009910EF" w:rsidRPr="0030628C" w:rsidRDefault="009910EF" w:rsidP="009910EF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</w:tbl>
    <w:p w14:paraId="3AB63414" w14:textId="77777777" w:rsidR="009910EF" w:rsidRPr="0030628C" w:rsidRDefault="009910EF" w:rsidP="009910EF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7AF8B11D" w14:textId="77777777" w:rsidR="009910EF" w:rsidRPr="0030628C" w:rsidRDefault="009910EF" w:rsidP="009910EF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9"/>
        <w:gridCol w:w="1785"/>
        <w:gridCol w:w="3464"/>
        <w:gridCol w:w="3640"/>
      </w:tblGrid>
      <w:tr w:rsidR="0030628C" w:rsidRPr="0030628C" w14:paraId="7EB74B7F" w14:textId="77777777" w:rsidTr="38E284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gridSpan w:val="2"/>
          </w:tcPr>
          <w:p w14:paraId="06A6EE8C" w14:textId="1247B893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color w:val="auto"/>
                <w:sz w:val="18"/>
                <w:szCs w:val="19"/>
              </w:rPr>
            </w:pPr>
            <w:r w:rsidRPr="0030628C">
              <w:rPr>
                <w:rFonts w:ascii="Calibri" w:hAnsi="Calibri" w:cs="Calibri"/>
                <w:color w:val="auto"/>
              </w:rPr>
              <w:lastRenderedPageBreak/>
              <w:br w:type="page"/>
            </w:r>
            <w:r w:rsidRPr="0030628C">
              <w:rPr>
                <w:rFonts w:ascii="Calibri" w:hAnsi="Calibri" w:cs="Calibri"/>
                <w:color w:val="auto"/>
                <w:sz w:val="18"/>
                <w:szCs w:val="19"/>
              </w:rPr>
              <w:t>Referentie behoort toe aan:</w:t>
            </w:r>
          </w:p>
        </w:tc>
        <w:tc>
          <w:tcPr>
            <w:tcW w:w="7104" w:type="dxa"/>
            <w:gridSpan w:val="2"/>
          </w:tcPr>
          <w:p w14:paraId="4D1A22D6" w14:textId="77777777" w:rsidR="00D946CC" w:rsidRPr="0030628C" w:rsidRDefault="00D946CC" w:rsidP="008236B7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9"/>
              </w:rPr>
            </w:pPr>
            <w:r w:rsidRPr="0030628C">
              <w:rPr>
                <w:rFonts w:ascii="Calibri" w:hAnsi="Calibri" w:cs="Calibri"/>
                <w:color w:val="auto"/>
                <w:sz w:val="18"/>
                <w:szCs w:val="19"/>
              </w:rPr>
              <w:t>&lt;naam Inschrijver/</w:t>
            </w:r>
            <w:proofErr w:type="spellStart"/>
            <w:r w:rsidRPr="0030628C">
              <w:rPr>
                <w:rFonts w:ascii="Calibri" w:hAnsi="Calibri" w:cs="Calibri"/>
                <w:color w:val="auto"/>
                <w:sz w:val="18"/>
                <w:szCs w:val="19"/>
              </w:rPr>
              <w:t>Combinant</w:t>
            </w:r>
            <w:proofErr w:type="spellEnd"/>
            <w:r w:rsidRPr="0030628C">
              <w:rPr>
                <w:rFonts w:ascii="Calibri" w:hAnsi="Calibri" w:cs="Calibri"/>
                <w:color w:val="auto"/>
                <w:sz w:val="18"/>
                <w:szCs w:val="19"/>
              </w:rPr>
              <w:t>/onderaannemer&gt;</w:t>
            </w:r>
          </w:p>
        </w:tc>
      </w:tr>
      <w:tr w:rsidR="0030628C" w:rsidRPr="0030628C" w14:paraId="7CFEDD4C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8" w:type="dxa"/>
            <w:gridSpan w:val="4"/>
          </w:tcPr>
          <w:p w14:paraId="58D84C95" w14:textId="2D7F6B41" w:rsidR="00D946CC" w:rsidRPr="0030628C" w:rsidRDefault="00D946CC" w:rsidP="38E284EF">
            <w:pPr>
              <w:spacing w:line="274" w:lineRule="atLeast"/>
              <w:rPr>
                <w:rFonts w:ascii="Calibri" w:eastAsia="Arial" w:hAnsi="Calibri" w:cs="Calibri"/>
                <w:sz w:val="18"/>
                <w:szCs w:val="18"/>
              </w:rPr>
            </w:pPr>
            <w:r w:rsidRPr="0030628C">
              <w:rPr>
                <w:rFonts w:ascii="Calibri" w:eastAsia="Arial" w:hAnsi="Calibri" w:cs="Calibri"/>
                <w:sz w:val="18"/>
                <w:szCs w:val="18"/>
              </w:rPr>
              <w:t xml:space="preserve">Referentieproject bij kerncompetentie 2: </w:t>
            </w:r>
            <w:r w:rsidR="00E349D0" w:rsidRPr="00E349D0">
              <w:rPr>
                <w:rFonts w:ascii="Calibri" w:eastAsia="Arial" w:hAnsi="Calibri" w:cs="Calibri"/>
                <w:sz w:val="18"/>
                <w:szCs w:val="18"/>
              </w:rPr>
              <w:t xml:space="preserve">Minimaal 1 tevredenheidsverklaring van een andere opdrachtgever voor het verzorgen van geschenken en attenties op basis van keuzevrijheid voor minimaal </w:t>
            </w:r>
            <w:r w:rsidR="0097030E">
              <w:rPr>
                <w:rFonts w:ascii="Calibri" w:eastAsia="Arial" w:hAnsi="Calibri" w:cs="Calibri"/>
                <w:sz w:val="18"/>
                <w:szCs w:val="18"/>
              </w:rPr>
              <w:t>820</w:t>
            </w:r>
            <w:r w:rsidR="00E349D0" w:rsidRPr="00E349D0">
              <w:rPr>
                <w:rFonts w:ascii="Calibri" w:eastAsia="Arial" w:hAnsi="Calibri" w:cs="Calibri"/>
                <w:sz w:val="18"/>
                <w:szCs w:val="18"/>
              </w:rPr>
              <w:t xml:space="preserve"> medewerkers</w:t>
            </w:r>
            <w:ins w:id="12" w:author="Bram Evers" w:date="2025-09-09T09:19:00Z" w16du:dateUtc="2025-09-09T07:19:00Z">
              <w:r w:rsidR="00104DF6">
                <w:rPr>
                  <w:rFonts w:ascii="Calibri" w:eastAsia="Arial" w:hAnsi="Calibri" w:cs="Calibri"/>
                  <w:sz w:val="18"/>
                  <w:szCs w:val="18"/>
                </w:rPr>
                <w:t>.</w:t>
              </w:r>
            </w:ins>
            <w:del w:id="13" w:author="Bram Evers" w:date="2025-09-09T09:19:00Z" w16du:dateUtc="2025-09-09T07:19:00Z">
              <w:r w:rsidR="00E349D0" w:rsidRPr="00E349D0" w:rsidDel="003D2102">
                <w:rPr>
                  <w:rFonts w:ascii="Calibri" w:eastAsia="Arial" w:hAnsi="Calibri" w:cs="Calibri"/>
                  <w:sz w:val="18"/>
                  <w:szCs w:val="18"/>
                </w:rPr>
                <w:delText xml:space="preserve"> en een opdrachtwaarde van 50.000 euro in één contractjaar (excl. btw)</w:delText>
              </w:r>
            </w:del>
            <w:r w:rsidR="00E349D0" w:rsidRPr="00E349D0">
              <w:rPr>
                <w:rFonts w:ascii="Calibri" w:eastAsia="Arial" w:hAnsi="Calibri" w:cs="Calibri"/>
                <w:sz w:val="18"/>
                <w:szCs w:val="18"/>
              </w:rPr>
              <w:t>. Met een aanbod van meerdere geschenken zoals cadeaubonnen, fysieke producten, donaties.</w:t>
            </w:r>
          </w:p>
        </w:tc>
      </w:tr>
      <w:tr w:rsidR="0030628C" w:rsidRPr="0030628C" w14:paraId="672E7D75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587C9F66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1</w:t>
            </w:r>
          </w:p>
        </w:tc>
        <w:tc>
          <w:tcPr>
            <w:tcW w:w="1785" w:type="dxa"/>
            <w:vMerge w:val="restart"/>
          </w:tcPr>
          <w:p w14:paraId="3FFBF062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NAW-gegevens referentieproject</w:t>
            </w:r>
          </w:p>
        </w:tc>
        <w:tc>
          <w:tcPr>
            <w:tcW w:w="3464" w:type="dxa"/>
          </w:tcPr>
          <w:p w14:paraId="3F41C1C2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 xml:space="preserve">Naam organisatie </w:t>
            </w:r>
          </w:p>
        </w:tc>
        <w:tc>
          <w:tcPr>
            <w:tcW w:w="3640" w:type="dxa"/>
          </w:tcPr>
          <w:p w14:paraId="58B3075E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0C6710ED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7D8FE950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14F68CEA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5188A162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Naam contactpersoon</w:t>
            </w:r>
          </w:p>
        </w:tc>
        <w:tc>
          <w:tcPr>
            <w:tcW w:w="3640" w:type="dxa"/>
          </w:tcPr>
          <w:p w14:paraId="01A4052C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43CD02BA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69010074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667B5BDC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257FF6DE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Telefoonnummer</w:t>
            </w:r>
          </w:p>
        </w:tc>
        <w:tc>
          <w:tcPr>
            <w:tcW w:w="3640" w:type="dxa"/>
          </w:tcPr>
          <w:p w14:paraId="392E645C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7F5A0EB7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2AEE633A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166170C1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332F56EF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Naam en omschrijving van het project</w:t>
            </w:r>
          </w:p>
        </w:tc>
        <w:tc>
          <w:tcPr>
            <w:tcW w:w="3640" w:type="dxa"/>
          </w:tcPr>
          <w:p w14:paraId="3A26D8DB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637A20A9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3CF3756C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2</w:t>
            </w:r>
          </w:p>
        </w:tc>
        <w:tc>
          <w:tcPr>
            <w:tcW w:w="1785" w:type="dxa"/>
            <w:vMerge w:val="restart"/>
          </w:tcPr>
          <w:p w14:paraId="62EC7C49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Omzet van het project</w:t>
            </w:r>
          </w:p>
        </w:tc>
        <w:tc>
          <w:tcPr>
            <w:tcW w:w="3464" w:type="dxa"/>
          </w:tcPr>
          <w:p w14:paraId="2568E45F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Het bedrag aan omzet per Jaar</w:t>
            </w:r>
          </w:p>
        </w:tc>
        <w:tc>
          <w:tcPr>
            <w:tcW w:w="3640" w:type="dxa"/>
          </w:tcPr>
          <w:p w14:paraId="440DE0E9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04237794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5F43E150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4A27A5CF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6E10D7AE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 xml:space="preserve">De eventuele waarde van het gedeelte dat in </w:t>
            </w:r>
            <w:proofErr w:type="spellStart"/>
            <w:r w:rsidRPr="0030628C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  <w:r w:rsidRPr="0030628C">
              <w:rPr>
                <w:rFonts w:ascii="Calibri" w:hAnsi="Calibri" w:cs="Calibri"/>
                <w:sz w:val="18"/>
                <w:szCs w:val="19"/>
              </w:rPr>
              <w:t xml:space="preserve"> is uitgevoerd</w:t>
            </w:r>
          </w:p>
        </w:tc>
        <w:tc>
          <w:tcPr>
            <w:tcW w:w="3640" w:type="dxa"/>
          </w:tcPr>
          <w:p w14:paraId="172F141E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18C33A63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5FAF107A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3</w:t>
            </w:r>
          </w:p>
        </w:tc>
        <w:tc>
          <w:tcPr>
            <w:tcW w:w="1785" w:type="dxa"/>
            <w:vMerge w:val="restart"/>
          </w:tcPr>
          <w:p w14:paraId="5A17FC80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Looptijd project</w:t>
            </w:r>
          </w:p>
        </w:tc>
        <w:tc>
          <w:tcPr>
            <w:tcW w:w="3464" w:type="dxa"/>
          </w:tcPr>
          <w:p w14:paraId="653E8EB8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Datum aanvang project</w:t>
            </w:r>
          </w:p>
        </w:tc>
        <w:tc>
          <w:tcPr>
            <w:tcW w:w="3640" w:type="dxa"/>
          </w:tcPr>
          <w:p w14:paraId="2BF608FA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14C18850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14A39A18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635B520C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41679391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Datum afronding project</w:t>
            </w:r>
          </w:p>
        </w:tc>
        <w:tc>
          <w:tcPr>
            <w:tcW w:w="3640" w:type="dxa"/>
          </w:tcPr>
          <w:p w14:paraId="3D94E928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4C72F24B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5F97244D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4</w:t>
            </w:r>
          </w:p>
        </w:tc>
        <w:tc>
          <w:tcPr>
            <w:tcW w:w="1785" w:type="dxa"/>
            <w:vMerge w:val="restart"/>
          </w:tcPr>
          <w:p w14:paraId="44588380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 xml:space="preserve">Eventuele </w:t>
            </w:r>
            <w:proofErr w:type="spellStart"/>
            <w:r w:rsidRPr="0030628C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</w:p>
        </w:tc>
        <w:tc>
          <w:tcPr>
            <w:tcW w:w="3464" w:type="dxa"/>
          </w:tcPr>
          <w:p w14:paraId="12B9A410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Naam onderaannemers</w:t>
            </w:r>
          </w:p>
        </w:tc>
        <w:tc>
          <w:tcPr>
            <w:tcW w:w="3640" w:type="dxa"/>
          </w:tcPr>
          <w:p w14:paraId="76D7B620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1B415A5A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70C60D12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78F065F8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3984D3CE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Adres onderaannemer(s)</w:t>
            </w:r>
          </w:p>
        </w:tc>
        <w:tc>
          <w:tcPr>
            <w:tcW w:w="3640" w:type="dxa"/>
          </w:tcPr>
          <w:p w14:paraId="37BE514A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5B7DD2C2" w14:textId="77777777" w:rsidTr="38E284EF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3533F9B3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5</w:t>
            </w:r>
          </w:p>
        </w:tc>
        <w:tc>
          <w:tcPr>
            <w:tcW w:w="1785" w:type="dxa"/>
            <w:vMerge w:val="restart"/>
          </w:tcPr>
          <w:p w14:paraId="25FF1B0D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Werkzaamheden project</w:t>
            </w:r>
          </w:p>
        </w:tc>
        <w:tc>
          <w:tcPr>
            <w:tcW w:w="3464" w:type="dxa"/>
          </w:tcPr>
          <w:p w14:paraId="46BD7F17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6EC16620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0C77D27D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6BD2B86F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640" w:type="dxa"/>
          </w:tcPr>
          <w:p w14:paraId="0DFA6EEB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3B4E308D" w14:textId="77777777" w:rsidTr="38E284EF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050B4ED2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1DDB88CF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0A1C41B9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 xml:space="preserve">Korte beschrijving van de in </w:t>
            </w:r>
            <w:proofErr w:type="spellStart"/>
            <w:r w:rsidRPr="0030628C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  <w:r w:rsidRPr="0030628C">
              <w:rPr>
                <w:rFonts w:ascii="Calibri" w:hAnsi="Calibri" w:cs="Calibri"/>
                <w:sz w:val="18"/>
                <w:szCs w:val="19"/>
              </w:rPr>
              <w:t xml:space="preserve"> uitgevoerde werkzaamheden, waaronder de omvang, aantallen en type werkzaamheden.</w:t>
            </w:r>
          </w:p>
          <w:p w14:paraId="7912057C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640" w:type="dxa"/>
          </w:tcPr>
          <w:p w14:paraId="4369577D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30628C" w:rsidRPr="0030628C" w14:paraId="222115D4" w14:textId="77777777" w:rsidTr="38E28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</w:tcPr>
          <w:p w14:paraId="41A95868" w14:textId="77777777" w:rsidR="00D946CC" w:rsidRPr="0030628C" w:rsidRDefault="00D946CC" w:rsidP="008236B7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6</w:t>
            </w:r>
          </w:p>
        </w:tc>
        <w:tc>
          <w:tcPr>
            <w:tcW w:w="1785" w:type="dxa"/>
          </w:tcPr>
          <w:p w14:paraId="18B156B0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Minimumeisen referentieproject:</w:t>
            </w:r>
          </w:p>
          <w:p w14:paraId="66576DA9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4316D06D" w14:textId="04B8F605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>Heeft u één (1) vergelijkbare opdracht uitgevoerd in de afgelopen drie (3) Jaar teruggerekend vanaf het moment van Inschrijving die qua omvang de aantallen omvat als aangegeven in</w:t>
            </w:r>
            <w:r w:rsidR="00645D47" w:rsidRPr="0030628C">
              <w:rPr>
                <w:rFonts w:ascii="Calibri" w:hAnsi="Calibri" w:cs="Calibri"/>
                <w:sz w:val="18"/>
                <w:szCs w:val="19"/>
              </w:rPr>
              <w:t xml:space="preserve"> paragraaf 4.2.2</w:t>
            </w:r>
            <w:r w:rsidRPr="0030628C">
              <w:rPr>
                <w:rFonts w:ascii="Calibri" w:hAnsi="Calibri" w:cs="Calibri"/>
                <w:sz w:val="18"/>
                <w:szCs w:val="19"/>
              </w:rPr>
              <w:t>, Geschiktheidseisen betrof?</w:t>
            </w:r>
          </w:p>
        </w:tc>
        <w:tc>
          <w:tcPr>
            <w:tcW w:w="3640" w:type="dxa"/>
          </w:tcPr>
          <w:p w14:paraId="5D46ABE1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30628C">
              <w:rPr>
                <w:rFonts w:ascii="Calibri" w:hAnsi="Calibri" w:cs="Calibri"/>
                <w:sz w:val="18"/>
                <w:szCs w:val="19"/>
              </w:rPr>
              <w:t xml:space="preserve"> Ja </w:t>
            </w:r>
          </w:p>
          <w:p w14:paraId="7B3CBF1C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30628C">
              <w:rPr>
                <w:rFonts w:ascii="Calibri" w:hAnsi="Calibri" w:cs="Calibri"/>
                <w:sz w:val="18"/>
                <w:szCs w:val="19"/>
              </w:rPr>
              <w:t xml:space="preserve"> Nee</w:t>
            </w:r>
          </w:p>
          <w:p w14:paraId="647C9659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1AA0B3DE" w14:textId="77777777" w:rsidR="00D946CC" w:rsidRPr="0030628C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30628C">
              <w:rPr>
                <w:rFonts w:ascii="Calibri" w:hAnsi="Calibri" w:cs="Calibri"/>
                <w:sz w:val="18"/>
                <w:szCs w:val="19"/>
              </w:rPr>
              <w:t xml:space="preserve">Verdere toelichting:  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30628C">
              <w:rPr>
                <w:rFonts w:ascii="Calibri" w:hAnsi="Calibri" w:cs="Calibri"/>
                <w:sz w:val="18"/>
                <w:szCs w:val="19"/>
              </w:rPr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30628C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</w:tbl>
    <w:p w14:paraId="461DF759" w14:textId="77777777" w:rsidR="00774E9A" w:rsidRPr="0030628C" w:rsidRDefault="00774E9A">
      <w:pPr>
        <w:rPr>
          <w:rFonts w:ascii="Calibri" w:hAnsi="Calibri" w:cs="Calibri"/>
        </w:rPr>
      </w:pPr>
    </w:p>
    <w:p w14:paraId="7B83E4A2" w14:textId="77777777" w:rsidR="00D946CC" w:rsidRPr="0030628C" w:rsidRDefault="00D946CC" w:rsidP="00D946CC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30628C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Aldus ondertekend en bijbehorende gegevens naar waarheid verstrekt.</w:t>
      </w:r>
    </w:p>
    <w:p w14:paraId="0DE705B4" w14:textId="77777777" w:rsidR="00D946CC" w:rsidRPr="0030628C" w:rsidRDefault="00D946CC" w:rsidP="00D946CC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30628C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30628C" w:rsidRPr="0030628C" w14:paraId="4DF53D04" w14:textId="77777777" w:rsidTr="008236B7">
        <w:tc>
          <w:tcPr>
            <w:tcW w:w="2718" w:type="dxa"/>
          </w:tcPr>
          <w:p w14:paraId="72D27EC3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5FDC6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30628C" w:rsidRPr="0030628C" w14:paraId="14F146D0" w14:textId="77777777" w:rsidTr="008236B7">
        <w:tc>
          <w:tcPr>
            <w:tcW w:w="2718" w:type="dxa"/>
          </w:tcPr>
          <w:p w14:paraId="5432A31C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84F26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30628C" w:rsidRPr="0030628C" w14:paraId="7D5182EC" w14:textId="77777777" w:rsidTr="008236B7">
        <w:tc>
          <w:tcPr>
            <w:tcW w:w="2718" w:type="dxa"/>
            <w:hideMark/>
          </w:tcPr>
          <w:p w14:paraId="07366385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94A382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  <w:tr w:rsidR="0030628C" w:rsidRPr="0030628C" w14:paraId="29D70732" w14:textId="77777777" w:rsidTr="008236B7">
        <w:tc>
          <w:tcPr>
            <w:tcW w:w="2718" w:type="dxa"/>
          </w:tcPr>
          <w:p w14:paraId="3B1889A0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49C90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30628C" w:rsidRPr="0030628C" w14:paraId="5388F310" w14:textId="77777777" w:rsidTr="008236B7">
        <w:tc>
          <w:tcPr>
            <w:tcW w:w="2718" w:type="dxa"/>
            <w:hideMark/>
          </w:tcPr>
          <w:p w14:paraId="393BDC8F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893A28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  <w:tr w:rsidR="0030628C" w:rsidRPr="0030628C" w14:paraId="0DD55EFB" w14:textId="77777777" w:rsidTr="008236B7">
        <w:tc>
          <w:tcPr>
            <w:tcW w:w="2718" w:type="dxa"/>
          </w:tcPr>
          <w:p w14:paraId="47E1812E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5AFC8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D946CC" w:rsidRPr="0030628C" w14:paraId="4F612D70" w14:textId="77777777" w:rsidTr="008236B7">
        <w:tc>
          <w:tcPr>
            <w:tcW w:w="2718" w:type="dxa"/>
            <w:hideMark/>
          </w:tcPr>
          <w:p w14:paraId="4DA9760F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230419" w14:textId="77777777" w:rsidR="00D946CC" w:rsidRPr="0030628C" w:rsidRDefault="00D946CC" w:rsidP="008236B7">
            <w:pPr>
              <w:spacing w:after="0" w:line="274" w:lineRule="atLeast"/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pP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30628C">
              <w:rPr>
                <w:rFonts w:ascii="Calibri" w:eastAsia="Times New Roman" w:hAnsi="Calibri" w:cs="Calibri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</w:tbl>
    <w:p w14:paraId="5E19135A" w14:textId="77777777" w:rsidR="00D946CC" w:rsidRPr="0030628C" w:rsidRDefault="00D946CC" w:rsidP="00D946CC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03085298" w14:textId="77777777" w:rsidR="00D946CC" w:rsidRPr="0030628C" w:rsidRDefault="00D946CC" w:rsidP="00D946CC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sectPr w:rsidR="00D946CC" w:rsidRPr="0030628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63C79" w14:textId="77777777" w:rsidR="009060C2" w:rsidRDefault="009060C2" w:rsidP="009910EF">
      <w:pPr>
        <w:spacing w:after="0" w:line="240" w:lineRule="auto"/>
      </w:pPr>
      <w:r>
        <w:separator/>
      </w:r>
    </w:p>
  </w:endnote>
  <w:endnote w:type="continuationSeparator" w:id="0">
    <w:p w14:paraId="39F74955" w14:textId="77777777" w:rsidR="009060C2" w:rsidRDefault="009060C2" w:rsidP="009910EF">
      <w:pPr>
        <w:spacing w:after="0" w:line="240" w:lineRule="auto"/>
      </w:pPr>
      <w:r>
        <w:continuationSeparator/>
      </w:r>
    </w:p>
  </w:endnote>
  <w:endnote w:type="continuationNotice" w:id="1">
    <w:p w14:paraId="4C82BF78" w14:textId="77777777" w:rsidR="009060C2" w:rsidRDefault="009060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27BBB" w14:textId="77777777" w:rsidR="009060C2" w:rsidRDefault="009060C2" w:rsidP="009910EF">
      <w:pPr>
        <w:spacing w:after="0" w:line="240" w:lineRule="auto"/>
      </w:pPr>
      <w:r>
        <w:separator/>
      </w:r>
    </w:p>
  </w:footnote>
  <w:footnote w:type="continuationSeparator" w:id="0">
    <w:p w14:paraId="0399D665" w14:textId="77777777" w:rsidR="009060C2" w:rsidRDefault="009060C2" w:rsidP="009910EF">
      <w:pPr>
        <w:spacing w:after="0" w:line="240" w:lineRule="auto"/>
      </w:pPr>
      <w:r>
        <w:continuationSeparator/>
      </w:r>
    </w:p>
  </w:footnote>
  <w:footnote w:type="continuationNotice" w:id="1">
    <w:p w14:paraId="26116EED" w14:textId="77777777" w:rsidR="009060C2" w:rsidRDefault="009060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BD84" w14:textId="7BAD0A4E" w:rsidR="009910EF" w:rsidRDefault="009910E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2545A4" wp14:editId="2F988710">
          <wp:simplePos x="0" y="0"/>
          <wp:positionH relativeFrom="column">
            <wp:posOffset>5104765</wp:posOffset>
          </wp:positionH>
          <wp:positionV relativeFrom="paragraph">
            <wp:posOffset>-518160</wp:posOffset>
          </wp:positionV>
          <wp:extent cx="800100" cy="800100"/>
          <wp:effectExtent l="0" t="0" r="0" b="0"/>
          <wp:wrapSquare wrapText="bothSides"/>
          <wp:docPr id="3" name="Picture 3" descr="Afbeelding met tekst, Lettertype, viole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fbeelding met tekst, Lettertype, viole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am Evers">
    <w15:presenceInfo w15:providerId="AD" w15:userId="S::b.evers@slachtofferhulp.nl::abfd5fb0-6a5a-4c43-acd0-3c73c1f2cf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EF"/>
    <w:rsid w:val="000C0A5B"/>
    <w:rsid w:val="00104DF6"/>
    <w:rsid w:val="00144FF4"/>
    <w:rsid w:val="002B0EE4"/>
    <w:rsid w:val="0030628C"/>
    <w:rsid w:val="003A568E"/>
    <w:rsid w:val="003D2102"/>
    <w:rsid w:val="003E0F6D"/>
    <w:rsid w:val="0050543C"/>
    <w:rsid w:val="00533999"/>
    <w:rsid w:val="00584F14"/>
    <w:rsid w:val="00645D47"/>
    <w:rsid w:val="00667974"/>
    <w:rsid w:val="006A204D"/>
    <w:rsid w:val="00774E9A"/>
    <w:rsid w:val="009060C2"/>
    <w:rsid w:val="00945419"/>
    <w:rsid w:val="0097030E"/>
    <w:rsid w:val="009910EF"/>
    <w:rsid w:val="00995935"/>
    <w:rsid w:val="009C7C71"/>
    <w:rsid w:val="00A54253"/>
    <w:rsid w:val="00A702F7"/>
    <w:rsid w:val="00C200C8"/>
    <w:rsid w:val="00D7306E"/>
    <w:rsid w:val="00D946CC"/>
    <w:rsid w:val="00E349D0"/>
    <w:rsid w:val="00E4685F"/>
    <w:rsid w:val="00F21055"/>
    <w:rsid w:val="00F21324"/>
    <w:rsid w:val="13E33898"/>
    <w:rsid w:val="1D4FC8CD"/>
    <w:rsid w:val="38E284EF"/>
    <w:rsid w:val="53D9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64E3"/>
  <w15:chartTrackingRefBased/>
  <w15:docId w15:val="{E7A5A075-15CA-4461-9947-48C6E125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91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1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1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1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1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1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1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1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1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1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1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1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10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10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10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10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10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10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1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1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1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1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1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10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10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10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1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10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10EF"/>
    <w:rPr>
      <w:b/>
      <w:bCs/>
      <w:smallCaps/>
      <w:color w:val="0F4761" w:themeColor="accent1" w:themeShade="BF"/>
      <w:spacing w:val="5"/>
    </w:rPr>
  </w:style>
  <w:style w:type="table" w:customStyle="1" w:styleId="Rastertabel41">
    <w:name w:val="Rastertabel 41"/>
    <w:basedOn w:val="Standaardtabel"/>
    <w:next w:val="Rastertabel4"/>
    <w:uiPriority w:val="49"/>
    <w:rsid w:val="009910EF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">
    <w:name w:val="Grid Table 4"/>
    <w:basedOn w:val="Standaardtabel"/>
    <w:uiPriority w:val="49"/>
    <w:rsid w:val="009910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91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10EF"/>
  </w:style>
  <w:style w:type="paragraph" w:styleId="Voettekst">
    <w:name w:val="footer"/>
    <w:basedOn w:val="Standaard"/>
    <w:link w:val="VoettekstChar"/>
    <w:uiPriority w:val="99"/>
    <w:unhideWhenUsed/>
    <w:rsid w:val="00991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10EF"/>
  </w:style>
  <w:style w:type="paragraph" w:styleId="Revisie">
    <w:name w:val="Revision"/>
    <w:hidden/>
    <w:uiPriority w:val="99"/>
    <w:semiHidden/>
    <w:rsid w:val="003D21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1E40D99DBF24D9A5DEBCA9F10CC8F" ma:contentTypeVersion="12" ma:contentTypeDescription="Een nieuw document maken." ma:contentTypeScope="" ma:versionID="3bbe3f4c7e52a147d1d95fdc7115f55c">
  <xsd:schema xmlns:xsd="http://www.w3.org/2001/XMLSchema" xmlns:xs="http://www.w3.org/2001/XMLSchema" xmlns:p="http://schemas.microsoft.com/office/2006/metadata/properties" xmlns:ns2="fce675d2-437e-4853-89ba-b11458139547" xmlns:ns3="dcb93b56-de0a-4e04-8cdd-00229c47a947" targetNamespace="http://schemas.microsoft.com/office/2006/metadata/properties" ma:root="true" ma:fieldsID="cf953b7b4eba1c273d8ec94d353824c5" ns2:_="" ns3:_="">
    <xsd:import namespace="fce675d2-437e-4853-89ba-b11458139547"/>
    <xsd:import namespace="dcb93b56-de0a-4e04-8cdd-00229c47a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675d2-437e-4853-89ba-b11458139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c6ab823-ba6a-419c-af17-8335701352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Afmeldings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93b56-de0a-4e04-8cdd-00229c47a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5d480f-93a8-4929-aac6-974e2e365923}" ma:internalName="TaxCatchAll" ma:showField="CatchAllData" ma:web="dcb93b56-de0a-4e04-8cdd-00229c47a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93b56-de0a-4e04-8cdd-00229c47a947" xsi:nil="true"/>
    <lcf76f155ced4ddcb4097134ff3c332f xmlns="fce675d2-437e-4853-89ba-b11458139547">
      <Terms xmlns="http://schemas.microsoft.com/office/infopath/2007/PartnerControls"/>
    </lcf76f155ced4ddcb4097134ff3c332f>
    <_Flow_SignoffStatus xmlns="fce675d2-437e-4853-89ba-b11458139547" xsi:nil="true"/>
  </documentManagement>
</p:properties>
</file>

<file path=customXml/itemProps1.xml><?xml version="1.0" encoding="utf-8"?>
<ds:datastoreItem xmlns:ds="http://schemas.openxmlformats.org/officeDocument/2006/customXml" ds:itemID="{031CA5CF-2869-4266-90EC-FD591C9AF6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F38086-7076-4ED1-B5A3-FFD210758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675d2-437e-4853-89ba-b11458139547"/>
    <ds:schemaRef ds:uri="dcb93b56-de0a-4e04-8cdd-00229c47a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F8A9D3-25A7-49ED-BC8C-B2A388A65D63}">
  <ds:schemaRefs>
    <ds:schemaRef ds:uri="dcb93b56-de0a-4e04-8cdd-00229c47a947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ce675d2-437e-4853-89ba-b1145813954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 Valks | Adjust</dc:creator>
  <cp:keywords/>
  <dc:description/>
  <cp:lastModifiedBy>Bram Evers</cp:lastModifiedBy>
  <cp:revision>6</cp:revision>
  <dcterms:created xsi:type="dcterms:W3CDTF">2025-09-04T12:28:00Z</dcterms:created>
  <dcterms:modified xsi:type="dcterms:W3CDTF">2025-09-09T07:20:00Z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0x010100EFA1E40D99DBF24D9A5DEBCA9F10CC8F</vt:lpwstr>
  </property>
  <property fmtid="{D5CDD505-2E9C-101B-9397-08002B2CF9AE}" pid="3" name="MediaServiceImageTags">
    <vt:lpwstr/>
  </property>
</Properties>
</file>