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C4328A" w14:textId="431E4CD5" w:rsidR="00186800" w:rsidRPr="00860AC2" w:rsidRDefault="00027E43">
      <w:r w:rsidRPr="00860AC2">
        <w:rPr>
          <w:noProof/>
        </w:rPr>
        <w:drawing>
          <wp:anchor distT="0" distB="0" distL="114300" distR="114300" simplePos="0" relativeHeight="251658248" behindDoc="0" locked="0" layoutInCell="1" allowOverlap="1" wp14:anchorId="180689EC" wp14:editId="039581E2">
            <wp:simplePos x="0" y="0"/>
            <wp:positionH relativeFrom="column">
              <wp:posOffset>786130</wp:posOffset>
            </wp:positionH>
            <wp:positionV relativeFrom="paragraph">
              <wp:posOffset>-789305</wp:posOffset>
            </wp:positionV>
            <wp:extent cx="5572125" cy="1610995"/>
            <wp:effectExtent l="0" t="0" r="0" b="0"/>
            <wp:wrapThrough wrapText="bothSides">
              <wp:wrapPolygon edited="0">
                <wp:start x="8172" y="1022"/>
                <wp:lineTo x="5809" y="3406"/>
                <wp:lineTo x="4332" y="5449"/>
                <wp:lineTo x="4037" y="13963"/>
                <wp:lineTo x="4923" y="18050"/>
                <wp:lineTo x="6794" y="20434"/>
                <wp:lineTo x="6892" y="21115"/>
                <wp:lineTo x="7385" y="21115"/>
                <wp:lineTo x="7582" y="20434"/>
                <wp:lineTo x="8763" y="18390"/>
                <wp:lineTo x="8763" y="18050"/>
                <wp:lineTo x="20185" y="16347"/>
                <wp:lineTo x="20578" y="14985"/>
                <wp:lineTo x="19988" y="12601"/>
                <wp:lineTo x="20677" y="11579"/>
                <wp:lineTo x="19102" y="7492"/>
                <wp:lineTo x="10634" y="7152"/>
                <wp:lineTo x="10831" y="5790"/>
                <wp:lineTo x="10338" y="3406"/>
                <wp:lineTo x="9255" y="1022"/>
                <wp:lineTo x="8172" y="1022"/>
              </wp:wrapPolygon>
            </wp:wrapThrough>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A-logo_DEFzonder.pdf"/>
                    <pic:cNvPicPr/>
                  </pic:nvPicPr>
                  <pic:blipFill rotWithShape="1">
                    <a:blip r:embed="rId11">
                      <a:extLst>
                        <a:ext uri="{28A0092B-C50C-407E-A947-70E740481C1C}">
                          <a14:useLocalDpi xmlns:a14="http://schemas.microsoft.com/office/drawing/2010/main" val="0"/>
                        </a:ext>
                      </a:extLst>
                    </a:blip>
                    <a:srcRect t="31320" r="14568" b="33715"/>
                    <a:stretch/>
                  </pic:blipFill>
                  <pic:spPr bwMode="auto">
                    <a:xfrm>
                      <a:off x="0" y="0"/>
                      <a:ext cx="5572125" cy="1610995"/>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14D395BA" w14:textId="77777777" w:rsidR="00186800" w:rsidRPr="00860AC2" w:rsidRDefault="00186800"/>
    <w:p w14:paraId="1423BFE3" w14:textId="77777777" w:rsidR="00186800" w:rsidRPr="00860AC2" w:rsidRDefault="00186800"/>
    <w:p w14:paraId="3A852D99" w14:textId="77777777" w:rsidR="00186800" w:rsidRPr="00860AC2" w:rsidRDefault="00186800"/>
    <w:p w14:paraId="22332106" w14:textId="77777777" w:rsidR="00186800" w:rsidRPr="00860AC2" w:rsidRDefault="00186800"/>
    <w:p w14:paraId="1E869FE0" w14:textId="77777777" w:rsidR="00186800" w:rsidRPr="00860AC2" w:rsidRDefault="00186800"/>
    <w:p w14:paraId="2DB00CCC" w14:textId="77777777" w:rsidR="00186800" w:rsidRPr="00860AC2" w:rsidRDefault="00186800"/>
    <w:p w14:paraId="55E7BF55" w14:textId="788C8D86" w:rsidR="00186800" w:rsidRPr="00860AC2" w:rsidRDefault="00186800"/>
    <w:p w14:paraId="36A3F5D3" w14:textId="77777777" w:rsidR="00186800" w:rsidRPr="00860AC2" w:rsidRDefault="00186800"/>
    <w:p w14:paraId="4B1A603D" w14:textId="77777777" w:rsidR="00186800" w:rsidRPr="00860AC2" w:rsidRDefault="00186800"/>
    <w:p w14:paraId="4DEAF407" w14:textId="77777777" w:rsidR="00186800" w:rsidRPr="00860AC2" w:rsidRDefault="00E00FF7">
      <w:r w:rsidRPr="00860AC2">
        <w:rPr>
          <w:noProof/>
        </w:rPr>
        <mc:AlternateContent>
          <mc:Choice Requires="wps">
            <w:drawing>
              <wp:anchor distT="0" distB="0" distL="114300" distR="114300" simplePos="0" relativeHeight="251658242" behindDoc="1" locked="1" layoutInCell="1" allowOverlap="1" wp14:anchorId="37497262" wp14:editId="0D8847C8">
                <wp:simplePos x="0" y="0"/>
                <wp:positionH relativeFrom="column">
                  <wp:posOffset>-900430</wp:posOffset>
                </wp:positionH>
                <wp:positionV relativeFrom="paragraph">
                  <wp:posOffset>-518795</wp:posOffset>
                </wp:positionV>
                <wp:extent cx="7656830" cy="7361555"/>
                <wp:effectExtent l="0" t="0" r="0" b="4445"/>
                <wp:wrapNone/>
                <wp:docPr id="2" name="Tekstvak 2"/>
                <wp:cNvGraphicFramePr/>
                <a:graphic xmlns:a="http://schemas.openxmlformats.org/drawingml/2006/main">
                  <a:graphicData uri="http://schemas.microsoft.com/office/word/2010/wordprocessingShape">
                    <wps:wsp>
                      <wps:cNvSpPr txBox="1"/>
                      <wps:spPr>
                        <a:xfrm>
                          <a:off x="0" y="0"/>
                          <a:ext cx="7656830" cy="7361555"/>
                        </a:xfrm>
                        <a:prstGeom prst="rect">
                          <a:avLst/>
                        </a:prstGeom>
                        <a:solidFill>
                          <a:srgbClr val="F7B20A"/>
                        </a:solid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a14="http://schemas.microsoft.com/office/drawing/2010/main" xmlns:pic="http://schemas.openxmlformats.org/drawingml/2006/picture"/>
                          </a:ext>
                        </a:extLst>
                      </wps:spPr>
                      <wps:style>
                        <a:lnRef idx="0">
                          <a:schemeClr val="accent1"/>
                        </a:lnRef>
                        <a:fillRef idx="0">
                          <a:schemeClr val="accent1"/>
                        </a:fillRef>
                        <a:effectRef idx="0">
                          <a:schemeClr val="accent1"/>
                        </a:effectRef>
                        <a:fontRef idx="minor">
                          <a:schemeClr val="dk1"/>
                        </a:fontRef>
                      </wps:style>
                      <wps:txbx>
                        <w:txbxContent>
                          <w:p w14:paraId="053BC752" w14:textId="77777777" w:rsidR="00B64E57" w:rsidRDefault="00B64E57" w:rsidP="00E00FF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497262" id="_x0000_t202" coordsize="21600,21600" o:spt="202" path="m,l,21600r21600,l21600,xe">
                <v:stroke joinstyle="miter"/>
                <v:path gradientshapeok="t" o:connecttype="rect"/>
              </v:shapetype>
              <v:shape id="Tekstvak 2" o:spid="_x0000_s1026" type="#_x0000_t202" style="position:absolute;margin-left:-70.9pt;margin-top:-40.85pt;width:602.9pt;height:579.65pt;z-index:-2516582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" fillcolor="#f7b20a" stroked="f">
                <v:textbox>
                  <w:txbxContent>
                    <w:p w14:paraId="053BC752" w14:textId="77777777" w:rsidR="00B64E57" w:rsidRDefault="00B64E57" w:rsidP="00E00FF7"/>
                  </w:txbxContent>
                </v:textbox>
                <w10:anchorlock/>
              </v:shape>
            </w:pict>
          </mc:Fallback>
        </mc:AlternateContent>
      </w:r>
    </w:p>
    <w:p w14:paraId="49A091A6" w14:textId="77777777" w:rsidR="00186800" w:rsidRPr="00860AC2" w:rsidRDefault="00186800"/>
    <w:p w14:paraId="300076BB" w14:textId="77777777" w:rsidR="00931233" w:rsidRPr="00860AC2" w:rsidRDefault="00931233"/>
    <w:p w14:paraId="1CD7AD37" w14:textId="502BB0E6" w:rsidR="00931233" w:rsidRPr="00860AC2" w:rsidRDefault="004B6733" w:rsidP="00931233">
      <w:r w:rsidRPr="00860AC2">
        <w:rPr>
          <w:noProof/>
        </w:rPr>
        <mc:AlternateContent>
          <mc:Choice Requires="wps">
            <w:drawing>
              <wp:anchor distT="0" distB="0" distL="114300" distR="114300" simplePos="0" relativeHeight="251658241" behindDoc="0" locked="0" layoutInCell="1" allowOverlap="1" wp14:anchorId="38439F01" wp14:editId="372E5314">
                <wp:simplePos x="0" y="0"/>
                <wp:positionH relativeFrom="column">
                  <wp:posOffset>4532630</wp:posOffset>
                </wp:positionH>
                <wp:positionV relativeFrom="page">
                  <wp:posOffset>9249410</wp:posOffset>
                </wp:positionV>
                <wp:extent cx="2111375" cy="299720"/>
                <wp:effectExtent l="0" t="0" r="0" b="0"/>
                <wp:wrapSquare wrapText="bothSides"/>
                <wp:docPr id="7" name="Tekstvak 7"/>
                <wp:cNvGraphicFramePr/>
                <a:graphic xmlns:a="http://schemas.openxmlformats.org/drawingml/2006/main">
                  <a:graphicData uri="http://schemas.microsoft.com/office/word/2010/wordprocessingShape">
                    <wps:wsp>
                      <wps:cNvSpPr txBox="1"/>
                      <wps:spPr>
                        <a:xfrm>
                          <a:off x="0" y="0"/>
                          <a:ext cx="2111375" cy="29972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a14="http://schemas.microsoft.com/office/drawing/2010/main" xmlns:pic="http://schemas.openxmlformats.org/drawingml/2006/picture"/>
                          </a:ext>
                        </a:extLst>
                      </wps:spPr>
                      <wps:style>
                        <a:lnRef idx="0">
                          <a:schemeClr val="accent1"/>
                        </a:lnRef>
                        <a:fillRef idx="0">
                          <a:schemeClr val="accent1"/>
                        </a:fillRef>
                        <a:effectRef idx="0">
                          <a:schemeClr val="accent1"/>
                        </a:effectRef>
                        <a:fontRef idx="minor">
                          <a:schemeClr val="dk1"/>
                        </a:fontRef>
                      </wps:style>
                      <wps:txbx>
                        <w:txbxContent>
                          <w:p w14:paraId="16653D23" w14:textId="05F799DC" w:rsidR="00B64E57" w:rsidRPr="008D1AA9" w:rsidRDefault="00B937F4">
                            <w:pPr>
                              <w:rPr>
                                <w:rFonts w:ascii="Gill Sans MT" w:hAnsi="Gill Sans MT"/>
                                <w:sz w:val="26"/>
                                <w:szCs w:val="26"/>
                              </w:rPr>
                            </w:pPr>
                            <w:r w:rsidRPr="00B937F4">
                              <w:rPr>
                                <w:rFonts w:ascii="Gill Sans MT" w:hAnsi="Gill Sans MT"/>
                                <w:sz w:val="26"/>
                                <w:szCs w:val="26"/>
                              </w:rPr>
                              <w:t>1</w:t>
                            </w:r>
                            <w:r w:rsidR="00043C04">
                              <w:rPr>
                                <w:rFonts w:ascii="Gill Sans MT" w:hAnsi="Gill Sans MT"/>
                                <w:sz w:val="26"/>
                                <w:szCs w:val="26"/>
                              </w:rPr>
                              <w:t>5</w:t>
                            </w:r>
                            <w:r w:rsidR="00ED01CC">
                              <w:rPr>
                                <w:rFonts w:ascii="Gill Sans MT" w:hAnsi="Gill Sans MT"/>
                                <w:sz w:val="26"/>
                                <w:szCs w:val="26"/>
                              </w:rPr>
                              <w:t xml:space="preserve"> Augustus 2025</w:t>
                            </w:r>
                            <w:r w:rsidR="00B64E57" w:rsidRPr="008D1AA9">
                              <w:rPr>
                                <w:rFonts w:ascii="Gill Sans MT" w:hAnsi="Gill Sans MT"/>
                                <w:sz w:val="26"/>
                                <w:szCs w:val="26"/>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439F01" id="Tekstvak 7" o:spid="_x0000_s1027" type="#_x0000_t202" style="position:absolute;margin-left:356.9pt;margin-top:728.3pt;width:166.25pt;height:23.6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" filled="f" stroked="f">
                <v:textbox>
                  <w:txbxContent>
                    <w:p w14:paraId="16653D23" w14:textId="05F799DC" w:rsidR="00B64E57" w:rsidRPr="008D1AA9" w:rsidRDefault="00B937F4">
                      <w:pPr>
                        <w:rPr>
                          <w:rFonts w:ascii="Gill Sans MT" w:hAnsi="Gill Sans MT"/>
                          <w:sz w:val="26"/>
                          <w:szCs w:val="26"/>
                        </w:rPr>
                      </w:pPr>
                      <w:r w:rsidRPr="00B937F4">
                        <w:rPr>
                          <w:rFonts w:ascii="Gill Sans MT" w:hAnsi="Gill Sans MT"/>
                          <w:sz w:val="26"/>
                          <w:szCs w:val="26"/>
                        </w:rPr>
                        <w:t>1</w:t>
                      </w:r>
                      <w:r w:rsidR="00043C04">
                        <w:rPr>
                          <w:rFonts w:ascii="Gill Sans MT" w:hAnsi="Gill Sans MT"/>
                          <w:sz w:val="26"/>
                          <w:szCs w:val="26"/>
                        </w:rPr>
                        <w:t>5</w:t>
                      </w:r>
                      <w:r w:rsidR="00ED01CC">
                        <w:rPr>
                          <w:rFonts w:ascii="Gill Sans MT" w:hAnsi="Gill Sans MT"/>
                          <w:sz w:val="26"/>
                          <w:szCs w:val="26"/>
                        </w:rPr>
                        <w:t xml:space="preserve"> Augustus 2025</w:t>
                      </w:r>
                      <w:r w:rsidR="00B64E57" w:rsidRPr="008D1AA9">
                        <w:rPr>
                          <w:rFonts w:ascii="Gill Sans MT" w:hAnsi="Gill Sans MT"/>
                          <w:sz w:val="26"/>
                          <w:szCs w:val="26"/>
                        </w:rPr>
                        <w:tab/>
                      </w:r>
                    </w:p>
                  </w:txbxContent>
                </v:textbox>
                <w10:wrap type="square" anchory="page"/>
              </v:shape>
            </w:pict>
          </mc:Fallback>
        </mc:AlternateContent>
      </w:r>
      <w:r w:rsidR="00A97397" w:rsidRPr="00860AC2">
        <w:rPr>
          <w:noProof/>
        </w:rPr>
        <mc:AlternateContent>
          <mc:Choice Requires="wps">
            <w:drawing>
              <wp:anchor distT="0" distB="0" distL="114300" distR="114300" simplePos="0" relativeHeight="251658243" behindDoc="0" locked="0" layoutInCell="1" allowOverlap="1" wp14:anchorId="1365E050" wp14:editId="2B7C53F2">
                <wp:simplePos x="0" y="0"/>
                <wp:positionH relativeFrom="column">
                  <wp:posOffset>4621530</wp:posOffset>
                </wp:positionH>
                <wp:positionV relativeFrom="paragraph">
                  <wp:posOffset>7087870</wp:posOffset>
                </wp:positionV>
                <wp:extent cx="2057400" cy="395605"/>
                <wp:effectExtent l="0" t="0" r="0" b="10795"/>
                <wp:wrapNone/>
                <wp:docPr id="6" name="Tekstvak 6"/>
                <wp:cNvGraphicFramePr/>
                <a:graphic xmlns:a="http://schemas.openxmlformats.org/drawingml/2006/main">
                  <a:graphicData uri="http://schemas.microsoft.com/office/word/2010/wordprocessingShape">
                    <wps:wsp>
                      <wps:cNvSpPr txBox="1"/>
                      <wps:spPr>
                        <a:xfrm>
                          <a:off x="0" y="0"/>
                          <a:ext cx="2057400" cy="395605"/>
                        </a:xfrm>
                        <a:prstGeom prst="rect">
                          <a:avLst/>
                        </a:prstGeom>
                        <a:solidFill>
                          <a:srgbClr val="92117E"/>
                        </a:solid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a14="http://schemas.microsoft.com/office/drawing/2010/main" xmlns:pic="http://schemas.openxmlformats.org/drawingml/2006/picture"/>
                          </a:ext>
                        </a:extLst>
                      </wps:spPr>
                      <wps:style>
                        <a:lnRef idx="0">
                          <a:schemeClr val="accent1"/>
                        </a:lnRef>
                        <a:fillRef idx="0">
                          <a:schemeClr val="accent1"/>
                        </a:fillRef>
                        <a:effectRef idx="0">
                          <a:schemeClr val="accent1"/>
                        </a:effectRef>
                        <a:fontRef idx="minor">
                          <a:schemeClr val="dk1"/>
                        </a:fontRef>
                      </wps:style>
                      <wps:txbx>
                        <w:txbxContent>
                          <w:p w14:paraId="732A4007" w14:textId="77777777" w:rsidR="00B64E57" w:rsidRDefault="00B64E57" w:rsidP="00940BD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65E050" id="Tekstvak 6" o:spid="_x0000_s1028" type="#_x0000_t202" style="position:absolute;margin-left:363.9pt;margin-top:558.1pt;width:162pt;height:31.1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" fillcolor="#92117e" stroked="f">
                <v:textbox>
                  <w:txbxContent>
                    <w:p w14:paraId="732A4007" w14:textId="77777777" w:rsidR="00B64E57" w:rsidRDefault="00B64E57" w:rsidP="00940BDA"/>
                  </w:txbxContent>
                </v:textbox>
              </v:shape>
            </w:pict>
          </mc:Fallback>
        </mc:AlternateContent>
      </w:r>
      <w:r w:rsidR="00E00FF7" w:rsidRPr="00860AC2">
        <w:rPr>
          <w:noProof/>
        </w:rPr>
        <mc:AlternateContent>
          <mc:Choice Requires="wps">
            <w:drawing>
              <wp:anchor distT="0" distB="0" distL="114300" distR="114300" simplePos="0" relativeHeight="251658240" behindDoc="0" locked="0" layoutInCell="1" allowOverlap="1" wp14:anchorId="7C776E83" wp14:editId="0CD7A2E3">
                <wp:simplePos x="0" y="0"/>
                <wp:positionH relativeFrom="margin">
                  <wp:posOffset>-252730</wp:posOffset>
                </wp:positionH>
                <wp:positionV relativeFrom="page">
                  <wp:posOffset>4867275</wp:posOffset>
                </wp:positionV>
                <wp:extent cx="5881370" cy="1485900"/>
                <wp:effectExtent l="0" t="0" r="0" b="0"/>
                <wp:wrapSquare wrapText="bothSides"/>
                <wp:docPr id="5" name="Tekstvak 5"/>
                <wp:cNvGraphicFramePr/>
                <a:graphic xmlns:a="http://schemas.openxmlformats.org/drawingml/2006/main">
                  <a:graphicData uri="http://schemas.microsoft.com/office/word/2010/wordprocessingShape">
                    <wps:wsp>
                      <wps:cNvSpPr txBox="1"/>
                      <wps:spPr>
                        <a:xfrm>
                          <a:off x="0" y="0"/>
                          <a:ext cx="5881370" cy="14859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a14="http://schemas.microsoft.com/office/drawing/2010/main" xmlns:pic="http://schemas.openxmlformats.org/drawingml/2006/picture"/>
                          </a:ext>
                        </a:extLst>
                      </wps:spPr>
                      <wps:style>
                        <a:lnRef idx="0">
                          <a:schemeClr val="accent1"/>
                        </a:lnRef>
                        <a:fillRef idx="0">
                          <a:schemeClr val="accent1"/>
                        </a:fillRef>
                        <a:effectRef idx="0">
                          <a:schemeClr val="accent1"/>
                        </a:effectRef>
                        <a:fontRef idx="minor">
                          <a:schemeClr val="dk1"/>
                        </a:fontRef>
                      </wps:style>
                      <wps:txbx>
                        <w:txbxContent>
                          <w:p w14:paraId="60A94207" w14:textId="0B7362BE" w:rsidR="00B64E57" w:rsidRPr="001C20C4" w:rsidRDefault="00102235">
                            <w:pPr>
                              <w:rPr>
                                <w:rFonts w:ascii="Gill Sans MT" w:hAnsi="Gill Sans MT"/>
                                <w:b/>
                                <w:color w:val="92117E"/>
                                <w:sz w:val="52"/>
                                <w:szCs w:val="52"/>
                              </w:rPr>
                            </w:pPr>
                            <w:r>
                              <w:rPr>
                                <w:rFonts w:ascii="Gill Sans MT" w:hAnsi="Gill Sans MT"/>
                                <w:b/>
                                <w:color w:val="92117E"/>
                                <w:sz w:val="52"/>
                                <w:szCs w:val="52"/>
                              </w:rPr>
                              <w:t>Programma van Eisen</w:t>
                            </w:r>
                          </w:p>
                          <w:p w14:paraId="5856F92F" w14:textId="77777777" w:rsidR="00B64E57" w:rsidRPr="001C20C4" w:rsidRDefault="00B64E57">
                            <w:pPr>
                              <w:rPr>
                                <w:rFonts w:ascii="Gill Sans MT" w:hAnsi="Gill Sans MT"/>
                                <w:b/>
                                <w:color w:val="92117E"/>
                                <w:sz w:val="52"/>
                                <w:szCs w:val="52"/>
                              </w:rPr>
                            </w:pPr>
                          </w:p>
                          <w:p w14:paraId="1BA25678" w14:textId="2715F479" w:rsidR="00B64E57" w:rsidRPr="004E6285" w:rsidRDefault="004B31F9">
                            <w:pPr>
                              <w:rPr>
                                <w:rFonts w:ascii="Gill Sans MT" w:hAnsi="Gill Sans MT"/>
                                <w:b/>
                                <w:color w:val="92117E"/>
                                <w:sz w:val="48"/>
                                <w:szCs w:val="48"/>
                              </w:rPr>
                            </w:pPr>
                            <w:r>
                              <w:rPr>
                                <w:rFonts w:ascii="Gill Sans MT" w:hAnsi="Gill Sans MT"/>
                                <w:b/>
                                <w:color w:val="92117E"/>
                                <w:sz w:val="48"/>
                                <w:szCs w:val="48"/>
                              </w:rPr>
                              <w:t>Crisis</w:t>
                            </w:r>
                            <w:r w:rsidR="00324C20">
                              <w:rPr>
                                <w:rFonts w:ascii="Gill Sans MT" w:hAnsi="Gill Sans MT"/>
                                <w:b/>
                                <w:color w:val="92117E"/>
                                <w:sz w:val="48"/>
                                <w:szCs w:val="48"/>
                              </w:rPr>
                              <w:t xml:space="preserve"> Jeugd</w:t>
                            </w:r>
                            <w:r>
                              <w:rPr>
                                <w:rFonts w:ascii="Gill Sans MT" w:hAnsi="Gill Sans MT"/>
                                <w:b/>
                                <w:color w:val="92117E"/>
                                <w:sz w:val="48"/>
                                <w:szCs w:val="48"/>
                              </w:rPr>
                              <w:t>hulp</w:t>
                            </w:r>
                          </w:p>
                          <w:p w14:paraId="3DDBFDA1" w14:textId="77777777" w:rsidR="00B64E57" w:rsidRPr="00186800" w:rsidRDefault="00B64E57">
                            <w:pPr>
                              <w:rPr>
                                <w:rFonts w:ascii="Gill Sans" w:hAnsi="Gill Sans"/>
                                <w:b/>
                                <w:color w:val="921100"/>
                                <w:sz w:val="52"/>
                                <w:szCs w:val="52"/>
                              </w:rPr>
                            </w:pPr>
                          </w:p>
                          <w:p w14:paraId="3B9DE0A1" w14:textId="77777777" w:rsidR="00B64E57" w:rsidRPr="00186800" w:rsidRDefault="00B64E57">
                            <w:pPr>
                              <w:rPr>
                                <w:rFonts w:ascii="Gill Sans" w:hAnsi="Gill San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C776E83" id="Tekstvak 5" o:spid="_x0000_s1029" type="#_x0000_t202" style="position:absolute;margin-left:-19.9pt;margin-top:383.25pt;width:463.1pt;height:117pt;z-index:251658240;visibility:visible;mso-wrap-style:square;mso-width-percent:0;mso-wrap-distance-left:9pt;mso-wrap-distance-top:0;mso-wrap-distance-right:9pt;mso-wrap-distance-bottom:0;mso-position-horizontal:absolute;mso-position-horizontal-relative:margin;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" filled="f" stroked="f">
                <v:textbox>
                  <w:txbxContent>
                    <w:p w14:paraId="60A94207" w14:textId="0B7362BE" w:rsidR="00B64E57" w:rsidRPr="001C20C4" w:rsidRDefault="00102235">
                      <w:pPr>
                        <w:rPr>
                          <w:rFonts w:ascii="Gill Sans MT" w:hAnsi="Gill Sans MT"/>
                          <w:b/>
                          <w:color w:val="92117E"/>
                          <w:sz w:val="52"/>
                          <w:szCs w:val="52"/>
                        </w:rPr>
                      </w:pPr>
                      <w:r>
                        <w:rPr>
                          <w:rFonts w:ascii="Gill Sans MT" w:hAnsi="Gill Sans MT"/>
                          <w:b/>
                          <w:color w:val="92117E"/>
                          <w:sz w:val="52"/>
                          <w:szCs w:val="52"/>
                        </w:rPr>
                        <w:t>Programma van Eisen</w:t>
                      </w:r>
                    </w:p>
                    <w:p w14:paraId="5856F92F" w14:textId="77777777" w:rsidR="00B64E57" w:rsidRPr="001C20C4" w:rsidRDefault="00B64E57">
                      <w:pPr>
                        <w:rPr>
                          <w:rFonts w:ascii="Gill Sans MT" w:hAnsi="Gill Sans MT"/>
                          <w:b/>
                          <w:color w:val="92117E"/>
                          <w:sz w:val="52"/>
                          <w:szCs w:val="52"/>
                        </w:rPr>
                      </w:pPr>
                    </w:p>
                    <w:p w14:paraId="1BA25678" w14:textId="2715F479" w:rsidR="00B64E57" w:rsidRPr="004E6285" w:rsidRDefault="004B31F9">
                      <w:pPr>
                        <w:rPr>
                          <w:rFonts w:ascii="Gill Sans MT" w:hAnsi="Gill Sans MT"/>
                          <w:b/>
                          <w:color w:val="92117E"/>
                          <w:sz w:val="48"/>
                          <w:szCs w:val="48"/>
                        </w:rPr>
                      </w:pPr>
                      <w:r>
                        <w:rPr>
                          <w:rFonts w:ascii="Gill Sans MT" w:hAnsi="Gill Sans MT"/>
                          <w:b/>
                          <w:color w:val="92117E"/>
                          <w:sz w:val="48"/>
                          <w:szCs w:val="48"/>
                        </w:rPr>
                        <w:t>Crisis</w:t>
                      </w:r>
                      <w:r w:rsidR="00324C20">
                        <w:rPr>
                          <w:rFonts w:ascii="Gill Sans MT" w:hAnsi="Gill Sans MT"/>
                          <w:b/>
                          <w:color w:val="92117E"/>
                          <w:sz w:val="48"/>
                          <w:szCs w:val="48"/>
                        </w:rPr>
                        <w:t xml:space="preserve"> Jeugd</w:t>
                      </w:r>
                      <w:r>
                        <w:rPr>
                          <w:rFonts w:ascii="Gill Sans MT" w:hAnsi="Gill Sans MT"/>
                          <w:b/>
                          <w:color w:val="92117E"/>
                          <w:sz w:val="48"/>
                          <w:szCs w:val="48"/>
                        </w:rPr>
                        <w:t>hulp</w:t>
                      </w:r>
                    </w:p>
                    <w:p w14:paraId="3DDBFDA1" w14:textId="77777777" w:rsidR="00B64E57" w:rsidRPr="00186800" w:rsidRDefault="00B64E57">
                      <w:pPr>
                        <w:rPr>
                          <w:rFonts w:ascii="Gill Sans" w:hAnsi="Gill Sans"/>
                          <w:b/>
                          <w:color w:val="921100"/>
                          <w:sz w:val="52"/>
                          <w:szCs w:val="52"/>
                        </w:rPr>
                      </w:pPr>
                    </w:p>
                    <w:p w14:paraId="3B9DE0A1" w14:textId="77777777" w:rsidR="00B64E57" w:rsidRPr="00186800" w:rsidRDefault="00B64E57">
                      <w:pPr>
                        <w:rPr>
                          <w:rFonts w:ascii="Gill Sans" w:hAnsi="Gill Sans"/>
                        </w:rPr>
                      </w:pPr>
                    </w:p>
                  </w:txbxContent>
                </v:textbox>
                <w10:wrap type="square" anchorx="margin" anchory="page"/>
              </v:shape>
            </w:pict>
          </mc:Fallback>
        </mc:AlternateContent>
      </w:r>
      <w:r w:rsidR="00931233" w:rsidRPr="00860AC2">
        <w:br w:type="page"/>
      </w:r>
    </w:p>
    <w:p w14:paraId="191CE32F" w14:textId="77777777" w:rsidR="00931233" w:rsidRPr="00860AC2" w:rsidRDefault="00931233">
      <w:pPr>
        <w:sectPr w:rsidR="00931233" w:rsidRPr="00860AC2" w:rsidSect="00702D4A">
          <w:headerReference w:type="default" r:id="rId12"/>
          <w:footerReference w:type="even" r:id="rId13"/>
          <w:footerReference w:type="default" r:id="rId14"/>
          <w:headerReference w:type="first" r:id="rId15"/>
          <w:footerReference w:type="first" r:id="rId16"/>
          <w:pgSz w:w="11900" w:h="16840"/>
          <w:pgMar w:top="1418" w:right="1418" w:bottom="1418" w:left="1418" w:header="709" w:footer="709" w:gutter="0"/>
          <w:cols w:space="708"/>
          <w:titlePg/>
          <w:docGrid w:linePitch="360"/>
        </w:sectPr>
      </w:pPr>
    </w:p>
    <w:p w14:paraId="7CB2597D" w14:textId="1993FED9" w:rsidR="00BC29B8" w:rsidRPr="00860AC2" w:rsidRDefault="00091F69" w:rsidP="006717D6">
      <w:pPr>
        <w:pStyle w:val="Stijl2"/>
      </w:pPr>
      <w:bookmarkStart w:id="0" w:name="_Toc400001225"/>
      <w:r w:rsidRPr="00860AC2">
        <w:lastRenderedPageBreak/>
        <w:t>Definities Programma van Eisen</w:t>
      </w:r>
    </w:p>
    <w:p w14:paraId="478EB055" w14:textId="77777777" w:rsidR="005B70A3" w:rsidRPr="00860AC2" w:rsidRDefault="005B70A3" w:rsidP="005B70A3">
      <w:pPr>
        <w:pStyle w:val="BodyText"/>
        <w:spacing w:before="41" w:line="273" w:lineRule="auto"/>
        <w:ind w:right="538"/>
        <w:jc w:val="both"/>
        <w:rPr>
          <w:rFonts w:ascii="Aptos" w:hAnsi="Aptos"/>
        </w:rPr>
      </w:pPr>
    </w:p>
    <w:p w14:paraId="34B42BA6" w14:textId="5842FACF" w:rsidR="005B70A3" w:rsidRPr="00860AC2" w:rsidRDefault="005B70A3" w:rsidP="005B70A3">
      <w:pPr>
        <w:pStyle w:val="BodyText"/>
        <w:rPr>
          <w:rFonts w:ascii="Gill Sans MT" w:hAnsi="Gill Sans MT"/>
        </w:rPr>
      </w:pPr>
      <w:r w:rsidRPr="00860AC2">
        <w:rPr>
          <w:rFonts w:ascii="Gill Sans MT" w:hAnsi="Gill Sans MT"/>
        </w:rPr>
        <w:t>Hieronder staan enkele definities</w:t>
      </w:r>
      <w:r w:rsidR="00D53392" w:rsidRPr="00860AC2">
        <w:rPr>
          <w:rFonts w:ascii="Gill Sans MT" w:hAnsi="Gill Sans MT"/>
        </w:rPr>
        <w:t>:</w:t>
      </w:r>
      <w:r w:rsidRPr="00860AC2">
        <w:rPr>
          <w:rFonts w:ascii="Gill Sans MT" w:hAnsi="Gill Sans MT"/>
        </w:rPr>
        <w:t xml:space="preserve"> </w:t>
      </w:r>
    </w:p>
    <w:p w14:paraId="0854C21D" w14:textId="77777777" w:rsidR="005B70A3" w:rsidRPr="00860AC2" w:rsidRDefault="005B70A3" w:rsidP="005B70A3">
      <w:pPr>
        <w:pStyle w:val="BodyText"/>
        <w:rPr>
          <w:rFonts w:ascii="Gill Sans MT" w:hAnsi="Gill Sans MT"/>
        </w:rPr>
      </w:pPr>
    </w:p>
    <w:tbl>
      <w:tblPr>
        <w:tblStyle w:val="Tabelraster1"/>
        <w:tblW w:w="0" w:type="auto"/>
        <w:tblBorders>
          <w:top w:val="single" w:sz="4" w:space="0" w:color="92117E"/>
          <w:left w:val="single" w:sz="4" w:space="0" w:color="92117E"/>
          <w:bottom w:val="single" w:sz="4" w:space="0" w:color="92117E"/>
          <w:right w:val="single" w:sz="4" w:space="0" w:color="92117E"/>
          <w:insideH w:val="single" w:sz="4" w:space="0" w:color="92117E"/>
          <w:insideV w:val="single" w:sz="4" w:space="0" w:color="92117E"/>
        </w:tblBorders>
        <w:tblLook w:val="04A0" w:firstRow="1" w:lastRow="0" w:firstColumn="1" w:lastColumn="0" w:noHBand="0" w:noVBand="1"/>
      </w:tblPr>
      <w:tblGrid>
        <w:gridCol w:w="2439"/>
        <w:gridCol w:w="6615"/>
      </w:tblGrid>
      <w:tr w:rsidR="00D53392" w:rsidRPr="00860AC2" w14:paraId="1D4C83FA" w14:textId="77777777" w:rsidTr="00B937F4">
        <w:tc>
          <w:tcPr>
            <w:tcW w:w="2439" w:type="dxa"/>
          </w:tcPr>
          <w:p w14:paraId="2760955D" w14:textId="06042BDC" w:rsidR="00D53392" w:rsidRPr="00860AC2" w:rsidRDefault="00D53392" w:rsidP="00D53392">
            <w:pPr>
              <w:pStyle w:val="BodyText"/>
              <w:spacing w:line="280" w:lineRule="exact"/>
              <w:rPr>
                <w:rFonts w:ascii="Gill Sans MT" w:hAnsi="Gill Sans MT"/>
                <w:b/>
                <w:bCs/>
              </w:rPr>
            </w:pPr>
            <w:r w:rsidRPr="00860AC2">
              <w:rPr>
                <w:rFonts w:ascii="Gill Sans MT" w:hAnsi="Gill Sans MT"/>
                <w:b/>
                <w:bCs/>
              </w:rPr>
              <w:t>Behandelplan</w:t>
            </w:r>
          </w:p>
        </w:tc>
        <w:tc>
          <w:tcPr>
            <w:tcW w:w="6615" w:type="dxa"/>
          </w:tcPr>
          <w:p w14:paraId="4EEE0BEE" w14:textId="072BB99E" w:rsidR="00D53392" w:rsidRPr="00860AC2" w:rsidRDefault="00D52A1B" w:rsidP="00D53392">
            <w:pPr>
              <w:pStyle w:val="BodyText"/>
              <w:spacing w:line="280" w:lineRule="exact"/>
              <w:rPr>
                <w:rFonts w:ascii="Gill Sans MT" w:hAnsi="Gill Sans MT"/>
              </w:rPr>
            </w:pPr>
            <w:r w:rsidRPr="00860AC2">
              <w:rPr>
                <w:rFonts w:ascii="Gill Sans MT" w:hAnsi="Gill Sans MT"/>
              </w:rPr>
              <w:t>Een behandelplan is een schriftelijk document dat samen met de cliënt en, indien van toepassing, de ouders/verzorgers wordt opgesteld. Hierin worden het probleem, de doelen, aanpak, duur, evaluatiemomenten en verwachte resultaten van de behandeling vastgelegd. Het plan is afgestemd op de persoonlijke behoeften en situatie van de cliënt en bevat afspraken over zorg en zelfmanagement. Het behandelplan dient als praktische uitwerking van de behandelovereenkomst en biedt richting en structuur aan het behandeltraject.</w:t>
            </w:r>
          </w:p>
        </w:tc>
      </w:tr>
      <w:tr w:rsidR="009649F6" w:rsidRPr="00860AC2" w14:paraId="152DCF23" w14:textId="77777777" w:rsidTr="00B937F4">
        <w:tc>
          <w:tcPr>
            <w:tcW w:w="2439" w:type="dxa"/>
          </w:tcPr>
          <w:p w14:paraId="45CD6F14" w14:textId="627C3A89" w:rsidR="009649F6" w:rsidRPr="00860AC2" w:rsidRDefault="009649F6" w:rsidP="00D53392">
            <w:pPr>
              <w:pStyle w:val="BodyText"/>
              <w:spacing w:line="280" w:lineRule="exact"/>
              <w:rPr>
                <w:rFonts w:ascii="Gill Sans MT" w:hAnsi="Gill Sans MT"/>
                <w:b/>
                <w:bCs/>
              </w:rPr>
            </w:pPr>
            <w:r w:rsidRPr="00860AC2">
              <w:rPr>
                <w:rFonts w:ascii="Gill Sans MT" w:hAnsi="Gill Sans MT"/>
                <w:b/>
                <w:bCs/>
              </w:rPr>
              <w:t>Brede Monitoring</w:t>
            </w:r>
          </w:p>
        </w:tc>
        <w:tc>
          <w:tcPr>
            <w:tcW w:w="6615" w:type="dxa"/>
          </w:tcPr>
          <w:p w14:paraId="752B3219" w14:textId="29486AA0" w:rsidR="009649F6" w:rsidRPr="00860AC2" w:rsidRDefault="00E9603D" w:rsidP="00D53392">
            <w:pPr>
              <w:pStyle w:val="BodyText"/>
              <w:spacing w:line="280" w:lineRule="exact"/>
              <w:rPr>
                <w:rFonts w:ascii="Gill Sans MT" w:hAnsi="Gill Sans MT"/>
              </w:rPr>
            </w:pPr>
            <w:r w:rsidRPr="00860AC2">
              <w:rPr>
                <w:rFonts w:ascii="Gill Sans MT" w:hAnsi="Gill Sans MT"/>
              </w:rPr>
              <w:t xml:space="preserve">De Brede Monitor is een gezamenlijk initiatief van gemeenten en zorgaanbieders in de Achterhoek, gericht op het ontwikkelen van een monitoringssysteem voor het Sociaal Domein. Het doel is om te onderzoeken of de inzet van Jeugdhulp en </w:t>
            </w:r>
            <w:proofErr w:type="spellStart"/>
            <w:r w:rsidRPr="00860AC2">
              <w:rPr>
                <w:rFonts w:ascii="Gill Sans MT" w:hAnsi="Gill Sans MT"/>
              </w:rPr>
              <w:t>Wmo</w:t>
            </w:r>
            <w:proofErr w:type="spellEnd"/>
            <w:r w:rsidRPr="00860AC2">
              <w:rPr>
                <w:rFonts w:ascii="Gill Sans MT" w:hAnsi="Gill Sans MT"/>
              </w:rPr>
              <w:t xml:space="preserve">/Wonen daadwerkelijk bijdraagt aan </w:t>
            </w:r>
            <w:r w:rsidR="00306207" w:rsidRPr="00860AC2">
              <w:rPr>
                <w:rFonts w:ascii="Gill Sans MT" w:hAnsi="Gill Sans MT"/>
              </w:rPr>
              <w:t>de gewenste transformatie</w:t>
            </w:r>
            <w:r w:rsidRPr="00860AC2">
              <w:rPr>
                <w:rFonts w:ascii="Gill Sans MT" w:hAnsi="Gill Sans MT"/>
              </w:rPr>
              <w:t>. Deze monitor dient als basis om te leren en verder te ontwikkelen, met focus op effectieve ondersteuning en zorg.</w:t>
            </w:r>
          </w:p>
        </w:tc>
      </w:tr>
      <w:tr w:rsidR="00D53392" w:rsidRPr="00860AC2" w14:paraId="58670DE2" w14:textId="77777777" w:rsidTr="00B937F4">
        <w:tc>
          <w:tcPr>
            <w:tcW w:w="2439" w:type="dxa"/>
          </w:tcPr>
          <w:p w14:paraId="1B6FD17C" w14:textId="77777777" w:rsidR="00D53392" w:rsidRPr="00860AC2" w:rsidRDefault="00D53392" w:rsidP="00D53392">
            <w:pPr>
              <w:pStyle w:val="BodyText"/>
              <w:spacing w:line="280" w:lineRule="exact"/>
              <w:rPr>
                <w:rFonts w:ascii="Gill Sans MT" w:hAnsi="Gill Sans MT"/>
                <w:b/>
                <w:bCs/>
              </w:rPr>
            </w:pPr>
            <w:r w:rsidRPr="00860AC2">
              <w:rPr>
                <w:rFonts w:ascii="Gill Sans MT" w:hAnsi="Gill Sans MT"/>
                <w:b/>
                <w:bCs/>
              </w:rPr>
              <w:t>Cliënt</w:t>
            </w:r>
          </w:p>
        </w:tc>
        <w:tc>
          <w:tcPr>
            <w:tcW w:w="6615" w:type="dxa"/>
          </w:tcPr>
          <w:p w14:paraId="2165C5EE" w14:textId="62CD8234" w:rsidR="00D53392" w:rsidRPr="00860AC2" w:rsidRDefault="00D53392" w:rsidP="00D53392">
            <w:pPr>
              <w:pStyle w:val="BodyText"/>
              <w:spacing w:line="280" w:lineRule="exact"/>
              <w:rPr>
                <w:rFonts w:ascii="Gill Sans MT" w:hAnsi="Gill Sans MT"/>
              </w:rPr>
            </w:pPr>
            <w:r w:rsidRPr="00860AC2">
              <w:rPr>
                <w:rFonts w:ascii="Gill Sans MT" w:hAnsi="Gill Sans MT"/>
              </w:rPr>
              <w:t xml:space="preserve">Een inwoner uit de acht </w:t>
            </w:r>
            <w:proofErr w:type="spellStart"/>
            <w:r w:rsidRPr="00860AC2">
              <w:rPr>
                <w:rFonts w:ascii="Gill Sans MT" w:hAnsi="Gill Sans MT"/>
              </w:rPr>
              <w:t>Achterhoekse</w:t>
            </w:r>
            <w:proofErr w:type="spellEnd"/>
            <w:r w:rsidRPr="00860AC2">
              <w:rPr>
                <w:rFonts w:ascii="Gill Sans MT" w:hAnsi="Gill Sans MT"/>
              </w:rPr>
              <w:t xml:space="preserve"> gemeenten die hulp</w:t>
            </w:r>
            <w:r w:rsidR="002014EC" w:rsidRPr="00860AC2">
              <w:rPr>
                <w:rFonts w:ascii="Gill Sans MT" w:hAnsi="Gill Sans MT"/>
              </w:rPr>
              <w:t xml:space="preserve"> </w:t>
            </w:r>
            <w:proofErr w:type="gramStart"/>
            <w:r w:rsidR="002014EC" w:rsidRPr="00860AC2">
              <w:rPr>
                <w:rFonts w:ascii="Gill Sans MT" w:hAnsi="Gill Sans MT"/>
              </w:rPr>
              <w:t>m</w:t>
            </w:r>
            <w:r w:rsidRPr="00860AC2">
              <w:rPr>
                <w:rFonts w:ascii="Gill Sans MT" w:hAnsi="Gill Sans MT"/>
              </w:rPr>
              <w:t>iddels</w:t>
            </w:r>
            <w:proofErr w:type="gramEnd"/>
            <w:r w:rsidRPr="00860AC2">
              <w:rPr>
                <w:rFonts w:ascii="Gill Sans MT" w:hAnsi="Gill Sans MT"/>
              </w:rPr>
              <w:t xml:space="preserve"> een </w:t>
            </w:r>
            <w:r w:rsidR="002014EC" w:rsidRPr="00860AC2">
              <w:rPr>
                <w:rFonts w:ascii="Gill Sans MT" w:hAnsi="Gill Sans MT"/>
              </w:rPr>
              <w:t>I</w:t>
            </w:r>
            <w:r w:rsidRPr="00860AC2">
              <w:rPr>
                <w:rFonts w:ascii="Gill Sans MT" w:hAnsi="Gill Sans MT"/>
              </w:rPr>
              <w:t>ndi</w:t>
            </w:r>
            <w:r w:rsidR="002014EC" w:rsidRPr="00860AC2">
              <w:rPr>
                <w:rFonts w:ascii="Gill Sans MT" w:hAnsi="Gill Sans MT"/>
              </w:rPr>
              <w:t>vi</w:t>
            </w:r>
            <w:r w:rsidRPr="00860AC2">
              <w:rPr>
                <w:rFonts w:ascii="Gill Sans MT" w:hAnsi="Gill Sans MT"/>
              </w:rPr>
              <w:t xml:space="preserve">duele voorziening ontvangt bij de aanbieder. In het geval van Jeugdhulp wordt hieronder ‘de jeugdige’ verstaan (en eventueel diens </w:t>
            </w:r>
            <w:proofErr w:type="gramStart"/>
            <w:r w:rsidRPr="00860AC2">
              <w:rPr>
                <w:rFonts w:ascii="Gill Sans MT" w:hAnsi="Gill Sans MT"/>
              </w:rPr>
              <w:t>ouders /</w:t>
            </w:r>
            <w:proofErr w:type="gramEnd"/>
            <w:r w:rsidRPr="00860AC2">
              <w:rPr>
                <w:rFonts w:ascii="Gill Sans MT" w:hAnsi="Gill Sans MT"/>
              </w:rPr>
              <w:t xml:space="preserve"> verzorgers).</w:t>
            </w:r>
          </w:p>
        </w:tc>
      </w:tr>
      <w:tr w:rsidR="00D53392" w:rsidRPr="00860AC2" w14:paraId="3DFB6408" w14:textId="77777777" w:rsidTr="00B937F4">
        <w:tc>
          <w:tcPr>
            <w:tcW w:w="2439" w:type="dxa"/>
          </w:tcPr>
          <w:p w14:paraId="048C6974" w14:textId="77777777" w:rsidR="00D53392" w:rsidRPr="00860AC2" w:rsidRDefault="00D53392" w:rsidP="00D53392">
            <w:pPr>
              <w:pStyle w:val="BodyText"/>
              <w:spacing w:line="280" w:lineRule="exact"/>
              <w:rPr>
                <w:rFonts w:ascii="Gill Sans MT" w:hAnsi="Gill Sans MT"/>
                <w:b/>
                <w:bCs/>
              </w:rPr>
            </w:pPr>
            <w:r w:rsidRPr="00860AC2">
              <w:rPr>
                <w:rFonts w:ascii="Gill Sans MT" w:hAnsi="Gill Sans MT"/>
                <w:b/>
                <w:bCs/>
              </w:rPr>
              <w:t>Dienstverlening/ Hulpverlening</w:t>
            </w:r>
          </w:p>
        </w:tc>
        <w:tc>
          <w:tcPr>
            <w:tcW w:w="6615" w:type="dxa"/>
          </w:tcPr>
          <w:p w14:paraId="7CC8CA07" w14:textId="4F934905" w:rsidR="00D53392" w:rsidRPr="00860AC2" w:rsidRDefault="00D53392" w:rsidP="00D53392">
            <w:pPr>
              <w:pStyle w:val="BodyText"/>
              <w:spacing w:line="280" w:lineRule="exact"/>
              <w:rPr>
                <w:rFonts w:ascii="Gill Sans MT" w:hAnsi="Gill Sans MT"/>
              </w:rPr>
            </w:pPr>
            <w:r w:rsidRPr="00860AC2">
              <w:rPr>
                <w:rFonts w:ascii="Gill Sans MT" w:hAnsi="Gill Sans MT"/>
              </w:rPr>
              <w:t>De hulp en/of ondersteuning aan de cliënt door de opdrachtnemer</w:t>
            </w:r>
            <w:r w:rsidR="000854A8" w:rsidRPr="00860AC2">
              <w:rPr>
                <w:rFonts w:ascii="Gill Sans MT" w:hAnsi="Gill Sans MT"/>
              </w:rPr>
              <w:t>.</w:t>
            </w:r>
          </w:p>
        </w:tc>
      </w:tr>
      <w:tr w:rsidR="00D53392" w:rsidRPr="00860AC2" w14:paraId="37573D74" w14:textId="77777777" w:rsidTr="00B937F4">
        <w:tc>
          <w:tcPr>
            <w:tcW w:w="2439" w:type="dxa"/>
          </w:tcPr>
          <w:p w14:paraId="027C1844" w14:textId="77777777" w:rsidR="00D53392" w:rsidRPr="00860AC2" w:rsidRDefault="00D53392" w:rsidP="00D53392">
            <w:pPr>
              <w:pStyle w:val="BodyText"/>
              <w:spacing w:line="280" w:lineRule="exact"/>
              <w:rPr>
                <w:rFonts w:ascii="Gill Sans MT" w:hAnsi="Gill Sans MT"/>
                <w:b/>
                <w:bCs/>
              </w:rPr>
            </w:pPr>
            <w:r w:rsidRPr="00860AC2">
              <w:rPr>
                <w:rFonts w:ascii="Gill Sans MT" w:hAnsi="Gill Sans MT"/>
                <w:b/>
                <w:bCs/>
              </w:rPr>
              <w:t>Hoofdaannemer</w:t>
            </w:r>
          </w:p>
        </w:tc>
        <w:tc>
          <w:tcPr>
            <w:tcW w:w="6615" w:type="dxa"/>
          </w:tcPr>
          <w:p w14:paraId="52E1B12F" w14:textId="590E929B" w:rsidR="00D53392" w:rsidRPr="00860AC2" w:rsidRDefault="00D53392" w:rsidP="00D53392">
            <w:pPr>
              <w:pStyle w:val="BodyText"/>
              <w:spacing w:line="280" w:lineRule="exact"/>
              <w:rPr>
                <w:rFonts w:ascii="Gill Sans MT" w:hAnsi="Gill Sans MT"/>
              </w:rPr>
            </w:pPr>
            <w:r w:rsidRPr="00860AC2">
              <w:rPr>
                <w:rFonts w:ascii="Gill Sans MT" w:hAnsi="Gill Sans MT"/>
              </w:rPr>
              <w:t xml:space="preserve">De </w:t>
            </w:r>
            <w:r w:rsidR="00197C29" w:rsidRPr="00860AC2">
              <w:rPr>
                <w:rFonts w:ascii="Gill Sans MT" w:hAnsi="Gill Sans MT"/>
              </w:rPr>
              <w:t>O</w:t>
            </w:r>
            <w:r w:rsidRPr="00860AC2">
              <w:rPr>
                <w:rFonts w:ascii="Gill Sans MT" w:hAnsi="Gill Sans MT"/>
              </w:rPr>
              <w:t xml:space="preserve">pdrachtnemer die bij de uitvoering van de Opdracht andere organisaties of personen inschakelt, niet zijnde werknemers in dienst van opdrachtnemer. </w:t>
            </w:r>
          </w:p>
        </w:tc>
      </w:tr>
      <w:tr w:rsidR="00D53392" w:rsidRPr="00860AC2" w14:paraId="5CF29FE2" w14:textId="77777777" w:rsidTr="00B937F4">
        <w:tc>
          <w:tcPr>
            <w:tcW w:w="2439" w:type="dxa"/>
          </w:tcPr>
          <w:p w14:paraId="029AC391" w14:textId="77777777" w:rsidR="00D53392" w:rsidRPr="00860AC2" w:rsidRDefault="00D53392" w:rsidP="00D53392">
            <w:pPr>
              <w:pStyle w:val="BodyText"/>
              <w:spacing w:line="280" w:lineRule="exact"/>
              <w:rPr>
                <w:rFonts w:ascii="Gill Sans MT" w:hAnsi="Gill Sans MT"/>
                <w:b/>
                <w:bCs/>
              </w:rPr>
            </w:pPr>
            <w:r w:rsidRPr="00860AC2">
              <w:rPr>
                <w:rFonts w:ascii="Gill Sans MT" w:hAnsi="Gill Sans MT"/>
                <w:b/>
                <w:bCs/>
              </w:rPr>
              <w:t>Individuele voorziening</w:t>
            </w:r>
          </w:p>
        </w:tc>
        <w:tc>
          <w:tcPr>
            <w:tcW w:w="6615" w:type="dxa"/>
          </w:tcPr>
          <w:p w14:paraId="064D423C" w14:textId="77777777" w:rsidR="00D53392" w:rsidRPr="00860AC2" w:rsidRDefault="00D53392" w:rsidP="00D53392">
            <w:pPr>
              <w:pStyle w:val="BodyText"/>
              <w:spacing w:line="280" w:lineRule="exact"/>
              <w:rPr>
                <w:rFonts w:ascii="Gill Sans MT" w:hAnsi="Gill Sans MT"/>
              </w:rPr>
            </w:pPr>
            <w:r w:rsidRPr="00860AC2">
              <w:rPr>
                <w:rFonts w:ascii="Gill Sans MT" w:hAnsi="Gill Sans MT"/>
              </w:rPr>
              <w:t xml:space="preserve">Hulp die wordt geboden op grond van de Jeugdwet aan een jeugdige die een beschikking heeft ontvangen van de gemeente.  </w:t>
            </w:r>
          </w:p>
        </w:tc>
      </w:tr>
      <w:tr w:rsidR="00D53392" w:rsidRPr="00860AC2" w14:paraId="6AC2C064" w14:textId="77777777" w:rsidTr="00B937F4">
        <w:tc>
          <w:tcPr>
            <w:tcW w:w="2439" w:type="dxa"/>
          </w:tcPr>
          <w:p w14:paraId="62EC98C0" w14:textId="77777777" w:rsidR="00D53392" w:rsidRPr="00860AC2" w:rsidRDefault="00D53392" w:rsidP="00D53392">
            <w:pPr>
              <w:pStyle w:val="BodyText"/>
              <w:spacing w:line="280" w:lineRule="exact"/>
              <w:rPr>
                <w:rFonts w:ascii="Gill Sans MT" w:hAnsi="Gill Sans MT"/>
                <w:b/>
                <w:bCs/>
              </w:rPr>
            </w:pPr>
            <w:r w:rsidRPr="00860AC2">
              <w:rPr>
                <w:rFonts w:ascii="Gill Sans MT" w:hAnsi="Gill Sans MT"/>
                <w:b/>
                <w:bCs/>
              </w:rPr>
              <w:t>Ketenpartner</w:t>
            </w:r>
          </w:p>
        </w:tc>
        <w:tc>
          <w:tcPr>
            <w:tcW w:w="6615" w:type="dxa"/>
          </w:tcPr>
          <w:p w14:paraId="29ACF1BE" w14:textId="0E1F2B3F" w:rsidR="00D53392" w:rsidRPr="00860AC2" w:rsidRDefault="00D52E2D" w:rsidP="00D53392">
            <w:pPr>
              <w:pStyle w:val="BodyText"/>
              <w:spacing w:line="280" w:lineRule="exact"/>
              <w:rPr>
                <w:rFonts w:ascii="Gill Sans MT" w:hAnsi="Gill Sans MT"/>
              </w:rPr>
            </w:pPr>
            <w:r w:rsidRPr="00860AC2">
              <w:rPr>
                <w:rFonts w:ascii="Gill Sans MT" w:hAnsi="Gill Sans MT"/>
              </w:rPr>
              <w:t xml:space="preserve">Een persoon of organisatie buiten de eigen organisatie die bijdraagt aan of professioneel betrokken is bij de hulp of ondersteuning aan de </w:t>
            </w:r>
            <w:r w:rsidR="006F423D" w:rsidRPr="00860AC2">
              <w:rPr>
                <w:rFonts w:ascii="Gill Sans MT" w:hAnsi="Gill Sans MT"/>
              </w:rPr>
              <w:t>C</w:t>
            </w:r>
            <w:r w:rsidRPr="00860AC2">
              <w:rPr>
                <w:rFonts w:ascii="Gill Sans MT" w:hAnsi="Gill Sans MT"/>
              </w:rPr>
              <w:t>liënt.</w:t>
            </w:r>
          </w:p>
        </w:tc>
      </w:tr>
      <w:tr w:rsidR="00D53392" w:rsidRPr="00860AC2" w14:paraId="73BDA625" w14:textId="77777777" w:rsidTr="00B937F4">
        <w:tc>
          <w:tcPr>
            <w:tcW w:w="2439" w:type="dxa"/>
          </w:tcPr>
          <w:p w14:paraId="4C5BA946" w14:textId="77777777" w:rsidR="00D53392" w:rsidRPr="00860AC2" w:rsidRDefault="00D53392" w:rsidP="00D53392">
            <w:pPr>
              <w:pStyle w:val="BodyText"/>
              <w:spacing w:line="280" w:lineRule="exact"/>
              <w:rPr>
                <w:rFonts w:ascii="Gill Sans MT" w:hAnsi="Gill Sans MT"/>
                <w:b/>
                <w:bCs/>
              </w:rPr>
            </w:pPr>
            <w:r w:rsidRPr="00860AC2">
              <w:rPr>
                <w:rFonts w:ascii="Gill Sans MT" w:hAnsi="Gill Sans MT"/>
                <w:b/>
                <w:bCs/>
              </w:rPr>
              <w:t xml:space="preserve">Kritische Prestatie Indicatoren (KPI) </w:t>
            </w:r>
          </w:p>
        </w:tc>
        <w:tc>
          <w:tcPr>
            <w:tcW w:w="6615" w:type="dxa"/>
          </w:tcPr>
          <w:p w14:paraId="20D3ADC2" w14:textId="5BAD2270" w:rsidR="00D53392" w:rsidRPr="00860AC2" w:rsidRDefault="00D53392" w:rsidP="00D53392">
            <w:pPr>
              <w:pStyle w:val="BodyText"/>
              <w:spacing w:line="280" w:lineRule="exact"/>
              <w:rPr>
                <w:rFonts w:ascii="Gill Sans MT" w:hAnsi="Gill Sans MT"/>
              </w:rPr>
            </w:pPr>
            <w:r w:rsidRPr="00860AC2">
              <w:rPr>
                <w:rFonts w:ascii="Gill Sans MT" w:hAnsi="Gill Sans MT"/>
              </w:rPr>
              <w:t>Een variabele om de voortgang van de geformuleerde doelstellingen en effecten te meten, zodat duidelijk wordt in hoeverre deze worden behaald. Een KPI is SMART (Specifiek, Meetbaar, Acceptabel, Realistisch en Tijdsgebonden) geformuleerd.</w:t>
            </w:r>
          </w:p>
        </w:tc>
      </w:tr>
      <w:tr w:rsidR="00D53392" w:rsidRPr="00860AC2" w14:paraId="6CCFC992" w14:textId="77777777" w:rsidTr="00B937F4">
        <w:tc>
          <w:tcPr>
            <w:tcW w:w="2439" w:type="dxa"/>
          </w:tcPr>
          <w:p w14:paraId="4D9BBBE6" w14:textId="77777777" w:rsidR="00D53392" w:rsidRPr="00860AC2" w:rsidRDefault="00D53392" w:rsidP="00D53392">
            <w:pPr>
              <w:pStyle w:val="BodyText"/>
              <w:spacing w:line="280" w:lineRule="exact"/>
              <w:rPr>
                <w:rFonts w:ascii="Gill Sans MT" w:hAnsi="Gill Sans MT"/>
                <w:b/>
                <w:bCs/>
              </w:rPr>
            </w:pPr>
            <w:r w:rsidRPr="00860AC2">
              <w:rPr>
                <w:rFonts w:ascii="Gill Sans MT" w:hAnsi="Gill Sans MT"/>
                <w:b/>
                <w:bCs/>
              </w:rPr>
              <w:t>Leveringsopdracht</w:t>
            </w:r>
          </w:p>
        </w:tc>
        <w:tc>
          <w:tcPr>
            <w:tcW w:w="6615" w:type="dxa"/>
          </w:tcPr>
          <w:p w14:paraId="6A84341A" w14:textId="62DE1ED2" w:rsidR="00D53392" w:rsidRPr="00860AC2" w:rsidRDefault="00D53392" w:rsidP="00D53392">
            <w:pPr>
              <w:pStyle w:val="BodyText"/>
              <w:spacing w:line="280" w:lineRule="exact"/>
              <w:rPr>
                <w:rFonts w:ascii="Gill Sans MT" w:hAnsi="Gill Sans MT"/>
              </w:rPr>
            </w:pPr>
            <w:r w:rsidRPr="00860AC2">
              <w:rPr>
                <w:rFonts w:ascii="Gill Sans MT" w:hAnsi="Gill Sans MT"/>
              </w:rPr>
              <w:t xml:space="preserve">De Opdracht van de Opdrachtgever aan de Opdrachtnemer om hulp of ondersteuning te bieden aan de </w:t>
            </w:r>
            <w:r w:rsidR="00D8247F" w:rsidRPr="00860AC2">
              <w:rPr>
                <w:rFonts w:ascii="Gill Sans MT" w:hAnsi="Gill Sans MT"/>
              </w:rPr>
              <w:t>Cliënt</w:t>
            </w:r>
            <w:r w:rsidRPr="00860AC2">
              <w:rPr>
                <w:rFonts w:ascii="Gill Sans MT" w:hAnsi="Gill Sans MT"/>
              </w:rPr>
              <w:t xml:space="preserve">.  </w:t>
            </w:r>
          </w:p>
        </w:tc>
      </w:tr>
      <w:tr w:rsidR="002014EC" w:rsidRPr="00860AC2" w14:paraId="102F0F7B" w14:textId="77777777" w:rsidTr="00B937F4">
        <w:tc>
          <w:tcPr>
            <w:tcW w:w="2439" w:type="dxa"/>
          </w:tcPr>
          <w:p w14:paraId="08340577" w14:textId="6D30D44A" w:rsidR="002014EC" w:rsidRPr="00860AC2" w:rsidRDefault="002014EC" w:rsidP="002014EC">
            <w:pPr>
              <w:pStyle w:val="BodyText"/>
              <w:spacing w:line="280" w:lineRule="exact"/>
              <w:rPr>
                <w:rFonts w:ascii="Gill Sans MT" w:hAnsi="Gill Sans MT"/>
                <w:b/>
                <w:bCs/>
              </w:rPr>
            </w:pPr>
            <w:r w:rsidRPr="00860AC2">
              <w:rPr>
                <w:rFonts w:ascii="Gill Sans MT" w:hAnsi="Gill Sans MT"/>
                <w:b/>
                <w:bCs/>
              </w:rPr>
              <w:t>Ondersteuningsplan</w:t>
            </w:r>
          </w:p>
        </w:tc>
        <w:tc>
          <w:tcPr>
            <w:tcW w:w="6615" w:type="dxa"/>
          </w:tcPr>
          <w:p w14:paraId="4EC25476" w14:textId="670B245B" w:rsidR="002014EC" w:rsidRPr="00860AC2" w:rsidRDefault="00306207" w:rsidP="002014EC">
            <w:pPr>
              <w:pStyle w:val="BodyText"/>
              <w:spacing w:line="280" w:lineRule="exact"/>
              <w:rPr>
                <w:rFonts w:ascii="Gill Sans MT" w:hAnsi="Gill Sans MT"/>
              </w:rPr>
            </w:pPr>
            <w:r w:rsidRPr="00860AC2">
              <w:rPr>
                <w:rFonts w:ascii="Gill Sans MT" w:hAnsi="Gill Sans MT"/>
              </w:rPr>
              <w:t xml:space="preserve">De toegang stelt het plan op met de resultaten en looptijd naar aanleiding van het onderzoek. Het plan beschrijft de adviezen, verwijzingen en afspraken die zijn gemaakt met de </w:t>
            </w:r>
            <w:r w:rsidR="00634022" w:rsidRPr="00860AC2">
              <w:rPr>
                <w:rFonts w:ascii="Gill Sans MT" w:hAnsi="Gill Sans MT"/>
              </w:rPr>
              <w:t>C</w:t>
            </w:r>
            <w:r w:rsidRPr="00860AC2">
              <w:rPr>
                <w:rFonts w:ascii="Gill Sans MT" w:hAnsi="Gill Sans MT"/>
              </w:rPr>
              <w:t>li</w:t>
            </w:r>
            <w:r w:rsidR="00634022" w:rsidRPr="00860AC2">
              <w:rPr>
                <w:rFonts w:ascii="Gill Sans MT" w:hAnsi="Gill Sans MT"/>
              </w:rPr>
              <w:t>ë</w:t>
            </w:r>
            <w:r w:rsidRPr="00860AC2">
              <w:rPr>
                <w:rFonts w:ascii="Gill Sans MT" w:hAnsi="Gill Sans MT"/>
              </w:rPr>
              <w:t>nt en/of ouder(s)/verzorger(s) na de melding op basis van de Jeugdwet.</w:t>
            </w:r>
          </w:p>
        </w:tc>
      </w:tr>
      <w:tr w:rsidR="002014EC" w:rsidRPr="00860AC2" w14:paraId="0F822BB1" w14:textId="77777777" w:rsidTr="00B937F4">
        <w:tc>
          <w:tcPr>
            <w:tcW w:w="2439" w:type="dxa"/>
          </w:tcPr>
          <w:p w14:paraId="7A74D71A" w14:textId="77777777" w:rsidR="002014EC" w:rsidRPr="00860AC2" w:rsidRDefault="002014EC" w:rsidP="002014EC">
            <w:pPr>
              <w:pStyle w:val="BodyText"/>
              <w:spacing w:line="280" w:lineRule="exact"/>
              <w:rPr>
                <w:rFonts w:ascii="Gill Sans MT" w:hAnsi="Gill Sans MT"/>
                <w:b/>
                <w:bCs/>
              </w:rPr>
            </w:pPr>
            <w:r w:rsidRPr="00860AC2">
              <w:rPr>
                <w:rFonts w:ascii="Gill Sans MT" w:hAnsi="Gill Sans MT"/>
                <w:b/>
                <w:bCs/>
              </w:rPr>
              <w:t>Opdrachtgever</w:t>
            </w:r>
          </w:p>
        </w:tc>
        <w:tc>
          <w:tcPr>
            <w:tcW w:w="6615" w:type="dxa"/>
          </w:tcPr>
          <w:p w14:paraId="444E6B96" w14:textId="1C0F01D9" w:rsidR="002014EC" w:rsidRPr="00860AC2" w:rsidRDefault="002014EC" w:rsidP="002014EC">
            <w:pPr>
              <w:pStyle w:val="BodyText"/>
              <w:spacing w:line="280" w:lineRule="exact"/>
              <w:rPr>
                <w:rFonts w:ascii="Gill Sans MT" w:hAnsi="Gill Sans MT"/>
              </w:rPr>
            </w:pPr>
            <w:r w:rsidRPr="00860AC2">
              <w:rPr>
                <w:rFonts w:ascii="Gill Sans MT" w:hAnsi="Gill Sans MT"/>
              </w:rPr>
              <w:t xml:space="preserve">De voor de betreffende percelen als Opdrachtgever opgegeven gemeente(n) dan wel de gemandateerde gemeente.  </w:t>
            </w:r>
          </w:p>
        </w:tc>
      </w:tr>
      <w:tr w:rsidR="002014EC" w:rsidRPr="00860AC2" w14:paraId="15519A75" w14:textId="77777777" w:rsidTr="00B937F4">
        <w:tc>
          <w:tcPr>
            <w:tcW w:w="2439" w:type="dxa"/>
          </w:tcPr>
          <w:p w14:paraId="0FD2E2BF" w14:textId="77777777" w:rsidR="002014EC" w:rsidRPr="00860AC2" w:rsidRDefault="002014EC" w:rsidP="002014EC">
            <w:pPr>
              <w:pStyle w:val="BodyText"/>
              <w:spacing w:line="280" w:lineRule="exact"/>
              <w:rPr>
                <w:rFonts w:ascii="Gill Sans MT" w:hAnsi="Gill Sans MT"/>
                <w:b/>
                <w:bCs/>
              </w:rPr>
            </w:pPr>
            <w:r w:rsidRPr="00860AC2">
              <w:rPr>
                <w:rFonts w:ascii="Gill Sans MT" w:hAnsi="Gill Sans MT"/>
                <w:b/>
                <w:bCs/>
              </w:rPr>
              <w:t>Opdrachtnemer</w:t>
            </w:r>
          </w:p>
        </w:tc>
        <w:tc>
          <w:tcPr>
            <w:tcW w:w="6615" w:type="dxa"/>
          </w:tcPr>
          <w:p w14:paraId="5679AF94" w14:textId="57CD707E" w:rsidR="002014EC" w:rsidRPr="00860AC2" w:rsidRDefault="002014EC" w:rsidP="002014EC">
            <w:pPr>
              <w:pStyle w:val="BodyText"/>
              <w:spacing w:line="280" w:lineRule="exact"/>
              <w:rPr>
                <w:rFonts w:ascii="Gill Sans MT" w:hAnsi="Gill Sans MT"/>
              </w:rPr>
            </w:pPr>
            <w:r w:rsidRPr="00860AC2">
              <w:rPr>
                <w:rFonts w:ascii="Gill Sans MT" w:hAnsi="Gill Sans MT"/>
              </w:rPr>
              <w:t xml:space="preserve">De aanbieder met wie Opdrachtgever de Raamovereenkomst is aangegaan. </w:t>
            </w:r>
          </w:p>
        </w:tc>
      </w:tr>
      <w:tr w:rsidR="002014EC" w:rsidRPr="00860AC2" w14:paraId="2CB6B84C" w14:textId="77777777" w:rsidTr="00B937F4">
        <w:tc>
          <w:tcPr>
            <w:tcW w:w="2439" w:type="dxa"/>
          </w:tcPr>
          <w:p w14:paraId="769F3E3C" w14:textId="6BB7BEAB" w:rsidR="002014EC" w:rsidRPr="00860AC2" w:rsidRDefault="00331131" w:rsidP="002014EC">
            <w:pPr>
              <w:pStyle w:val="BodyText"/>
              <w:spacing w:line="280" w:lineRule="exact"/>
              <w:rPr>
                <w:rFonts w:ascii="Gill Sans MT" w:hAnsi="Gill Sans MT"/>
                <w:b/>
                <w:bCs/>
              </w:rPr>
            </w:pPr>
            <w:r w:rsidRPr="00860AC2">
              <w:rPr>
                <w:rFonts w:ascii="Gill Sans MT" w:hAnsi="Gill Sans MT"/>
                <w:b/>
                <w:bCs/>
              </w:rPr>
              <w:lastRenderedPageBreak/>
              <w:t>Perspectiefplan</w:t>
            </w:r>
          </w:p>
        </w:tc>
        <w:tc>
          <w:tcPr>
            <w:tcW w:w="6615" w:type="dxa"/>
          </w:tcPr>
          <w:p w14:paraId="54620925" w14:textId="77777777" w:rsidR="00B1415A" w:rsidRPr="00860AC2" w:rsidRDefault="00B1415A" w:rsidP="00B1415A">
            <w:pPr>
              <w:pStyle w:val="BodyText"/>
              <w:spacing w:line="280" w:lineRule="exact"/>
              <w:rPr>
                <w:rFonts w:ascii="Gill Sans MT" w:hAnsi="Gill Sans MT"/>
              </w:rPr>
            </w:pPr>
            <w:r w:rsidRPr="00860AC2">
              <w:rPr>
                <w:rFonts w:ascii="Gill Sans MT" w:hAnsi="Gill Sans MT"/>
              </w:rPr>
              <w:t>Een plan dat vanaf het 16e levensjaar van de jongere samen met de jongere en diens ouders/verzorgers wordt opgesteld. In dit plan worden afspraken vastgelegd over de zorg en/of ondersteuning die na het 18e jaar nodig is. De opdrachtgever wordt bij het opstellen van het plan betrokken.</w:t>
            </w:r>
          </w:p>
          <w:p w14:paraId="0816F327" w14:textId="5432D2B4" w:rsidR="00B1415A" w:rsidRPr="00860AC2" w:rsidRDefault="00B1415A" w:rsidP="00B1415A">
            <w:pPr>
              <w:pStyle w:val="BodyText"/>
              <w:spacing w:line="280" w:lineRule="exact"/>
              <w:rPr>
                <w:rFonts w:ascii="Gill Sans MT" w:hAnsi="Gill Sans MT"/>
              </w:rPr>
            </w:pPr>
            <w:r w:rsidRPr="00860AC2">
              <w:rPr>
                <w:rFonts w:ascii="Gill Sans MT" w:hAnsi="Gill Sans MT"/>
              </w:rPr>
              <w:t xml:space="preserve">De aanbieder die de zorg levert wanneer de jongere 16 jaar is, heeft de verantwoordelijkheid om het </w:t>
            </w:r>
            <w:r w:rsidR="00331131" w:rsidRPr="00860AC2">
              <w:rPr>
                <w:rFonts w:ascii="Gill Sans MT" w:hAnsi="Gill Sans MT"/>
              </w:rPr>
              <w:t>Perspectiefplan</w:t>
            </w:r>
            <w:r w:rsidRPr="00860AC2">
              <w:rPr>
                <w:rFonts w:ascii="Gill Sans MT" w:hAnsi="Gill Sans MT"/>
              </w:rPr>
              <w:t xml:space="preserve"> te initiëren en de regie te voeren. Dit betekent dat de aanbieder een actieve rol speelt bij het opstellen en zorgen voor de juiste uitvoering van het plan.</w:t>
            </w:r>
          </w:p>
          <w:p w14:paraId="4D0931EB" w14:textId="3109AF85" w:rsidR="00B1415A" w:rsidRPr="00860AC2" w:rsidRDefault="00B1415A" w:rsidP="00B1415A">
            <w:pPr>
              <w:pStyle w:val="BodyText"/>
              <w:spacing w:line="280" w:lineRule="exact"/>
              <w:rPr>
                <w:rFonts w:ascii="Gill Sans MT" w:hAnsi="Gill Sans MT"/>
              </w:rPr>
            </w:pPr>
            <w:r w:rsidRPr="00860AC2">
              <w:rPr>
                <w:rFonts w:ascii="Gill Sans MT" w:hAnsi="Gill Sans MT"/>
              </w:rPr>
              <w:t xml:space="preserve">De jongere is eigenaar van het </w:t>
            </w:r>
            <w:r w:rsidR="00331131" w:rsidRPr="00860AC2">
              <w:rPr>
                <w:rFonts w:ascii="Gill Sans MT" w:hAnsi="Gill Sans MT"/>
              </w:rPr>
              <w:t>Perspectiefplan</w:t>
            </w:r>
            <w:r w:rsidRPr="00860AC2">
              <w:rPr>
                <w:rFonts w:ascii="Gill Sans MT" w:hAnsi="Gill Sans MT"/>
              </w:rPr>
              <w:t>, wat inhoudt dat zijn of haar stem leidend is bij zowel de ontwikkeling als de uitvoering ervan. Het plan is afgestemd op de wensen, ambities en behoeften van de jongere, die bij elke stap nauw betrokken wordt.</w:t>
            </w:r>
          </w:p>
          <w:p w14:paraId="2FD27099" w14:textId="77777777" w:rsidR="00B1415A" w:rsidRPr="00860AC2" w:rsidRDefault="00B1415A" w:rsidP="00B1415A">
            <w:pPr>
              <w:pStyle w:val="BodyText"/>
              <w:spacing w:line="280" w:lineRule="exact"/>
              <w:rPr>
                <w:rFonts w:ascii="Gill Sans MT" w:hAnsi="Gill Sans MT"/>
              </w:rPr>
            </w:pPr>
            <w:r w:rsidRPr="00860AC2">
              <w:rPr>
                <w:rFonts w:ascii="Gill Sans MT" w:hAnsi="Gill Sans MT"/>
              </w:rPr>
              <w:t xml:space="preserve">Het perspectief van de jongere richt zich op de zogenaamde "Big 5": wonen, werk/onderwijs, inkomen, welzijn en ondersteuning. Dit </w:t>
            </w:r>
            <w:r w:rsidR="00331131" w:rsidRPr="00860AC2">
              <w:rPr>
                <w:rFonts w:ascii="Gill Sans MT" w:hAnsi="Gill Sans MT"/>
              </w:rPr>
              <w:t>Perspectiefplan</w:t>
            </w:r>
            <w:r w:rsidRPr="00860AC2">
              <w:rPr>
                <w:rFonts w:ascii="Gill Sans MT" w:hAnsi="Gill Sans MT"/>
              </w:rPr>
              <w:t xml:space="preserve"> wordt regelmatig geëvalueerd en aangepast om voor alle betrokkenen helder te houden wat de vooruitzichten zijn.</w:t>
            </w:r>
          </w:p>
          <w:p w14:paraId="56238BCA" w14:textId="4B7B9C7D" w:rsidR="008456CD" w:rsidRPr="00860AC2" w:rsidRDefault="00CB49BD" w:rsidP="00B1415A">
            <w:pPr>
              <w:pStyle w:val="BodyText"/>
              <w:spacing w:line="280" w:lineRule="exact"/>
              <w:rPr>
                <w:rFonts w:ascii="Gill Sans MT" w:hAnsi="Gill Sans MT"/>
              </w:rPr>
            </w:pPr>
            <w:r w:rsidRPr="00860AC2">
              <w:rPr>
                <w:rFonts w:ascii="Gill Sans MT" w:hAnsi="Gill Sans MT"/>
              </w:rPr>
              <w:t>Voor Perspectiefplan kan ook gelezen worden ‘Toekomstplan’.</w:t>
            </w:r>
            <w:r w:rsidR="008456CD" w:rsidRPr="00860AC2">
              <w:rPr>
                <w:rFonts w:ascii="Gill Sans MT" w:hAnsi="Gill Sans MT"/>
              </w:rPr>
              <w:t xml:space="preserve"> </w:t>
            </w:r>
          </w:p>
        </w:tc>
      </w:tr>
      <w:tr w:rsidR="002014EC" w:rsidRPr="00860AC2" w14:paraId="7212E159" w14:textId="77777777" w:rsidTr="00B937F4">
        <w:tc>
          <w:tcPr>
            <w:tcW w:w="2439" w:type="dxa"/>
          </w:tcPr>
          <w:p w14:paraId="78C9155F" w14:textId="77777777" w:rsidR="002014EC" w:rsidRPr="00860AC2" w:rsidRDefault="002014EC" w:rsidP="002014EC">
            <w:pPr>
              <w:pStyle w:val="BodyText"/>
              <w:spacing w:line="280" w:lineRule="exact"/>
              <w:rPr>
                <w:rFonts w:ascii="Gill Sans MT" w:hAnsi="Gill Sans MT"/>
                <w:b/>
                <w:bCs/>
              </w:rPr>
            </w:pPr>
            <w:r w:rsidRPr="00860AC2">
              <w:rPr>
                <w:rFonts w:ascii="Gill Sans MT" w:hAnsi="Gill Sans MT"/>
                <w:b/>
                <w:bCs/>
              </w:rPr>
              <w:t>Prestatie</w:t>
            </w:r>
          </w:p>
        </w:tc>
        <w:tc>
          <w:tcPr>
            <w:tcW w:w="6615" w:type="dxa"/>
          </w:tcPr>
          <w:p w14:paraId="5545CE94" w14:textId="77777777" w:rsidR="002014EC" w:rsidRPr="00860AC2" w:rsidRDefault="002014EC" w:rsidP="002014EC">
            <w:pPr>
              <w:pStyle w:val="BodyText"/>
              <w:spacing w:line="280" w:lineRule="exact"/>
              <w:rPr>
                <w:rFonts w:ascii="Gill Sans MT" w:hAnsi="Gill Sans MT"/>
              </w:rPr>
            </w:pPr>
            <w:r w:rsidRPr="00860AC2">
              <w:rPr>
                <w:rFonts w:ascii="Gill Sans MT" w:hAnsi="Gill Sans MT"/>
              </w:rPr>
              <w:t>De inzet die de opdrachtnemer levert om bij te dragen aan de te behalen resultaten.</w:t>
            </w:r>
          </w:p>
        </w:tc>
      </w:tr>
      <w:tr w:rsidR="002014EC" w:rsidRPr="00860AC2" w14:paraId="534D241B" w14:textId="77777777" w:rsidTr="00B937F4">
        <w:tc>
          <w:tcPr>
            <w:tcW w:w="2439" w:type="dxa"/>
          </w:tcPr>
          <w:p w14:paraId="595C0E83" w14:textId="77777777" w:rsidR="002014EC" w:rsidRPr="00860AC2" w:rsidRDefault="002014EC" w:rsidP="002014EC">
            <w:pPr>
              <w:pStyle w:val="BodyText"/>
              <w:spacing w:line="280" w:lineRule="exact"/>
              <w:rPr>
                <w:rFonts w:ascii="Gill Sans MT" w:hAnsi="Gill Sans MT"/>
                <w:b/>
                <w:bCs/>
              </w:rPr>
            </w:pPr>
            <w:r w:rsidRPr="00860AC2">
              <w:rPr>
                <w:rFonts w:ascii="Gill Sans MT" w:hAnsi="Gill Sans MT"/>
                <w:b/>
                <w:bCs/>
              </w:rPr>
              <w:t xml:space="preserve">Raamovereenkomst </w:t>
            </w:r>
          </w:p>
          <w:p w14:paraId="3BA5A91B" w14:textId="77777777" w:rsidR="002014EC" w:rsidRPr="00860AC2" w:rsidRDefault="002014EC" w:rsidP="002014EC">
            <w:pPr>
              <w:pStyle w:val="BodyText"/>
              <w:spacing w:line="280" w:lineRule="exact"/>
              <w:rPr>
                <w:rFonts w:ascii="Gill Sans MT" w:hAnsi="Gill Sans MT"/>
                <w:b/>
                <w:bCs/>
              </w:rPr>
            </w:pPr>
          </w:p>
        </w:tc>
        <w:tc>
          <w:tcPr>
            <w:tcW w:w="6615" w:type="dxa"/>
          </w:tcPr>
          <w:p w14:paraId="71E402D2" w14:textId="315E6803" w:rsidR="002014EC" w:rsidRPr="00860AC2" w:rsidRDefault="002014EC" w:rsidP="000B5AC0">
            <w:pPr>
              <w:pStyle w:val="BodyText"/>
              <w:spacing w:line="280" w:lineRule="exact"/>
              <w:rPr>
                <w:rFonts w:ascii="Gill Sans MT" w:hAnsi="Gill Sans MT"/>
              </w:rPr>
            </w:pPr>
            <w:r w:rsidRPr="00860AC2">
              <w:rPr>
                <w:rFonts w:ascii="Gill Sans MT" w:hAnsi="Gill Sans MT"/>
              </w:rPr>
              <w:t xml:space="preserve">De schriftelijke Raamovereenkomst met inbegrip van de bijlagen die als resultaat van deze aanbesteding met de Opdrachtnemer zal worden afgesloten. </w:t>
            </w:r>
          </w:p>
        </w:tc>
      </w:tr>
      <w:tr w:rsidR="002014EC" w:rsidRPr="00860AC2" w14:paraId="4105EB05" w14:textId="77777777" w:rsidTr="00B937F4">
        <w:tc>
          <w:tcPr>
            <w:tcW w:w="2439" w:type="dxa"/>
          </w:tcPr>
          <w:p w14:paraId="516EF65A" w14:textId="77777777" w:rsidR="002014EC" w:rsidRPr="00860AC2" w:rsidRDefault="002014EC" w:rsidP="002014EC">
            <w:pPr>
              <w:pStyle w:val="BodyText"/>
              <w:spacing w:line="280" w:lineRule="exact"/>
              <w:rPr>
                <w:rFonts w:ascii="Gill Sans MT" w:hAnsi="Gill Sans MT"/>
                <w:b/>
                <w:bCs/>
              </w:rPr>
            </w:pPr>
            <w:r w:rsidRPr="00860AC2">
              <w:rPr>
                <w:rFonts w:ascii="Gill Sans MT" w:hAnsi="Gill Sans MT"/>
                <w:b/>
                <w:bCs/>
              </w:rPr>
              <w:t>Resultaat</w:t>
            </w:r>
          </w:p>
        </w:tc>
        <w:tc>
          <w:tcPr>
            <w:tcW w:w="6615" w:type="dxa"/>
          </w:tcPr>
          <w:p w14:paraId="28EDACAB" w14:textId="77777777" w:rsidR="002014EC" w:rsidRPr="00860AC2" w:rsidRDefault="002014EC" w:rsidP="002014EC">
            <w:pPr>
              <w:pStyle w:val="BodyText"/>
              <w:spacing w:line="280" w:lineRule="exact"/>
              <w:rPr>
                <w:rFonts w:ascii="Gill Sans MT" w:hAnsi="Gill Sans MT"/>
              </w:rPr>
            </w:pPr>
            <w:r w:rsidRPr="00860AC2">
              <w:rPr>
                <w:rFonts w:ascii="Gill Sans MT" w:hAnsi="Gill Sans MT"/>
              </w:rPr>
              <w:t>Een resultaat is meetbaar op cliënt- of organisatieniveau (zie KPI) en draagt bij aan het behalen van de gewenste effecten van de opdracht.</w:t>
            </w:r>
          </w:p>
        </w:tc>
      </w:tr>
      <w:tr w:rsidR="002014EC" w:rsidRPr="00860AC2" w14:paraId="1E2D42AA" w14:textId="77777777" w:rsidTr="00B937F4">
        <w:tc>
          <w:tcPr>
            <w:tcW w:w="2439" w:type="dxa"/>
          </w:tcPr>
          <w:p w14:paraId="1B1602EC" w14:textId="77777777" w:rsidR="002014EC" w:rsidRPr="00860AC2" w:rsidRDefault="002014EC" w:rsidP="002014EC">
            <w:pPr>
              <w:pStyle w:val="BodyText"/>
              <w:spacing w:line="280" w:lineRule="exact"/>
              <w:rPr>
                <w:rFonts w:ascii="Gill Sans MT" w:hAnsi="Gill Sans MT"/>
                <w:b/>
                <w:bCs/>
              </w:rPr>
            </w:pPr>
            <w:r w:rsidRPr="00860AC2">
              <w:rPr>
                <w:rFonts w:ascii="Gill Sans MT" w:hAnsi="Gill Sans MT"/>
                <w:b/>
                <w:bCs/>
              </w:rPr>
              <w:t>Sociale basis</w:t>
            </w:r>
          </w:p>
        </w:tc>
        <w:tc>
          <w:tcPr>
            <w:tcW w:w="6615" w:type="dxa"/>
          </w:tcPr>
          <w:p w14:paraId="23AF7BCE" w14:textId="7F616C22" w:rsidR="002014EC" w:rsidRPr="00860AC2" w:rsidRDefault="002014EC" w:rsidP="002014EC">
            <w:pPr>
              <w:pStyle w:val="BodyText"/>
              <w:spacing w:line="280" w:lineRule="exact"/>
              <w:rPr>
                <w:rFonts w:ascii="Gill Sans MT" w:hAnsi="Gill Sans MT"/>
              </w:rPr>
            </w:pPr>
            <w:r w:rsidRPr="00860AC2">
              <w:rPr>
                <w:rFonts w:ascii="Gill Sans MT" w:hAnsi="Gill Sans MT"/>
              </w:rPr>
              <w:t>De sociale basis (voorheen: voorliggend veld, inclusief algemene voorzieningen) bestaat uit drie onderling nauw verbonden pijlers: de inwoners zelf, hun netwerken en de meer formele, georganiseerde sociale basisvoorzieningen. De sociale basis heeft een belangrijke preventieve functie, verkleint de behoefte aan zwaardere (zorg)voorzieningen en raakt aan alle aspecten van het dagelijks leven. Zoals ontmoeting, onderwijs, opvoeding, werk, gezondheid, wonen, bewegen, cultuur en veiligheid. Alles bij elkaar vormt de sociale basis een vangnet voor hulp en steun. De sociale basis is zichtbaar en laagdrempelig, iedereen kan er gebruik van maken.</w:t>
            </w:r>
          </w:p>
        </w:tc>
      </w:tr>
      <w:tr w:rsidR="001F5174" w:rsidRPr="00860AC2" w14:paraId="2787079A" w14:textId="77777777" w:rsidTr="00B937F4">
        <w:tc>
          <w:tcPr>
            <w:tcW w:w="2439" w:type="dxa"/>
          </w:tcPr>
          <w:p w14:paraId="64AA64EF" w14:textId="1F579DA7" w:rsidR="001F5174" w:rsidRPr="00860AC2" w:rsidRDefault="00586BDE" w:rsidP="002014EC">
            <w:pPr>
              <w:pStyle w:val="BodyText"/>
              <w:spacing w:line="280" w:lineRule="exact"/>
              <w:rPr>
                <w:rFonts w:ascii="Gill Sans MT" w:hAnsi="Gill Sans MT"/>
                <w:b/>
                <w:bCs/>
              </w:rPr>
            </w:pPr>
            <w:r w:rsidRPr="00860AC2">
              <w:rPr>
                <w:rFonts w:ascii="Gill Sans MT" w:hAnsi="Gill Sans MT"/>
                <w:b/>
                <w:bCs/>
              </w:rPr>
              <w:t>Systeem</w:t>
            </w:r>
          </w:p>
        </w:tc>
        <w:tc>
          <w:tcPr>
            <w:tcW w:w="6615" w:type="dxa"/>
          </w:tcPr>
          <w:p w14:paraId="54566166" w14:textId="36AE8774" w:rsidR="00586BDE" w:rsidRPr="00860AC2" w:rsidRDefault="00586BDE" w:rsidP="00586BDE">
            <w:pPr>
              <w:pStyle w:val="BodyText"/>
              <w:spacing w:line="280" w:lineRule="exact"/>
              <w:rPr>
                <w:rFonts w:ascii="Gill Sans MT" w:hAnsi="Gill Sans MT"/>
              </w:rPr>
            </w:pPr>
            <w:r w:rsidRPr="00860AC2">
              <w:rPr>
                <w:rFonts w:ascii="Gill Sans MT" w:hAnsi="Gill Sans MT"/>
              </w:rPr>
              <w:t>Het "systeem" bestaat uit de sociale context waarin de Cli</w:t>
            </w:r>
            <w:r w:rsidR="00E21C1D" w:rsidRPr="00860AC2">
              <w:rPr>
                <w:rFonts w:ascii="Gill Sans MT" w:hAnsi="Gill Sans MT"/>
              </w:rPr>
              <w:t>ë</w:t>
            </w:r>
            <w:r w:rsidRPr="00860AC2">
              <w:rPr>
                <w:rFonts w:ascii="Gill Sans MT" w:hAnsi="Gill Sans MT"/>
              </w:rPr>
              <w:t>nt leeft, zoals het gezin, familie, school, vrienden, en soms ook bredere netwerken zoals buurt of sportverenigingen.</w:t>
            </w:r>
          </w:p>
          <w:p w14:paraId="10E36AB0" w14:textId="77777777" w:rsidR="00586BDE" w:rsidRPr="00860AC2" w:rsidRDefault="00586BDE" w:rsidP="00586BDE">
            <w:pPr>
              <w:pStyle w:val="BodyText"/>
              <w:spacing w:line="280" w:lineRule="exact"/>
              <w:rPr>
                <w:rFonts w:ascii="Gill Sans MT" w:hAnsi="Gill Sans MT"/>
              </w:rPr>
            </w:pPr>
            <w:r w:rsidRPr="00860AC2">
              <w:rPr>
                <w:rFonts w:ascii="Gill Sans MT" w:hAnsi="Gill Sans MT"/>
              </w:rPr>
              <w:t>Het systeem omvat alle personen en factoren die van invloed zijn op de ontwikkeling en het welzijn van de Cliënt. Hieronder vallen meestal:</w:t>
            </w:r>
          </w:p>
          <w:p w14:paraId="7F80933D" w14:textId="3EE9A5B6" w:rsidR="00586BDE" w:rsidRPr="00860AC2" w:rsidRDefault="00586BDE" w:rsidP="00586BDE">
            <w:pPr>
              <w:pStyle w:val="BodyText"/>
              <w:numPr>
                <w:ilvl w:val="0"/>
                <w:numId w:val="40"/>
              </w:numPr>
              <w:spacing w:line="280" w:lineRule="exact"/>
              <w:rPr>
                <w:rFonts w:ascii="Gill Sans MT" w:hAnsi="Gill Sans MT"/>
              </w:rPr>
            </w:pPr>
            <w:r w:rsidRPr="00860AC2">
              <w:rPr>
                <w:rFonts w:ascii="Gill Sans MT" w:hAnsi="Gill Sans MT"/>
              </w:rPr>
              <w:t>Gezin: Ouders, broers en zussen en eventueel andere verzorgers</w:t>
            </w:r>
          </w:p>
          <w:p w14:paraId="77EF045B" w14:textId="16AD64F8" w:rsidR="001F5174" w:rsidRPr="00860AC2" w:rsidRDefault="00586BDE" w:rsidP="000B5AC0">
            <w:pPr>
              <w:pStyle w:val="BodyText"/>
              <w:numPr>
                <w:ilvl w:val="0"/>
                <w:numId w:val="40"/>
              </w:numPr>
              <w:spacing w:line="280" w:lineRule="exact"/>
              <w:rPr>
                <w:rFonts w:ascii="Gill Sans MT" w:hAnsi="Gill Sans MT"/>
              </w:rPr>
            </w:pPr>
            <w:r w:rsidRPr="00860AC2">
              <w:rPr>
                <w:rFonts w:ascii="Gill Sans MT" w:hAnsi="Gill Sans MT"/>
              </w:rPr>
              <w:t>School: Leraren, klasgenoten en andere betrokkenen in het onderwijs.</w:t>
            </w:r>
          </w:p>
        </w:tc>
      </w:tr>
      <w:tr w:rsidR="002014EC" w:rsidRPr="00860AC2" w14:paraId="1863A5D1" w14:textId="77777777" w:rsidTr="00B937F4">
        <w:tc>
          <w:tcPr>
            <w:tcW w:w="2439" w:type="dxa"/>
          </w:tcPr>
          <w:p w14:paraId="49632968" w14:textId="77777777" w:rsidR="002014EC" w:rsidRPr="00860AC2" w:rsidRDefault="002014EC" w:rsidP="002014EC">
            <w:pPr>
              <w:pStyle w:val="BodyText"/>
              <w:spacing w:line="280" w:lineRule="exact"/>
              <w:rPr>
                <w:rFonts w:ascii="Gill Sans MT" w:hAnsi="Gill Sans MT"/>
                <w:b/>
                <w:bCs/>
              </w:rPr>
            </w:pPr>
            <w:r w:rsidRPr="00860AC2">
              <w:rPr>
                <w:rFonts w:ascii="Gill Sans MT" w:hAnsi="Gill Sans MT"/>
                <w:b/>
                <w:bCs/>
              </w:rPr>
              <w:t>Toegang</w:t>
            </w:r>
          </w:p>
        </w:tc>
        <w:tc>
          <w:tcPr>
            <w:tcW w:w="6615" w:type="dxa"/>
          </w:tcPr>
          <w:p w14:paraId="7C3856B7" w14:textId="77777777" w:rsidR="002014EC" w:rsidRPr="00860AC2" w:rsidRDefault="002014EC" w:rsidP="002014EC">
            <w:pPr>
              <w:pStyle w:val="BodyText"/>
              <w:spacing w:line="280" w:lineRule="exact"/>
              <w:rPr>
                <w:rFonts w:ascii="Gill Sans MT" w:hAnsi="Gill Sans MT"/>
              </w:rPr>
            </w:pPr>
            <w:r w:rsidRPr="00860AC2">
              <w:rPr>
                <w:rFonts w:ascii="Gill Sans MT" w:hAnsi="Gill Sans MT"/>
              </w:rPr>
              <w:t xml:space="preserve">De gemeentelijke toegang op basis waarvan een individuele voorziening wordt toegekend.  Voor Jeugdhulp kan de toegang </w:t>
            </w:r>
            <w:proofErr w:type="gramStart"/>
            <w:r w:rsidRPr="00860AC2">
              <w:rPr>
                <w:rFonts w:ascii="Gill Sans MT" w:hAnsi="Gill Sans MT"/>
              </w:rPr>
              <w:t>tevens</w:t>
            </w:r>
            <w:proofErr w:type="gramEnd"/>
            <w:r w:rsidRPr="00860AC2">
              <w:rPr>
                <w:rFonts w:ascii="Gill Sans MT" w:hAnsi="Gill Sans MT"/>
              </w:rPr>
              <w:t xml:space="preserve"> via een externe verwijzer lopen.</w:t>
            </w:r>
          </w:p>
        </w:tc>
      </w:tr>
      <w:tr w:rsidR="001C47F7" w:rsidRPr="00860AC2" w14:paraId="407B1FE6" w14:textId="77777777" w:rsidTr="00B937F4">
        <w:tc>
          <w:tcPr>
            <w:tcW w:w="2439" w:type="dxa"/>
          </w:tcPr>
          <w:p w14:paraId="721A0648" w14:textId="2E4B5E45" w:rsidR="001C47F7" w:rsidRPr="00860AC2" w:rsidRDefault="001C47F7" w:rsidP="002014EC">
            <w:pPr>
              <w:pStyle w:val="BodyText"/>
              <w:spacing w:line="280" w:lineRule="exact"/>
              <w:rPr>
                <w:rFonts w:ascii="Gill Sans MT" w:hAnsi="Gill Sans MT"/>
                <w:b/>
                <w:bCs/>
              </w:rPr>
            </w:pPr>
            <w:r w:rsidRPr="00860AC2">
              <w:rPr>
                <w:rFonts w:ascii="Gill Sans MT" w:hAnsi="Gill Sans MT"/>
                <w:b/>
                <w:bCs/>
              </w:rPr>
              <w:lastRenderedPageBreak/>
              <w:t>Uitstroomperspectief</w:t>
            </w:r>
          </w:p>
        </w:tc>
        <w:tc>
          <w:tcPr>
            <w:tcW w:w="6615" w:type="dxa"/>
          </w:tcPr>
          <w:p w14:paraId="6B6FF0F0" w14:textId="4D15442B" w:rsidR="001C47F7" w:rsidRPr="00860AC2" w:rsidRDefault="00241D69" w:rsidP="002014EC">
            <w:pPr>
              <w:pStyle w:val="BodyText"/>
              <w:spacing w:line="280" w:lineRule="exact"/>
              <w:rPr>
                <w:rFonts w:ascii="Gill Sans MT" w:hAnsi="Gill Sans MT"/>
              </w:rPr>
            </w:pPr>
            <w:r w:rsidRPr="00860AC2">
              <w:rPr>
                <w:rFonts w:ascii="Gill Sans MT" w:hAnsi="Gill Sans MT"/>
              </w:rPr>
              <w:t>Het perspectief waar vanuit de crisissituatie naartoe gewerkt wordt</w:t>
            </w:r>
            <w:r w:rsidR="00191C46" w:rsidRPr="00860AC2">
              <w:rPr>
                <w:rFonts w:ascii="Gill Sans MT" w:hAnsi="Gill Sans MT"/>
              </w:rPr>
              <w:t xml:space="preserve"> met </w:t>
            </w:r>
            <w:r w:rsidR="00267BFF" w:rsidRPr="00860AC2">
              <w:rPr>
                <w:rFonts w:ascii="Gill Sans MT" w:hAnsi="Gill Sans MT"/>
              </w:rPr>
              <w:t xml:space="preserve">onder andere </w:t>
            </w:r>
            <w:r w:rsidR="00191C46" w:rsidRPr="00860AC2">
              <w:rPr>
                <w:rFonts w:ascii="Gill Sans MT" w:hAnsi="Gill Sans MT"/>
              </w:rPr>
              <w:t>daarin de</w:t>
            </w:r>
            <w:r w:rsidR="00A83C09" w:rsidRPr="00860AC2">
              <w:rPr>
                <w:rFonts w:ascii="Gill Sans MT" w:hAnsi="Gill Sans MT"/>
              </w:rPr>
              <w:t xml:space="preserve"> verwachte </w:t>
            </w:r>
            <w:r w:rsidR="003063F8" w:rsidRPr="00860AC2">
              <w:rPr>
                <w:rFonts w:ascii="Gill Sans MT" w:hAnsi="Gill Sans MT"/>
              </w:rPr>
              <w:t>vervolg</w:t>
            </w:r>
            <w:r w:rsidR="008A4620" w:rsidRPr="00860AC2">
              <w:rPr>
                <w:rFonts w:ascii="Gill Sans MT" w:hAnsi="Gill Sans MT"/>
              </w:rPr>
              <w:t xml:space="preserve">hulp na beëindigen van </w:t>
            </w:r>
            <w:r w:rsidR="00E0705E" w:rsidRPr="00860AC2">
              <w:rPr>
                <w:rFonts w:ascii="Gill Sans MT" w:hAnsi="Gill Sans MT"/>
              </w:rPr>
              <w:t>verblijf crisis</w:t>
            </w:r>
            <w:r w:rsidR="00C02EBD" w:rsidRPr="00860AC2">
              <w:rPr>
                <w:rFonts w:ascii="Gill Sans MT" w:hAnsi="Gill Sans MT"/>
              </w:rPr>
              <w:t xml:space="preserve">. </w:t>
            </w:r>
            <w:r w:rsidR="00267BFF" w:rsidRPr="00860AC2">
              <w:rPr>
                <w:rFonts w:ascii="Gill Sans MT" w:hAnsi="Gill Sans MT"/>
              </w:rPr>
              <w:t xml:space="preserve">Uitgangspunt is </w:t>
            </w:r>
            <w:r w:rsidR="00C02EBD" w:rsidRPr="00860AC2">
              <w:rPr>
                <w:rFonts w:ascii="Gill Sans MT" w:hAnsi="Gill Sans MT"/>
              </w:rPr>
              <w:t>om de jeugdige weer terug te kunnen laten keren naar huis</w:t>
            </w:r>
            <w:r w:rsidR="00980F97" w:rsidRPr="00860AC2">
              <w:rPr>
                <w:rFonts w:ascii="Gill Sans MT" w:hAnsi="Gill Sans MT"/>
              </w:rPr>
              <w:t>.</w:t>
            </w:r>
          </w:p>
        </w:tc>
      </w:tr>
      <w:tr w:rsidR="0091677A" w:rsidRPr="00860AC2" w14:paraId="2EA689E4" w14:textId="77777777" w:rsidTr="00B937F4">
        <w:tc>
          <w:tcPr>
            <w:tcW w:w="2439" w:type="dxa"/>
          </w:tcPr>
          <w:p w14:paraId="32855DAB" w14:textId="5453D04B" w:rsidR="0091677A" w:rsidRPr="00860AC2" w:rsidRDefault="0091677A" w:rsidP="002014EC">
            <w:pPr>
              <w:pStyle w:val="BodyText"/>
              <w:spacing w:line="280" w:lineRule="exact"/>
              <w:rPr>
                <w:rFonts w:ascii="Gill Sans MT" w:hAnsi="Gill Sans MT"/>
                <w:b/>
                <w:bCs/>
              </w:rPr>
            </w:pPr>
            <w:r w:rsidRPr="00860AC2">
              <w:rPr>
                <w:rFonts w:ascii="Gill Sans MT" w:hAnsi="Gill Sans MT"/>
                <w:b/>
                <w:bCs/>
              </w:rPr>
              <w:t>Verklarende analyse</w:t>
            </w:r>
          </w:p>
        </w:tc>
        <w:tc>
          <w:tcPr>
            <w:tcW w:w="6615" w:type="dxa"/>
          </w:tcPr>
          <w:p w14:paraId="41672FEE" w14:textId="356263D7" w:rsidR="0091677A" w:rsidRPr="00860AC2" w:rsidRDefault="001777E4" w:rsidP="002014EC">
            <w:pPr>
              <w:pStyle w:val="BodyText"/>
              <w:spacing w:line="280" w:lineRule="exact"/>
              <w:rPr>
                <w:rFonts w:ascii="Gill Sans MT" w:hAnsi="Gill Sans MT"/>
              </w:rPr>
            </w:pPr>
            <w:r w:rsidRPr="00860AC2">
              <w:rPr>
                <w:rFonts w:ascii="Gill Sans MT" w:hAnsi="Gill Sans MT"/>
              </w:rPr>
              <w:t>Een verklarende analyse brengt in kaart wat de oorzaken en samenhangen zijn van een probleem en hoe deze zich in verschillende situaties uiten. Het proces begint met het helder formuleren van zorgen, wensen en doelen van betrokkenen, in hun eigen woorden. Vervolgens worden invloeden uit de omgeving (zoals gezin en school) en persoonskenmerken onderzocht om een samenhangend beeld te schetsen van factoren die de problematiek veroorzaken of in stand houden. Het doel is niet alleen symptomen te bestrijden, maar juist de kern van de problematiek te achterhalen. Deze analyse helpt bij het maken van keuzes voor passende interventies en concrete vervolgstappen. Zo ontstaat inzicht, draagvlak en motivatie bij alle betrokkenen om samen aan de slag te gaan.</w:t>
            </w:r>
          </w:p>
        </w:tc>
      </w:tr>
      <w:tr w:rsidR="002014EC" w:rsidRPr="00860AC2" w14:paraId="108101FE" w14:textId="77777777" w:rsidTr="00B937F4">
        <w:tc>
          <w:tcPr>
            <w:tcW w:w="2439" w:type="dxa"/>
          </w:tcPr>
          <w:p w14:paraId="41DCF5CD" w14:textId="77777777" w:rsidR="002014EC" w:rsidRPr="00860AC2" w:rsidRDefault="002014EC" w:rsidP="002014EC">
            <w:pPr>
              <w:pStyle w:val="BodyText"/>
              <w:spacing w:line="280" w:lineRule="exact"/>
              <w:rPr>
                <w:rFonts w:ascii="Gill Sans MT" w:hAnsi="Gill Sans MT"/>
                <w:b/>
                <w:bCs/>
              </w:rPr>
            </w:pPr>
            <w:r w:rsidRPr="00860AC2">
              <w:rPr>
                <w:rFonts w:ascii="Gill Sans MT" w:hAnsi="Gill Sans MT"/>
                <w:b/>
                <w:bCs/>
              </w:rPr>
              <w:t>Voorliggende voorzieningen</w:t>
            </w:r>
          </w:p>
        </w:tc>
        <w:tc>
          <w:tcPr>
            <w:tcW w:w="6615" w:type="dxa"/>
          </w:tcPr>
          <w:p w14:paraId="15E1BF9F" w14:textId="577E56CD" w:rsidR="002014EC" w:rsidRPr="00860AC2" w:rsidRDefault="002014EC" w:rsidP="002014EC">
            <w:pPr>
              <w:pStyle w:val="BodyText"/>
              <w:spacing w:line="280" w:lineRule="exact"/>
              <w:rPr>
                <w:rFonts w:ascii="Gill Sans MT" w:hAnsi="Gill Sans MT"/>
              </w:rPr>
            </w:pPr>
            <w:r w:rsidRPr="00860AC2">
              <w:rPr>
                <w:rFonts w:ascii="Gill Sans MT" w:hAnsi="Gill Sans MT"/>
              </w:rPr>
              <w:t>Geïndiceerde voorzieningen op grond van andere wetgeving, die als voorliggend voor een individuele voorziening of Jeugdhulp kunnen worden ingezet en bekostigd.</w:t>
            </w:r>
          </w:p>
        </w:tc>
      </w:tr>
      <w:tr w:rsidR="0065231D" w:rsidRPr="00860AC2" w14:paraId="06A4C9EE" w14:textId="77777777" w:rsidTr="00B937F4">
        <w:tc>
          <w:tcPr>
            <w:tcW w:w="2439" w:type="dxa"/>
          </w:tcPr>
          <w:p w14:paraId="026ADFCA" w14:textId="693175A2" w:rsidR="0065231D" w:rsidRPr="00860AC2" w:rsidRDefault="0065231D" w:rsidP="002014EC">
            <w:pPr>
              <w:pStyle w:val="BodyText"/>
              <w:spacing w:line="280" w:lineRule="exact"/>
              <w:rPr>
                <w:rFonts w:ascii="Gill Sans MT" w:hAnsi="Gill Sans MT"/>
                <w:b/>
                <w:bCs/>
              </w:rPr>
            </w:pPr>
            <w:r w:rsidRPr="00860AC2">
              <w:rPr>
                <w:rFonts w:ascii="Gill Sans MT" w:hAnsi="Gill Sans MT"/>
                <w:b/>
                <w:bCs/>
              </w:rPr>
              <w:t>Wachttijd</w:t>
            </w:r>
          </w:p>
        </w:tc>
        <w:tc>
          <w:tcPr>
            <w:tcW w:w="6615" w:type="dxa"/>
          </w:tcPr>
          <w:p w14:paraId="5917F1D1" w14:textId="783E6394" w:rsidR="0065231D" w:rsidRPr="00860AC2" w:rsidRDefault="006F4AF0" w:rsidP="002014EC">
            <w:pPr>
              <w:pStyle w:val="BodyText"/>
              <w:spacing w:line="280" w:lineRule="exact"/>
              <w:rPr>
                <w:rFonts w:ascii="Gill Sans MT" w:hAnsi="Gill Sans MT"/>
              </w:rPr>
            </w:pPr>
            <w:r w:rsidRPr="00860AC2">
              <w:rPr>
                <w:rFonts w:ascii="Gill Sans MT" w:hAnsi="Gill Sans MT"/>
              </w:rPr>
              <w:t>De periode tussen het moment van aanmelding of verwijzing voor hulp en het moment waarop de daadwerkelijke hulpverlening start. Voor crisisplaatsingen is geen wachttijd toegestaan en dient direct geplaatst te worden.</w:t>
            </w:r>
          </w:p>
        </w:tc>
      </w:tr>
    </w:tbl>
    <w:p w14:paraId="2E9752CD" w14:textId="6065307D" w:rsidR="005B70A3" w:rsidRPr="00860AC2" w:rsidRDefault="005B70A3" w:rsidP="004B6733">
      <w:pPr>
        <w:pStyle w:val="Stijl2"/>
      </w:pPr>
    </w:p>
    <w:p w14:paraId="69461983" w14:textId="77777777" w:rsidR="005B70A3" w:rsidRPr="00860AC2" w:rsidRDefault="005B70A3">
      <w:pPr>
        <w:rPr>
          <w:rFonts w:ascii="Gill Sans MT" w:eastAsiaTheme="majorEastAsia" w:hAnsi="Gill Sans MT" w:cstheme="majorBidi"/>
          <w:b/>
          <w:bCs/>
          <w:noProof/>
          <w:sz w:val="26"/>
          <w:szCs w:val="26"/>
        </w:rPr>
      </w:pPr>
      <w:r w:rsidRPr="00860AC2">
        <w:br w:type="page"/>
      </w:r>
    </w:p>
    <w:p w14:paraId="1933F02F" w14:textId="7E504A7A" w:rsidR="004B6733" w:rsidRPr="00860AC2" w:rsidRDefault="004B6733" w:rsidP="004B6733">
      <w:pPr>
        <w:pStyle w:val="Stijl2"/>
      </w:pPr>
      <w:r w:rsidRPr="00860AC2">
        <w:lastRenderedPageBreak/>
        <w:t>Algemene Eisen</w:t>
      </w:r>
    </w:p>
    <w:p w14:paraId="73B4FCDC" w14:textId="77777777" w:rsidR="004B6733" w:rsidRPr="00860AC2" w:rsidRDefault="004B6733" w:rsidP="004B6733"/>
    <w:tbl>
      <w:tblPr>
        <w:tblW w:w="9537" w:type="dxa"/>
        <w:tblInd w:w="-118" w:type="dxa"/>
        <w:tblBorders>
          <w:top w:val="single" w:sz="4" w:space="0" w:color="92117E"/>
          <w:left w:val="single" w:sz="4" w:space="0" w:color="92117E"/>
          <w:bottom w:val="single" w:sz="4" w:space="0" w:color="92117E"/>
          <w:right w:val="single" w:sz="4" w:space="0" w:color="92117E"/>
          <w:insideH w:val="single" w:sz="4" w:space="0" w:color="92117E"/>
          <w:insideV w:val="single" w:sz="4" w:space="0" w:color="92117E"/>
        </w:tblBorders>
        <w:tblLook w:val="0000" w:firstRow="0" w:lastRow="0" w:firstColumn="0" w:lastColumn="0" w:noHBand="0" w:noVBand="0"/>
      </w:tblPr>
      <w:tblGrid>
        <w:gridCol w:w="822"/>
        <w:gridCol w:w="8715"/>
      </w:tblGrid>
      <w:tr w:rsidR="00123912" w:rsidRPr="00860AC2" w14:paraId="00886DDB" w14:textId="77777777" w:rsidTr="00682917">
        <w:tc>
          <w:tcPr>
            <w:tcW w:w="822" w:type="dxa"/>
            <w:tcBorders>
              <w:top w:val="single" w:sz="4" w:space="0" w:color="92117E"/>
              <w:left w:val="single" w:sz="4" w:space="0" w:color="92117E"/>
              <w:bottom w:val="single" w:sz="4" w:space="0" w:color="92117E"/>
              <w:right w:val="single" w:sz="6" w:space="0" w:color="FFFFFF" w:themeColor="background1"/>
            </w:tcBorders>
            <w:shd w:val="clear" w:color="auto" w:fill="92117E"/>
            <w:tcMar>
              <w:top w:w="100" w:type="nil"/>
              <w:left w:w="20" w:type="nil"/>
              <w:bottom w:w="20" w:type="nil"/>
              <w:right w:w="100" w:type="nil"/>
            </w:tcMar>
          </w:tcPr>
          <w:p w14:paraId="1B6B8118" w14:textId="77777777" w:rsidR="00123912" w:rsidRPr="00860AC2" w:rsidRDefault="00123912" w:rsidP="00123912">
            <w:pPr>
              <w:pStyle w:val="BodyText"/>
              <w:spacing w:line="280" w:lineRule="exact"/>
              <w:rPr>
                <w:rFonts w:ascii="Gill Sans MT" w:hAnsi="Gill Sans MT"/>
                <w:b/>
                <w:bCs/>
                <w:color w:val="FFFFFF" w:themeColor="background1"/>
              </w:rPr>
            </w:pPr>
            <w:r w:rsidRPr="00860AC2">
              <w:rPr>
                <w:rFonts w:ascii="Gill Sans MT" w:hAnsi="Gill Sans MT"/>
                <w:b/>
                <w:bCs/>
                <w:color w:val="FFFFFF" w:themeColor="background1"/>
              </w:rPr>
              <w:t>Nr.</w:t>
            </w:r>
          </w:p>
        </w:tc>
        <w:tc>
          <w:tcPr>
            <w:tcW w:w="8715" w:type="dxa"/>
            <w:tcBorders>
              <w:top w:val="single" w:sz="4" w:space="0" w:color="92117E"/>
              <w:left w:val="single" w:sz="6" w:space="0" w:color="FFFFFF" w:themeColor="background1"/>
              <w:bottom w:val="single" w:sz="4" w:space="0" w:color="92117E"/>
              <w:right w:val="single" w:sz="4" w:space="0" w:color="92117E"/>
            </w:tcBorders>
            <w:shd w:val="clear" w:color="auto" w:fill="92117E"/>
            <w:tcMar>
              <w:top w:w="100" w:type="nil"/>
              <w:left w:w="20" w:type="nil"/>
              <w:bottom w:w="20" w:type="nil"/>
              <w:right w:w="100" w:type="nil"/>
            </w:tcMar>
          </w:tcPr>
          <w:p w14:paraId="06442D3F" w14:textId="77777777" w:rsidR="00123912" w:rsidRPr="00860AC2" w:rsidRDefault="00123912" w:rsidP="00123912">
            <w:pPr>
              <w:pStyle w:val="BodyText"/>
              <w:spacing w:line="280" w:lineRule="exact"/>
              <w:rPr>
                <w:rFonts w:ascii="Gill Sans MT" w:hAnsi="Gill Sans MT"/>
                <w:b/>
                <w:bCs/>
                <w:color w:val="FFFFFF" w:themeColor="background1"/>
              </w:rPr>
            </w:pPr>
            <w:r w:rsidRPr="00860AC2">
              <w:rPr>
                <w:rFonts w:ascii="Gill Sans MT" w:hAnsi="Gill Sans MT"/>
                <w:b/>
                <w:bCs/>
                <w:color w:val="FFFFFF" w:themeColor="background1"/>
              </w:rPr>
              <w:t>Eis</w:t>
            </w:r>
          </w:p>
        </w:tc>
      </w:tr>
      <w:tr w:rsidR="00123912" w:rsidRPr="00860AC2" w14:paraId="7FBA87F1" w14:textId="77777777" w:rsidTr="00682917">
        <w:tc>
          <w:tcPr>
            <w:tcW w:w="822" w:type="dxa"/>
            <w:tcBorders>
              <w:top w:val="single" w:sz="4" w:space="0" w:color="92117E"/>
            </w:tcBorders>
            <w:shd w:val="clear" w:color="auto" w:fill="F7B234"/>
            <w:tcMar>
              <w:top w:w="100" w:type="nil"/>
              <w:left w:w="20" w:type="nil"/>
              <w:bottom w:w="20" w:type="nil"/>
              <w:right w:w="100" w:type="nil"/>
            </w:tcMar>
          </w:tcPr>
          <w:p w14:paraId="0CEB253B" w14:textId="77777777" w:rsidR="00123912" w:rsidRPr="00860AC2" w:rsidRDefault="00123912" w:rsidP="00123912">
            <w:pPr>
              <w:pStyle w:val="BodyText"/>
              <w:spacing w:line="280" w:lineRule="exact"/>
              <w:rPr>
                <w:rFonts w:ascii="Gill Sans MT" w:hAnsi="Gill Sans MT"/>
                <w:b/>
                <w:bCs/>
              </w:rPr>
            </w:pPr>
          </w:p>
        </w:tc>
        <w:tc>
          <w:tcPr>
            <w:tcW w:w="8715" w:type="dxa"/>
            <w:tcBorders>
              <w:top w:val="single" w:sz="4" w:space="0" w:color="92117E"/>
            </w:tcBorders>
            <w:shd w:val="clear" w:color="auto" w:fill="F7B234"/>
            <w:tcMar>
              <w:top w:w="100" w:type="nil"/>
              <w:left w:w="20" w:type="nil"/>
              <w:bottom w:w="20" w:type="nil"/>
              <w:right w:w="100" w:type="nil"/>
            </w:tcMar>
          </w:tcPr>
          <w:p w14:paraId="34000487" w14:textId="5C27B7A7" w:rsidR="00123912" w:rsidRPr="00860AC2" w:rsidRDefault="00123912" w:rsidP="00123912">
            <w:pPr>
              <w:pStyle w:val="BodyText"/>
              <w:spacing w:line="280" w:lineRule="exact"/>
              <w:rPr>
                <w:rFonts w:ascii="Gill Sans MT" w:hAnsi="Gill Sans MT"/>
                <w:b/>
                <w:bCs/>
              </w:rPr>
            </w:pPr>
            <w:r w:rsidRPr="00860AC2">
              <w:rPr>
                <w:rFonts w:ascii="Gill Sans MT" w:hAnsi="Gill Sans MT"/>
                <w:b/>
                <w:bCs/>
              </w:rPr>
              <w:t>Algemene eisen</w:t>
            </w:r>
          </w:p>
        </w:tc>
      </w:tr>
      <w:tr w:rsidR="00123912" w:rsidRPr="00860AC2" w14:paraId="10CFFD6B" w14:textId="77777777" w:rsidTr="00682917">
        <w:tc>
          <w:tcPr>
            <w:tcW w:w="822" w:type="dxa"/>
            <w:tcMar>
              <w:top w:w="100" w:type="nil"/>
              <w:left w:w="20" w:type="nil"/>
              <w:bottom w:w="20" w:type="nil"/>
              <w:right w:w="100" w:type="nil"/>
            </w:tcMar>
          </w:tcPr>
          <w:p w14:paraId="31FE2964" w14:textId="43761E01" w:rsidR="00123912" w:rsidRPr="00860AC2" w:rsidRDefault="00123912" w:rsidP="00647E7D">
            <w:pPr>
              <w:pStyle w:val="BodyText"/>
              <w:numPr>
                <w:ilvl w:val="0"/>
                <w:numId w:val="4"/>
              </w:numPr>
            </w:pPr>
          </w:p>
        </w:tc>
        <w:tc>
          <w:tcPr>
            <w:tcW w:w="8715" w:type="dxa"/>
            <w:tcMar>
              <w:top w:w="100" w:type="nil"/>
              <w:left w:w="20" w:type="nil"/>
              <w:bottom w:w="20" w:type="nil"/>
              <w:right w:w="100" w:type="nil"/>
            </w:tcMar>
          </w:tcPr>
          <w:p w14:paraId="7E86B4B8" w14:textId="12CB2C9F" w:rsidR="00123912" w:rsidRPr="00860AC2" w:rsidRDefault="00123912" w:rsidP="00123912">
            <w:pPr>
              <w:pStyle w:val="BodyText"/>
              <w:spacing w:line="280" w:lineRule="exact"/>
              <w:rPr>
                <w:rFonts w:ascii="Gill Sans MT" w:hAnsi="Gill Sans MT"/>
              </w:rPr>
            </w:pPr>
            <w:r w:rsidRPr="00860AC2">
              <w:rPr>
                <w:rFonts w:ascii="Gill Sans MT" w:hAnsi="Gill Sans MT"/>
              </w:rPr>
              <w:t>Opdrachtnemer gaat onvoorwaardelijk akkoord met het programma van eisen</w:t>
            </w:r>
            <w:r w:rsidR="001343ED" w:rsidRPr="00860AC2">
              <w:rPr>
                <w:rFonts w:ascii="Gill Sans MT" w:hAnsi="Gill Sans MT"/>
              </w:rPr>
              <w:t xml:space="preserve">. </w:t>
            </w:r>
            <w:r w:rsidRPr="00860AC2">
              <w:rPr>
                <w:rFonts w:ascii="Gill Sans MT" w:hAnsi="Gill Sans MT"/>
              </w:rPr>
              <w:t xml:space="preserve">Leverings-, betalings- en/of andere algemene </w:t>
            </w:r>
            <w:proofErr w:type="gramStart"/>
            <w:r w:rsidRPr="00860AC2">
              <w:rPr>
                <w:rFonts w:ascii="Gill Sans MT" w:hAnsi="Gill Sans MT"/>
              </w:rPr>
              <w:t>voorwaarden</w:t>
            </w:r>
            <w:r w:rsidR="0038733D" w:rsidRPr="00860AC2">
              <w:rPr>
                <w:rFonts w:ascii="Gill Sans MT" w:hAnsi="Gill Sans MT"/>
              </w:rPr>
              <w:t xml:space="preserve"> </w:t>
            </w:r>
            <w:r w:rsidRPr="00860AC2">
              <w:rPr>
                <w:rFonts w:ascii="Gill Sans MT" w:hAnsi="Gill Sans MT"/>
              </w:rPr>
              <w:t xml:space="preserve"> –</w:t>
            </w:r>
            <w:proofErr w:type="gramEnd"/>
            <w:r w:rsidRPr="00860AC2">
              <w:rPr>
                <w:rFonts w:ascii="Gill Sans MT" w:hAnsi="Gill Sans MT"/>
              </w:rPr>
              <w:t xml:space="preserve"> hoe dan ook genaamd – van Opdrachtnemer worden uitdrukkelijk afgewezen.</w:t>
            </w:r>
          </w:p>
        </w:tc>
      </w:tr>
      <w:tr w:rsidR="00123912" w:rsidRPr="00860AC2" w14:paraId="6A791011" w14:textId="77777777" w:rsidTr="00682917">
        <w:tc>
          <w:tcPr>
            <w:tcW w:w="822" w:type="dxa"/>
            <w:tcMar>
              <w:top w:w="100" w:type="nil"/>
              <w:left w:w="20" w:type="nil"/>
              <w:bottom w:w="20" w:type="nil"/>
              <w:right w:w="100" w:type="nil"/>
            </w:tcMar>
          </w:tcPr>
          <w:p w14:paraId="1639AE0B" w14:textId="2569DE90" w:rsidR="00123912" w:rsidRPr="00860AC2" w:rsidRDefault="00123912" w:rsidP="00647E7D">
            <w:pPr>
              <w:pStyle w:val="BodyText"/>
              <w:numPr>
                <w:ilvl w:val="0"/>
                <w:numId w:val="4"/>
              </w:numPr>
            </w:pPr>
          </w:p>
        </w:tc>
        <w:tc>
          <w:tcPr>
            <w:tcW w:w="8715" w:type="dxa"/>
            <w:tcMar>
              <w:top w:w="100" w:type="nil"/>
              <w:left w:w="20" w:type="nil"/>
              <w:bottom w:w="20" w:type="nil"/>
              <w:right w:w="100" w:type="nil"/>
            </w:tcMar>
          </w:tcPr>
          <w:p w14:paraId="3DD68A01" w14:textId="77777777" w:rsidR="00123912" w:rsidRPr="00860AC2" w:rsidRDefault="00123912" w:rsidP="00123912">
            <w:pPr>
              <w:pStyle w:val="BodyText"/>
              <w:spacing w:line="280" w:lineRule="exact"/>
              <w:rPr>
                <w:rFonts w:ascii="Gill Sans MT" w:hAnsi="Gill Sans MT"/>
              </w:rPr>
            </w:pPr>
            <w:r w:rsidRPr="00860AC2">
              <w:rPr>
                <w:rFonts w:ascii="Gill Sans MT" w:hAnsi="Gill Sans MT"/>
              </w:rPr>
              <w:t>Opdrachtnemer conformeert zich volledig en zonder voorbehoud aan de Raamovereenkomst met bijlagen.</w:t>
            </w:r>
          </w:p>
        </w:tc>
      </w:tr>
      <w:tr w:rsidR="00123912" w:rsidRPr="00860AC2" w14:paraId="0FFBB58D" w14:textId="77777777" w:rsidTr="00682917">
        <w:tc>
          <w:tcPr>
            <w:tcW w:w="822" w:type="dxa"/>
            <w:tcMar>
              <w:top w:w="100" w:type="nil"/>
              <w:left w:w="20" w:type="nil"/>
              <w:bottom w:w="20" w:type="nil"/>
              <w:right w:w="100" w:type="nil"/>
            </w:tcMar>
          </w:tcPr>
          <w:p w14:paraId="416A55DC" w14:textId="698BF7C0" w:rsidR="00123912" w:rsidRPr="00860AC2" w:rsidRDefault="00123912" w:rsidP="00647E7D">
            <w:pPr>
              <w:pStyle w:val="BodyText"/>
              <w:numPr>
                <w:ilvl w:val="0"/>
                <w:numId w:val="4"/>
              </w:numPr>
            </w:pPr>
          </w:p>
        </w:tc>
        <w:tc>
          <w:tcPr>
            <w:tcW w:w="8715" w:type="dxa"/>
            <w:tcMar>
              <w:top w:w="100" w:type="nil"/>
              <w:left w:w="20" w:type="nil"/>
              <w:bottom w:w="20" w:type="nil"/>
              <w:right w:w="100" w:type="nil"/>
            </w:tcMar>
          </w:tcPr>
          <w:p w14:paraId="276CB22A" w14:textId="75A71377" w:rsidR="00123912" w:rsidRPr="00860AC2" w:rsidRDefault="00123912" w:rsidP="00123912">
            <w:pPr>
              <w:pStyle w:val="BodyText"/>
              <w:spacing w:line="280" w:lineRule="exact"/>
              <w:rPr>
                <w:rFonts w:ascii="Gill Sans MT" w:hAnsi="Gill Sans MT"/>
              </w:rPr>
            </w:pPr>
            <w:r w:rsidRPr="00860AC2">
              <w:rPr>
                <w:rFonts w:ascii="Gill Sans MT" w:hAnsi="Gill Sans MT"/>
              </w:rPr>
              <w:t xml:space="preserve">Opdrachtnemer voldoet aan de regels gesteld aan goed bestuur en toezicht voor zorginstellingen zoals vastgelegd in de </w:t>
            </w:r>
            <w:proofErr w:type="spellStart"/>
            <w:r w:rsidRPr="00860AC2">
              <w:rPr>
                <w:rFonts w:ascii="Gill Sans MT" w:hAnsi="Gill Sans MT"/>
              </w:rPr>
              <w:t>Governancecode</w:t>
            </w:r>
            <w:proofErr w:type="spellEnd"/>
            <w:r w:rsidRPr="00860AC2">
              <w:rPr>
                <w:rFonts w:ascii="Gill Sans MT" w:hAnsi="Gill Sans MT"/>
              </w:rPr>
              <w:t xml:space="preserve"> Zorg. Opdrachtnemer is op de hoogte van de regels van deze code en handelt </w:t>
            </w:r>
            <w:proofErr w:type="gramStart"/>
            <w:r w:rsidRPr="00860AC2">
              <w:rPr>
                <w:rFonts w:ascii="Gill Sans MT" w:hAnsi="Gill Sans MT"/>
              </w:rPr>
              <w:t>conform</w:t>
            </w:r>
            <w:proofErr w:type="gramEnd"/>
            <w:r w:rsidRPr="00860AC2">
              <w:rPr>
                <w:rFonts w:ascii="Gill Sans MT" w:hAnsi="Gill Sans MT"/>
              </w:rPr>
              <w:t xml:space="preserve"> deze code. In het bijzonder verklaart Opdrachtgever ook de Wet Integere Bedrijfsvoering Zorg- en Jeugdhulpaanbieders van toepassing wanneer deze inwerking treedt.</w:t>
            </w:r>
          </w:p>
        </w:tc>
      </w:tr>
      <w:tr w:rsidR="00123912" w:rsidRPr="00860AC2" w14:paraId="58D7F9F2" w14:textId="77777777" w:rsidTr="00682917">
        <w:tc>
          <w:tcPr>
            <w:tcW w:w="822" w:type="dxa"/>
            <w:tcMar>
              <w:top w:w="100" w:type="nil"/>
              <w:left w:w="20" w:type="nil"/>
              <w:bottom w:w="20" w:type="nil"/>
              <w:right w:w="100" w:type="nil"/>
            </w:tcMar>
          </w:tcPr>
          <w:p w14:paraId="46708FDB" w14:textId="39AC7EDB" w:rsidR="00123912" w:rsidRPr="00860AC2" w:rsidRDefault="00123912" w:rsidP="00647E7D">
            <w:pPr>
              <w:pStyle w:val="BodyText"/>
              <w:numPr>
                <w:ilvl w:val="0"/>
                <w:numId w:val="4"/>
              </w:numPr>
            </w:pPr>
          </w:p>
        </w:tc>
        <w:tc>
          <w:tcPr>
            <w:tcW w:w="8715" w:type="dxa"/>
            <w:tcMar>
              <w:top w:w="100" w:type="nil"/>
              <w:left w:w="20" w:type="nil"/>
              <w:bottom w:w="20" w:type="nil"/>
              <w:right w:w="100" w:type="nil"/>
            </w:tcMar>
          </w:tcPr>
          <w:p w14:paraId="674B8FC9" w14:textId="053334CE" w:rsidR="00123912" w:rsidRPr="00860AC2" w:rsidRDefault="00123912" w:rsidP="00123912">
            <w:pPr>
              <w:pStyle w:val="BodyText"/>
              <w:spacing w:line="280" w:lineRule="exact"/>
              <w:rPr>
                <w:rFonts w:ascii="Gill Sans MT" w:hAnsi="Gill Sans MT"/>
              </w:rPr>
            </w:pPr>
            <w:r w:rsidRPr="00860AC2">
              <w:rPr>
                <w:rFonts w:ascii="Gill Sans MT" w:hAnsi="Gill Sans MT"/>
              </w:rPr>
              <w:t>Opdrachtnemer verleent hulp of ondersteuning met inachtneming van de eisen die volgens de algemeen aanvaarde professionele standaard aan Opdrachtnemer worden gesteld. De bij de Opdrachtnemer in dienst zijnde medewerkers houden zich aan de voor hen geldende Beroepscode.</w:t>
            </w:r>
          </w:p>
        </w:tc>
      </w:tr>
      <w:tr w:rsidR="004F77A8" w:rsidRPr="00860AC2" w14:paraId="7ACD604F" w14:textId="77777777" w:rsidTr="00682917">
        <w:tc>
          <w:tcPr>
            <w:tcW w:w="822" w:type="dxa"/>
            <w:tcMar>
              <w:top w:w="100" w:type="nil"/>
              <w:left w:w="20" w:type="nil"/>
              <w:bottom w:w="20" w:type="nil"/>
              <w:right w:w="100" w:type="nil"/>
            </w:tcMar>
          </w:tcPr>
          <w:p w14:paraId="709C9047" w14:textId="298B65EF" w:rsidR="004F77A8" w:rsidRPr="00860AC2" w:rsidRDefault="004F77A8" w:rsidP="00647E7D">
            <w:pPr>
              <w:pStyle w:val="BodyText"/>
              <w:numPr>
                <w:ilvl w:val="0"/>
                <w:numId w:val="4"/>
              </w:numPr>
            </w:pPr>
          </w:p>
        </w:tc>
        <w:tc>
          <w:tcPr>
            <w:tcW w:w="8715" w:type="dxa"/>
            <w:tcMar>
              <w:top w:w="100" w:type="nil"/>
              <w:left w:w="20" w:type="nil"/>
              <w:bottom w:w="20" w:type="nil"/>
              <w:right w:w="100" w:type="nil"/>
            </w:tcMar>
          </w:tcPr>
          <w:p w14:paraId="52B53D50" w14:textId="77777777" w:rsidR="004F77A8" w:rsidRPr="00860AC2" w:rsidRDefault="004F77A8" w:rsidP="004F77A8">
            <w:pPr>
              <w:pStyle w:val="BodyText"/>
              <w:spacing w:line="280" w:lineRule="exact"/>
              <w:rPr>
                <w:rFonts w:ascii="Gill Sans MT" w:hAnsi="Gill Sans MT" w:cs="Arial"/>
              </w:rPr>
            </w:pPr>
            <w:r w:rsidRPr="00860AC2">
              <w:rPr>
                <w:rFonts w:ascii="Gill Sans MT" w:hAnsi="Gill Sans MT" w:cs="Arial"/>
              </w:rPr>
              <w:t>Opdrachtnemer voldoet aan de eisen gesteld in onderstaande niet limitatieve lijst aan wet- en regelgeving, indien van toepassing:</w:t>
            </w:r>
          </w:p>
          <w:p w14:paraId="0DFE0A78" w14:textId="77777777" w:rsidR="004F77A8" w:rsidRPr="00860AC2" w:rsidRDefault="004F77A8" w:rsidP="00647E7D">
            <w:pPr>
              <w:pStyle w:val="BodyText"/>
              <w:numPr>
                <w:ilvl w:val="0"/>
                <w:numId w:val="29"/>
              </w:numPr>
              <w:spacing w:line="280" w:lineRule="exact"/>
              <w:rPr>
                <w:rFonts w:ascii="Gill Sans MT" w:hAnsi="Gill Sans MT" w:cs="Arial"/>
              </w:rPr>
            </w:pPr>
            <w:r w:rsidRPr="00860AC2">
              <w:rPr>
                <w:rFonts w:ascii="Gill Sans MT" w:hAnsi="Gill Sans MT" w:cs="Arial"/>
              </w:rPr>
              <w:t>Jeugdwet</w:t>
            </w:r>
          </w:p>
          <w:p w14:paraId="65E4605A" w14:textId="77777777" w:rsidR="004F77A8" w:rsidRPr="00860AC2" w:rsidRDefault="004F77A8" w:rsidP="00647E7D">
            <w:pPr>
              <w:pStyle w:val="BodyText"/>
              <w:numPr>
                <w:ilvl w:val="0"/>
                <w:numId w:val="29"/>
              </w:numPr>
              <w:spacing w:line="280" w:lineRule="exact"/>
              <w:rPr>
                <w:rFonts w:ascii="Gill Sans MT" w:hAnsi="Gill Sans MT" w:cs="Arial"/>
              </w:rPr>
            </w:pPr>
            <w:r w:rsidRPr="00860AC2">
              <w:rPr>
                <w:rFonts w:ascii="Gill Sans MT" w:hAnsi="Gill Sans MT" w:cs="Arial"/>
              </w:rPr>
              <w:t>Wet BIG</w:t>
            </w:r>
          </w:p>
          <w:p w14:paraId="055156D5" w14:textId="77777777" w:rsidR="004F77A8" w:rsidRPr="00860AC2" w:rsidRDefault="004F77A8" w:rsidP="00647E7D">
            <w:pPr>
              <w:pStyle w:val="BodyText"/>
              <w:numPr>
                <w:ilvl w:val="0"/>
                <w:numId w:val="29"/>
              </w:numPr>
              <w:spacing w:line="280" w:lineRule="exact"/>
              <w:rPr>
                <w:rFonts w:ascii="Gill Sans MT" w:hAnsi="Gill Sans MT" w:cs="Arial"/>
              </w:rPr>
            </w:pPr>
            <w:r w:rsidRPr="00860AC2">
              <w:rPr>
                <w:rFonts w:ascii="Gill Sans MT" w:hAnsi="Gill Sans MT" w:cs="Arial"/>
              </w:rPr>
              <w:t xml:space="preserve">Wet </w:t>
            </w:r>
            <w:proofErr w:type="gramStart"/>
            <w:r w:rsidRPr="00860AC2">
              <w:rPr>
                <w:rFonts w:ascii="Gill Sans MT" w:hAnsi="Gill Sans MT" w:cs="Arial"/>
              </w:rPr>
              <w:t>inzake</w:t>
            </w:r>
            <w:proofErr w:type="gramEnd"/>
            <w:r w:rsidRPr="00860AC2">
              <w:rPr>
                <w:rFonts w:ascii="Gill Sans MT" w:hAnsi="Gill Sans MT" w:cs="Arial"/>
              </w:rPr>
              <w:t xml:space="preserve"> de Geneeskundige Behandelingsovereenkomst (WGBO)</w:t>
            </w:r>
          </w:p>
          <w:p w14:paraId="1C7CDFB4" w14:textId="77777777" w:rsidR="004F77A8" w:rsidRPr="00860AC2" w:rsidRDefault="004F77A8" w:rsidP="00647E7D">
            <w:pPr>
              <w:pStyle w:val="BodyText"/>
              <w:numPr>
                <w:ilvl w:val="0"/>
                <w:numId w:val="29"/>
              </w:numPr>
              <w:spacing w:line="280" w:lineRule="exact"/>
              <w:rPr>
                <w:rFonts w:ascii="Gill Sans MT" w:hAnsi="Gill Sans MT" w:cs="Arial"/>
              </w:rPr>
            </w:pPr>
            <w:r w:rsidRPr="00860AC2">
              <w:rPr>
                <w:rFonts w:ascii="Gill Sans MT" w:hAnsi="Gill Sans MT" w:cs="Arial"/>
              </w:rPr>
              <w:t>Algemene Verordening Gegevensbescherming (AVG)</w:t>
            </w:r>
          </w:p>
          <w:p w14:paraId="7D9ECA50" w14:textId="77777777" w:rsidR="004F77A8" w:rsidRPr="00860AC2" w:rsidRDefault="004F77A8" w:rsidP="00647E7D">
            <w:pPr>
              <w:pStyle w:val="BodyText"/>
              <w:numPr>
                <w:ilvl w:val="0"/>
                <w:numId w:val="29"/>
              </w:numPr>
              <w:spacing w:line="280" w:lineRule="exact"/>
              <w:rPr>
                <w:rFonts w:ascii="Gill Sans MT" w:hAnsi="Gill Sans MT" w:cs="Arial"/>
              </w:rPr>
            </w:pPr>
            <w:r w:rsidRPr="00860AC2">
              <w:rPr>
                <w:rFonts w:ascii="Gill Sans MT" w:hAnsi="Gill Sans MT" w:cs="Arial"/>
              </w:rPr>
              <w:t>Wet Normering Topinkomens</w:t>
            </w:r>
          </w:p>
          <w:p w14:paraId="4FC45BAB" w14:textId="77777777" w:rsidR="004F77A8" w:rsidRPr="00860AC2" w:rsidRDefault="004F77A8" w:rsidP="00647E7D">
            <w:pPr>
              <w:pStyle w:val="BodyText"/>
              <w:numPr>
                <w:ilvl w:val="0"/>
                <w:numId w:val="29"/>
              </w:numPr>
              <w:spacing w:line="280" w:lineRule="exact"/>
              <w:rPr>
                <w:rFonts w:ascii="Gill Sans MT" w:hAnsi="Gill Sans MT" w:cs="Arial"/>
              </w:rPr>
            </w:pPr>
            <w:r w:rsidRPr="00860AC2">
              <w:rPr>
                <w:rFonts w:ascii="Gill Sans MT" w:hAnsi="Gill Sans MT" w:cs="Arial"/>
              </w:rPr>
              <w:t>Wet verplichte GGZ</w:t>
            </w:r>
          </w:p>
          <w:p w14:paraId="3AFD8BA8" w14:textId="77777777" w:rsidR="004F77A8" w:rsidRPr="00860AC2" w:rsidRDefault="004F77A8" w:rsidP="00647E7D">
            <w:pPr>
              <w:pStyle w:val="BodyText"/>
              <w:numPr>
                <w:ilvl w:val="0"/>
                <w:numId w:val="29"/>
              </w:numPr>
              <w:spacing w:line="280" w:lineRule="exact"/>
              <w:rPr>
                <w:rFonts w:ascii="Gill Sans MT" w:hAnsi="Gill Sans MT" w:cs="Arial"/>
              </w:rPr>
            </w:pPr>
            <w:r w:rsidRPr="00860AC2">
              <w:rPr>
                <w:rFonts w:ascii="Gill Sans MT" w:hAnsi="Gill Sans MT" w:cs="Arial"/>
              </w:rPr>
              <w:t>Wet toetreding zorgaanbieders (</w:t>
            </w:r>
            <w:proofErr w:type="spellStart"/>
            <w:r w:rsidRPr="00860AC2">
              <w:rPr>
                <w:rFonts w:ascii="Gill Sans MT" w:hAnsi="Gill Sans MT" w:cs="Arial"/>
              </w:rPr>
              <w:t>Wtza</w:t>
            </w:r>
            <w:proofErr w:type="spellEnd"/>
            <w:r w:rsidRPr="00860AC2">
              <w:rPr>
                <w:rFonts w:ascii="Gill Sans MT" w:hAnsi="Gill Sans MT" w:cs="Arial"/>
              </w:rPr>
              <w:t>)</w:t>
            </w:r>
          </w:p>
          <w:p w14:paraId="1F8635DF" w14:textId="45502B04" w:rsidR="004F77A8" w:rsidRPr="00860AC2" w:rsidRDefault="004F77A8" w:rsidP="00647E7D">
            <w:pPr>
              <w:pStyle w:val="BodyText"/>
              <w:numPr>
                <w:ilvl w:val="0"/>
                <w:numId w:val="29"/>
              </w:numPr>
              <w:spacing w:line="280" w:lineRule="exact"/>
              <w:rPr>
                <w:rFonts w:ascii="Gill Sans MT" w:hAnsi="Gill Sans MT"/>
              </w:rPr>
            </w:pPr>
            <w:r w:rsidRPr="00860AC2">
              <w:rPr>
                <w:rFonts w:ascii="Gill Sans MT" w:hAnsi="Gill Sans MT" w:cs="Arial"/>
              </w:rPr>
              <w:t>Convenant Bevorderen Continuïteit Jeugdhulp</w:t>
            </w:r>
          </w:p>
        </w:tc>
      </w:tr>
      <w:tr w:rsidR="004F77A8" w:rsidRPr="00860AC2" w14:paraId="3566C4D0" w14:textId="77777777" w:rsidTr="00682917">
        <w:tc>
          <w:tcPr>
            <w:tcW w:w="822" w:type="dxa"/>
            <w:tcMar>
              <w:top w:w="100" w:type="nil"/>
              <w:left w:w="20" w:type="nil"/>
              <w:bottom w:w="20" w:type="nil"/>
              <w:right w:w="100" w:type="nil"/>
            </w:tcMar>
          </w:tcPr>
          <w:p w14:paraId="7647DB5B" w14:textId="77777777" w:rsidR="004F77A8" w:rsidRPr="00860AC2" w:rsidRDefault="004F77A8" w:rsidP="00647E7D">
            <w:pPr>
              <w:pStyle w:val="BodyText"/>
              <w:numPr>
                <w:ilvl w:val="0"/>
                <w:numId w:val="4"/>
              </w:numPr>
            </w:pPr>
          </w:p>
        </w:tc>
        <w:tc>
          <w:tcPr>
            <w:tcW w:w="8715" w:type="dxa"/>
            <w:tcMar>
              <w:top w:w="100" w:type="nil"/>
              <w:left w:w="20" w:type="nil"/>
              <w:bottom w:w="20" w:type="nil"/>
              <w:right w:w="100" w:type="nil"/>
            </w:tcMar>
          </w:tcPr>
          <w:p w14:paraId="15A67A86" w14:textId="77777777" w:rsidR="004F77A8" w:rsidRPr="00860AC2" w:rsidRDefault="004F77A8" w:rsidP="004F77A8">
            <w:pPr>
              <w:pStyle w:val="BodyText"/>
              <w:spacing w:line="280" w:lineRule="exact"/>
              <w:rPr>
                <w:rFonts w:ascii="Gill Sans MT" w:hAnsi="Gill Sans MT" w:cs="Arial"/>
              </w:rPr>
            </w:pPr>
            <w:r w:rsidRPr="00860AC2">
              <w:rPr>
                <w:rFonts w:ascii="Gill Sans MT" w:hAnsi="Gill Sans MT" w:cs="Arial"/>
              </w:rPr>
              <w:t>Opdrachtnemer heeft kennis van onderstaande niet limitatieve lijst aan wet- en regelgeving, indien van toepassing:</w:t>
            </w:r>
          </w:p>
          <w:p w14:paraId="2EB729D1" w14:textId="72A47928" w:rsidR="004F77A8" w:rsidRPr="00860AC2" w:rsidRDefault="004F77A8" w:rsidP="00647E7D">
            <w:pPr>
              <w:pStyle w:val="BodyText"/>
              <w:numPr>
                <w:ilvl w:val="0"/>
                <w:numId w:val="29"/>
              </w:numPr>
              <w:spacing w:line="280" w:lineRule="exact"/>
              <w:rPr>
                <w:rFonts w:ascii="Gill Sans MT" w:hAnsi="Gill Sans MT" w:cs="Arial"/>
              </w:rPr>
            </w:pPr>
            <w:r w:rsidRPr="00860AC2">
              <w:rPr>
                <w:rFonts w:ascii="Gill Sans MT" w:hAnsi="Gill Sans MT" w:cs="Arial"/>
              </w:rPr>
              <w:t>Participatiewet</w:t>
            </w:r>
            <w:r w:rsidR="008E1235" w:rsidRPr="00860AC2">
              <w:rPr>
                <w:rFonts w:ascii="Gill Sans MT" w:hAnsi="Gill Sans MT" w:cs="Arial"/>
              </w:rPr>
              <w:t xml:space="preserve"> (</w:t>
            </w:r>
            <w:proofErr w:type="spellStart"/>
            <w:r w:rsidR="008E1235" w:rsidRPr="00860AC2">
              <w:rPr>
                <w:rFonts w:ascii="Gill Sans MT" w:hAnsi="Gill Sans MT" w:cs="Arial"/>
              </w:rPr>
              <w:t>Pw</w:t>
            </w:r>
            <w:proofErr w:type="spellEnd"/>
            <w:r w:rsidR="008E1235" w:rsidRPr="00860AC2">
              <w:rPr>
                <w:rFonts w:ascii="Gill Sans MT" w:hAnsi="Gill Sans MT" w:cs="Arial"/>
              </w:rPr>
              <w:t>)</w:t>
            </w:r>
          </w:p>
          <w:p w14:paraId="43CC072D" w14:textId="77777777" w:rsidR="004F77A8" w:rsidRPr="00860AC2" w:rsidRDefault="004F77A8" w:rsidP="00647E7D">
            <w:pPr>
              <w:pStyle w:val="BodyText"/>
              <w:numPr>
                <w:ilvl w:val="0"/>
                <w:numId w:val="29"/>
              </w:numPr>
              <w:spacing w:line="280" w:lineRule="exact"/>
              <w:rPr>
                <w:rFonts w:ascii="Gill Sans MT" w:hAnsi="Gill Sans MT" w:cs="Arial"/>
              </w:rPr>
            </w:pPr>
            <w:r w:rsidRPr="00860AC2">
              <w:rPr>
                <w:rFonts w:ascii="Gill Sans MT" w:hAnsi="Gill Sans MT" w:cs="Arial"/>
              </w:rPr>
              <w:t>Wet Maatschappelijke Ondersteuning (</w:t>
            </w:r>
            <w:proofErr w:type="spellStart"/>
            <w:r w:rsidRPr="00860AC2">
              <w:rPr>
                <w:rFonts w:ascii="Gill Sans MT" w:hAnsi="Gill Sans MT" w:cs="Arial"/>
              </w:rPr>
              <w:t>Wmo</w:t>
            </w:r>
            <w:proofErr w:type="spellEnd"/>
            <w:r w:rsidRPr="00860AC2">
              <w:rPr>
                <w:rFonts w:ascii="Gill Sans MT" w:hAnsi="Gill Sans MT" w:cs="Arial"/>
              </w:rPr>
              <w:t>)</w:t>
            </w:r>
          </w:p>
          <w:p w14:paraId="053C116F" w14:textId="77777777" w:rsidR="004F77A8" w:rsidRPr="00860AC2" w:rsidRDefault="004F77A8" w:rsidP="00647E7D">
            <w:pPr>
              <w:pStyle w:val="ListParagraph"/>
              <w:numPr>
                <w:ilvl w:val="0"/>
                <w:numId w:val="29"/>
              </w:numPr>
              <w:rPr>
                <w:rFonts w:ascii="Gill Sans MT" w:eastAsia="Corbel" w:hAnsi="Gill Sans MT" w:cs="Arial"/>
                <w:sz w:val="22"/>
                <w:szCs w:val="22"/>
                <w:lang w:eastAsia="en-US"/>
              </w:rPr>
            </w:pPr>
            <w:r w:rsidRPr="00860AC2">
              <w:rPr>
                <w:rFonts w:ascii="Gill Sans MT" w:eastAsia="Corbel" w:hAnsi="Gill Sans MT" w:cs="Arial"/>
                <w:sz w:val="22"/>
                <w:szCs w:val="22"/>
                <w:lang w:eastAsia="en-US"/>
              </w:rPr>
              <w:t>Wet gemeentelijke schuldhulpverlening (</w:t>
            </w:r>
            <w:proofErr w:type="spellStart"/>
            <w:r w:rsidRPr="00860AC2">
              <w:rPr>
                <w:rFonts w:ascii="Gill Sans MT" w:eastAsia="Corbel" w:hAnsi="Gill Sans MT" w:cs="Arial"/>
                <w:sz w:val="22"/>
                <w:szCs w:val="22"/>
                <w:lang w:eastAsia="en-US"/>
              </w:rPr>
              <w:t>Wgs</w:t>
            </w:r>
            <w:proofErr w:type="spellEnd"/>
            <w:r w:rsidRPr="00860AC2">
              <w:rPr>
                <w:rFonts w:ascii="Gill Sans MT" w:eastAsia="Corbel" w:hAnsi="Gill Sans MT" w:cs="Arial"/>
                <w:sz w:val="22"/>
                <w:szCs w:val="22"/>
                <w:lang w:eastAsia="en-US"/>
              </w:rPr>
              <w:t>)</w:t>
            </w:r>
          </w:p>
          <w:p w14:paraId="6C7578C2" w14:textId="2339B028" w:rsidR="004F77A8" w:rsidRPr="00860AC2" w:rsidRDefault="004F77A8" w:rsidP="00647E7D">
            <w:pPr>
              <w:pStyle w:val="BodyText"/>
              <w:numPr>
                <w:ilvl w:val="0"/>
                <w:numId w:val="29"/>
              </w:numPr>
              <w:spacing w:line="280" w:lineRule="exact"/>
              <w:rPr>
                <w:rFonts w:ascii="Gill Sans MT" w:hAnsi="Gill Sans MT" w:cs="Arial"/>
              </w:rPr>
            </w:pPr>
            <w:r w:rsidRPr="00860AC2">
              <w:rPr>
                <w:rFonts w:ascii="Gill Sans MT" w:hAnsi="Gill Sans MT" w:cs="Arial"/>
              </w:rPr>
              <w:t>Werkloosheidswet</w:t>
            </w:r>
            <w:r w:rsidR="008E1235" w:rsidRPr="00860AC2">
              <w:rPr>
                <w:rFonts w:ascii="Gill Sans MT" w:hAnsi="Gill Sans MT" w:cs="Arial"/>
              </w:rPr>
              <w:t xml:space="preserve"> (</w:t>
            </w:r>
            <w:proofErr w:type="spellStart"/>
            <w:r w:rsidR="008E1235" w:rsidRPr="00860AC2">
              <w:rPr>
                <w:rFonts w:ascii="Gill Sans MT" w:hAnsi="Gill Sans MT" w:cs="Arial"/>
              </w:rPr>
              <w:t>Ww</w:t>
            </w:r>
            <w:proofErr w:type="spellEnd"/>
            <w:r w:rsidR="008E1235" w:rsidRPr="00860AC2">
              <w:rPr>
                <w:rFonts w:ascii="Gill Sans MT" w:hAnsi="Gill Sans MT" w:cs="Arial"/>
              </w:rPr>
              <w:t>)</w:t>
            </w:r>
          </w:p>
          <w:p w14:paraId="71A69579" w14:textId="77777777" w:rsidR="004F77A8" w:rsidRPr="00860AC2" w:rsidRDefault="004F77A8" w:rsidP="00647E7D">
            <w:pPr>
              <w:pStyle w:val="BodyText"/>
              <w:numPr>
                <w:ilvl w:val="0"/>
                <w:numId w:val="29"/>
              </w:numPr>
              <w:spacing w:line="280" w:lineRule="exact"/>
              <w:rPr>
                <w:rFonts w:ascii="Gill Sans MT" w:hAnsi="Gill Sans MT" w:cs="Arial"/>
              </w:rPr>
            </w:pPr>
            <w:r w:rsidRPr="00860AC2">
              <w:rPr>
                <w:rFonts w:ascii="Gill Sans MT" w:hAnsi="Gill Sans MT" w:cs="Arial"/>
              </w:rPr>
              <w:t>Wet arbeidsongeschiktheidsvoorziening jonggehandicapten (Wajong)</w:t>
            </w:r>
          </w:p>
          <w:p w14:paraId="1EC12B7C" w14:textId="77777777" w:rsidR="004F77A8" w:rsidRPr="00860AC2" w:rsidRDefault="004F77A8" w:rsidP="00647E7D">
            <w:pPr>
              <w:pStyle w:val="BodyText"/>
              <w:numPr>
                <w:ilvl w:val="0"/>
                <w:numId w:val="29"/>
              </w:numPr>
              <w:spacing w:line="280" w:lineRule="exact"/>
              <w:rPr>
                <w:rFonts w:ascii="Gill Sans MT" w:hAnsi="Gill Sans MT" w:cs="Arial"/>
              </w:rPr>
            </w:pPr>
            <w:r w:rsidRPr="00860AC2">
              <w:rPr>
                <w:rFonts w:ascii="Gill Sans MT" w:hAnsi="Gill Sans MT" w:cs="Arial"/>
              </w:rPr>
              <w:t>Wet Passend Onderwijs</w:t>
            </w:r>
          </w:p>
          <w:p w14:paraId="73ADF681" w14:textId="77777777" w:rsidR="004F77A8" w:rsidRPr="00860AC2" w:rsidRDefault="004F77A8" w:rsidP="00647E7D">
            <w:pPr>
              <w:pStyle w:val="BodyText"/>
              <w:numPr>
                <w:ilvl w:val="0"/>
                <w:numId w:val="29"/>
              </w:numPr>
              <w:spacing w:line="280" w:lineRule="exact"/>
              <w:rPr>
                <w:rFonts w:ascii="Gill Sans MT" w:hAnsi="Gill Sans MT" w:cs="Arial"/>
              </w:rPr>
            </w:pPr>
            <w:r w:rsidRPr="00860AC2">
              <w:rPr>
                <w:rFonts w:ascii="Gill Sans MT" w:hAnsi="Gill Sans MT" w:cs="Arial"/>
              </w:rPr>
              <w:t>Wet langdurige zorg (</w:t>
            </w:r>
            <w:proofErr w:type="spellStart"/>
            <w:r w:rsidRPr="00860AC2">
              <w:rPr>
                <w:rFonts w:ascii="Gill Sans MT" w:hAnsi="Gill Sans MT" w:cs="Arial"/>
              </w:rPr>
              <w:t>Wlz</w:t>
            </w:r>
            <w:proofErr w:type="spellEnd"/>
            <w:r w:rsidRPr="00860AC2">
              <w:rPr>
                <w:rFonts w:ascii="Gill Sans MT" w:hAnsi="Gill Sans MT" w:cs="Arial"/>
              </w:rPr>
              <w:t>)</w:t>
            </w:r>
          </w:p>
          <w:p w14:paraId="73D6B77C" w14:textId="77777777" w:rsidR="004F77A8" w:rsidRPr="00860AC2" w:rsidRDefault="004F77A8" w:rsidP="00647E7D">
            <w:pPr>
              <w:pStyle w:val="BodyText"/>
              <w:numPr>
                <w:ilvl w:val="0"/>
                <w:numId w:val="29"/>
              </w:numPr>
              <w:spacing w:line="280" w:lineRule="exact"/>
              <w:rPr>
                <w:rFonts w:ascii="Gill Sans MT" w:hAnsi="Gill Sans MT" w:cs="Arial"/>
              </w:rPr>
            </w:pPr>
            <w:r w:rsidRPr="00860AC2">
              <w:rPr>
                <w:rFonts w:ascii="Gill Sans MT" w:hAnsi="Gill Sans MT" w:cs="Arial"/>
              </w:rPr>
              <w:t>Zorgverzekeringswet (</w:t>
            </w:r>
            <w:proofErr w:type="spellStart"/>
            <w:r w:rsidRPr="00860AC2">
              <w:rPr>
                <w:rFonts w:ascii="Gill Sans MT" w:hAnsi="Gill Sans MT" w:cs="Arial"/>
              </w:rPr>
              <w:t>Zvw</w:t>
            </w:r>
            <w:proofErr w:type="spellEnd"/>
            <w:r w:rsidRPr="00860AC2">
              <w:rPr>
                <w:rFonts w:ascii="Gill Sans MT" w:hAnsi="Gill Sans MT" w:cs="Arial"/>
              </w:rPr>
              <w:t>)</w:t>
            </w:r>
          </w:p>
          <w:p w14:paraId="0F49FD5F" w14:textId="1114927C" w:rsidR="004F77A8" w:rsidRPr="00860AC2" w:rsidRDefault="004F77A8" w:rsidP="000854A8">
            <w:pPr>
              <w:pStyle w:val="BodyText"/>
              <w:spacing w:line="280" w:lineRule="exact"/>
              <w:rPr>
                <w:rFonts w:ascii="Gill Sans MT" w:hAnsi="Gill Sans MT" w:cs="Arial"/>
              </w:rPr>
            </w:pPr>
          </w:p>
          <w:p w14:paraId="3DB72081" w14:textId="2489D997" w:rsidR="004F77A8" w:rsidRPr="00860AC2" w:rsidRDefault="004F77A8" w:rsidP="004F77A8">
            <w:pPr>
              <w:pStyle w:val="BodyText"/>
              <w:spacing w:line="280" w:lineRule="exact"/>
              <w:rPr>
                <w:rFonts w:ascii="Gill Sans MT" w:hAnsi="Gill Sans MT" w:cs="Arial"/>
              </w:rPr>
            </w:pPr>
            <w:r w:rsidRPr="00860AC2">
              <w:rPr>
                <w:rFonts w:ascii="Gill Sans MT" w:hAnsi="Gill Sans MT" w:cs="Arial"/>
              </w:rPr>
              <w:t>Opdrachtnemer stelt zich op de hoogte van de laatste relevante ontwikkelingen en handelt ernaar.</w:t>
            </w:r>
          </w:p>
        </w:tc>
      </w:tr>
      <w:tr w:rsidR="004F77A8" w:rsidRPr="00860AC2" w14:paraId="0FED0486" w14:textId="77777777" w:rsidTr="00682917">
        <w:tc>
          <w:tcPr>
            <w:tcW w:w="822" w:type="dxa"/>
            <w:tcMar>
              <w:top w:w="100" w:type="nil"/>
              <w:left w:w="20" w:type="nil"/>
              <w:bottom w:w="20" w:type="nil"/>
              <w:right w:w="100" w:type="nil"/>
            </w:tcMar>
          </w:tcPr>
          <w:p w14:paraId="20BA39B3" w14:textId="180D9AB1" w:rsidR="004F77A8" w:rsidRPr="00860AC2" w:rsidRDefault="004F77A8" w:rsidP="00647E7D">
            <w:pPr>
              <w:pStyle w:val="BodyText"/>
              <w:numPr>
                <w:ilvl w:val="0"/>
                <w:numId w:val="4"/>
              </w:numPr>
            </w:pPr>
          </w:p>
        </w:tc>
        <w:tc>
          <w:tcPr>
            <w:tcW w:w="8715" w:type="dxa"/>
            <w:tcMar>
              <w:top w:w="100" w:type="nil"/>
              <w:left w:w="20" w:type="nil"/>
              <w:bottom w:w="20" w:type="nil"/>
              <w:right w:w="100" w:type="nil"/>
            </w:tcMar>
          </w:tcPr>
          <w:p w14:paraId="234457E7" w14:textId="77777777" w:rsidR="004F77A8" w:rsidRPr="00860AC2" w:rsidRDefault="004F77A8" w:rsidP="004F77A8">
            <w:pPr>
              <w:pStyle w:val="BodyText"/>
              <w:spacing w:line="280" w:lineRule="exact"/>
              <w:rPr>
                <w:rFonts w:ascii="Gill Sans MT" w:hAnsi="Gill Sans MT"/>
              </w:rPr>
            </w:pPr>
            <w:r w:rsidRPr="00860AC2">
              <w:rPr>
                <w:rFonts w:ascii="Gill Sans MT" w:hAnsi="Gill Sans MT"/>
              </w:rPr>
              <w:t xml:space="preserve">Opdrachtnemer werkt mee indien een gemeente bij zowel de uitvoering van de aanbestedingsprocedure als bij de uitvoering van de overeenkomst gebruik wenst te maken van de Wet Bevordering Integriteitsbeoordelingen door het Openbaar Bestuur (Wet </w:t>
            </w:r>
            <w:proofErr w:type="spellStart"/>
            <w:r w:rsidRPr="00860AC2">
              <w:rPr>
                <w:rFonts w:ascii="Gill Sans MT" w:hAnsi="Gill Sans MT"/>
              </w:rPr>
              <w:t>Bibob</w:t>
            </w:r>
            <w:proofErr w:type="spellEnd"/>
            <w:r w:rsidRPr="00860AC2">
              <w:rPr>
                <w:rFonts w:ascii="Gill Sans MT" w:hAnsi="Gill Sans MT"/>
              </w:rPr>
              <w:t>).</w:t>
            </w:r>
          </w:p>
        </w:tc>
      </w:tr>
      <w:tr w:rsidR="004F77A8" w:rsidRPr="00860AC2" w14:paraId="77B8A2DC" w14:textId="77777777" w:rsidTr="00682917">
        <w:tc>
          <w:tcPr>
            <w:tcW w:w="822" w:type="dxa"/>
            <w:tcMar>
              <w:top w:w="100" w:type="nil"/>
              <w:left w:w="20" w:type="nil"/>
              <w:bottom w:w="20" w:type="nil"/>
              <w:right w:w="100" w:type="nil"/>
            </w:tcMar>
          </w:tcPr>
          <w:p w14:paraId="12D346B9" w14:textId="5CF43391" w:rsidR="004F77A8" w:rsidRPr="00860AC2" w:rsidRDefault="004F77A8" w:rsidP="00647E7D">
            <w:pPr>
              <w:pStyle w:val="BodyText"/>
              <w:numPr>
                <w:ilvl w:val="0"/>
                <w:numId w:val="4"/>
              </w:numPr>
            </w:pPr>
          </w:p>
        </w:tc>
        <w:tc>
          <w:tcPr>
            <w:tcW w:w="8715" w:type="dxa"/>
            <w:tcMar>
              <w:top w:w="100" w:type="nil"/>
              <w:left w:w="20" w:type="nil"/>
              <w:bottom w:w="20" w:type="nil"/>
              <w:right w:w="100" w:type="nil"/>
            </w:tcMar>
          </w:tcPr>
          <w:p w14:paraId="4E4CE9F8" w14:textId="3E429783" w:rsidR="004F77A8" w:rsidRPr="00860AC2" w:rsidRDefault="004F77A8" w:rsidP="004F77A8">
            <w:pPr>
              <w:pStyle w:val="BodyText"/>
              <w:spacing w:line="280" w:lineRule="exact"/>
              <w:rPr>
                <w:rFonts w:ascii="Gill Sans MT" w:hAnsi="Gill Sans MT"/>
              </w:rPr>
            </w:pPr>
            <w:r w:rsidRPr="00860AC2">
              <w:rPr>
                <w:rFonts w:ascii="Gill Sans MT" w:hAnsi="Gill Sans MT" w:cs="Arial"/>
              </w:rPr>
              <w:t xml:space="preserve">Opdrachtnemer onderschrijft de lokale wetgeving en beleidsmatige uitgangspunten en handelt ernaar. </w:t>
            </w:r>
            <w:r w:rsidR="009A4073" w:rsidRPr="00860AC2">
              <w:rPr>
                <w:rFonts w:ascii="Gill Sans MT" w:hAnsi="Gill Sans MT" w:cs="Arial"/>
              </w:rPr>
              <w:t>Opdrachtnemer conformeert zich aan wijzigingen in lokaal beleid en lokale wet- en regelgeving, voor zover dit redelijkerwijs verwacht mag worden binnen de kaders van deze opdracht en de inschrijving.</w:t>
            </w:r>
          </w:p>
        </w:tc>
      </w:tr>
      <w:tr w:rsidR="004F77A8" w:rsidRPr="00860AC2" w14:paraId="569DBFB7" w14:textId="77777777" w:rsidTr="00682917">
        <w:tc>
          <w:tcPr>
            <w:tcW w:w="822" w:type="dxa"/>
            <w:tcMar>
              <w:top w:w="100" w:type="nil"/>
              <w:left w:w="20" w:type="nil"/>
              <w:bottom w:w="20" w:type="nil"/>
              <w:right w:w="100" w:type="nil"/>
            </w:tcMar>
          </w:tcPr>
          <w:p w14:paraId="014CD4FA" w14:textId="1F6B3584" w:rsidR="004F77A8" w:rsidRPr="00860AC2" w:rsidRDefault="004F77A8" w:rsidP="00647E7D">
            <w:pPr>
              <w:pStyle w:val="BodyText"/>
              <w:numPr>
                <w:ilvl w:val="0"/>
                <w:numId w:val="4"/>
              </w:numPr>
            </w:pPr>
          </w:p>
        </w:tc>
        <w:tc>
          <w:tcPr>
            <w:tcW w:w="8715" w:type="dxa"/>
            <w:tcMar>
              <w:top w:w="100" w:type="nil"/>
              <w:left w:w="20" w:type="nil"/>
              <w:bottom w:w="20" w:type="nil"/>
              <w:right w:w="100" w:type="nil"/>
            </w:tcMar>
          </w:tcPr>
          <w:p w14:paraId="7B932274" w14:textId="268D1133" w:rsidR="004F77A8" w:rsidRPr="00860AC2" w:rsidRDefault="004F77A8" w:rsidP="004F77A8">
            <w:pPr>
              <w:pStyle w:val="BodyText"/>
              <w:spacing w:line="280" w:lineRule="exact"/>
              <w:rPr>
                <w:rFonts w:ascii="Gill Sans MT" w:hAnsi="Gill Sans MT"/>
              </w:rPr>
            </w:pPr>
            <w:r w:rsidRPr="00860AC2">
              <w:rPr>
                <w:rFonts w:ascii="Gill Sans MT" w:hAnsi="Gill Sans MT"/>
              </w:rPr>
              <w:t xml:space="preserve">Opdrachtnemer dient </w:t>
            </w:r>
            <w:r w:rsidR="47E87EDF" w:rsidRPr="00860AC2">
              <w:rPr>
                <w:rFonts w:ascii="Gill Sans MT" w:hAnsi="Gill Sans MT"/>
              </w:rPr>
              <w:t xml:space="preserve">24/7 </w:t>
            </w:r>
            <w:r w:rsidRPr="00860AC2">
              <w:rPr>
                <w:rFonts w:ascii="Gill Sans MT" w:hAnsi="Gill Sans MT"/>
              </w:rPr>
              <w:t>telefonisch bereikbaar te zijn voor Opdrachtgever.</w:t>
            </w:r>
          </w:p>
        </w:tc>
      </w:tr>
      <w:tr w:rsidR="004F77A8" w:rsidRPr="00860AC2" w14:paraId="09B4759C" w14:textId="77777777" w:rsidTr="00682917">
        <w:tc>
          <w:tcPr>
            <w:tcW w:w="822" w:type="dxa"/>
            <w:tcMar>
              <w:top w:w="100" w:type="nil"/>
              <w:left w:w="20" w:type="nil"/>
              <w:bottom w:w="20" w:type="nil"/>
              <w:right w:w="100" w:type="nil"/>
            </w:tcMar>
          </w:tcPr>
          <w:p w14:paraId="7CD0B35B" w14:textId="6EF0DBBF" w:rsidR="004F77A8" w:rsidRPr="00860AC2" w:rsidRDefault="004F77A8" w:rsidP="00647E7D">
            <w:pPr>
              <w:pStyle w:val="BodyText"/>
              <w:numPr>
                <w:ilvl w:val="0"/>
                <w:numId w:val="4"/>
              </w:numPr>
            </w:pPr>
          </w:p>
        </w:tc>
        <w:tc>
          <w:tcPr>
            <w:tcW w:w="8715" w:type="dxa"/>
            <w:tcMar>
              <w:top w:w="100" w:type="nil"/>
              <w:left w:w="20" w:type="nil"/>
              <w:bottom w:w="20" w:type="nil"/>
              <w:right w:w="100" w:type="nil"/>
            </w:tcMar>
          </w:tcPr>
          <w:p w14:paraId="6D7DAF21" w14:textId="383F3F9E" w:rsidR="004F77A8" w:rsidRPr="00860AC2" w:rsidRDefault="004F77A8" w:rsidP="004F77A8">
            <w:pPr>
              <w:pStyle w:val="BodyText"/>
              <w:spacing w:line="280" w:lineRule="exact"/>
              <w:rPr>
                <w:rFonts w:ascii="Gill Sans MT" w:hAnsi="Gill Sans MT"/>
              </w:rPr>
            </w:pPr>
            <w:r w:rsidRPr="00860AC2">
              <w:rPr>
                <w:rFonts w:ascii="Gill Sans MT" w:hAnsi="Gill Sans MT"/>
              </w:rPr>
              <w:t>Het is aan Opdrachtnemer om hulp of ondersteuning aan te bieden op zowel reguliere kantoortijden als op tijden die noodzakelijk zijn bij de gecontracteerde vorm van Jeugdhulp.</w:t>
            </w:r>
          </w:p>
        </w:tc>
      </w:tr>
      <w:tr w:rsidR="004F77A8" w:rsidRPr="00860AC2" w14:paraId="43D0659F" w14:textId="77777777" w:rsidTr="00682917">
        <w:tc>
          <w:tcPr>
            <w:tcW w:w="822" w:type="dxa"/>
            <w:tcMar>
              <w:top w:w="100" w:type="nil"/>
              <w:left w:w="20" w:type="nil"/>
              <w:bottom w:w="20" w:type="nil"/>
              <w:right w:w="100" w:type="nil"/>
            </w:tcMar>
          </w:tcPr>
          <w:p w14:paraId="6B109572" w14:textId="292B2394" w:rsidR="004F77A8" w:rsidRPr="00860AC2" w:rsidRDefault="004F77A8" w:rsidP="00647E7D">
            <w:pPr>
              <w:pStyle w:val="BodyText"/>
              <w:numPr>
                <w:ilvl w:val="0"/>
                <w:numId w:val="4"/>
              </w:numPr>
            </w:pPr>
          </w:p>
        </w:tc>
        <w:tc>
          <w:tcPr>
            <w:tcW w:w="8715" w:type="dxa"/>
            <w:tcMar>
              <w:top w:w="100" w:type="nil"/>
              <w:left w:w="20" w:type="nil"/>
              <w:bottom w:w="20" w:type="nil"/>
              <w:right w:w="100" w:type="nil"/>
            </w:tcMar>
          </w:tcPr>
          <w:p w14:paraId="2D7B206F" w14:textId="77777777" w:rsidR="004F77A8" w:rsidRPr="00860AC2" w:rsidRDefault="004F77A8" w:rsidP="004F77A8">
            <w:pPr>
              <w:pStyle w:val="BodyText"/>
              <w:spacing w:line="280" w:lineRule="exact"/>
              <w:rPr>
                <w:rFonts w:ascii="Gill Sans MT" w:hAnsi="Gill Sans MT" w:cs="Arial"/>
              </w:rPr>
            </w:pPr>
            <w:r w:rsidRPr="00860AC2">
              <w:rPr>
                <w:rFonts w:ascii="Gill Sans MT" w:hAnsi="Gill Sans MT" w:cs="Arial"/>
              </w:rPr>
              <w:t>Opdrachtnemer beschikt over een website waarop ten minste de volgende informatie is weergegeven:</w:t>
            </w:r>
          </w:p>
          <w:p w14:paraId="67981CD6" w14:textId="77777777" w:rsidR="004F77A8" w:rsidRPr="00860AC2" w:rsidRDefault="004F77A8" w:rsidP="00647E7D">
            <w:pPr>
              <w:pStyle w:val="BodyText"/>
              <w:numPr>
                <w:ilvl w:val="0"/>
                <w:numId w:val="30"/>
              </w:numPr>
              <w:spacing w:line="280" w:lineRule="exact"/>
              <w:rPr>
                <w:rFonts w:ascii="Gill Sans MT" w:hAnsi="Gill Sans MT" w:cs="Arial"/>
              </w:rPr>
            </w:pPr>
            <w:r w:rsidRPr="00860AC2">
              <w:rPr>
                <w:rFonts w:ascii="Gill Sans MT" w:hAnsi="Gill Sans MT" w:cs="Arial"/>
              </w:rPr>
              <w:t>Contactgegevens, bezoekadres(sen) en telefoonnummer (niet zijnde een 0900 nummer).</w:t>
            </w:r>
          </w:p>
          <w:p w14:paraId="519727C4" w14:textId="77777777" w:rsidR="004F77A8" w:rsidRPr="00860AC2" w:rsidRDefault="004F77A8" w:rsidP="00647E7D">
            <w:pPr>
              <w:pStyle w:val="BodyText"/>
              <w:numPr>
                <w:ilvl w:val="0"/>
                <w:numId w:val="30"/>
              </w:numPr>
              <w:spacing w:line="280" w:lineRule="exact"/>
              <w:rPr>
                <w:rFonts w:ascii="Gill Sans MT" w:hAnsi="Gill Sans MT" w:cs="Arial"/>
              </w:rPr>
            </w:pPr>
            <w:r w:rsidRPr="00860AC2">
              <w:rPr>
                <w:rFonts w:ascii="Gill Sans MT" w:hAnsi="Gill Sans MT" w:cs="Arial"/>
              </w:rPr>
              <w:t>Openingstijden.</w:t>
            </w:r>
          </w:p>
          <w:p w14:paraId="2EDD64DE" w14:textId="77777777" w:rsidR="004F77A8" w:rsidRPr="00860AC2" w:rsidRDefault="004F77A8" w:rsidP="00647E7D">
            <w:pPr>
              <w:pStyle w:val="BodyText"/>
              <w:numPr>
                <w:ilvl w:val="0"/>
                <w:numId w:val="30"/>
              </w:numPr>
              <w:spacing w:line="280" w:lineRule="exact"/>
              <w:rPr>
                <w:rFonts w:ascii="Gill Sans MT" w:hAnsi="Gill Sans MT" w:cs="Arial"/>
              </w:rPr>
            </w:pPr>
            <w:r w:rsidRPr="00860AC2">
              <w:rPr>
                <w:rFonts w:ascii="Gill Sans MT" w:hAnsi="Gill Sans MT" w:cs="Arial"/>
              </w:rPr>
              <w:t>Dienstverleningsaanbod, rechten en plichten, etc.</w:t>
            </w:r>
          </w:p>
          <w:p w14:paraId="7E736A3E" w14:textId="77777777" w:rsidR="004F77A8" w:rsidRPr="00860AC2" w:rsidRDefault="004F77A8" w:rsidP="00647E7D">
            <w:pPr>
              <w:pStyle w:val="BodyText"/>
              <w:numPr>
                <w:ilvl w:val="0"/>
                <w:numId w:val="30"/>
              </w:numPr>
              <w:spacing w:line="280" w:lineRule="exact"/>
              <w:rPr>
                <w:rFonts w:ascii="Gill Sans MT" w:hAnsi="Gill Sans MT" w:cs="Arial"/>
              </w:rPr>
            </w:pPr>
            <w:r w:rsidRPr="00860AC2">
              <w:rPr>
                <w:rFonts w:ascii="Gill Sans MT" w:hAnsi="Gill Sans MT" w:cs="Arial"/>
              </w:rPr>
              <w:t>Informatie over het indienen van klachten</w:t>
            </w:r>
            <w:r w:rsidRPr="00860AC2">
              <w:t xml:space="preserve"> </w:t>
            </w:r>
            <w:r w:rsidRPr="00860AC2">
              <w:rPr>
                <w:rFonts w:ascii="Gill Sans MT" w:hAnsi="Gill Sans MT" w:cs="Arial"/>
              </w:rPr>
              <w:t>en de klachtenregeling.</w:t>
            </w:r>
          </w:p>
          <w:p w14:paraId="2CBFC54F" w14:textId="77777777" w:rsidR="004F77A8" w:rsidRPr="00860AC2" w:rsidRDefault="004F77A8" w:rsidP="00647E7D">
            <w:pPr>
              <w:pStyle w:val="BodyText"/>
              <w:numPr>
                <w:ilvl w:val="0"/>
                <w:numId w:val="30"/>
              </w:numPr>
              <w:spacing w:line="280" w:lineRule="exact"/>
              <w:rPr>
                <w:rFonts w:ascii="Gill Sans MT" w:hAnsi="Gill Sans MT" w:cs="Arial"/>
              </w:rPr>
            </w:pPr>
            <w:r w:rsidRPr="00860AC2">
              <w:rPr>
                <w:rFonts w:ascii="Gill Sans MT" w:hAnsi="Gill Sans MT" w:cs="Arial"/>
              </w:rPr>
              <w:t>Privacy statement/protocol.</w:t>
            </w:r>
          </w:p>
          <w:p w14:paraId="54013A0B" w14:textId="254B6629" w:rsidR="004F77A8" w:rsidRPr="00860AC2" w:rsidRDefault="004F77A8" w:rsidP="00647E7D">
            <w:pPr>
              <w:pStyle w:val="BodyText"/>
              <w:numPr>
                <w:ilvl w:val="0"/>
                <w:numId w:val="30"/>
              </w:numPr>
              <w:spacing w:line="280" w:lineRule="exact"/>
              <w:rPr>
                <w:rFonts w:ascii="Gill Sans MT" w:hAnsi="Gill Sans MT" w:cs="Arial"/>
              </w:rPr>
            </w:pPr>
            <w:r w:rsidRPr="00860AC2">
              <w:rPr>
                <w:rFonts w:ascii="Gill Sans MT" w:hAnsi="Gill Sans MT" w:cs="Arial"/>
              </w:rPr>
              <w:t>Kwaliteitskeurmerk</w:t>
            </w:r>
            <w:r w:rsidR="003A1541" w:rsidRPr="00860AC2">
              <w:rPr>
                <w:rFonts w:ascii="Gill Sans MT" w:hAnsi="Gill Sans MT" w:cs="Arial"/>
              </w:rPr>
              <w:t>.</w:t>
            </w:r>
          </w:p>
          <w:p w14:paraId="4E1CA9BD" w14:textId="6777B569" w:rsidR="004F77A8" w:rsidRPr="00860AC2" w:rsidRDefault="004F77A8" w:rsidP="00647E7D">
            <w:pPr>
              <w:pStyle w:val="ListParagraph"/>
              <w:numPr>
                <w:ilvl w:val="0"/>
                <w:numId w:val="30"/>
              </w:numPr>
              <w:rPr>
                <w:rFonts w:ascii="Gill Sans MT" w:eastAsia="Corbel" w:hAnsi="Gill Sans MT" w:cs="Arial"/>
                <w:sz w:val="20"/>
                <w:szCs w:val="20"/>
                <w:lang w:eastAsia="en-US"/>
              </w:rPr>
            </w:pPr>
            <w:r w:rsidRPr="00860AC2">
              <w:rPr>
                <w:rFonts w:ascii="Gill Sans MT" w:hAnsi="Gill Sans MT" w:cs="Arial"/>
                <w:sz w:val="22"/>
                <w:szCs w:val="22"/>
              </w:rPr>
              <w:t>Bij welke beroepsgroep(en) aangesloten</w:t>
            </w:r>
            <w:r w:rsidR="003A1541" w:rsidRPr="00860AC2">
              <w:rPr>
                <w:rFonts w:ascii="Gill Sans MT" w:hAnsi="Gill Sans MT" w:cs="Arial"/>
                <w:sz w:val="22"/>
                <w:szCs w:val="22"/>
              </w:rPr>
              <w:t>.</w:t>
            </w:r>
          </w:p>
          <w:p w14:paraId="6FD8DD2E" w14:textId="60913748" w:rsidR="004F77A8" w:rsidRPr="00860AC2" w:rsidRDefault="004F77A8" w:rsidP="000854A8">
            <w:pPr>
              <w:spacing w:line="280" w:lineRule="exact"/>
              <w:rPr>
                <w:rFonts w:ascii="Gill Sans MT" w:hAnsi="Gill Sans MT"/>
              </w:rPr>
            </w:pPr>
          </w:p>
          <w:p w14:paraId="2D021445" w14:textId="322678D7" w:rsidR="004F77A8" w:rsidRPr="00860AC2" w:rsidRDefault="00B87E77" w:rsidP="004F77A8">
            <w:pPr>
              <w:pStyle w:val="BodyText"/>
              <w:spacing w:line="280" w:lineRule="exact"/>
              <w:rPr>
                <w:rFonts w:ascii="Gill Sans MT" w:hAnsi="Gill Sans MT"/>
              </w:rPr>
            </w:pPr>
            <w:ins w:id="1" w:author="Yvette Berkel" w:date="2025-09-18T21:11:00Z" w16du:dateUtc="2025-09-18T19:11:00Z">
              <w:r>
                <w:t>De</w:t>
              </w:r>
              <w:r>
                <w:rPr>
                  <w:spacing w:val="-3"/>
                </w:rPr>
                <w:t xml:space="preserve"> </w:t>
              </w:r>
              <w:r>
                <w:t>website</w:t>
              </w:r>
              <w:r>
                <w:rPr>
                  <w:spacing w:val="-3"/>
                </w:rPr>
                <w:t xml:space="preserve"> </w:t>
              </w:r>
              <w:r>
                <w:t>dient</w:t>
              </w:r>
              <w:r>
                <w:rPr>
                  <w:spacing w:val="-3"/>
                </w:rPr>
                <w:t xml:space="preserve"> </w:t>
              </w:r>
              <w:r>
                <w:t>voor</w:t>
              </w:r>
              <w:r>
                <w:rPr>
                  <w:spacing w:val="-3"/>
                </w:rPr>
                <w:t xml:space="preserve"> </w:t>
              </w:r>
              <w:r>
                <w:t>de</w:t>
              </w:r>
              <w:r>
                <w:rPr>
                  <w:spacing w:val="-3"/>
                </w:rPr>
                <w:t xml:space="preserve"> </w:t>
              </w:r>
              <w:r>
                <w:t>doelgroep</w:t>
              </w:r>
              <w:r>
                <w:rPr>
                  <w:spacing w:val="-3"/>
                </w:rPr>
                <w:t xml:space="preserve"> </w:t>
              </w:r>
              <w:r>
                <w:t>gebruiksvriendelijk</w:t>
              </w:r>
              <w:r>
                <w:rPr>
                  <w:spacing w:val="-3"/>
                </w:rPr>
                <w:t xml:space="preserve"> </w:t>
              </w:r>
              <w:r>
                <w:t>te</w:t>
              </w:r>
              <w:r>
                <w:rPr>
                  <w:spacing w:val="-3"/>
                </w:rPr>
                <w:t xml:space="preserve"> </w:t>
              </w:r>
              <w:r>
                <w:t>zijn</w:t>
              </w:r>
              <w:r>
                <w:rPr>
                  <w:spacing w:val="-3"/>
                </w:rPr>
                <w:t xml:space="preserve"> </w:t>
              </w:r>
              <w:r>
                <w:t>en</w:t>
              </w:r>
              <w:r>
                <w:rPr>
                  <w:spacing w:val="-3"/>
                </w:rPr>
                <w:t xml:space="preserve"> te </w:t>
              </w:r>
              <w:r>
                <w:t>voldoen</w:t>
              </w:r>
              <w:r>
                <w:rPr>
                  <w:spacing w:val="-3"/>
                </w:rPr>
                <w:t xml:space="preserve"> </w:t>
              </w:r>
              <w:r w:rsidRPr="00F613A7">
                <w:t>aan</w:t>
              </w:r>
              <w:r w:rsidRPr="00F613A7">
                <w:rPr>
                  <w:spacing w:val="-3"/>
                </w:rPr>
                <w:t xml:space="preserve"> </w:t>
              </w:r>
              <w:r w:rsidRPr="00F613A7">
                <w:rPr>
                  <w:color w:val="000000"/>
                  <w:shd w:val="clear" w:color="auto" w:fill="FFFFFF"/>
                </w:rPr>
                <w:t xml:space="preserve">de (actuele) </w:t>
              </w:r>
              <w:proofErr w:type="gramStart"/>
              <w:r w:rsidRPr="00F613A7">
                <w:rPr>
                  <w:color w:val="000000"/>
                  <w:shd w:val="clear" w:color="auto" w:fill="FFFFFF"/>
                </w:rPr>
                <w:t>wet</w:t>
              </w:r>
              <w:proofErr w:type="gramEnd"/>
              <w:r w:rsidRPr="00F613A7">
                <w:rPr>
                  <w:color w:val="000000"/>
                  <w:shd w:val="clear" w:color="auto" w:fill="FFFFFF"/>
                </w:rPr>
                <w:t xml:space="preserve"> en regelgeving van toepassing op de opdrachtnemer.</w:t>
              </w:r>
            </w:ins>
          </w:p>
        </w:tc>
      </w:tr>
      <w:tr w:rsidR="00A615D2" w:rsidRPr="00860AC2" w14:paraId="2FC11EE4" w14:textId="77777777" w:rsidTr="00682917">
        <w:tc>
          <w:tcPr>
            <w:tcW w:w="822" w:type="dxa"/>
            <w:tcMar>
              <w:top w:w="100" w:type="nil"/>
              <w:left w:w="20" w:type="nil"/>
              <w:bottom w:w="20" w:type="nil"/>
              <w:right w:w="100" w:type="nil"/>
            </w:tcMar>
          </w:tcPr>
          <w:p w14:paraId="468CEDE2" w14:textId="77777777" w:rsidR="00A615D2" w:rsidRPr="00860AC2" w:rsidRDefault="00A615D2" w:rsidP="00A615D2">
            <w:pPr>
              <w:pStyle w:val="BodyText"/>
              <w:numPr>
                <w:ilvl w:val="0"/>
                <w:numId w:val="4"/>
              </w:numPr>
            </w:pPr>
          </w:p>
        </w:tc>
        <w:tc>
          <w:tcPr>
            <w:tcW w:w="8715" w:type="dxa"/>
            <w:tcMar>
              <w:top w:w="100" w:type="nil"/>
              <w:left w:w="20" w:type="nil"/>
              <w:bottom w:w="20" w:type="nil"/>
              <w:right w:w="100" w:type="nil"/>
            </w:tcMar>
          </w:tcPr>
          <w:p w14:paraId="278EE3AD" w14:textId="4E3A09EF" w:rsidR="00A615D2" w:rsidRPr="00860AC2" w:rsidRDefault="00A615D2" w:rsidP="00A615D2">
            <w:pPr>
              <w:pStyle w:val="BodyText"/>
              <w:spacing w:line="280" w:lineRule="exact"/>
              <w:rPr>
                <w:rFonts w:ascii="Gill Sans MT" w:hAnsi="Gill Sans MT" w:cs="Arial"/>
              </w:rPr>
            </w:pPr>
            <w:r w:rsidRPr="00860AC2">
              <w:rPr>
                <w:rFonts w:ascii="Gill Sans MT" w:hAnsi="Gill Sans MT" w:cs="Arial"/>
              </w:rPr>
              <w:t xml:space="preserve">Opdrachtnemer is aangesloten bij </w:t>
            </w:r>
            <w:r w:rsidR="00E070C9" w:rsidRPr="00860AC2">
              <w:rPr>
                <w:rFonts w:ascii="Gill Sans MT" w:hAnsi="Gill Sans MT" w:cs="Arial"/>
              </w:rPr>
              <w:t xml:space="preserve">en werkt met </w:t>
            </w:r>
            <w:r w:rsidRPr="00860AC2">
              <w:rPr>
                <w:rFonts w:ascii="Gill Sans MT" w:hAnsi="Gill Sans MT" w:cs="Arial"/>
              </w:rPr>
              <w:t>de Beschikbaarheidswijzer</w:t>
            </w:r>
            <w:r w:rsidR="00E070C9" w:rsidRPr="00860AC2">
              <w:rPr>
                <w:rFonts w:ascii="Gill Sans MT" w:hAnsi="Gill Sans MT" w:cs="Arial"/>
              </w:rPr>
              <w:t>.</w:t>
            </w:r>
          </w:p>
        </w:tc>
      </w:tr>
      <w:tr w:rsidR="00A615D2" w:rsidRPr="00860AC2" w14:paraId="1EFCDAC5" w14:textId="77777777" w:rsidTr="00682917">
        <w:tc>
          <w:tcPr>
            <w:tcW w:w="822" w:type="dxa"/>
            <w:tcMar>
              <w:top w:w="100" w:type="nil"/>
              <w:left w:w="20" w:type="nil"/>
              <w:bottom w:w="20" w:type="nil"/>
              <w:right w:w="100" w:type="nil"/>
            </w:tcMar>
          </w:tcPr>
          <w:p w14:paraId="2CD75456" w14:textId="77009B89" w:rsidR="00A615D2" w:rsidRPr="00860AC2" w:rsidRDefault="00A615D2" w:rsidP="00A615D2">
            <w:pPr>
              <w:pStyle w:val="BodyText"/>
              <w:numPr>
                <w:ilvl w:val="0"/>
                <w:numId w:val="4"/>
              </w:numPr>
            </w:pPr>
          </w:p>
        </w:tc>
        <w:tc>
          <w:tcPr>
            <w:tcW w:w="8715" w:type="dxa"/>
            <w:tcMar>
              <w:top w:w="100" w:type="nil"/>
              <w:left w:w="20" w:type="nil"/>
              <w:bottom w:w="20" w:type="nil"/>
              <w:right w:w="100" w:type="nil"/>
            </w:tcMar>
          </w:tcPr>
          <w:p w14:paraId="5BCB3D55" w14:textId="5AD52703" w:rsidR="00A615D2" w:rsidRPr="00860AC2" w:rsidRDefault="00A615D2" w:rsidP="00A615D2">
            <w:pPr>
              <w:pStyle w:val="BodyText"/>
              <w:spacing w:line="280" w:lineRule="exact"/>
              <w:rPr>
                <w:rFonts w:ascii="Gill Sans MT" w:hAnsi="Gill Sans MT"/>
              </w:rPr>
            </w:pPr>
            <w:r w:rsidRPr="00860AC2">
              <w:rPr>
                <w:rFonts w:ascii="Gill Sans MT" w:hAnsi="Gill Sans MT"/>
              </w:rPr>
              <w:t>Bij het einde van de Raamovereenkomst zal Opdrachtnemer meewerken aan de overgang naar de nieuwe Raamovereenkomst (al dan niet met een andere Opdrachtnemer) en draagt actief bij aan een warme overdracht.</w:t>
            </w:r>
          </w:p>
        </w:tc>
      </w:tr>
      <w:tr w:rsidR="00A615D2" w:rsidRPr="00860AC2" w14:paraId="3229D365" w14:textId="77777777" w:rsidTr="00682917">
        <w:tc>
          <w:tcPr>
            <w:tcW w:w="822" w:type="dxa"/>
            <w:shd w:val="clear" w:color="auto" w:fill="F7B234"/>
            <w:tcMar>
              <w:top w:w="100" w:type="nil"/>
              <w:left w:w="20" w:type="nil"/>
              <w:bottom w:w="20" w:type="nil"/>
              <w:right w:w="100" w:type="nil"/>
            </w:tcMar>
          </w:tcPr>
          <w:p w14:paraId="656178D4" w14:textId="71CE2750" w:rsidR="00A615D2" w:rsidRPr="00860AC2" w:rsidRDefault="00A615D2" w:rsidP="00A615D2">
            <w:pPr>
              <w:pStyle w:val="BodyText"/>
              <w:ind w:left="284"/>
              <w:rPr>
                <w:b/>
                <w:bCs/>
              </w:rPr>
            </w:pPr>
          </w:p>
        </w:tc>
        <w:tc>
          <w:tcPr>
            <w:tcW w:w="8715" w:type="dxa"/>
            <w:shd w:val="clear" w:color="auto" w:fill="F7B234"/>
            <w:tcMar>
              <w:top w:w="100" w:type="nil"/>
              <w:left w:w="20" w:type="nil"/>
              <w:bottom w:w="20" w:type="nil"/>
              <w:right w:w="100" w:type="nil"/>
            </w:tcMar>
          </w:tcPr>
          <w:p w14:paraId="67653EDF" w14:textId="77777777" w:rsidR="00A615D2" w:rsidRPr="00860AC2" w:rsidRDefault="00A615D2" w:rsidP="00A615D2">
            <w:pPr>
              <w:pStyle w:val="BodyText"/>
              <w:spacing w:line="280" w:lineRule="exact"/>
              <w:rPr>
                <w:rFonts w:ascii="Gill Sans MT" w:hAnsi="Gill Sans MT"/>
                <w:b/>
                <w:bCs/>
              </w:rPr>
            </w:pPr>
            <w:r w:rsidRPr="00860AC2">
              <w:rPr>
                <w:rFonts w:ascii="Gill Sans MT" w:hAnsi="Gill Sans MT"/>
                <w:b/>
                <w:bCs/>
              </w:rPr>
              <w:t>Kwaliteit</w:t>
            </w:r>
          </w:p>
        </w:tc>
      </w:tr>
      <w:tr w:rsidR="00A615D2" w:rsidRPr="00860AC2" w14:paraId="592238F9" w14:textId="77777777" w:rsidTr="00682917">
        <w:tc>
          <w:tcPr>
            <w:tcW w:w="822" w:type="dxa"/>
            <w:tcMar>
              <w:top w:w="100" w:type="nil"/>
              <w:left w:w="20" w:type="nil"/>
              <w:bottom w:w="20" w:type="nil"/>
              <w:right w:w="100" w:type="nil"/>
            </w:tcMar>
          </w:tcPr>
          <w:p w14:paraId="099F9021" w14:textId="53C7022C" w:rsidR="00A615D2" w:rsidRPr="00860AC2" w:rsidRDefault="00A615D2" w:rsidP="00A615D2">
            <w:pPr>
              <w:pStyle w:val="BodyText"/>
              <w:numPr>
                <w:ilvl w:val="0"/>
                <w:numId w:val="4"/>
              </w:numPr>
            </w:pPr>
          </w:p>
        </w:tc>
        <w:tc>
          <w:tcPr>
            <w:tcW w:w="8715" w:type="dxa"/>
            <w:tcMar>
              <w:top w:w="100" w:type="nil"/>
              <w:left w:w="20" w:type="nil"/>
              <w:bottom w:w="20" w:type="nil"/>
              <w:right w:w="100" w:type="nil"/>
            </w:tcMar>
          </w:tcPr>
          <w:p w14:paraId="4968EB93" w14:textId="0CC71E01" w:rsidR="00A615D2" w:rsidRPr="00860AC2" w:rsidRDefault="00A615D2" w:rsidP="00A615D2">
            <w:pPr>
              <w:pStyle w:val="BodyText"/>
              <w:spacing w:line="280" w:lineRule="exact"/>
              <w:rPr>
                <w:rFonts w:ascii="Gill Sans MT" w:hAnsi="Gill Sans MT"/>
              </w:rPr>
            </w:pPr>
            <w:r w:rsidRPr="00860AC2">
              <w:rPr>
                <w:rFonts w:ascii="Gill Sans MT" w:hAnsi="Gill Sans MT"/>
              </w:rPr>
              <w:t>Opdrachtnemer voldoet aan de kwaliteitseisen die ten aanzien van de Hulpverlening voortvloeien uit specifieke wet- en regelgeving en alle van toepassing verklaarde onderliggende regelgeving en beleidsregels van Opdrachtgever, wetgever of branchevereniging.</w:t>
            </w:r>
          </w:p>
        </w:tc>
      </w:tr>
      <w:tr w:rsidR="00A615D2" w:rsidRPr="00860AC2" w14:paraId="71388924" w14:textId="77777777" w:rsidTr="00682917">
        <w:tc>
          <w:tcPr>
            <w:tcW w:w="822" w:type="dxa"/>
            <w:tcMar>
              <w:top w:w="100" w:type="nil"/>
              <w:left w:w="20" w:type="nil"/>
              <w:bottom w:w="20" w:type="nil"/>
              <w:right w:w="100" w:type="nil"/>
            </w:tcMar>
          </w:tcPr>
          <w:p w14:paraId="10F088BE" w14:textId="3AF4C963" w:rsidR="00A615D2" w:rsidRPr="00860AC2" w:rsidRDefault="00A615D2" w:rsidP="00A615D2">
            <w:pPr>
              <w:pStyle w:val="BodyText"/>
              <w:numPr>
                <w:ilvl w:val="0"/>
                <w:numId w:val="4"/>
              </w:numPr>
            </w:pPr>
          </w:p>
        </w:tc>
        <w:tc>
          <w:tcPr>
            <w:tcW w:w="8715" w:type="dxa"/>
            <w:tcMar>
              <w:top w:w="100" w:type="nil"/>
              <w:left w:w="20" w:type="nil"/>
              <w:bottom w:w="20" w:type="nil"/>
              <w:right w:w="100" w:type="nil"/>
            </w:tcMar>
          </w:tcPr>
          <w:p w14:paraId="76BAA428" w14:textId="706D0744" w:rsidR="00A615D2" w:rsidRPr="00860AC2" w:rsidRDefault="00A615D2" w:rsidP="00A615D2">
            <w:pPr>
              <w:pStyle w:val="BodyText"/>
              <w:spacing w:line="280" w:lineRule="exact"/>
              <w:rPr>
                <w:rFonts w:ascii="Gill Sans MT" w:hAnsi="Gill Sans MT"/>
              </w:rPr>
            </w:pPr>
            <w:r w:rsidRPr="00860AC2">
              <w:rPr>
                <w:rFonts w:ascii="Gill Sans MT" w:hAnsi="Gill Sans MT"/>
              </w:rPr>
              <w:t>Opdrachtnemer is bekend met het JIJ-kader (openbare toetsingskader van de Inspectie Gezondheidszorg en Jeugd) en handelt ernaar.</w:t>
            </w:r>
          </w:p>
        </w:tc>
      </w:tr>
      <w:tr w:rsidR="00A615D2" w:rsidRPr="00860AC2" w14:paraId="2D5A36A0" w14:textId="77777777" w:rsidTr="00682917">
        <w:tc>
          <w:tcPr>
            <w:tcW w:w="822" w:type="dxa"/>
            <w:tcMar>
              <w:top w:w="100" w:type="nil"/>
              <w:left w:w="20" w:type="nil"/>
              <w:bottom w:w="20" w:type="nil"/>
              <w:right w:w="100" w:type="nil"/>
            </w:tcMar>
          </w:tcPr>
          <w:p w14:paraId="20F21899" w14:textId="5BDEBF25" w:rsidR="00A615D2" w:rsidRPr="00860AC2" w:rsidRDefault="00A615D2" w:rsidP="00A615D2">
            <w:pPr>
              <w:pStyle w:val="BodyText"/>
              <w:numPr>
                <w:ilvl w:val="0"/>
                <w:numId w:val="4"/>
              </w:numPr>
            </w:pPr>
          </w:p>
        </w:tc>
        <w:tc>
          <w:tcPr>
            <w:tcW w:w="8715" w:type="dxa"/>
            <w:tcMar>
              <w:top w:w="100" w:type="nil"/>
              <w:left w:w="20" w:type="nil"/>
              <w:bottom w:w="20" w:type="nil"/>
              <w:right w:w="100" w:type="nil"/>
            </w:tcMar>
          </w:tcPr>
          <w:p w14:paraId="640E0C83" w14:textId="612BC8CE" w:rsidR="00A615D2" w:rsidRPr="00860AC2" w:rsidRDefault="00A615D2" w:rsidP="00A615D2">
            <w:pPr>
              <w:pStyle w:val="BodyText"/>
              <w:spacing w:line="280" w:lineRule="exact"/>
              <w:rPr>
                <w:rFonts w:ascii="Gill Sans MT" w:hAnsi="Gill Sans MT"/>
              </w:rPr>
            </w:pPr>
            <w:r w:rsidRPr="00860AC2">
              <w:rPr>
                <w:rFonts w:ascii="Gill Sans MT" w:hAnsi="Gill Sans MT"/>
              </w:rPr>
              <w:t>De Opdrachtnemer dient methodieken en interventies in te zetten die onafhankelijk zijn onderzocht en daarbij effectief zijn bevonden. Daarbij kan gebruik gemaakt worden van interventies en methodieken die zijn opgenomen en beschreven in een van volgende databanken:</w:t>
            </w:r>
          </w:p>
          <w:p w14:paraId="48002914" w14:textId="31FA0906" w:rsidR="00A615D2" w:rsidRPr="00860AC2" w:rsidRDefault="00A615D2" w:rsidP="00A615D2">
            <w:pPr>
              <w:pStyle w:val="BodyText"/>
              <w:numPr>
                <w:ilvl w:val="0"/>
                <w:numId w:val="3"/>
              </w:numPr>
              <w:spacing w:line="280" w:lineRule="exact"/>
              <w:rPr>
                <w:rFonts w:ascii="Gill Sans MT" w:hAnsi="Gill Sans MT"/>
              </w:rPr>
            </w:pPr>
            <w:proofErr w:type="spellStart"/>
            <w:r w:rsidRPr="00860AC2">
              <w:rPr>
                <w:rFonts w:ascii="Gill Sans MT" w:hAnsi="Gill Sans MT"/>
              </w:rPr>
              <w:t>Movisie</w:t>
            </w:r>
            <w:proofErr w:type="spellEnd"/>
            <w:r w:rsidRPr="00860AC2">
              <w:rPr>
                <w:rFonts w:ascii="Gill Sans MT" w:hAnsi="Gill Sans MT"/>
              </w:rPr>
              <w:t>: Databank Effectieve Sociale Interventies</w:t>
            </w:r>
            <w:r w:rsidR="00EE36BE" w:rsidRPr="00860AC2">
              <w:rPr>
                <w:rStyle w:val="FootnoteReference"/>
                <w:rFonts w:ascii="Gill Sans MT" w:hAnsi="Gill Sans MT"/>
              </w:rPr>
              <w:footnoteReference w:id="2"/>
            </w:r>
            <w:r w:rsidRPr="00860AC2">
              <w:rPr>
                <w:rFonts w:ascii="Gill Sans MT" w:hAnsi="Gill Sans MT"/>
              </w:rPr>
              <w:t>.</w:t>
            </w:r>
          </w:p>
          <w:p w14:paraId="4934C90C" w14:textId="351CCFE4" w:rsidR="00A615D2" w:rsidRPr="00860AC2" w:rsidRDefault="00A615D2" w:rsidP="00A615D2">
            <w:pPr>
              <w:pStyle w:val="BodyText"/>
              <w:numPr>
                <w:ilvl w:val="0"/>
                <w:numId w:val="3"/>
              </w:numPr>
              <w:spacing w:line="280" w:lineRule="exact"/>
              <w:rPr>
                <w:rFonts w:ascii="Gill Sans MT" w:hAnsi="Gill Sans MT"/>
              </w:rPr>
            </w:pPr>
            <w:r w:rsidRPr="00860AC2">
              <w:rPr>
                <w:rFonts w:ascii="Gill Sans MT" w:hAnsi="Gill Sans MT"/>
              </w:rPr>
              <w:t>Nederlands Jeugd Instituut (NJI): Databank Effectieve Jeugdinterventies</w:t>
            </w:r>
            <w:r w:rsidR="00C066DF" w:rsidRPr="00860AC2">
              <w:rPr>
                <w:rStyle w:val="FootnoteReference"/>
                <w:rFonts w:ascii="Gill Sans MT" w:hAnsi="Gill Sans MT"/>
              </w:rPr>
              <w:footnoteReference w:id="3"/>
            </w:r>
            <w:r w:rsidRPr="00860AC2">
              <w:rPr>
                <w:rFonts w:ascii="Gill Sans MT" w:hAnsi="Gill Sans MT"/>
              </w:rPr>
              <w:t>.</w:t>
            </w:r>
          </w:p>
          <w:p w14:paraId="0911A79B" w14:textId="7C1B2394" w:rsidR="00A615D2" w:rsidRPr="00860AC2" w:rsidRDefault="00A615D2" w:rsidP="00A615D2">
            <w:pPr>
              <w:pStyle w:val="BodyText"/>
              <w:numPr>
                <w:ilvl w:val="0"/>
                <w:numId w:val="3"/>
              </w:numPr>
              <w:spacing w:line="280" w:lineRule="exact"/>
              <w:rPr>
                <w:rFonts w:ascii="Gill Sans MT" w:hAnsi="Gill Sans MT"/>
              </w:rPr>
            </w:pPr>
            <w:r w:rsidRPr="00860AC2">
              <w:rPr>
                <w:rFonts w:ascii="Gill Sans MT" w:hAnsi="Gill Sans MT"/>
              </w:rPr>
              <w:t>Trimbos Instituut: Databank Erkende interventies GGZ</w:t>
            </w:r>
            <w:r w:rsidR="00116B8B" w:rsidRPr="00860AC2">
              <w:rPr>
                <w:rStyle w:val="FootnoteReference"/>
                <w:rFonts w:ascii="Gill Sans MT" w:hAnsi="Gill Sans MT"/>
              </w:rPr>
              <w:footnoteReference w:id="4"/>
            </w:r>
            <w:r w:rsidRPr="00860AC2">
              <w:rPr>
                <w:rFonts w:ascii="Gill Sans MT" w:hAnsi="Gill Sans MT"/>
              </w:rPr>
              <w:t>.</w:t>
            </w:r>
          </w:p>
          <w:p w14:paraId="45E4168D" w14:textId="77777777" w:rsidR="008E191B" w:rsidRPr="00860AC2" w:rsidRDefault="00A615D2" w:rsidP="001D121A">
            <w:pPr>
              <w:pStyle w:val="ListParagraph"/>
              <w:numPr>
                <w:ilvl w:val="0"/>
                <w:numId w:val="41"/>
              </w:numPr>
              <w:spacing w:line="280" w:lineRule="exact"/>
              <w:rPr>
                <w:rFonts w:ascii="Gill Sans MT" w:hAnsi="Gill Sans MT"/>
                <w:sz w:val="20"/>
                <w:szCs w:val="20"/>
              </w:rPr>
            </w:pPr>
            <w:r w:rsidRPr="00860AC2">
              <w:rPr>
                <w:rFonts w:ascii="Gill Sans MT" w:hAnsi="Gill Sans MT"/>
                <w:sz w:val="22"/>
                <w:szCs w:val="22"/>
              </w:rPr>
              <w:t>Landelijk Kenniscentrum Kinder- en Jeugdpsychiatrie: Praktijkstandaarden</w:t>
            </w:r>
            <w:r w:rsidR="001D121A" w:rsidRPr="00860AC2">
              <w:rPr>
                <w:rFonts w:ascii="Gill Sans MT" w:hAnsi="Gill Sans MT"/>
                <w:sz w:val="20"/>
                <w:szCs w:val="20"/>
              </w:rPr>
              <w:t xml:space="preserve"> </w:t>
            </w:r>
          </w:p>
          <w:p w14:paraId="254A0264" w14:textId="0AC02632" w:rsidR="001D121A" w:rsidRPr="00860AC2" w:rsidRDefault="001D121A" w:rsidP="008E191B">
            <w:pPr>
              <w:pStyle w:val="ListParagraph"/>
              <w:numPr>
                <w:ilvl w:val="0"/>
                <w:numId w:val="41"/>
              </w:numPr>
              <w:spacing w:line="280" w:lineRule="exact"/>
              <w:rPr>
                <w:rFonts w:ascii="Gill Sans MT" w:hAnsi="Gill Sans MT"/>
                <w:sz w:val="22"/>
                <w:szCs w:val="22"/>
              </w:rPr>
            </w:pPr>
            <w:r w:rsidRPr="00860AC2">
              <w:rPr>
                <w:rFonts w:ascii="Gill Sans MT" w:hAnsi="Gill Sans MT"/>
                <w:sz w:val="22"/>
                <w:szCs w:val="22"/>
              </w:rPr>
              <w:t>De Grote Methodiekengids</w:t>
            </w:r>
            <w:r w:rsidRPr="00860AC2">
              <w:rPr>
                <w:rStyle w:val="FootnoteReference"/>
                <w:rFonts w:ascii="Gill Sans MT" w:hAnsi="Gill Sans MT"/>
                <w:sz w:val="22"/>
                <w:szCs w:val="22"/>
              </w:rPr>
              <w:footnoteReference w:id="5"/>
            </w:r>
          </w:p>
          <w:p w14:paraId="31FF61DD" w14:textId="57E5365E" w:rsidR="00A615D2" w:rsidRPr="00860AC2" w:rsidRDefault="00A615D2" w:rsidP="00A615D2">
            <w:pPr>
              <w:pStyle w:val="BodyText"/>
              <w:numPr>
                <w:ilvl w:val="0"/>
                <w:numId w:val="3"/>
              </w:numPr>
              <w:spacing w:line="280" w:lineRule="exact"/>
              <w:rPr>
                <w:rFonts w:ascii="Gill Sans MT" w:hAnsi="Gill Sans MT"/>
              </w:rPr>
            </w:pPr>
            <w:r w:rsidRPr="00860AC2">
              <w:rPr>
                <w:rFonts w:ascii="Gill Sans MT" w:hAnsi="Gill Sans MT"/>
              </w:rPr>
              <w:t>Vergelijkbaar: Een interventie die beschikt over een vergelijkbare onafhankelijke beoordeling en erkenning.</w:t>
            </w:r>
          </w:p>
        </w:tc>
      </w:tr>
      <w:tr w:rsidR="00A615D2" w:rsidRPr="00860AC2" w14:paraId="3DC7895B" w14:textId="77777777" w:rsidTr="00682917">
        <w:tc>
          <w:tcPr>
            <w:tcW w:w="822" w:type="dxa"/>
            <w:tcMar>
              <w:top w:w="100" w:type="nil"/>
              <w:left w:w="20" w:type="nil"/>
              <w:bottom w:w="20" w:type="nil"/>
              <w:right w:w="100" w:type="nil"/>
            </w:tcMar>
          </w:tcPr>
          <w:p w14:paraId="78EE5BB5" w14:textId="0B57C2AA" w:rsidR="00A615D2" w:rsidRPr="00860AC2" w:rsidRDefault="00A615D2" w:rsidP="00A615D2">
            <w:pPr>
              <w:pStyle w:val="BodyText"/>
              <w:numPr>
                <w:ilvl w:val="0"/>
                <w:numId w:val="4"/>
              </w:numPr>
            </w:pPr>
          </w:p>
        </w:tc>
        <w:tc>
          <w:tcPr>
            <w:tcW w:w="8715" w:type="dxa"/>
            <w:tcMar>
              <w:top w:w="100" w:type="nil"/>
              <w:left w:w="20" w:type="nil"/>
              <w:bottom w:w="20" w:type="nil"/>
              <w:right w:w="100" w:type="nil"/>
            </w:tcMar>
          </w:tcPr>
          <w:p w14:paraId="760B24DB" w14:textId="5C71C52D" w:rsidR="00A615D2" w:rsidRPr="00860AC2" w:rsidRDefault="00A615D2" w:rsidP="00A615D2">
            <w:pPr>
              <w:pStyle w:val="BodyText"/>
              <w:spacing w:line="280" w:lineRule="exact"/>
              <w:rPr>
                <w:rFonts w:ascii="Gill Sans MT" w:hAnsi="Gill Sans MT" w:cs="Arial"/>
              </w:rPr>
            </w:pPr>
            <w:r w:rsidRPr="00860AC2">
              <w:rPr>
                <w:rFonts w:ascii="Gill Sans MT" w:hAnsi="Gill Sans MT" w:cs="Arial"/>
              </w:rPr>
              <w:t xml:space="preserve">De Opdrachtnemer werkt volgens </w:t>
            </w:r>
            <w:ins w:id="2" w:author="Yvette Berkel" w:date="2025-09-18T21:36:00Z" w16du:dateUtc="2025-09-18T19:36:00Z">
              <w:r w:rsidR="002420DB">
                <w:rPr>
                  <w:rFonts w:ascii="Gill Sans MT" w:hAnsi="Gill Sans MT" w:cs="Arial"/>
                </w:rPr>
                <w:t xml:space="preserve">de </w:t>
              </w:r>
            </w:ins>
            <w:ins w:id="3" w:author="Yvette Berkel" w:date="2025-09-18T21:35:00Z" w16du:dateUtc="2025-09-18T19:35:00Z">
              <w:r w:rsidR="00462CF5" w:rsidRPr="008875A9">
                <w:rPr>
                  <w:rFonts w:eastAsiaTheme="minorHAnsi" w:cs="Helvetica"/>
                  <w:color w:val="000000"/>
                </w:rPr>
                <w:t xml:space="preserve">op haar praktijk en dienstverlening van toepassing zijnde </w:t>
              </w:r>
              <w:r w:rsidR="00462CF5" w:rsidRPr="008875A9">
                <w:t>en</w:t>
              </w:r>
              <w:r w:rsidR="00462CF5" w:rsidRPr="008875A9">
                <w:rPr>
                  <w:spacing w:val="-8"/>
                </w:rPr>
                <w:t xml:space="preserve"> </w:t>
              </w:r>
              <w:r w:rsidR="00462CF5" w:rsidRPr="008875A9">
                <w:t>vanuit</w:t>
              </w:r>
              <w:r w:rsidR="00462CF5" w:rsidRPr="008875A9">
                <w:rPr>
                  <w:spacing w:val="-7"/>
                </w:rPr>
                <w:t xml:space="preserve"> </w:t>
              </w:r>
              <w:r w:rsidR="00462CF5" w:rsidRPr="008875A9">
                <w:t>de</w:t>
              </w:r>
              <w:r w:rsidR="00462CF5" w:rsidRPr="008875A9">
                <w:rPr>
                  <w:spacing w:val="-7"/>
                </w:rPr>
                <w:t xml:space="preserve"> </w:t>
              </w:r>
              <w:r w:rsidR="00462CF5" w:rsidRPr="008875A9">
                <w:t>volgende</w:t>
              </w:r>
              <w:r w:rsidR="00462CF5" w:rsidRPr="008875A9">
                <w:rPr>
                  <w:spacing w:val="-8"/>
                </w:rPr>
                <w:t xml:space="preserve"> </w:t>
              </w:r>
              <w:r w:rsidR="00462CF5" w:rsidRPr="008875A9">
                <w:t>en</w:t>
              </w:r>
              <w:r w:rsidR="00462CF5" w:rsidRPr="008875A9">
                <w:rPr>
                  <w:spacing w:val="-8"/>
                </w:rPr>
                <w:t xml:space="preserve"> </w:t>
              </w:r>
              <w:r w:rsidR="00462CF5" w:rsidRPr="008875A9">
                <w:t>meest</w:t>
              </w:r>
              <w:r w:rsidR="00462CF5" w:rsidRPr="008875A9">
                <w:rPr>
                  <w:spacing w:val="-7"/>
                </w:rPr>
                <w:t xml:space="preserve"> </w:t>
              </w:r>
              <w:proofErr w:type="gramStart"/>
              <w:r w:rsidR="00462CF5" w:rsidRPr="008875A9">
                <w:t>recente</w:t>
              </w:r>
              <w:r w:rsidR="00462CF5" w:rsidRPr="008875A9">
                <w:rPr>
                  <w:spacing w:val="-7"/>
                </w:rPr>
                <w:t xml:space="preserve"> </w:t>
              </w:r>
              <w:r w:rsidR="00462CF5" w:rsidRPr="008875A9">
                <w:rPr>
                  <w:spacing w:val="-8"/>
                </w:rPr>
                <w:t xml:space="preserve"> </w:t>
              </w:r>
            </w:ins>
            <w:r w:rsidRPr="00860AC2">
              <w:rPr>
                <w:rFonts w:ascii="Gill Sans MT" w:hAnsi="Gill Sans MT" w:cs="Arial"/>
              </w:rPr>
              <w:t>versies</w:t>
            </w:r>
            <w:proofErr w:type="gramEnd"/>
            <w:r w:rsidRPr="00860AC2">
              <w:rPr>
                <w:rFonts w:ascii="Gill Sans MT" w:hAnsi="Gill Sans MT" w:cs="Arial"/>
              </w:rPr>
              <w:t xml:space="preserve"> van o.a.:</w:t>
            </w:r>
          </w:p>
          <w:p w14:paraId="2491D2E2" w14:textId="77777777" w:rsidR="00A615D2" w:rsidRPr="00860AC2" w:rsidRDefault="00A615D2" w:rsidP="00A615D2">
            <w:pPr>
              <w:pStyle w:val="BodyText"/>
              <w:numPr>
                <w:ilvl w:val="0"/>
                <w:numId w:val="31"/>
              </w:numPr>
              <w:spacing w:line="280" w:lineRule="exact"/>
              <w:rPr>
                <w:rFonts w:ascii="Gill Sans MT" w:hAnsi="Gill Sans MT" w:cs="Arial"/>
              </w:rPr>
            </w:pPr>
            <w:r w:rsidRPr="00860AC2">
              <w:rPr>
                <w:rFonts w:ascii="Gill Sans MT" w:hAnsi="Gill Sans MT" w:cs="Arial"/>
              </w:rPr>
              <w:t>Richtlijnen Jeugdhulp</w:t>
            </w:r>
            <w:r w:rsidRPr="00860AC2">
              <w:rPr>
                <w:rStyle w:val="FootnoteReference"/>
                <w:rFonts w:ascii="Gill Sans MT" w:hAnsi="Gill Sans MT" w:cs="Arial"/>
              </w:rPr>
              <w:footnoteReference w:id="6"/>
            </w:r>
            <w:r w:rsidRPr="00860AC2">
              <w:rPr>
                <w:rFonts w:ascii="Gill Sans MT" w:hAnsi="Gill Sans MT" w:cs="Arial"/>
              </w:rPr>
              <w:t>.</w:t>
            </w:r>
          </w:p>
          <w:p w14:paraId="0953DC2E" w14:textId="77777777" w:rsidR="00A615D2" w:rsidRPr="00860AC2" w:rsidRDefault="00A615D2" w:rsidP="00A615D2">
            <w:pPr>
              <w:pStyle w:val="BodyText"/>
              <w:numPr>
                <w:ilvl w:val="0"/>
                <w:numId w:val="31"/>
              </w:numPr>
              <w:spacing w:line="280" w:lineRule="exact"/>
              <w:rPr>
                <w:rFonts w:ascii="Gill Sans MT" w:hAnsi="Gill Sans MT" w:cs="Arial"/>
              </w:rPr>
            </w:pPr>
            <w:r w:rsidRPr="00860AC2">
              <w:rPr>
                <w:rFonts w:ascii="Gill Sans MT" w:hAnsi="Gill Sans MT" w:cs="Arial"/>
              </w:rPr>
              <w:t>Kwaliteitskader Jeugd</w:t>
            </w:r>
            <w:r w:rsidRPr="00860AC2">
              <w:rPr>
                <w:rStyle w:val="FootnoteReference"/>
                <w:rFonts w:ascii="Gill Sans MT" w:hAnsi="Gill Sans MT" w:cs="Arial"/>
              </w:rPr>
              <w:footnoteReference w:id="7"/>
            </w:r>
            <w:r w:rsidRPr="00860AC2">
              <w:rPr>
                <w:rFonts w:ascii="Gill Sans MT" w:hAnsi="Gill Sans MT" w:cs="Arial"/>
              </w:rPr>
              <w:t>.</w:t>
            </w:r>
          </w:p>
          <w:p w14:paraId="71328D66" w14:textId="77777777" w:rsidR="00A615D2" w:rsidRPr="00860AC2" w:rsidRDefault="00A615D2" w:rsidP="00A615D2">
            <w:pPr>
              <w:pStyle w:val="BodyText"/>
              <w:numPr>
                <w:ilvl w:val="0"/>
                <w:numId w:val="31"/>
              </w:numPr>
              <w:spacing w:line="280" w:lineRule="exact"/>
              <w:rPr>
                <w:rFonts w:ascii="Gill Sans MT" w:hAnsi="Gill Sans MT" w:cs="Arial"/>
              </w:rPr>
            </w:pPr>
            <w:r w:rsidRPr="00860AC2">
              <w:rPr>
                <w:rFonts w:ascii="Gill Sans MT" w:hAnsi="Gill Sans MT" w:cs="Arial"/>
              </w:rPr>
              <w:t>Kwaliteitskader voorkomen seksueel misbruik in de jeugdzorg (2013).</w:t>
            </w:r>
          </w:p>
          <w:p w14:paraId="3B678734" w14:textId="77777777" w:rsidR="00A615D2" w:rsidRPr="00860AC2" w:rsidRDefault="00A615D2" w:rsidP="00A615D2">
            <w:pPr>
              <w:pStyle w:val="BodyText"/>
              <w:numPr>
                <w:ilvl w:val="0"/>
                <w:numId w:val="31"/>
              </w:numPr>
              <w:spacing w:line="280" w:lineRule="exact"/>
              <w:rPr>
                <w:rFonts w:ascii="Gill Sans MT" w:hAnsi="Gill Sans MT" w:cs="Arial"/>
              </w:rPr>
            </w:pPr>
            <w:r w:rsidRPr="00860AC2">
              <w:rPr>
                <w:rFonts w:ascii="Gill Sans MT" w:hAnsi="Gill Sans MT" w:cs="Arial"/>
              </w:rPr>
              <w:t>Model Professioneel Statuut Jeugdhulp en Jeugdbescherming.</w:t>
            </w:r>
          </w:p>
          <w:p w14:paraId="6B4128CF" w14:textId="7FEA802A" w:rsidR="00A615D2" w:rsidRPr="00860AC2" w:rsidRDefault="00A615D2" w:rsidP="00A615D2">
            <w:pPr>
              <w:pStyle w:val="BodyText"/>
              <w:numPr>
                <w:ilvl w:val="0"/>
                <w:numId w:val="31"/>
              </w:numPr>
              <w:spacing w:line="280" w:lineRule="exact"/>
              <w:rPr>
                <w:rFonts w:ascii="Gill Sans MT" w:hAnsi="Gill Sans MT"/>
              </w:rPr>
            </w:pPr>
            <w:r w:rsidRPr="00860AC2">
              <w:rPr>
                <w:rFonts w:ascii="Gill Sans MT" w:hAnsi="Gill Sans MT" w:cs="Arial"/>
              </w:rPr>
              <w:lastRenderedPageBreak/>
              <w:t>Competentieprofiel hbo jeugd- en gezinsprofessional (in jeugdhulp en jeugdbescherming) (2017).</w:t>
            </w:r>
          </w:p>
        </w:tc>
      </w:tr>
      <w:tr w:rsidR="00A615D2" w:rsidRPr="00860AC2" w14:paraId="21E25695" w14:textId="77777777" w:rsidTr="00682917">
        <w:tc>
          <w:tcPr>
            <w:tcW w:w="822" w:type="dxa"/>
            <w:tcMar>
              <w:top w:w="100" w:type="nil"/>
              <w:left w:w="20" w:type="nil"/>
              <w:bottom w:w="20" w:type="nil"/>
              <w:right w:w="100" w:type="nil"/>
            </w:tcMar>
          </w:tcPr>
          <w:p w14:paraId="786144C2" w14:textId="07AFA5AE" w:rsidR="00A615D2" w:rsidRPr="00860AC2" w:rsidRDefault="00A615D2" w:rsidP="00A615D2">
            <w:pPr>
              <w:pStyle w:val="BodyText"/>
              <w:numPr>
                <w:ilvl w:val="0"/>
                <w:numId w:val="4"/>
              </w:numPr>
            </w:pPr>
          </w:p>
        </w:tc>
        <w:tc>
          <w:tcPr>
            <w:tcW w:w="8715" w:type="dxa"/>
            <w:tcMar>
              <w:top w:w="100" w:type="nil"/>
              <w:left w:w="20" w:type="nil"/>
              <w:bottom w:w="20" w:type="nil"/>
              <w:right w:w="100" w:type="nil"/>
            </w:tcMar>
          </w:tcPr>
          <w:p w14:paraId="7DC2C4E2" w14:textId="58CAAB17" w:rsidR="00A615D2" w:rsidRPr="00860AC2" w:rsidRDefault="00A615D2" w:rsidP="00A615D2">
            <w:pPr>
              <w:pStyle w:val="BodyText"/>
              <w:spacing w:line="280" w:lineRule="exact"/>
              <w:rPr>
                <w:rFonts w:ascii="Gill Sans MT" w:hAnsi="Gill Sans MT"/>
              </w:rPr>
            </w:pPr>
            <w:r w:rsidRPr="00860AC2">
              <w:rPr>
                <w:rFonts w:ascii="Gill Sans MT" w:hAnsi="Gill Sans MT"/>
              </w:rPr>
              <w:t>De Opdrachtnemer draagt er zorg voor dat de hulp of ondersteuning van goede kwaliteit is. Hulp of ondersteuning wordt in elk geval:</w:t>
            </w:r>
          </w:p>
          <w:p w14:paraId="4682E068" w14:textId="7FB46120" w:rsidR="00A615D2" w:rsidRPr="00860AC2" w:rsidRDefault="00A615D2" w:rsidP="00A615D2">
            <w:pPr>
              <w:pStyle w:val="BodyText"/>
              <w:numPr>
                <w:ilvl w:val="0"/>
                <w:numId w:val="5"/>
              </w:numPr>
              <w:spacing w:line="280" w:lineRule="exact"/>
              <w:rPr>
                <w:rFonts w:ascii="Gill Sans MT" w:hAnsi="Gill Sans MT"/>
              </w:rPr>
            </w:pPr>
            <w:r w:rsidRPr="00860AC2">
              <w:rPr>
                <w:rFonts w:ascii="Gill Sans MT" w:hAnsi="Gill Sans MT"/>
              </w:rPr>
              <w:t>Veilig, doeltreffend, doelmatig en Cliënt gericht verstrekt.</w:t>
            </w:r>
          </w:p>
          <w:p w14:paraId="25E7DCBC" w14:textId="508BD151" w:rsidR="00A615D2" w:rsidRPr="00860AC2" w:rsidRDefault="00A615D2" w:rsidP="00A615D2">
            <w:pPr>
              <w:pStyle w:val="BodyText"/>
              <w:numPr>
                <w:ilvl w:val="0"/>
                <w:numId w:val="5"/>
              </w:numPr>
              <w:spacing w:line="280" w:lineRule="exact"/>
              <w:rPr>
                <w:rFonts w:ascii="Gill Sans MT" w:hAnsi="Gill Sans MT"/>
              </w:rPr>
            </w:pPr>
            <w:r w:rsidRPr="00860AC2">
              <w:rPr>
                <w:rFonts w:ascii="Gill Sans MT" w:hAnsi="Gill Sans MT"/>
              </w:rPr>
              <w:t>Afgestemd op de reële behoefte van de Cliënt en op andere vormen van hulp of ondersteuning of hulp die de Cliënt ontvangt.</w:t>
            </w:r>
          </w:p>
          <w:p w14:paraId="4B0BE1CD" w14:textId="335B7FFC" w:rsidR="002220D0" w:rsidRPr="00860AC2" w:rsidRDefault="00A615D2" w:rsidP="00FD3EB6">
            <w:pPr>
              <w:pStyle w:val="BodyText"/>
              <w:numPr>
                <w:ilvl w:val="0"/>
                <w:numId w:val="5"/>
              </w:numPr>
              <w:spacing w:line="280" w:lineRule="exact"/>
              <w:rPr>
                <w:rFonts w:ascii="Gill Sans MT" w:hAnsi="Gill Sans MT"/>
              </w:rPr>
            </w:pPr>
            <w:r w:rsidRPr="00860AC2">
              <w:rPr>
                <w:rFonts w:ascii="Gill Sans MT" w:hAnsi="Gill Sans MT" w:cs="Arial"/>
              </w:rPr>
              <w:t>Systeemgericht aangeboden</w:t>
            </w:r>
            <w:r w:rsidRPr="00860AC2">
              <w:rPr>
                <w:rFonts w:ascii="Gill Sans MT" w:hAnsi="Gill Sans MT"/>
              </w:rPr>
              <w:t xml:space="preserve">, er is een naadloze verbinding tussen de hulp of ondersteuning voor de Cliënt en zijn gezin, het sociale netwerk en directe leefomgeving (thuis, in de wijk, op school, werk, dagbesteding enzovoort). Het is van belang dat bij gezinnen met jeugdigen altijd </w:t>
            </w:r>
            <w:r w:rsidR="00FD3EB6" w:rsidRPr="00860AC2">
              <w:rPr>
                <w:rFonts w:ascii="Gill Sans MT" w:hAnsi="Gill Sans MT"/>
              </w:rPr>
              <w:t xml:space="preserve">het hele systeem van het kind wordt betrokken. </w:t>
            </w:r>
            <w:r w:rsidR="002220D0" w:rsidRPr="00860AC2">
              <w:t xml:space="preserve"> </w:t>
            </w:r>
            <w:r w:rsidR="002220D0" w:rsidRPr="00860AC2">
              <w:rPr>
                <w:rFonts w:ascii="Gill Sans MT" w:hAnsi="Gill Sans MT"/>
              </w:rPr>
              <w:t>Hiermee draagt de hulpverlening actief bij aan het behalen van de resultaten</w:t>
            </w:r>
            <w:r w:rsidR="00FD3EB6" w:rsidRPr="00860AC2">
              <w:rPr>
                <w:rFonts w:ascii="Gill Sans MT" w:hAnsi="Gill Sans MT"/>
              </w:rPr>
              <w:t xml:space="preserve"> v</w:t>
            </w:r>
            <w:r w:rsidR="0063236C" w:rsidRPr="00860AC2">
              <w:rPr>
                <w:rFonts w:ascii="Gill Sans MT" w:hAnsi="Gill Sans MT"/>
              </w:rPr>
              <w:t>oor</w:t>
            </w:r>
            <w:r w:rsidR="001A2FE3" w:rsidRPr="00860AC2">
              <w:rPr>
                <w:rFonts w:ascii="Gill Sans MT" w:hAnsi="Gill Sans MT"/>
              </w:rPr>
              <w:t xml:space="preserve"> de jeugdige</w:t>
            </w:r>
            <w:r w:rsidR="00830735" w:rsidRPr="00860AC2">
              <w:rPr>
                <w:rFonts w:ascii="Gill Sans MT" w:hAnsi="Gill Sans MT"/>
              </w:rPr>
              <w:t>.</w:t>
            </w:r>
          </w:p>
        </w:tc>
      </w:tr>
      <w:tr w:rsidR="00A615D2" w:rsidRPr="00860AC2" w14:paraId="36AD0565" w14:textId="77777777" w:rsidTr="00682917">
        <w:tc>
          <w:tcPr>
            <w:tcW w:w="822" w:type="dxa"/>
            <w:tcMar>
              <w:top w:w="100" w:type="nil"/>
              <w:left w:w="20" w:type="nil"/>
              <w:bottom w:w="20" w:type="nil"/>
              <w:right w:w="100" w:type="nil"/>
            </w:tcMar>
          </w:tcPr>
          <w:p w14:paraId="6ED1BB16" w14:textId="77777777" w:rsidR="00A615D2" w:rsidRPr="00860AC2" w:rsidRDefault="00A615D2" w:rsidP="00A615D2">
            <w:pPr>
              <w:pStyle w:val="BodyText"/>
              <w:numPr>
                <w:ilvl w:val="0"/>
                <w:numId w:val="4"/>
              </w:numPr>
            </w:pPr>
          </w:p>
        </w:tc>
        <w:tc>
          <w:tcPr>
            <w:tcW w:w="8715" w:type="dxa"/>
            <w:tcMar>
              <w:top w:w="100" w:type="nil"/>
              <w:left w:w="20" w:type="nil"/>
              <w:bottom w:w="20" w:type="nil"/>
              <w:right w:w="100" w:type="nil"/>
            </w:tcMar>
          </w:tcPr>
          <w:p w14:paraId="7F0324F0" w14:textId="4E65A01A" w:rsidR="00A615D2" w:rsidRPr="00860AC2" w:rsidRDefault="00A615D2" w:rsidP="00A615D2">
            <w:pPr>
              <w:pStyle w:val="BodyText"/>
              <w:spacing w:line="280" w:lineRule="exact"/>
              <w:rPr>
                <w:rFonts w:ascii="Gill Sans MT" w:hAnsi="Gill Sans MT"/>
              </w:rPr>
            </w:pPr>
            <w:r w:rsidRPr="00860AC2">
              <w:rPr>
                <w:rFonts w:ascii="Gill Sans MT" w:hAnsi="Gill Sans MT"/>
              </w:rPr>
              <w:t>De hulp vindt plaats op locatie van de aanbieder. De locatie voldoet aan alle relevante wet- en regelgeving (zoals bestemmingsplan</w:t>
            </w:r>
            <w:r w:rsidR="00B51113" w:rsidRPr="00860AC2">
              <w:rPr>
                <w:rFonts w:ascii="Gill Sans MT" w:hAnsi="Gill Sans MT"/>
              </w:rPr>
              <w:t xml:space="preserve"> en de nodige vergunningen</w:t>
            </w:r>
            <w:r w:rsidRPr="00860AC2">
              <w:rPr>
                <w:rFonts w:ascii="Gill Sans MT" w:hAnsi="Gill Sans MT"/>
              </w:rPr>
              <w:t>). De locatie is aangepast aan (de kwetsbaarheid van) de doelgroep.</w:t>
            </w:r>
            <w:r w:rsidR="008B0FB1" w:rsidRPr="00860AC2">
              <w:rPr>
                <w:rFonts w:ascii="Gill Sans MT" w:hAnsi="Gill Sans MT"/>
              </w:rPr>
              <w:t xml:space="preserve"> </w:t>
            </w:r>
            <w:r w:rsidR="001661F9" w:rsidRPr="00860AC2">
              <w:rPr>
                <w:rFonts w:ascii="Gill Sans MT" w:hAnsi="Gill Sans MT"/>
              </w:rPr>
              <w:t>De locatie bevindt zich niet in het buitenland.</w:t>
            </w:r>
          </w:p>
        </w:tc>
      </w:tr>
      <w:tr w:rsidR="00B57430" w:rsidRPr="00860AC2" w14:paraId="6E38E979" w14:textId="77777777" w:rsidTr="00682917">
        <w:tc>
          <w:tcPr>
            <w:tcW w:w="822" w:type="dxa"/>
            <w:tcMar>
              <w:top w:w="100" w:type="nil"/>
              <w:left w:w="20" w:type="nil"/>
              <w:bottom w:w="20" w:type="nil"/>
              <w:right w:w="100" w:type="nil"/>
            </w:tcMar>
          </w:tcPr>
          <w:p w14:paraId="30002962" w14:textId="77777777" w:rsidR="00B57430" w:rsidRPr="00860AC2" w:rsidRDefault="00B57430" w:rsidP="00A615D2">
            <w:pPr>
              <w:pStyle w:val="BodyText"/>
              <w:numPr>
                <w:ilvl w:val="0"/>
                <w:numId w:val="4"/>
              </w:numPr>
            </w:pPr>
          </w:p>
        </w:tc>
        <w:tc>
          <w:tcPr>
            <w:tcW w:w="8715" w:type="dxa"/>
            <w:tcMar>
              <w:top w:w="100" w:type="nil"/>
              <w:left w:w="20" w:type="nil"/>
              <w:bottom w:w="20" w:type="nil"/>
              <w:right w:w="100" w:type="nil"/>
            </w:tcMar>
          </w:tcPr>
          <w:p w14:paraId="11406394" w14:textId="63B52DDE" w:rsidR="00B57430" w:rsidRPr="00860AC2" w:rsidRDefault="00B57430" w:rsidP="00A615D2">
            <w:pPr>
              <w:pStyle w:val="BodyText"/>
              <w:spacing w:line="280" w:lineRule="exact"/>
              <w:rPr>
                <w:rFonts w:ascii="Gill Sans MT" w:hAnsi="Gill Sans MT"/>
              </w:rPr>
            </w:pPr>
            <w:r w:rsidRPr="00860AC2">
              <w:rPr>
                <w:rFonts w:ascii="Gill Sans MT" w:hAnsi="Gill Sans MT" w:cs="Arial"/>
              </w:rPr>
              <w:t xml:space="preserve">De Opdrachtnemer is verplicht om actief mee te werken aan een Verklarende Analyse. Dit houdt in dat de aanbieder relevante gegevens en inzichten deelt en samenwerkt met betrokken partijen. Deze analyse dient te worden gebruikt om gerichte interventies te ontwikkelen en om het behandel- of verbetertraject nauwkeurig af te stemmen op de specifieke omstandigheden van de Cliënt of situatie. Opdrachtnemer heeft kennis en deskundigheid op het gebied van de Verklarende Analyse en </w:t>
            </w:r>
            <w:r w:rsidR="005862AD" w:rsidRPr="00860AC2">
              <w:rPr>
                <w:rFonts w:ascii="Gill Sans MT" w:hAnsi="Gill Sans MT" w:cs="Arial"/>
              </w:rPr>
              <w:t>werkt aan de</w:t>
            </w:r>
            <w:r w:rsidRPr="00860AC2">
              <w:rPr>
                <w:rFonts w:ascii="Gill Sans MT" w:hAnsi="Gill Sans MT" w:cs="Arial"/>
              </w:rPr>
              <w:t xml:space="preserve"> uitkomsten van gedeelde verklarende analyse</w:t>
            </w:r>
            <w:r w:rsidR="00D71F5A" w:rsidRPr="00860AC2">
              <w:rPr>
                <w:rFonts w:ascii="Gill Sans MT" w:hAnsi="Gill Sans MT" w:cs="Arial"/>
              </w:rPr>
              <w:t xml:space="preserve"> in de uitvoering van de opdracht</w:t>
            </w:r>
            <w:r w:rsidRPr="00860AC2">
              <w:rPr>
                <w:rFonts w:ascii="Gill Sans MT" w:hAnsi="Gill Sans MT" w:cs="Arial"/>
              </w:rPr>
              <w:t>. Ontwikkelingen die van toepassing zijn op de Verklarende Analyse dienen te worden gemeld, zodat de Verklarende Analyse in samenspraak met de Cliënt, de ouders en de professionals kan worden bijgesteld.</w:t>
            </w:r>
          </w:p>
        </w:tc>
      </w:tr>
      <w:tr w:rsidR="00A615D2" w:rsidRPr="00860AC2" w14:paraId="2C69ABD6" w14:textId="77777777" w:rsidTr="00682917">
        <w:tc>
          <w:tcPr>
            <w:tcW w:w="822" w:type="dxa"/>
            <w:tcMar>
              <w:top w:w="100" w:type="nil"/>
              <w:left w:w="20" w:type="nil"/>
              <w:bottom w:w="20" w:type="nil"/>
              <w:right w:w="100" w:type="nil"/>
            </w:tcMar>
          </w:tcPr>
          <w:p w14:paraId="03205532" w14:textId="7873CBB0" w:rsidR="00A615D2" w:rsidRPr="00860AC2" w:rsidRDefault="00A615D2" w:rsidP="00A615D2">
            <w:pPr>
              <w:pStyle w:val="BodyText"/>
              <w:numPr>
                <w:ilvl w:val="0"/>
                <w:numId w:val="4"/>
              </w:numPr>
            </w:pPr>
          </w:p>
        </w:tc>
        <w:tc>
          <w:tcPr>
            <w:tcW w:w="8715" w:type="dxa"/>
            <w:tcMar>
              <w:top w:w="100" w:type="nil"/>
              <w:left w:w="20" w:type="nil"/>
              <w:bottom w:w="20" w:type="nil"/>
              <w:right w:w="100" w:type="nil"/>
            </w:tcMar>
          </w:tcPr>
          <w:p w14:paraId="0A710216" w14:textId="725741C8" w:rsidR="00A615D2" w:rsidRPr="00860AC2" w:rsidRDefault="00A615D2" w:rsidP="00A615D2">
            <w:pPr>
              <w:pStyle w:val="BodyText"/>
              <w:spacing w:line="280" w:lineRule="exact"/>
              <w:rPr>
                <w:rFonts w:ascii="Gill Sans MT" w:hAnsi="Gill Sans MT"/>
              </w:rPr>
            </w:pPr>
            <w:r w:rsidRPr="00860AC2">
              <w:rPr>
                <w:rFonts w:ascii="Gill Sans MT" w:hAnsi="Gill Sans MT"/>
              </w:rPr>
              <w:t xml:space="preserve">Als Opdrachtnemer inschat dat het waarschijnlijk is dat een Cliënt in aanmerking komt voor hulp op grond van een andere wet, en deze ondersteuning nodig is om tot een oplossing van de hulp- of ondersteuningsvraag van de Cliënt te komen, begeleidt Opdrachtnemer de Cliënt bij het aanvragen hiervan of spreekt zij met de </w:t>
            </w:r>
            <w:proofErr w:type="gramStart"/>
            <w:r w:rsidRPr="00860AC2">
              <w:rPr>
                <w:rFonts w:ascii="Gill Sans MT" w:hAnsi="Gill Sans MT"/>
              </w:rPr>
              <w:t>reeds</w:t>
            </w:r>
            <w:proofErr w:type="gramEnd"/>
            <w:r w:rsidRPr="00860AC2">
              <w:rPr>
                <w:rFonts w:ascii="Gill Sans MT" w:hAnsi="Gill Sans MT"/>
              </w:rPr>
              <w:t xml:space="preserve"> betrokken Opdrachtnemer af dat de Opdrachtnemer hierin begeleidt.</w:t>
            </w:r>
          </w:p>
        </w:tc>
      </w:tr>
      <w:tr w:rsidR="00A615D2" w:rsidRPr="00860AC2" w14:paraId="4E2BBFF8" w14:textId="77777777" w:rsidTr="00682917">
        <w:tc>
          <w:tcPr>
            <w:tcW w:w="822" w:type="dxa"/>
            <w:tcMar>
              <w:top w:w="100" w:type="nil"/>
              <w:left w:w="20" w:type="nil"/>
              <w:bottom w:w="20" w:type="nil"/>
              <w:right w:w="100" w:type="nil"/>
            </w:tcMar>
          </w:tcPr>
          <w:p w14:paraId="3CB280CA" w14:textId="77777777" w:rsidR="00A615D2" w:rsidRPr="00860AC2" w:rsidRDefault="00A615D2" w:rsidP="00A615D2">
            <w:pPr>
              <w:pStyle w:val="BodyText"/>
              <w:numPr>
                <w:ilvl w:val="0"/>
                <w:numId w:val="4"/>
              </w:numPr>
            </w:pPr>
          </w:p>
        </w:tc>
        <w:tc>
          <w:tcPr>
            <w:tcW w:w="8715" w:type="dxa"/>
            <w:tcMar>
              <w:top w:w="100" w:type="nil"/>
              <w:left w:w="20" w:type="nil"/>
              <w:bottom w:w="20" w:type="nil"/>
              <w:right w:w="100" w:type="nil"/>
            </w:tcMar>
          </w:tcPr>
          <w:p w14:paraId="258A980F" w14:textId="77777777" w:rsidR="00A615D2" w:rsidRPr="00860AC2" w:rsidRDefault="00A615D2" w:rsidP="00A615D2">
            <w:pPr>
              <w:pStyle w:val="BodyText"/>
              <w:spacing w:line="280" w:lineRule="exact"/>
              <w:rPr>
                <w:rFonts w:ascii="Gill Sans MT" w:hAnsi="Gill Sans MT" w:cs="Arial"/>
              </w:rPr>
            </w:pPr>
            <w:r w:rsidRPr="00860AC2">
              <w:rPr>
                <w:rFonts w:ascii="Gill Sans MT" w:hAnsi="Gill Sans MT" w:cs="Arial"/>
              </w:rPr>
              <w:t>De Opdrachtnemer organiseert de hulpverlening in aansluiting op en afstemming met de Sociale basis en Voorliggende voorzieningen vanuit andere wet- en regelgeving.</w:t>
            </w:r>
          </w:p>
          <w:p w14:paraId="27038C57" w14:textId="50F83E8E" w:rsidR="00A615D2" w:rsidRPr="00860AC2" w:rsidRDefault="00A615D2" w:rsidP="00A615D2">
            <w:pPr>
              <w:pStyle w:val="BodyText"/>
              <w:spacing w:line="280" w:lineRule="exact"/>
              <w:rPr>
                <w:rFonts w:ascii="Gill Sans MT" w:hAnsi="Gill Sans MT"/>
              </w:rPr>
            </w:pPr>
            <w:r w:rsidRPr="00860AC2">
              <w:rPr>
                <w:rFonts w:ascii="Gill Sans MT" w:hAnsi="Gill Sans MT" w:cs="Arial"/>
              </w:rPr>
              <w:t>De Opdrachtnemer heeft in beeld welke Voorliggende voorzieningen en voorzieningen in de Sociale basis er zijn. Zij stuurt op uitstroom naar en samenwerking met deze (lokale) voorzieningen.</w:t>
            </w:r>
          </w:p>
        </w:tc>
      </w:tr>
      <w:tr w:rsidR="00A615D2" w:rsidRPr="00860AC2" w14:paraId="23732156" w14:textId="77777777" w:rsidTr="00682917">
        <w:tc>
          <w:tcPr>
            <w:tcW w:w="822" w:type="dxa"/>
            <w:tcMar>
              <w:top w:w="100" w:type="nil"/>
              <w:left w:w="20" w:type="nil"/>
              <w:bottom w:w="20" w:type="nil"/>
              <w:right w:w="100" w:type="nil"/>
            </w:tcMar>
          </w:tcPr>
          <w:p w14:paraId="6CF1F0CB" w14:textId="0D5A2A15" w:rsidR="00A615D2" w:rsidRPr="00860AC2" w:rsidRDefault="00A615D2" w:rsidP="00A615D2">
            <w:pPr>
              <w:pStyle w:val="BodyText"/>
              <w:numPr>
                <w:ilvl w:val="0"/>
                <w:numId w:val="4"/>
              </w:numPr>
            </w:pPr>
          </w:p>
        </w:tc>
        <w:tc>
          <w:tcPr>
            <w:tcW w:w="8715" w:type="dxa"/>
            <w:tcMar>
              <w:top w:w="100" w:type="nil"/>
              <w:left w:w="20" w:type="nil"/>
              <w:bottom w:w="20" w:type="nil"/>
              <w:right w:w="100" w:type="nil"/>
            </w:tcMar>
          </w:tcPr>
          <w:p w14:paraId="18AF9851" w14:textId="66CD812A" w:rsidR="00A615D2" w:rsidRPr="00860AC2" w:rsidRDefault="00A615D2" w:rsidP="00A615D2">
            <w:pPr>
              <w:pStyle w:val="BodyText"/>
              <w:spacing w:line="280" w:lineRule="exact"/>
              <w:rPr>
                <w:rFonts w:ascii="Gill Sans MT" w:hAnsi="Gill Sans MT"/>
              </w:rPr>
            </w:pPr>
            <w:r w:rsidRPr="00860AC2">
              <w:rPr>
                <w:rFonts w:ascii="Gill Sans MT" w:hAnsi="Gill Sans MT" w:cs="Arial"/>
              </w:rPr>
              <w:t xml:space="preserve">De Opdrachtnemer, en indien van toepassing diens onderaannemers en samenwerkende partijen, verlenen volledige medewerking aan relevante inspecties door daartoe aangewezen organisaties en geven opvolging aan de daaruit voortkomende aanbevelingen. De Opdrachtnemer informeert de Opdrachtgever over deze aanbevelingen en specificeert </w:t>
            </w:r>
            <w:proofErr w:type="gramStart"/>
            <w:r w:rsidRPr="00860AC2">
              <w:rPr>
                <w:rFonts w:ascii="Gill Sans MT" w:hAnsi="Gill Sans MT" w:cs="Arial"/>
              </w:rPr>
              <w:t>indien</w:t>
            </w:r>
            <w:proofErr w:type="gramEnd"/>
            <w:r w:rsidRPr="00860AC2">
              <w:rPr>
                <w:rFonts w:ascii="Gill Sans MT" w:hAnsi="Gill Sans MT" w:cs="Arial"/>
              </w:rPr>
              <w:t xml:space="preserve"> deze de hulpverlening aan de Cliënten van de Opdrachtgever beïnvloeden. </w:t>
            </w:r>
            <w:proofErr w:type="gramStart"/>
            <w:r w:rsidRPr="00860AC2">
              <w:rPr>
                <w:rFonts w:ascii="Gill Sans MT" w:hAnsi="Gill Sans MT" w:cs="Arial"/>
              </w:rPr>
              <w:t>Indien</w:t>
            </w:r>
            <w:proofErr w:type="gramEnd"/>
            <w:r w:rsidRPr="00860AC2">
              <w:rPr>
                <w:rFonts w:ascii="Gill Sans MT" w:hAnsi="Gill Sans MT" w:cs="Arial"/>
              </w:rPr>
              <w:t xml:space="preserve"> de Opdrachtnemer de aanbevelingen niet naleeft binnen de door de inspecterende organisatie gestelde termijn na publicatie van het rapport, kan de Raamovereenkomst met de Opdrachtnemer worden ontbonden.</w:t>
            </w:r>
          </w:p>
        </w:tc>
      </w:tr>
      <w:tr w:rsidR="00A615D2" w:rsidRPr="00860AC2" w14:paraId="361ED2CD" w14:textId="77777777" w:rsidTr="00682917">
        <w:tc>
          <w:tcPr>
            <w:tcW w:w="822" w:type="dxa"/>
            <w:tcMar>
              <w:top w:w="100" w:type="nil"/>
              <w:left w:w="20" w:type="nil"/>
              <w:bottom w:w="20" w:type="nil"/>
              <w:right w:w="100" w:type="nil"/>
            </w:tcMar>
          </w:tcPr>
          <w:p w14:paraId="12D2A5C7" w14:textId="570D26F1" w:rsidR="00A615D2" w:rsidRPr="00860AC2" w:rsidRDefault="00A615D2" w:rsidP="00A615D2">
            <w:pPr>
              <w:pStyle w:val="BodyText"/>
              <w:numPr>
                <w:ilvl w:val="0"/>
                <w:numId w:val="4"/>
              </w:numPr>
            </w:pPr>
          </w:p>
        </w:tc>
        <w:tc>
          <w:tcPr>
            <w:tcW w:w="8715" w:type="dxa"/>
            <w:tcMar>
              <w:top w:w="100" w:type="nil"/>
              <w:left w:w="20" w:type="nil"/>
              <w:bottom w:w="20" w:type="nil"/>
              <w:right w:w="100" w:type="nil"/>
            </w:tcMar>
          </w:tcPr>
          <w:p w14:paraId="680A01D6" w14:textId="34377F4F" w:rsidR="00A615D2" w:rsidRPr="00860AC2" w:rsidRDefault="00A615D2" w:rsidP="00A615D2">
            <w:pPr>
              <w:pStyle w:val="BodyText"/>
              <w:spacing w:line="280" w:lineRule="exact"/>
              <w:rPr>
                <w:rFonts w:ascii="Gill Sans MT" w:hAnsi="Gill Sans MT"/>
              </w:rPr>
            </w:pPr>
            <w:r w:rsidRPr="00860AC2">
              <w:rPr>
                <w:rFonts w:ascii="Gill Sans MT" w:hAnsi="Gill Sans MT"/>
              </w:rPr>
              <w:t>Opdrachtnemer voldoet daarnaast aan de gestelde eisen ter bevordering van de rechtspositie van de Cliënt, waaronder in ieder geval:</w:t>
            </w:r>
          </w:p>
          <w:p w14:paraId="32CB0FFE" w14:textId="4A0D4520" w:rsidR="00A615D2" w:rsidRPr="00860AC2" w:rsidRDefault="00A615D2" w:rsidP="00A615D2">
            <w:pPr>
              <w:pStyle w:val="BodyText"/>
              <w:numPr>
                <w:ilvl w:val="0"/>
                <w:numId w:val="6"/>
              </w:numPr>
              <w:spacing w:line="280" w:lineRule="exact"/>
              <w:rPr>
                <w:rFonts w:ascii="Gill Sans MT" w:hAnsi="Gill Sans MT"/>
              </w:rPr>
            </w:pPr>
            <w:r w:rsidRPr="00860AC2">
              <w:rPr>
                <w:rFonts w:ascii="Gill Sans MT" w:hAnsi="Gill Sans MT"/>
              </w:rPr>
              <w:t>Het afhandelen van klachten.</w:t>
            </w:r>
          </w:p>
          <w:p w14:paraId="33315F10" w14:textId="7B505A2A" w:rsidR="00A615D2" w:rsidRPr="00860AC2" w:rsidRDefault="00A615D2" w:rsidP="00A615D2">
            <w:pPr>
              <w:pStyle w:val="BodyText"/>
              <w:numPr>
                <w:ilvl w:val="0"/>
                <w:numId w:val="6"/>
              </w:numPr>
              <w:spacing w:line="280" w:lineRule="exact"/>
              <w:rPr>
                <w:rFonts w:ascii="Gill Sans MT" w:hAnsi="Gill Sans MT"/>
              </w:rPr>
            </w:pPr>
            <w:r w:rsidRPr="00860AC2">
              <w:rPr>
                <w:rFonts w:ascii="Gill Sans MT" w:hAnsi="Gill Sans MT"/>
              </w:rPr>
              <w:t>Het organiseren van medezeggenschap.</w:t>
            </w:r>
          </w:p>
          <w:p w14:paraId="0818AFD9" w14:textId="6D2F44F4" w:rsidR="00A615D2" w:rsidRPr="00860AC2" w:rsidRDefault="00A615D2" w:rsidP="00A615D2">
            <w:pPr>
              <w:pStyle w:val="BodyText"/>
              <w:numPr>
                <w:ilvl w:val="0"/>
                <w:numId w:val="6"/>
              </w:numPr>
              <w:spacing w:line="280" w:lineRule="exact"/>
              <w:rPr>
                <w:rFonts w:ascii="Gill Sans MT" w:hAnsi="Gill Sans MT"/>
              </w:rPr>
            </w:pPr>
            <w:r w:rsidRPr="00860AC2">
              <w:rPr>
                <w:rFonts w:ascii="Gill Sans MT" w:hAnsi="Gill Sans MT"/>
              </w:rPr>
              <w:t>Het verantwoorden van de naleving van gestelde kwaliteitseisen.</w:t>
            </w:r>
          </w:p>
        </w:tc>
      </w:tr>
      <w:tr w:rsidR="00A615D2" w:rsidRPr="00860AC2" w14:paraId="0389406C" w14:textId="77777777" w:rsidTr="00682917">
        <w:tc>
          <w:tcPr>
            <w:tcW w:w="822" w:type="dxa"/>
            <w:tcMar>
              <w:top w:w="100" w:type="nil"/>
              <w:left w:w="20" w:type="nil"/>
              <w:bottom w:w="20" w:type="nil"/>
              <w:right w:w="100" w:type="nil"/>
            </w:tcMar>
          </w:tcPr>
          <w:p w14:paraId="5789DA70" w14:textId="2E9BD80C" w:rsidR="00A615D2" w:rsidRPr="00860AC2" w:rsidRDefault="00A615D2" w:rsidP="00A615D2">
            <w:pPr>
              <w:pStyle w:val="BodyText"/>
              <w:numPr>
                <w:ilvl w:val="0"/>
                <w:numId w:val="4"/>
              </w:numPr>
            </w:pPr>
          </w:p>
        </w:tc>
        <w:tc>
          <w:tcPr>
            <w:tcW w:w="8715" w:type="dxa"/>
            <w:tcMar>
              <w:top w:w="100" w:type="nil"/>
              <w:left w:w="20" w:type="nil"/>
              <w:bottom w:w="20" w:type="nil"/>
              <w:right w:w="100" w:type="nil"/>
            </w:tcMar>
          </w:tcPr>
          <w:p w14:paraId="5E8DDDF7" w14:textId="4E1A2EC3" w:rsidR="00A615D2" w:rsidRPr="00860AC2" w:rsidRDefault="00A615D2" w:rsidP="00A615D2">
            <w:pPr>
              <w:pStyle w:val="BodyText"/>
              <w:spacing w:line="280" w:lineRule="exact"/>
              <w:rPr>
                <w:rFonts w:ascii="Gill Sans MT" w:hAnsi="Gill Sans MT"/>
              </w:rPr>
            </w:pPr>
            <w:r w:rsidRPr="00860AC2">
              <w:rPr>
                <w:rFonts w:ascii="Gill Sans MT" w:hAnsi="Gill Sans MT"/>
              </w:rPr>
              <w:t xml:space="preserve">Opdrachtnemer is bekend met het gedachtegoed van </w:t>
            </w:r>
            <w:r w:rsidR="00B202E4" w:rsidRPr="00860AC2">
              <w:rPr>
                <w:rFonts w:ascii="Gill Sans MT" w:hAnsi="Gill Sans MT" w:cs="Arial"/>
              </w:rPr>
              <w:t>Positieve gezondheid</w:t>
            </w:r>
            <w:r w:rsidR="00B202E4" w:rsidRPr="00860AC2">
              <w:rPr>
                <w:rStyle w:val="FootnoteReference"/>
                <w:rFonts w:ascii="Gill Sans MT" w:hAnsi="Gill Sans MT" w:cs="Arial"/>
              </w:rPr>
              <w:footnoteReference w:id="8"/>
            </w:r>
            <w:r w:rsidR="00B202E4" w:rsidRPr="00860AC2">
              <w:rPr>
                <w:rFonts w:ascii="Gill Sans MT" w:hAnsi="Gill Sans MT" w:cs="Arial"/>
              </w:rPr>
              <w:t xml:space="preserve"> </w:t>
            </w:r>
            <w:r w:rsidRPr="00860AC2">
              <w:rPr>
                <w:rFonts w:ascii="Gill Sans MT" w:hAnsi="Gill Sans MT"/>
              </w:rPr>
              <w:t>en werkt vanuit dit gedachtegoed.</w:t>
            </w:r>
          </w:p>
        </w:tc>
      </w:tr>
      <w:tr w:rsidR="00A615D2" w:rsidRPr="00860AC2" w14:paraId="4545BA2F" w14:textId="77777777" w:rsidTr="00682917">
        <w:tc>
          <w:tcPr>
            <w:tcW w:w="822" w:type="dxa"/>
            <w:tcMar>
              <w:top w:w="100" w:type="nil"/>
              <w:left w:w="20" w:type="nil"/>
              <w:bottom w:w="20" w:type="nil"/>
              <w:right w:w="100" w:type="nil"/>
            </w:tcMar>
          </w:tcPr>
          <w:p w14:paraId="43793418" w14:textId="2BBC1ECD" w:rsidR="00A615D2" w:rsidRPr="00860AC2" w:rsidRDefault="00A615D2" w:rsidP="00A615D2">
            <w:pPr>
              <w:pStyle w:val="BodyText"/>
              <w:numPr>
                <w:ilvl w:val="0"/>
                <w:numId w:val="4"/>
              </w:numPr>
            </w:pPr>
          </w:p>
        </w:tc>
        <w:tc>
          <w:tcPr>
            <w:tcW w:w="8715" w:type="dxa"/>
            <w:tcMar>
              <w:top w:w="100" w:type="nil"/>
              <w:left w:w="20" w:type="nil"/>
              <w:bottom w:w="20" w:type="nil"/>
              <w:right w:w="100" w:type="nil"/>
            </w:tcMar>
          </w:tcPr>
          <w:p w14:paraId="1BD053CA" w14:textId="5BE44B97" w:rsidR="00A615D2" w:rsidRPr="00860AC2" w:rsidRDefault="00A615D2" w:rsidP="00A615D2">
            <w:pPr>
              <w:pStyle w:val="BodyText"/>
              <w:spacing w:line="280" w:lineRule="exact"/>
              <w:rPr>
                <w:rFonts w:ascii="Gill Sans MT" w:hAnsi="Gill Sans MT"/>
              </w:rPr>
            </w:pPr>
            <w:r w:rsidRPr="00860AC2">
              <w:rPr>
                <w:rFonts w:ascii="Gill Sans MT" w:hAnsi="Gill Sans MT"/>
              </w:rPr>
              <w:t xml:space="preserve">Opdrachtnemer werkt </w:t>
            </w:r>
            <w:proofErr w:type="gramStart"/>
            <w:r w:rsidRPr="00860AC2">
              <w:rPr>
                <w:rFonts w:ascii="Gill Sans MT" w:hAnsi="Gill Sans MT"/>
              </w:rPr>
              <w:t>conform</w:t>
            </w:r>
            <w:proofErr w:type="gramEnd"/>
            <w:r w:rsidRPr="00860AC2">
              <w:rPr>
                <w:rFonts w:ascii="Gill Sans MT" w:hAnsi="Gill Sans MT"/>
              </w:rPr>
              <w:t xml:space="preserve"> de wettelijke norm van verantwoorde werktoedeling. De norm verplicht de Opdrachtnemer van jeugdhulp en jeugdbescherming (gecertificeerde instellingen) tot:</w:t>
            </w:r>
          </w:p>
          <w:p w14:paraId="1938A4B4" w14:textId="77777777" w:rsidR="00A615D2" w:rsidRPr="00860AC2" w:rsidRDefault="00A615D2" w:rsidP="00A615D2">
            <w:pPr>
              <w:pStyle w:val="BodyText"/>
              <w:spacing w:line="280" w:lineRule="exact"/>
              <w:rPr>
                <w:rFonts w:ascii="Gill Sans MT" w:hAnsi="Gill Sans MT"/>
              </w:rPr>
            </w:pPr>
          </w:p>
          <w:p w14:paraId="222B2269" w14:textId="3D43B0A3" w:rsidR="00A615D2" w:rsidRPr="00860AC2" w:rsidRDefault="00A615D2" w:rsidP="00A615D2">
            <w:pPr>
              <w:pStyle w:val="BodyText"/>
              <w:numPr>
                <w:ilvl w:val="0"/>
                <w:numId w:val="7"/>
              </w:numPr>
              <w:spacing w:line="280" w:lineRule="exact"/>
              <w:rPr>
                <w:rFonts w:ascii="Gill Sans MT" w:hAnsi="Gill Sans MT"/>
              </w:rPr>
            </w:pPr>
            <w:r w:rsidRPr="00860AC2">
              <w:rPr>
                <w:rFonts w:ascii="Gill Sans MT" w:hAnsi="Gill Sans MT"/>
              </w:rPr>
              <w:t>Daar waar de norm van verantwoorde werktoedeling dat vereist werken met medewerkers geregistreerd in het ‘Stichting Kwaliteitsregister Jeugd (SKJ) of</w:t>
            </w:r>
          </w:p>
          <w:p w14:paraId="6BD3C832" w14:textId="4FEF936F" w:rsidR="00A615D2" w:rsidRPr="00860AC2" w:rsidRDefault="00A615D2" w:rsidP="00A615D2">
            <w:pPr>
              <w:pStyle w:val="BodyText"/>
              <w:numPr>
                <w:ilvl w:val="0"/>
                <w:numId w:val="7"/>
              </w:numPr>
              <w:spacing w:line="280" w:lineRule="exact"/>
              <w:rPr>
                <w:rFonts w:ascii="Gill Sans MT" w:hAnsi="Gill Sans MT"/>
              </w:rPr>
            </w:pPr>
            <w:r w:rsidRPr="00860AC2">
              <w:rPr>
                <w:rFonts w:ascii="Gill Sans MT" w:hAnsi="Gill Sans MT"/>
              </w:rPr>
              <w:t>‘Beroepen in de Individuele Gezondheidszorg (BIG)’ register.</w:t>
            </w:r>
          </w:p>
          <w:p w14:paraId="36B40CE4" w14:textId="155A03B1" w:rsidR="00A615D2" w:rsidRPr="00860AC2" w:rsidRDefault="00A615D2" w:rsidP="00A615D2">
            <w:pPr>
              <w:pStyle w:val="BodyText"/>
              <w:numPr>
                <w:ilvl w:val="0"/>
                <w:numId w:val="7"/>
              </w:numPr>
              <w:spacing w:line="280" w:lineRule="exact"/>
              <w:rPr>
                <w:rFonts w:ascii="Gill Sans MT" w:hAnsi="Gill Sans MT"/>
              </w:rPr>
            </w:pPr>
            <w:r w:rsidRPr="00860AC2">
              <w:rPr>
                <w:rFonts w:ascii="Gill Sans MT" w:hAnsi="Gill Sans MT"/>
              </w:rPr>
              <w:t>Het toedelen van taken aan medewerkers rekening houdend met hun specifieke kennis en vaardigheden.</w:t>
            </w:r>
          </w:p>
          <w:p w14:paraId="345F61DE" w14:textId="1D90DC14" w:rsidR="00A615D2" w:rsidRPr="00860AC2" w:rsidRDefault="00A615D2" w:rsidP="00A615D2">
            <w:pPr>
              <w:pStyle w:val="BodyText"/>
              <w:numPr>
                <w:ilvl w:val="0"/>
                <w:numId w:val="7"/>
              </w:numPr>
              <w:spacing w:line="280" w:lineRule="exact"/>
              <w:rPr>
                <w:rFonts w:ascii="Gill Sans MT" w:hAnsi="Gill Sans MT"/>
              </w:rPr>
            </w:pPr>
            <w:r w:rsidRPr="00860AC2">
              <w:rPr>
                <w:rFonts w:ascii="Gill Sans MT" w:hAnsi="Gill Sans MT"/>
              </w:rPr>
              <w:t>Het ervoor zorgen dat medewerkers kunnen werken volgens de voor hen geldende professionele standaard.</w:t>
            </w:r>
          </w:p>
          <w:p w14:paraId="433ECBE0" w14:textId="77777777" w:rsidR="00A615D2" w:rsidRPr="00860AC2" w:rsidRDefault="00A615D2" w:rsidP="00A615D2">
            <w:pPr>
              <w:pStyle w:val="BodyText"/>
              <w:spacing w:line="280" w:lineRule="exact"/>
              <w:rPr>
                <w:rFonts w:ascii="Gill Sans MT" w:hAnsi="Gill Sans MT"/>
              </w:rPr>
            </w:pPr>
          </w:p>
          <w:p w14:paraId="4A3A4FB9" w14:textId="394C6801" w:rsidR="00A615D2" w:rsidRPr="00860AC2" w:rsidRDefault="00A615D2" w:rsidP="00A615D2">
            <w:pPr>
              <w:pStyle w:val="BodyText"/>
              <w:spacing w:line="280" w:lineRule="exact"/>
              <w:rPr>
                <w:rFonts w:ascii="Gill Sans MT" w:hAnsi="Gill Sans MT"/>
              </w:rPr>
            </w:pPr>
            <w:r w:rsidRPr="00860AC2">
              <w:rPr>
                <w:rFonts w:ascii="Gill Sans MT" w:hAnsi="Gill Sans MT"/>
              </w:rPr>
              <w:t>Opdrachtnemer heeft in ieder geval een geregistreerde gedragswetenschapper, in dienst of ter beschikking, die voldoet aan de geldende beroepscodes.</w:t>
            </w:r>
          </w:p>
          <w:p w14:paraId="3A115063" w14:textId="7F769F1D" w:rsidR="00A615D2" w:rsidRPr="00860AC2" w:rsidRDefault="00A615D2" w:rsidP="00A615D2">
            <w:pPr>
              <w:pStyle w:val="BodyText"/>
              <w:spacing w:line="280" w:lineRule="exact"/>
              <w:rPr>
                <w:rFonts w:ascii="Gill Sans MT" w:hAnsi="Gill Sans MT"/>
              </w:rPr>
            </w:pPr>
            <w:r w:rsidRPr="00860AC2">
              <w:rPr>
                <w:rFonts w:ascii="Gill Sans MT" w:hAnsi="Gill Sans MT"/>
              </w:rPr>
              <w:t>Opdrachtnemer kan dit onder andere aantonen door op verzoek van Opdrachtgever een overzicht van registraties te verstrekken.</w:t>
            </w:r>
          </w:p>
        </w:tc>
      </w:tr>
      <w:tr w:rsidR="00A615D2" w:rsidRPr="00860AC2" w14:paraId="3A3B3569" w14:textId="77777777" w:rsidTr="00682917">
        <w:tc>
          <w:tcPr>
            <w:tcW w:w="822" w:type="dxa"/>
            <w:tcMar>
              <w:top w:w="100" w:type="nil"/>
              <w:left w:w="20" w:type="nil"/>
              <w:bottom w:w="20" w:type="nil"/>
              <w:right w:w="100" w:type="nil"/>
            </w:tcMar>
          </w:tcPr>
          <w:p w14:paraId="46CE1020" w14:textId="14AB3591" w:rsidR="00A615D2" w:rsidRPr="00860AC2" w:rsidRDefault="00A615D2" w:rsidP="00A615D2">
            <w:pPr>
              <w:pStyle w:val="BodyText"/>
              <w:numPr>
                <w:ilvl w:val="0"/>
                <w:numId w:val="4"/>
              </w:numPr>
            </w:pPr>
          </w:p>
        </w:tc>
        <w:tc>
          <w:tcPr>
            <w:tcW w:w="8715" w:type="dxa"/>
            <w:tcMar>
              <w:top w:w="100" w:type="nil"/>
              <w:left w:w="20" w:type="nil"/>
              <w:bottom w:w="20" w:type="nil"/>
              <w:right w:w="100" w:type="nil"/>
            </w:tcMar>
          </w:tcPr>
          <w:p w14:paraId="36DA33F2" w14:textId="77777777" w:rsidR="0000598B" w:rsidRPr="00860AC2" w:rsidRDefault="00A615D2" w:rsidP="0000598B">
            <w:pPr>
              <w:spacing w:line="280" w:lineRule="exact"/>
              <w:rPr>
                <w:rFonts w:ascii="Gill Sans MT" w:hAnsi="Gill Sans MT"/>
                <w:sz w:val="22"/>
                <w:szCs w:val="22"/>
              </w:rPr>
            </w:pPr>
            <w:r w:rsidRPr="00860AC2">
              <w:rPr>
                <w:rFonts w:ascii="Gill Sans MT" w:hAnsi="Gill Sans MT"/>
                <w:sz w:val="22"/>
                <w:szCs w:val="22"/>
              </w:rPr>
              <w:t xml:space="preserve">Levering geschiedt door inzet van gekwalificeerde medewerkers en – voor zover van toepassing - op basis van een voor Opdrachtnemer geldende </w:t>
            </w:r>
            <w:r w:rsidR="00B76080" w:rsidRPr="00860AC2">
              <w:rPr>
                <w:rFonts w:ascii="Gill Sans MT" w:hAnsi="Gill Sans MT"/>
                <w:sz w:val="22"/>
                <w:szCs w:val="22"/>
              </w:rPr>
              <w:t>C</w:t>
            </w:r>
            <w:r w:rsidRPr="00860AC2">
              <w:rPr>
                <w:rFonts w:ascii="Gill Sans MT" w:hAnsi="Gill Sans MT"/>
                <w:sz w:val="22"/>
                <w:szCs w:val="22"/>
              </w:rPr>
              <w:t xml:space="preserve">ao. </w:t>
            </w:r>
            <w:r w:rsidR="00B76080" w:rsidRPr="00860AC2">
              <w:rPr>
                <w:rFonts w:ascii="Gill Sans MT" w:hAnsi="Gill Sans MT" w:cs="Arial"/>
                <w:sz w:val="22"/>
                <w:szCs w:val="22"/>
              </w:rPr>
              <w:t xml:space="preserve"> </w:t>
            </w:r>
            <w:r w:rsidR="0000598B" w:rsidRPr="00860AC2">
              <w:rPr>
                <w:rFonts w:ascii="Gill Sans MT" w:hAnsi="Gill Sans MT"/>
                <w:sz w:val="22"/>
                <w:szCs w:val="22"/>
              </w:rPr>
              <w:t>Zie hiervoor bijlage opleidingseisen.</w:t>
            </w:r>
          </w:p>
          <w:p w14:paraId="6A4D802D" w14:textId="41561DD8" w:rsidR="00A615D2" w:rsidRPr="00860AC2" w:rsidRDefault="00D1248A" w:rsidP="00B76080">
            <w:pPr>
              <w:pStyle w:val="BodyText"/>
              <w:spacing w:line="280" w:lineRule="exact"/>
              <w:rPr>
                <w:rFonts w:ascii="Gill Sans MT" w:hAnsi="Gill Sans MT"/>
              </w:rPr>
            </w:pPr>
            <w:r w:rsidRPr="00860AC2">
              <w:rPr>
                <w:rFonts w:ascii="Gill Sans MT" w:hAnsi="Gill Sans MT"/>
              </w:rPr>
              <w:t xml:space="preserve">DUO geeft de mogelijkheid om een potentiële werknemer een digitaal bewijs uit het diplomaregister te laten overleggen. </w:t>
            </w:r>
            <w:r w:rsidRPr="00860AC2">
              <w:rPr>
                <w:rFonts w:ascii="Gill Sans MT" w:hAnsi="Gill Sans MT" w:cs="Arial"/>
              </w:rPr>
              <w:t xml:space="preserve"> </w:t>
            </w:r>
          </w:p>
        </w:tc>
      </w:tr>
      <w:tr w:rsidR="00A615D2" w:rsidRPr="00860AC2" w14:paraId="183E86F5" w14:textId="77777777" w:rsidTr="00682917">
        <w:tc>
          <w:tcPr>
            <w:tcW w:w="822" w:type="dxa"/>
            <w:tcMar>
              <w:top w:w="100" w:type="nil"/>
              <w:left w:w="20" w:type="nil"/>
              <w:bottom w:w="20" w:type="nil"/>
              <w:right w:w="100" w:type="nil"/>
            </w:tcMar>
          </w:tcPr>
          <w:p w14:paraId="0C7CC8AD" w14:textId="0732BE84" w:rsidR="00A615D2" w:rsidRPr="00860AC2" w:rsidRDefault="00A615D2" w:rsidP="00A615D2">
            <w:pPr>
              <w:pStyle w:val="BodyText"/>
              <w:numPr>
                <w:ilvl w:val="0"/>
                <w:numId w:val="4"/>
              </w:numPr>
            </w:pPr>
          </w:p>
        </w:tc>
        <w:tc>
          <w:tcPr>
            <w:tcW w:w="8715" w:type="dxa"/>
            <w:tcMar>
              <w:top w:w="100" w:type="nil"/>
              <w:left w:w="20" w:type="nil"/>
              <w:bottom w:w="20" w:type="nil"/>
              <w:right w:w="100" w:type="nil"/>
            </w:tcMar>
          </w:tcPr>
          <w:p w14:paraId="7EA3364B" w14:textId="77777777" w:rsidR="00A615D2" w:rsidRPr="00860AC2" w:rsidRDefault="00A615D2" w:rsidP="00A615D2">
            <w:pPr>
              <w:pStyle w:val="BodyText"/>
              <w:spacing w:line="280" w:lineRule="exact"/>
              <w:rPr>
                <w:rFonts w:ascii="Gill Sans MT" w:hAnsi="Gill Sans MT" w:cs="Arial"/>
              </w:rPr>
            </w:pPr>
            <w:r w:rsidRPr="00860AC2">
              <w:rPr>
                <w:rFonts w:ascii="Gill Sans MT" w:hAnsi="Gill Sans MT" w:cs="Arial"/>
              </w:rPr>
              <w:t>Bij inzet van personeel via een EVC-traject (Erkenning van Verworven Competenties) zet de Opdrachtnemer uitsluitend medewerkers in die hun competenties hebben laten valideren bij een erkende EVC-aanbieder (https://www.ervaringscertificaat.nl/over).</w:t>
            </w:r>
          </w:p>
          <w:p w14:paraId="5666CB90" w14:textId="06711A76" w:rsidR="00A615D2" w:rsidRPr="00860AC2" w:rsidRDefault="00A615D2" w:rsidP="00A615D2">
            <w:pPr>
              <w:pStyle w:val="BodyText"/>
              <w:spacing w:line="280" w:lineRule="exact"/>
              <w:rPr>
                <w:rFonts w:ascii="Gill Sans MT" w:hAnsi="Gill Sans MT" w:cs="Arial"/>
              </w:rPr>
            </w:pPr>
            <w:r w:rsidRPr="00860AC2">
              <w:rPr>
                <w:rFonts w:ascii="Gill Sans MT" w:hAnsi="Gill Sans MT" w:cs="Arial"/>
              </w:rPr>
              <w:t xml:space="preserve">De medewerker staat geregistreerd in het Register Voor Ervaringscertificaten. Dit register bevat alle erkende opleidingscodes van Samenwerkingsorganisatie Beroepsonderwijs Bedrijfsleven (SBB), (voorheen </w:t>
            </w:r>
            <w:proofErr w:type="spellStart"/>
            <w:r w:rsidRPr="00860AC2">
              <w:rPr>
                <w:rFonts w:ascii="Gill Sans MT" w:hAnsi="Gill Sans MT" w:cs="Arial"/>
              </w:rPr>
              <w:t>Crebo</w:t>
            </w:r>
            <w:proofErr w:type="spellEnd"/>
            <w:r w:rsidRPr="00860AC2">
              <w:rPr>
                <w:rFonts w:ascii="Gill Sans MT" w:hAnsi="Gill Sans MT" w:cs="Arial"/>
              </w:rPr>
              <w:t>), RIO (voorheen CROHO) of erkende beroeps- of branche- en competentiestandaarden die zijn ontwikkeld door de Stichting Examenkamer.</w:t>
            </w:r>
          </w:p>
          <w:p w14:paraId="285677CC" w14:textId="409C37F1" w:rsidR="00A615D2" w:rsidRPr="00860AC2" w:rsidRDefault="00A615D2" w:rsidP="00A615D2">
            <w:pPr>
              <w:pStyle w:val="BodyText"/>
              <w:spacing w:line="280" w:lineRule="exact"/>
              <w:rPr>
                <w:rFonts w:ascii="Gill Sans MT" w:hAnsi="Gill Sans MT"/>
              </w:rPr>
            </w:pPr>
            <w:r w:rsidRPr="00860AC2">
              <w:rPr>
                <w:rFonts w:ascii="Gill Sans MT" w:hAnsi="Gill Sans MT" w:cs="Arial"/>
              </w:rPr>
              <w:t>Daarnaast is het ervaringscertificaat omgezet in een branchecertificaat, vakbekwaamheidsbewijs, competentiebewijs of formeel diploma.</w:t>
            </w:r>
          </w:p>
        </w:tc>
      </w:tr>
      <w:tr w:rsidR="00206ABA" w:rsidRPr="00860AC2" w14:paraId="6E528329" w14:textId="77777777" w:rsidTr="00682917">
        <w:tc>
          <w:tcPr>
            <w:tcW w:w="822" w:type="dxa"/>
            <w:tcMar>
              <w:top w:w="100" w:type="nil"/>
              <w:left w:w="20" w:type="nil"/>
              <w:bottom w:w="20" w:type="nil"/>
              <w:right w:w="100" w:type="nil"/>
            </w:tcMar>
          </w:tcPr>
          <w:p w14:paraId="2EA85201" w14:textId="77777777" w:rsidR="00206ABA" w:rsidRPr="00860AC2" w:rsidRDefault="00206ABA" w:rsidP="00A615D2">
            <w:pPr>
              <w:pStyle w:val="BodyText"/>
              <w:numPr>
                <w:ilvl w:val="0"/>
                <w:numId w:val="4"/>
              </w:numPr>
            </w:pPr>
          </w:p>
        </w:tc>
        <w:tc>
          <w:tcPr>
            <w:tcW w:w="8715" w:type="dxa"/>
            <w:tcMar>
              <w:top w:w="100" w:type="nil"/>
              <w:left w:w="20" w:type="nil"/>
              <w:bottom w:w="20" w:type="nil"/>
              <w:right w:w="100" w:type="nil"/>
            </w:tcMar>
          </w:tcPr>
          <w:p w14:paraId="3B78FAFB" w14:textId="77777777" w:rsidR="00206ABA" w:rsidRPr="00860AC2" w:rsidRDefault="00206ABA" w:rsidP="00206ABA">
            <w:pPr>
              <w:spacing w:line="280" w:lineRule="exact"/>
              <w:rPr>
                <w:rFonts w:ascii="Gill Sans MT" w:hAnsi="Gill Sans MT"/>
                <w:sz w:val="22"/>
                <w:szCs w:val="22"/>
              </w:rPr>
            </w:pPr>
            <w:r w:rsidRPr="00860AC2">
              <w:rPr>
                <w:rFonts w:ascii="Gill Sans MT" w:hAnsi="Gill Sans MT"/>
                <w:sz w:val="22"/>
                <w:szCs w:val="22"/>
              </w:rPr>
              <w:t>Bij inzet van ervaringsdeskundigen dient de ervaringsdeskundige geregistreerd te zijn bij het Registerplein. Door deze registratie onderschrijft men:</w:t>
            </w:r>
          </w:p>
          <w:p w14:paraId="2B4135C5" w14:textId="77777777" w:rsidR="00206ABA" w:rsidRPr="00860AC2" w:rsidRDefault="00206ABA" w:rsidP="00206ABA">
            <w:pPr>
              <w:spacing w:line="280" w:lineRule="exact"/>
              <w:rPr>
                <w:rFonts w:ascii="Gill Sans MT" w:hAnsi="Gill Sans MT"/>
                <w:sz w:val="22"/>
                <w:szCs w:val="22"/>
              </w:rPr>
            </w:pPr>
            <w:r w:rsidRPr="00860AC2">
              <w:rPr>
                <w:rFonts w:ascii="Gill Sans MT" w:hAnsi="Gill Sans MT"/>
                <w:sz w:val="22"/>
                <w:szCs w:val="22"/>
              </w:rPr>
              <w:t>•</w:t>
            </w:r>
            <w:r w:rsidRPr="00860AC2">
              <w:rPr>
                <w:rFonts w:ascii="Gill Sans MT" w:hAnsi="Gill Sans MT"/>
                <w:sz w:val="22"/>
                <w:szCs w:val="22"/>
              </w:rPr>
              <w:tab/>
              <w:t>Het actuele Beroepscompetentieprofiel Ervaringsdeskundigheid</w:t>
            </w:r>
          </w:p>
          <w:p w14:paraId="0A5EB500" w14:textId="7FB87E16" w:rsidR="00206ABA" w:rsidRPr="00860AC2" w:rsidRDefault="00206ABA" w:rsidP="00206ABA">
            <w:pPr>
              <w:pStyle w:val="BodyText"/>
              <w:spacing w:line="280" w:lineRule="exact"/>
              <w:rPr>
                <w:rFonts w:ascii="Gill Sans MT" w:hAnsi="Gill Sans MT" w:cs="Arial"/>
              </w:rPr>
            </w:pPr>
            <w:r w:rsidRPr="00860AC2">
              <w:rPr>
                <w:rFonts w:ascii="Gill Sans MT" w:hAnsi="Gill Sans MT"/>
              </w:rPr>
              <w:t>•</w:t>
            </w:r>
            <w:r w:rsidRPr="00860AC2">
              <w:rPr>
                <w:rFonts w:ascii="Gill Sans MT" w:hAnsi="Gill Sans MT"/>
              </w:rPr>
              <w:tab/>
              <w:t>Naleving van de beroepscode voor ervaringsdeskundigen</w:t>
            </w:r>
          </w:p>
        </w:tc>
      </w:tr>
      <w:tr w:rsidR="00A615D2" w:rsidRPr="00860AC2" w14:paraId="3FD38FC4" w14:textId="77777777" w:rsidTr="00682917">
        <w:tc>
          <w:tcPr>
            <w:tcW w:w="822" w:type="dxa"/>
            <w:tcMar>
              <w:top w:w="100" w:type="nil"/>
              <w:left w:w="20" w:type="nil"/>
              <w:bottom w:w="20" w:type="nil"/>
              <w:right w:w="100" w:type="nil"/>
            </w:tcMar>
          </w:tcPr>
          <w:p w14:paraId="31CC212C" w14:textId="2F8E1F82" w:rsidR="00A615D2" w:rsidRPr="00860AC2" w:rsidRDefault="00A615D2" w:rsidP="00A615D2">
            <w:pPr>
              <w:pStyle w:val="BodyText"/>
              <w:numPr>
                <w:ilvl w:val="0"/>
                <w:numId w:val="4"/>
              </w:numPr>
            </w:pPr>
          </w:p>
        </w:tc>
        <w:tc>
          <w:tcPr>
            <w:tcW w:w="8715" w:type="dxa"/>
            <w:tcMar>
              <w:top w:w="100" w:type="nil"/>
              <w:left w:w="20" w:type="nil"/>
              <w:bottom w:w="20" w:type="nil"/>
              <w:right w:w="100" w:type="nil"/>
            </w:tcMar>
          </w:tcPr>
          <w:p w14:paraId="63D7DBC9" w14:textId="77777777" w:rsidR="00A615D2" w:rsidRPr="00860AC2" w:rsidRDefault="00A615D2" w:rsidP="00A615D2">
            <w:pPr>
              <w:pStyle w:val="BodyText"/>
              <w:spacing w:line="280" w:lineRule="exact"/>
              <w:rPr>
                <w:rFonts w:ascii="Gill Sans MT" w:hAnsi="Gill Sans MT" w:cs="Arial"/>
              </w:rPr>
            </w:pPr>
            <w:r w:rsidRPr="00860AC2">
              <w:rPr>
                <w:rFonts w:ascii="Gill Sans MT" w:hAnsi="Gill Sans MT" w:cs="Arial"/>
              </w:rPr>
              <w:t xml:space="preserve">Opdrachtnemer is aantoonbaar in bezit van een relevante Verklaring </w:t>
            </w:r>
            <w:proofErr w:type="gramStart"/>
            <w:r w:rsidRPr="00860AC2">
              <w:rPr>
                <w:rFonts w:ascii="Gill Sans MT" w:hAnsi="Gill Sans MT" w:cs="Arial"/>
              </w:rPr>
              <w:t>Omtrent</w:t>
            </w:r>
            <w:proofErr w:type="gramEnd"/>
            <w:r w:rsidRPr="00860AC2">
              <w:rPr>
                <w:rFonts w:ascii="Gill Sans MT" w:hAnsi="Gill Sans MT" w:cs="Arial"/>
              </w:rPr>
              <w:t xml:space="preserve"> Gedrag (VOG) van haar personeel (zowel loondienstverband als inhuur), vrijwilligers en stagiaires werkzaam in het primaire proces die betrokken zijn uit de uitvoering van de opdracht. </w:t>
            </w:r>
          </w:p>
          <w:p w14:paraId="6B17A753" w14:textId="0AB52A4C" w:rsidR="00A615D2" w:rsidRPr="00860AC2" w:rsidRDefault="00A615D2" w:rsidP="00A615D2">
            <w:pPr>
              <w:pStyle w:val="BodyText"/>
              <w:spacing w:line="280" w:lineRule="exact"/>
              <w:rPr>
                <w:rFonts w:ascii="Gill Sans MT" w:hAnsi="Gill Sans MT" w:cs="Arial"/>
              </w:rPr>
            </w:pPr>
            <w:r w:rsidRPr="00860AC2">
              <w:rPr>
                <w:rFonts w:ascii="Gill Sans MT" w:hAnsi="Gill Sans MT" w:cs="Arial"/>
              </w:rPr>
              <w:t xml:space="preserve">Ook personen die omgaan met persoonsgevoelige gegevens dienen een geldig VOG te bezitten.  Op verzoek dient de Opdrachtnemer de </w:t>
            </w:r>
            <w:proofErr w:type="spellStart"/>
            <w:r w:rsidRPr="00860AC2">
              <w:rPr>
                <w:rFonts w:ascii="Gill Sans MT" w:hAnsi="Gill Sans MT" w:cs="Arial"/>
              </w:rPr>
              <w:t>VOG’s</w:t>
            </w:r>
            <w:proofErr w:type="spellEnd"/>
            <w:r w:rsidRPr="00860AC2">
              <w:rPr>
                <w:rFonts w:ascii="Gill Sans MT" w:hAnsi="Gill Sans MT" w:cs="Arial"/>
              </w:rPr>
              <w:t xml:space="preserve"> terstond te tonen.</w:t>
            </w:r>
            <w:r w:rsidRPr="00860AC2">
              <w:rPr>
                <w:rFonts w:ascii="Gill Sans MT" w:hAnsi="Gill Sans MT" w:cs="Arial"/>
              </w:rPr>
              <w:br/>
              <w:t xml:space="preserve">Indien Opdrachtnemer met onderaannemers werkt, gelden de VOG-eisen ook voor de onderaannemers. </w:t>
            </w:r>
            <w:r w:rsidRPr="00860AC2">
              <w:rPr>
                <w:rFonts w:ascii="Gill Sans MT" w:hAnsi="Gill Sans MT" w:cs="Arial"/>
              </w:rPr>
              <w:br/>
              <w:t xml:space="preserve">Bij de </w:t>
            </w:r>
            <w:r w:rsidR="00765623" w:rsidRPr="00860AC2">
              <w:rPr>
                <w:rFonts w:ascii="Gill Sans MT" w:hAnsi="Gill Sans MT" w:cs="Arial"/>
              </w:rPr>
              <w:t xml:space="preserve">(bij voorkeur digitale) </w:t>
            </w:r>
            <w:r w:rsidRPr="00860AC2">
              <w:rPr>
                <w:rFonts w:ascii="Gill Sans MT" w:hAnsi="Gill Sans MT" w:cs="Arial"/>
              </w:rPr>
              <w:t xml:space="preserve">aanvraag voor een Verklaring </w:t>
            </w:r>
            <w:proofErr w:type="gramStart"/>
            <w:r w:rsidRPr="00860AC2">
              <w:rPr>
                <w:rFonts w:ascii="Gill Sans MT" w:hAnsi="Gill Sans MT" w:cs="Arial"/>
              </w:rPr>
              <w:t>Omtrent</w:t>
            </w:r>
            <w:proofErr w:type="gramEnd"/>
            <w:r w:rsidRPr="00860AC2">
              <w:rPr>
                <w:rFonts w:ascii="Gill Sans MT" w:hAnsi="Gill Sans MT" w:cs="Arial"/>
              </w:rPr>
              <w:t xml:space="preserve"> het Gedrag (VOG) dient het volgende profiel te worden opgegeven: profiel 45 ‘gezondheidszorg en welzijn van mens en </w:t>
            </w:r>
            <w:r w:rsidRPr="00860AC2">
              <w:rPr>
                <w:rFonts w:ascii="Gill Sans MT" w:hAnsi="Gill Sans MT" w:cs="Arial"/>
              </w:rPr>
              <w:lastRenderedPageBreak/>
              <w:t xml:space="preserve">dier’. Voor medewerkers in ondersteunende diensten kan ook het algemene screeningsprofiel worden gebruikt. </w:t>
            </w:r>
          </w:p>
          <w:p w14:paraId="7F21695A" w14:textId="057B1E48" w:rsidR="00A615D2" w:rsidRPr="00860AC2" w:rsidRDefault="00A615D2" w:rsidP="00A615D2">
            <w:pPr>
              <w:pStyle w:val="BodyText"/>
              <w:spacing w:line="280" w:lineRule="exact"/>
              <w:rPr>
                <w:rFonts w:ascii="Gill Sans MT" w:hAnsi="Gill Sans MT"/>
              </w:rPr>
            </w:pPr>
            <w:r w:rsidRPr="00860AC2">
              <w:rPr>
                <w:rFonts w:ascii="Gill Sans MT" w:hAnsi="Gill Sans MT" w:cs="Arial"/>
              </w:rPr>
              <w:t>De VOG mag niet ouder zijn dan drie (3) maanden bij aanvang van de werkzaamheden van de medewerker. Opdrachtnemer verlangt van haar werknemers een nieuwe VOG op het moment dat redelijkerwijs het vermoeden bestaat dat daar aanleiding toe is.</w:t>
            </w:r>
          </w:p>
        </w:tc>
      </w:tr>
      <w:tr w:rsidR="00A615D2" w:rsidRPr="00860AC2" w14:paraId="3DCC6621" w14:textId="77777777" w:rsidTr="00682917">
        <w:tc>
          <w:tcPr>
            <w:tcW w:w="822" w:type="dxa"/>
            <w:tcMar>
              <w:top w:w="100" w:type="nil"/>
              <w:left w:w="20" w:type="nil"/>
              <w:bottom w:w="20" w:type="nil"/>
              <w:right w:w="100" w:type="nil"/>
            </w:tcMar>
          </w:tcPr>
          <w:p w14:paraId="323F2599" w14:textId="7A5B8900" w:rsidR="00A615D2" w:rsidRPr="00860AC2" w:rsidRDefault="00A615D2" w:rsidP="00A615D2">
            <w:pPr>
              <w:pStyle w:val="BodyText"/>
              <w:numPr>
                <w:ilvl w:val="0"/>
                <w:numId w:val="4"/>
              </w:numPr>
            </w:pPr>
          </w:p>
        </w:tc>
        <w:tc>
          <w:tcPr>
            <w:tcW w:w="8715" w:type="dxa"/>
            <w:tcMar>
              <w:top w:w="100" w:type="nil"/>
              <w:left w:w="20" w:type="nil"/>
              <w:bottom w:w="20" w:type="nil"/>
              <w:right w:w="100" w:type="nil"/>
            </w:tcMar>
          </w:tcPr>
          <w:p w14:paraId="3C22A614" w14:textId="34CE5A03" w:rsidR="00A615D2" w:rsidRPr="00860AC2" w:rsidRDefault="00A615D2" w:rsidP="00A615D2">
            <w:pPr>
              <w:pStyle w:val="BodyText"/>
              <w:spacing w:line="280" w:lineRule="exact"/>
              <w:rPr>
                <w:rFonts w:ascii="Gill Sans MT" w:hAnsi="Gill Sans MT"/>
              </w:rPr>
            </w:pPr>
            <w:r w:rsidRPr="00860AC2">
              <w:rPr>
                <w:rFonts w:ascii="Gill Sans MT" w:hAnsi="Gill Sans MT"/>
              </w:rPr>
              <w:t xml:space="preserve">Opdrachtnemer garandeert dat </w:t>
            </w:r>
            <w:r w:rsidRPr="00860AC2">
              <w:rPr>
                <w:rFonts w:ascii="Gill Sans MT" w:hAnsi="Gill Sans MT" w:cs="Arial"/>
              </w:rPr>
              <w:t>medewerker, vrijwilliger en stagiaire</w:t>
            </w:r>
            <w:r w:rsidRPr="00860AC2">
              <w:rPr>
                <w:rFonts w:ascii="Gill Sans MT" w:hAnsi="Gill Sans MT"/>
              </w:rPr>
              <w:t xml:space="preserve"> met Cliënt contact:</w:t>
            </w:r>
          </w:p>
          <w:p w14:paraId="747FADE9" w14:textId="294F4F7F" w:rsidR="00A615D2" w:rsidRPr="00860AC2" w:rsidRDefault="00A615D2" w:rsidP="00A615D2">
            <w:pPr>
              <w:pStyle w:val="BodyText"/>
              <w:numPr>
                <w:ilvl w:val="0"/>
                <w:numId w:val="9"/>
              </w:numPr>
              <w:spacing w:line="280" w:lineRule="exact"/>
              <w:rPr>
                <w:rFonts w:ascii="Gill Sans MT" w:hAnsi="Gill Sans MT"/>
              </w:rPr>
            </w:pPr>
            <w:r w:rsidRPr="00860AC2">
              <w:rPr>
                <w:rFonts w:ascii="Gill Sans MT" w:hAnsi="Gill Sans MT"/>
              </w:rPr>
              <w:t>Beschikt over de gangbare, aantoonbare competenties en vaardigheden die nodig zijn om de benodigde activiteiten uit te voeren.</w:t>
            </w:r>
          </w:p>
          <w:p w14:paraId="65775718" w14:textId="4179753D" w:rsidR="00A615D2" w:rsidRPr="00860AC2" w:rsidRDefault="00A615D2" w:rsidP="00A615D2">
            <w:pPr>
              <w:pStyle w:val="BodyText"/>
              <w:numPr>
                <w:ilvl w:val="0"/>
                <w:numId w:val="9"/>
              </w:numPr>
              <w:spacing w:line="280" w:lineRule="exact"/>
              <w:rPr>
                <w:rFonts w:ascii="Gill Sans MT" w:hAnsi="Gill Sans MT"/>
              </w:rPr>
            </w:pPr>
            <w:r w:rsidRPr="00860AC2">
              <w:rPr>
                <w:rFonts w:ascii="Gill Sans MT" w:hAnsi="Gill Sans MT"/>
              </w:rPr>
              <w:t>De Nederlandse taal beheerst in woord en geschrift.</w:t>
            </w:r>
          </w:p>
          <w:p w14:paraId="2E5514FA" w14:textId="2F6CD0BF" w:rsidR="00A615D2" w:rsidRPr="00860AC2" w:rsidRDefault="00A615D2" w:rsidP="00A615D2">
            <w:pPr>
              <w:pStyle w:val="BodyText"/>
              <w:numPr>
                <w:ilvl w:val="0"/>
                <w:numId w:val="9"/>
              </w:numPr>
              <w:spacing w:line="280" w:lineRule="exact"/>
              <w:rPr>
                <w:rFonts w:ascii="Gill Sans MT" w:hAnsi="Gill Sans MT"/>
              </w:rPr>
            </w:pPr>
            <w:r w:rsidRPr="00860AC2">
              <w:rPr>
                <w:rFonts w:ascii="Gill Sans MT" w:hAnsi="Gill Sans MT"/>
              </w:rPr>
              <w:t>Zich kan legitimeren als medewerk(st)er van Opdrachtnemer.</w:t>
            </w:r>
          </w:p>
          <w:p w14:paraId="11128BD2" w14:textId="6307A8A5" w:rsidR="00A615D2" w:rsidRPr="00860AC2" w:rsidRDefault="00A615D2" w:rsidP="00A615D2">
            <w:pPr>
              <w:pStyle w:val="BodyText"/>
              <w:numPr>
                <w:ilvl w:val="0"/>
                <w:numId w:val="9"/>
              </w:numPr>
              <w:spacing w:line="280" w:lineRule="exact"/>
              <w:rPr>
                <w:rFonts w:ascii="Gill Sans MT" w:hAnsi="Gill Sans MT"/>
              </w:rPr>
            </w:pPr>
            <w:r w:rsidRPr="00860AC2">
              <w:rPr>
                <w:rFonts w:ascii="Gill Sans MT" w:hAnsi="Gill Sans MT"/>
              </w:rPr>
              <w:t>Een klantvriendelijke, hulpvaardige en servicegerichte instelling heeft.</w:t>
            </w:r>
          </w:p>
          <w:p w14:paraId="65DDC472" w14:textId="0CF3CB1E" w:rsidR="003E24D2" w:rsidRPr="00860AC2" w:rsidRDefault="003E24D2" w:rsidP="00A615D2">
            <w:pPr>
              <w:pStyle w:val="BodyText"/>
              <w:numPr>
                <w:ilvl w:val="0"/>
                <w:numId w:val="9"/>
              </w:numPr>
              <w:spacing w:line="280" w:lineRule="exact"/>
              <w:rPr>
                <w:rFonts w:ascii="Gill Sans MT" w:hAnsi="Gill Sans MT"/>
              </w:rPr>
            </w:pPr>
            <w:r w:rsidRPr="00860AC2">
              <w:rPr>
                <w:rFonts w:ascii="Gill Sans MT" w:hAnsi="Gill Sans MT"/>
              </w:rPr>
              <w:t xml:space="preserve">De culturele achtergrond, geloofsovertuiging en/of leefwijze van de Cliënt wordt gerespecteerd. Medewerkers zijn zich bewust van de diverse waarden en behoeften van cliënten, gebaseerd op hun culturele en/of </w:t>
            </w:r>
            <w:r w:rsidR="00261758" w:rsidRPr="00860AC2">
              <w:rPr>
                <w:rFonts w:ascii="Gill Sans MT" w:hAnsi="Gill Sans MT"/>
              </w:rPr>
              <w:t>levensbeschouwelijke</w:t>
            </w:r>
            <w:r w:rsidRPr="00860AC2">
              <w:rPr>
                <w:rFonts w:ascii="Gill Sans MT" w:hAnsi="Gill Sans MT"/>
              </w:rPr>
              <w:t xml:space="preserve"> achtergronden, en stemmen de zorg hierop </w:t>
            </w:r>
            <w:r w:rsidR="00A05CF8" w:rsidRPr="00860AC2">
              <w:rPr>
                <w:rFonts w:ascii="Gill Sans MT" w:hAnsi="Gill Sans MT"/>
              </w:rPr>
              <w:t xml:space="preserve">af </w:t>
            </w:r>
            <w:r w:rsidRPr="00860AC2">
              <w:rPr>
                <w:rFonts w:ascii="Gill Sans MT" w:hAnsi="Gill Sans MT"/>
              </w:rPr>
              <w:t>op een passende en effectieve manier.</w:t>
            </w:r>
          </w:p>
          <w:p w14:paraId="57CE3B77" w14:textId="09539091" w:rsidR="00A615D2" w:rsidRPr="00860AC2" w:rsidRDefault="00A615D2" w:rsidP="00A615D2">
            <w:pPr>
              <w:pStyle w:val="BodyText"/>
              <w:numPr>
                <w:ilvl w:val="0"/>
                <w:numId w:val="9"/>
              </w:numPr>
              <w:spacing w:line="280" w:lineRule="exact"/>
              <w:rPr>
                <w:rFonts w:ascii="Gill Sans MT" w:hAnsi="Gill Sans MT"/>
              </w:rPr>
            </w:pPr>
            <w:r w:rsidRPr="00860AC2">
              <w:rPr>
                <w:rFonts w:ascii="Gill Sans MT" w:hAnsi="Gill Sans MT"/>
              </w:rPr>
              <w:t>Blijft binnen de grenzen van zijn of haar bekwaamheid en bevoegdheid.</w:t>
            </w:r>
          </w:p>
          <w:p w14:paraId="2193B35C" w14:textId="77777777" w:rsidR="00A615D2" w:rsidRPr="00860AC2" w:rsidRDefault="00A615D2" w:rsidP="00A615D2">
            <w:pPr>
              <w:pStyle w:val="BodyText"/>
              <w:spacing w:line="280" w:lineRule="exact"/>
              <w:rPr>
                <w:rFonts w:ascii="Gill Sans MT" w:hAnsi="Gill Sans MT"/>
              </w:rPr>
            </w:pPr>
          </w:p>
          <w:p w14:paraId="1DCC32FA" w14:textId="4FF2682F" w:rsidR="00A615D2" w:rsidRPr="00860AC2" w:rsidRDefault="00A615D2" w:rsidP="00A615D2">
            <w:pPr>
              <w:pStyle w:val="BodyText"/>
              <w:spacing w:line="280" w:lineRule="exact"/>
              <w:rPr>
                <w:rFonts w:ascii="Gill Sans MT" w:hAnsi="Gill Sans MT"/>
              </w:rPr>
            </w:pPr>
            <w:r w:rsidRPr="00860AC2">
              <w:rPr>
                <w:rFonts w:ascii="Gill Sans MT" w:hAnsi="Gill Sans MT"/>
              </w:rPr>
              <w:t>Deze eis geldt zowel voor medewerkers in vaste dienst als voor ingehuurd personeel.</w:t>
            </w:r>
          </w:p>
        </w:tc>
      </w:tr>
      <w:tr w:rsidR="00A615D2" w:rsidRPr="00860AC2" w14:paraId="4317EE91" w14:textId="77777777" w:rsidTr="00682917">
        <w:tc>
          <w:tcPr>
            <w:tcW w:w="822" w:type="dxa"/>
            <w:tcMar>
              <w:top w:w="100" w:type="nil"/>
              <w:left w:w="20" w:type="nil"/>
              <w:bottom w:w="20" w:type="nil"/>
              <w:right w:w="100" w:type="nil"/>
            </w:tcMar>
          </w:tcPr>
          <w:p w14:paraId="6576DA80" w14:textId="24A3CFD8" w:rsidR="00A615D2" w:rsidRPr="00860AC2" w:rsidRDefault="00A615D2" w:rsidP="00A615D2">
            <w:pPr>
              <w:pStyle w:val="BodyText"/>
              <w:numPr>
                <w:ilvl w:val="0"/>
                <w:numId w:val="4"/>
              </w:numPr>
            </w:pPr>
          </w:p>
        </w:tc>
        <w:tc>
          <w:tcPr>
            <w:tcW w:w="8715" w:type="dxa"/>
            <w:tcMar>
              <w:top w:w="100" w:type="nil"/>
              <w:left w:w="20" w:type="nil"/>
              <w:bottom w:w="20" w:type="nil"/>
              <w:right w:w="100" w:type="nil"/>
            </w:tcMar>
          </w:tcPr>
          <w:p w14:paraId="489CD158" w14:textId="06C8D098" w:rsidR="00A615D2" w:rsidRPr="00860AC2" w:rsidRDefault="0004091B" w:rsidP="00A615D2">
            <w:pPr>
              <w:pStyle w:val="BodyText"/>
              <w:spacing w:line="280" w:lineRule="exact"/>
              <w:rPr>
                <w:rFonts w:ascii="Gill Sans MT" w:hAnsi="Gill Sans MT"/>
              </w:rPr>
            </w:pPr>
            <w:r w:rsidRPr="00860AC2">
              <w:rPr>
                <w:rFonts w:ascii="Gill Sans MT" w:hAnsi="Gill Sans MT"/>
              </w:rPr>
              <w:t xml:space="preserve">Medewerkers die hulp leveren binnen lopende toewijzingen worden zo min mogelijk gewisseld, </w:t>
            </w:r>
            <w:proofErr w:type="gramStart"/>
            <w:r w:rsidRPr="00860AC2">
              <w:rPr>
                <w:rFonts w:ascii="Gill Sans MT" w:hAnsi="Gill Sans MT"/>
              </w:rPr>
              <w:t>indien</w:t>
            </w:r>
            <w:proofErr w:type="gramEnd"/>
            <w:r w:rsidRPr="00860AC2">
              <w:rPr>
                <w:rFonts w:ascii="Gill Sans MT" w:hAnsi="Gill Sans MT"/>
              </w:rPr>
              <w:t xml:space="preserve"> een wisseling anders dan door ontslag, ziekte of verzuim noodzakelijk is dient dit gemotiveerd te worden</w:t>
            </w:r>
            <w:r w:rsidR="00965362" w:rsidRPr="00860AC2">
              <w:rPr>
                <w:rFonts w:ascii="Gill Sans MT" w:hAnsi="Gill Sans MT"/>
              </w:rPr>
              <w:t xml:space="preserve"> aan de verwijzer</w:t>
            </w:r>
            <w:r w:rsidRPr="00860AC2">
              <w:rPr>
                <w:rFonts w:ascii="Gill Sans MT" w:hAnsi="Gill Sans MT"/>
              </w:rPr>
              <w:t>.</w:t>
            </w:r>
          </w:p>
        </w:tc>
      </w:tr>
      <w:tr w:rsidR="00A615D2" w:rsidRPr="00860AC2" w14:paraId="5B758C1B" w14:textId="77777777" w:rsidTr="00682917">
        <w:tc>
          <w:tcPr>
            <w:tcW w:w="822" w:type="dxa"/>
            <w:tcMar>
              <w:top w:w="100" w:type="nil"/>
              <w:left w:w="20" w:type="nil"/>
              <w:bottom w:w="20" w:type="nil"/>
              <w:right w:w="100" w:type="nil"/>
            </w:tcMar>
          </w:tcPr>
          <w:p w14:paraId="0828031A" w14:textId="3B695B46" w:rsidR="00A615D2" w:rsidRPr="00860AC2" w:rsidRDefault="00A615D2" w:rsidP="00A615D2">
            <w:pPr>
              <w:pStyle w:val="BodyText"/>
              <w:numPr>
                <w:ilvl w:val="0"/>
                <w:numId w:val="4"/>
              </w:numPr>
            </w:pPr>
          </w:p>
        </w:tc>
        <w:tc>
          <w:tcPr>
            <w:tcW w:w="8715" w:type="dxa"/>
            <w:tcMar>
              <w:top w:w="100" w:type="nil"/>
              <w:left w:w="20" w:type="nil"/>
              <w:bottom w:w="20" w:type="nil"/>
              <w:right w:w="100" w:type="nil"/>
            </w:tcMar>
          </w:tcPr>
          <w:p w14:paraId="020BA86F" w14:textId="4907DCDA" w:rsidR="00A615D2" w:rsidRPr="00860AC2" w:rsidRDefault="00A615D2" w:rsidP="00A615D2">
            <w:pPr>
              <w:pStyle w:val="BodyText"/>
              <w:spacing w:line="280" w:lineRule="exact"/>
              <w:rPr>
                <w:rFonts w:ascii="Gill Sans MT" w:hAnsi="Gill Sans MT"/>
              </w:rPr>
            </w:pPr>
            <w:r w:rsidRPr="00860AC2">
              <w:rPr>
                <w:rFonts w:ascii="Gill Sans MT" w:hAnsi="Gill Sans MT"/>
              </w:rPr>
              <w:t>De medewerker is in staat direct in te spelen op veranderingen in de complexe situatie van cliënt(systeem); opschalen waar nodig en afschalen waar mogelijk.</w:t>
            </w:r>
          </w:p>
          <w:p w14:paraId="14494F57" w14:textId="59F63FDF" w:rsidR="00A615D2" w:rsidRPr="00860AC2" w:rsidRDefault="00A615D2" w:rsidP="00A615D2">
            <w:pPr>
              <w:pStyle w:val="BodyText"/>
              <w:spacing w:line="280" w:lineRule="exact"/>
              <w:rPr>
                <w:rFonts w:ascii="Gill Sans MT" w:hAnsi="Gill Sans MT"/>
              </w:rPr>
            </w:pPr>
            <w:r w:rsidRPr="00860AC2">
              <w:rPr>
                <w:rFonts w:ascii="Gill Sans MT" w:hAnsi="Gill Sans MT"/>
              </w:rPr>
              <w:t xml:space="preserve">De medewerker heeft aantoonbare kennis van de specifieke doelgroep en complexe problematiek waarvoor hij/zij wordt ingezet. </w:t>
            </w:r>
            <w:r w:rsidR="0089019D" w:rsidRPr="00860AC2">
              <w:rPr>
                <w:rFonts w:ascii="Gill Sans MT" w:hAnsi="Gill Sans MT"/>
              </w:rPr>
              <w:t>De medewerker werkt samen met alle betrokkenen en schakelt op verschillende niveaus.</w:t>
            </w:r>
          </w:p>
        </w:tc>
      </w:tr>
      <w:tr w:rsidR="00A615D2" w:rsidRPr="00860AC2" w14:paraId="4C45FC47" w14:textId="77777777" w:rsidTr="00682917">
        <w:tc>
          <w:tcPr>
            <w:tcW w:w="822" w:type="dxa"/>
            <w:tcMar>
              <w:top w:w="100" w:type="nil"/>
              <w:left w:w="20" w:type="nil"/>
              <w:bottom w:w="20" w:type="nil"/>
              <w:right w:w="100" w:type="nil"/>
            </w:tcMar>
          </w:tcPr>
          <w:p w14:paraId="478CCDF0" w14:textId="53DF630C" w:rsidR="00A615D2" w:rsidRPr="00860AC2" w:rsidRDefault="00A615D2" w:rsidP="00A615D2">
            <w:pPr>
              <w:pStyle w:val="BodyText"/>
              <w:numPr>
                <w:ilvl w:val="0"/>
                <w:numId w:val="4"/>
              </w:numPr>
            </w:pPr>
          </w:p>
        </w:tc>
        <w:tc>
          <w:tcPr>
            <w:tcW w:w="8715" w:type="dxa"/>
            <w:tcMar>
              <w:top w:w="100" w:type="nil"/>
              <w:left w:w="20" w:type="nil"/>
              <w:bottom w:w="20" w:type="nil"/>
              <w:right w:w="100" w:type="nil"/>
            </w:tcMar>
          </w:tcPr>
          <w:p w14:paraId="7FC539C3" w14:textId="5E9606BE" w:rsidR="00A615D2" w:rsidRPr="00860AC2" w:rsidRDefault="00A615D2" w:rsidP="00A615D2">
            <w:pPr>
              <w:pStyle w:val="BodyText"/>
              <w:spacing w:line="280" w:lineRule="exact"/>
              <w:rPr>
                <w:rFonts w:ascii="Gill Sans MT" w:hAnsi="Gill Sans MT"/>
              </w:rPr>
            </w:pPr>
            <w:r w:rsidRPr="00860AC2">
              <w:rPr>
                <w:rFonts w:ascii="Gill Sans MT" w:hAnsi="Gill Sans MT"/>
              </w:rPr>
              <w:t xml:space="preserve">Indien Opdrachtnemer gebruik maakt van vrijwilligers bij de hulp of ondersteuning van de Cliënt, draagt hij er zorg voor dat de kwaliteit en betrouwbaarheid van de hulp of ondersteuning wordt geborgd. Een vrijwilliger kan uitsluitend worden ingezet onder regie en verantwoordelijkheid van een </w:t>
            </w:r>
            <w:r w:rsidR="008B3EB8" w:rsidRPr="00860AC2">
              <w:rPr>
                <w:rFonts w:ascii="Gill Sans MT" w:hAnsi="Gill Sans MT"/>
              </w:rPr>
              <w:t>professionele</w:t>
            </w:r>
            <w:r w:rsidRPr="00860AC2">
              <w:rPr>
                <w:rFonts w:ascii="Gill Sans MT" w:hAnsi="Gill Sans MT"/>
              </w:rPr>
              <w:t xml:space="preserve"> medewerker. De Opdrachtnemer faciliteert en begeleidt de ingezette vrijwilligers.</w:t>
            </w:r>
          </w:p>
        </w:tc>
      </w:tr>
      <w:tr w:rsidR="00A615D2" w:rsidRPr="00860AC2" w14:paraId="4420CA22" w14:textId="77777777" w:rsidTr="00682917">
        <w:tc>
          <w:tcPr>
            <w:tcW w:w="822" w:type="dxa"/>
            <w:tcMar>
              <w:top w:w="100" w:type="nil"/>
              <w:left w:w="20" w:type="nil"/>
              <w:bottom w:w="20" w:type="nil"/>
              <w:right w:w="100" w:type="nil"/>
            </w:tcMar>
          </w:tcPr>
          <w:p w14:paraId="646EE804" w14:textId="7A7DAA3A" w:rsidR="00A615D2" w:rsidRPr="00860AC2" w:rsidRDefault="00A615D2" w:rsidP="00A615D2">
            <w:pPr>
              <w:pStyle w:val="BodyText"/>
              <w:numPr>
                <w:ilvl w:val="0"/>
                <w:numId w:val="4"/>
              </w:numPr>
            </w:pPr>
          </w:p>
        </w:tc>
        <w:tc>
          <w:tcPr>
            <w:tcW w:w="8715" w:type="dxa"/>
            <w:tcMar>
              <w:top w:w="100" w:type="nil"/>
              <w:left w:w="20" w:type="nil"/>
              <w:bottom w:w="20" w:type="nil"/>
              <w:right w:w="100" w:type="nil"/>
            </w:tcMar>
          </w:tcPr>
          <w:p w14:paraId="2045BE16" w14:textId="52CEE8C7" w:rsidR="00A615D2" w:rsidRPr="00860AC2" w:rsidRDefault="00A615D2" w:rsidP="00A615D2">
            <w:pPr>
              <w:pStyle w:val="BodyText"/>
              <w:spacing w:line="280" w:lineRule="exact"/>
              <w:rPr>
                <w:rFonts w:ascii="MS Gothic" w:eastAsia="MS Gothic" w:hAnsi="MS Gothic" w:cs="MS Gothic"/>
              </w:rPr>
            </w:pPr>
            <w:r w:rsidRPr="00860AC2">
              <w:rPr>
                <w:rFonts w:ascii="Gill Sans MT" w:hAnsi="Gill Sans MT"/>
              </w:rPr>
              <w:t xml:space="preserve">Opdrachtnemer draagt zorg voor: </w:t>
            </w:r>
            <w:r w:rsidRPr="00860AC2">
              <w:rPr>
                <w:rFonts w:ascii="MS Gothic" w:eastAsia="MS Gothic" w:hAnsi="MS Gothic" w:cs="MS Gothic"/>
              </w:rPr>
              <w:t> </w:t>
            </w:r>
          </w:p>
          <w:p w14:paraId="47264125" w14:textId="77777777" w:rsidR="00A615D2" w:rsidRPr="00860AC2" w:rsidRDefault="00A615D2" w:rsidP="00A615D2">
            <w:pPr>
              <w:pStyle w:val="BodyText"/>
              <w:numPr>
                <w:ilvl w:val="0"/>
                <w:numId w:val="10"/>
              </w:numPr>
              <w:spacing w:line="280" w:lineRule="exact"/>
              <w:rPr>
                <w:rFonts w:ascii="Gill Sans MT" w:hAnsi="Gill Sans MT"/>
              </w:rPr>
            </w:pPr>
            <w:r w:rsidRPr="00860AC2">
              <w:rPr>
                <w:rFonts w:ascii="Gill Sans MT" w:hAnsi="Gill Sans MT"/>
              </w:rPr>
              <w:t xml:space="preserve">Het ter beschikking hebben van een protocol waarin het afwegingskader van de Meldcode huiselijk geweld en kindermishandeling is verwerkt. </w:t>
            </w:r>
            <w:r w:rsidRPr="00860AC2">
              <w:rPr>
                <w:rFonts w:ascii="MS Gothic" w:eastAsia="MS Gothic" w:hAnsi="MS Gothic" w:cs="MS Gothic"/>
              </w:rPr>
              <w:t> </w:t>
            </w:r>
          </w:p>
          <w:p w14:paraId="0DC7C6C2" w14:textId="6CE6B9E8" w:rsidR="00A615D2" w:rsidRPr="00860AC2" w:rsidRDefault="00A615D2" w:rsidP="00A615D2">
            <w:pPr>
              <w:pStyle w:val="BodyText"/>
              <w:numPr>
                <w:ilvl w:val="0"/>
                <w:numId w:val="10"/>
              </w:numPr>
              <w:spacing w:line="280" w:lineRule="exact"/>
              <w:rPr>
                <w:rFonts w:ascii="Gill Sans MT" w:hAnsi="Gill Sans MT"/>
              </w:rPr>
            </w:pPr>
            <w:r w:rsidRPr="00860AC2">
              <w:rPr>
                <w:rFonts w:ascii="Gill Sans MT" w:hAnsi="Gill Sans MT"/>
              </w:rPr>
              <w:t xml:space="preserve">Dat iedere meldingswaardige calamiteit en geweldsincident (volgens de definitie van meldingswaardige calamiteit en geweld die de Inspectie Gezondheidszorg en Jeugd (IGJ) hanteert) dat zich heeft voorgedaan bij de Hulpverlening onverwijld wordt gemeld bij de IGJ. </w:t>
            </w:r>
            <w:r w:rsidRPr="00860AC2">
              <w:rPr>
                <w:rFonts w:ascii="Gill Sans MT" w:hAnsi="Gill Sans MT" w:cs="Arial"/>
              </w:rPr>
              <w:t>De meldingswaardige calamiteit en/ of geweldsincident wordt de eerstvolgende werkdag gemeld bij Opdrachtgever.</w:t>
            </w:r>
          </w:p>
        </w:tc>
      </w:tr>
      <w:tr w:rsidR="00A615D2" w:rsidRPr="00860AC2" w14:paraId="485C7715" w14:textId="77777777" w:rsidTr="00682917">
        <w:tc>
          <w:tcPr>
            <w:tcW w:w="822" w:type="dxa"/>
            <w:tcMar>
              <w:top w:w="100" w:type="nil"/>
              <w:left w:w="20" w:type="nil"/>
              <w:bottom w:w="20" w:type="nil"/>
              <w:right w:w="100" w:type="nil"/>
            </w:tcMar>
          </w:tcPr>
          <w:p w14:paraId="38F74308" w14:textId="41F8632A" w:rsidR="00A615D2" w:rsidRPr="00860AC2" w:rsidRDefault="00A615D2" w:rsidP="00A615D2">
            <w:pPr>
              <w:pStyle w:val="BodyText"/>
              <w:numPr>
                <w:ilvl w:val="0"/>
                <w:numId w:val="4"/>
              </w:numPr>
            </w:pPr>
          </w:p>
        </w:tc>
        <w:tc>
          <w:tcPr>
            <w:tcW w:w="8715" w:type="dxa"/>
            <w:tcMar>
              <w:top w:w="100" w:type="nil"/>
              <w:left w:w="20" w:type="nil"/>
              <w:bottom w:w="20" w:type="nil"/>
              <w:right w:w="100" w:type="nil"/>
            </w:tcMar>
          </w:tcPr>
          <w:p w14:paraId="454BDB85" w14:textId="360733BB" w:rsidR="00A615D2" w:rsidRPr="00860AC2" w:rsidRDefault="00A615D2" w:rsidP="00A615D2">
            <w:pPr>
              <w:pStyle w:val="BodyText"/>
              <w:spacing w:line="280" w:lineRule="exact"/>
              <w:rPr>
                <w:rFonts w:ascii="Gill Sans MT" w:hAnsi="Gill Sans MT"/>
              </w:rPr>
            </w:pPr>
            <w:r w:rsidRPr="00860AC2">
              <w:rPr>
                <w:rFonts w:ascii="Gill Sans MT" w:hAnsi="Gill Sans MT"/>
              </w:rPr>
              <w:t>Opdrachtnemer neemt het volgende in acht:</w:t>
            </w:r>
          </w:p>
          <w:p w14:paraId="49C01B62" w14:textId="2B3B2E36" w:rsidR="00A615D2" w:rsidRPr="00860AC2" w:rsidRDefault="00A615D2" w:rsidP="00A615D2">
            <w:pPr>
              <w:pStyle w:val="BodyText"/>
              <w:numPr>
                <w:ilvl w:val="0"/>
                <w:numId w:val="11"/>
              </w:numPr>
              <w:spacing w:line="280" w:lineRule="exact"/>
              <w:rPr>
                <w:rFonts w:ascii="Gill Sans MT" w:hAnsi="Gill Sans MT"/>
              </w:rPr>
            </w:pPr>
            <w:r w:rsidRPr="00860AC2">
              <w:rPr>
                <w:rFonts w:ascii="Gill Sans MT" w:hAnsi="Gill Sans MT"/>
              </w:rPr>
              <w:t>Wanneer er zorgen zijn over veiligheid van Cliënten, dan neemt de Opdrachtnemer waarbij de Cliënt in zorg is, zijn professionele verantwoordelijkheid. Ook als de Cliënt op de wachtlijst staat.</w:t>
            </w:r>
          </w:p>
          <w:p w14:paraId="69E76A1F" w14:textId="0D7D6603" w:rsidR="00A615D2" w:rsidRPr="00860AC2" w:rsidRDefault="00A615D2" w:rsidP="00A615D2">
            <w:pPr>
              <w:pStyle w:val="BodyText"/>
              <w:numPr>
                <w:ilvl w:val="0"/>
                <w:numId w:val="11"/>
              </w:numPr>
              <w:spacing w:line="280" w:lineRule="exact"/>
              <w:rPr>
                <w:rFonts w:ascii="Gill Sans MT" w:hAnsi="Gill Sans MT"/>
              </w:rPr>
            </w:pPr>
            <w:r w:rsidRPr="00860AC2">
              <w:rPr>
                <w:rFonts w:ascii="Gill Sans MT" w:hAnsi="Gill Sans MT"/>
              </w:rPr>
              <w:t>De veiligheid van Cliënt staat tijdens het leveren van hulp/ ondersteuning centraal.</w:t>
            </w:r>
          </w:p>
          <w:p w14:paraId="266D7C87" w14:textId="77777777" w:rsidR="00A615D2" w:rsidRPr="00860AC2" w:rsidRDefault="00A615D2" w:rsidP="00A615D2">
            <w:pPr>
              <w:pStyle w:val="BodyText"/>
              <w:spacing w:line="280" w:lineRule="exact"/>
              <w:rPr>
                <w:rFonts w:ascii="Gill Sans MT" w:hAnsi="Gill Sans MT"/>
              </w:rPr>
            </w:pPr>
          </w:p>
          <w:p w14:paraId="615A7435" w14:textId="77777777" w:rsidR="00A615D2" w:rsidRPr="00860AC2" w:rsidRDefault="00A615D2" w:rsidP="00A615D2">
            <w:pPr>
              <w:pStyle w:val="BodyText"/>
              <w:spacing w:line="280" w:lineRule="exact"/>
              <w:rPr>
                <w:rFonts w:ascii="Gill Sans MT" w:hAnsi="Gill Sans MT" w:cs="Arial"/>
              </w:rPr>
            </w:pPr>
            <w:r w:rsidRPr="00860AC2">
              <w:rPr>
                <w:rFonts w:ascii="Gill Sans MT" w:hAnsi="Gill Sans MT" w:cs="Arial"/>
              </w:rPr>
              <w:t>De Opdrachtnemer schat op basis van professionele kennis in bij welke Cliënt er gegronde redenen zijn om aan te nemen dat de veiligheid van de Cliënt in het geding kan komen. </w:t>
            </w:r>
          </w:p>
          <w:p w14:paraId="6D30D81F" w14:textId="77777777" w:rsidR="00A615D2" w:rsidRPr="00860AC2" w:rsidRDefault="00A615D2" w:rsidP="00A615D2">
            <w:pPr>
              <w:pStyle w:val="BodyText"/>
              <w:spacing w:line="280" w:lineRule="exact"/>
              <w:rPr>
                <w:rFonts w:ascii="Gill Sans MT" w:hAnsi="Gill Sans MT" w:cs="Arial"/>
              </w:rPr>
            </w:pPr>
          </w:p>
          <w:p w14:paraId="24B4D502" w14:textId="34FBE61B" w:rsidR="00A615D2" w:rsidRPr="00860AC2" w:rsidRDefault="00A615D2" w:rsidP="00A615D2">
            <w:pPr>
              <w:pStyle w:val="BodyText"/>
              <w:spacing w:line="280" w:lineRule="exact"/>
              <w:rPr>
                <w:rFonts w:ascii="Gill Sans MT" w:hAnsi="Gill Sans MT"/>
              </w:rPr>
            </w:pPr>
            <w:r w:rsidRPr="00860AC2">
              <w:rPr>
                <w:rFonts w:ascii="Gill Sans MT" w:hAnsi="Gill Sans MT" w:cs="Arial"/>
              </w:rPr>
              <w:t xml:space="preserve">Als er een groot risico op een onveilige situatie is, </w:t>
            </w:r>
            <w:r w:rsidRPr="00860AC2">
              <w:rPr>
                <w:rFonts w:ascii="Gill Sans MT" w:hAnsi="Gill Sans MT"/>
              </w:rPr>
              <w:t>draagt Opdrachtnemer zorg voor het werken met het veiligheids- of signaleringsplan, dat is opgesteld door de lokale toegang, Gecertificeerde Instelling (GI) of Veilig Thuis (VT). Als er nog geen veiligheids-/ signaleringsplan aanwezig is en de situatie daar wel om vraagt, dan stelt de Opdrachtnemer zelf een veiligheids-/ signaleringsplan op en voert deze uit.</w:t>
            </w:r>
          </w:p>
        </w:tc>
      </w:tr>
      <w:tr w:rsidR="00821514" w:rsidRPr="00860AC2" w14:paraId="532D9217" w14:textId="77777777" w:rsidTr="00682917">
        <w:tc>
          <w:tcPr>
            <w:tcW w:w="822" w:type="dxa"/>
            <w:tcMar>
              <w:top w:w="100" w:type="nil"/>
              <w:left w:w="20" w:type="nil"/>
              <w:bottom w:w="20" w:type="nil"/>
              <w:right w:w="100" w:type="nil"/>
            </w:tcMar>
          </w:tcPr>
          <w:p w14:paraId="3A3E0B21" w14:textId="77777777" w:rsidR="00821514" w:rsidRPr="00860AC2" w:rsidRDefault="00821514" w:rsidP="00A615D2">
            <w:pPr>
              <w:pStyle w:val="BodyText"/>
              <w:numPr>
                <w:ilvl w:val="0"/>
                <w:numId w:val="4"/>
              </w:numPr>
            </w:pPr>
          </w:p>
        </w:tc>
        <w:tc>
          <w:tcPr>
            <w:tcW w:w="8715" w:type="dxa"/>
            <w:tcMar>
              <w:top w:w="100" w:type="nil"/>
              <w:left w:w="20" w:type="nil"/>
              <w:bottom w:w="20" w:type="nil"/>
              <w:right w:w="100" w:type="nil"/>
            </w:tcMar>
          </w:tcPr>
          <w:p w14:paraId="793DCEA5" w14:textId="3F20F91F" w:rsidR="00821514" w:rsidRPr="00860AC2" w:rsidRDefault="00821514" w:rsidP="00A615D2">
            <w:pPr>
              <w:pStyle w:val="BodyText"/>
              <w:spacing w:line="280" w:lineRule="exact"/>
              <w:rPr>
                <w:rFonts w:ascii="Gill Sans MT" w:hAnsi="Gill Sans MT"/>
              </w:rPr>
            </w:pPr>
            <w:r w:rsidRPr="00860AC2">
              <w:rPr>
                <w:rFonts w:ascii="Gill Sans MT" w:hAnsi="Gill Sans MT"/>
              </w:rPr>
              <w:t xml:space="preserve">De Opdrachtnemer </w:t>
            </w:r>
            <w:r w:rsidR="001F07A7" w:rsidRPr="00860AC2">
              <w:rPr>
                <w:rFonts w:ascii="Gill Sans MT" w:hAnsi="Gill Sans MT"/>
              </w:rPr>
              <w:t>dient</w:t>
            </w:r>
            <w:r w:rsidRPr="00860AC2">
              <w:rPr>
                <w:rFonts w:ascii="Gill Sans MT" w:hAnsi="Gill Sans MT"/>
              </w:rPr>
              <w:t xml:space="preserve"> medewerking te verlenen aan een door de gemeente geïnitieerd Cliënttevredenheidsonderzoek (CTO) of </w:t>
            </w:r>
            <w:proofErr w:type="spellStart"/>
            <w:r w:rsidRPr="00860AC2">
              <w:rPr>
                <w:rFonts w:ascii="Gill Sans MT" w:hAnsi="Gill Sans MT"/>
              </w:rPr>
              <w:t>Cliëntervaringsonderzoek</w:t>
            </w:r>
            <w:proofErr w:type="spellEnd"/>
            <w:r w:rsidRPr="00860AC2">
              <w:rPr>
                <w:rFonts w:ascii="Gill Sans MT" w:hAnsi="Gill Sans MT"/>
              </w:rPr>
              <w:t xml:space="preserve"> (CEO). Dit houdt in dat de opdrachtnemer op verzoek van de </w:t>
            </w:r>
            <w:proofErr w:type="gramStart"/>
            <w:r w:rsidRPr="00860AC2">
              <w:rPr>
                <w:rFonts w:ascii="Gill Sans MT" w:hAnsi="Gill Sans MT"/>
              </w:rPr>
              <w:t>gemeente gegevens</w:t>
            </w:r>
            <w:proofErr w:type="gramEnd"/>
            <w:r w:rsidRPr="00860AC2">
              <w:rPr>
                <w:rFonts w:ascii="Gill Sans MT" w:hAnsi="Gill Sans MT"/>
              </w:rPr>
              <w:t xml:space="preserve"> aanlevert, vragenlijsten verspreidt, deelname van cliënten bevordert en andere noodzakelijke medewerking verleent binnen de afgesproken tijd en </w:t>
            </w:r>
            <w:proofErr w:type="gramStart"/>
            <w:r w:rsidRPr="00860AC2">
              <w:rPr>
                <w:rFonts w:ascii="Gill Sans MT" w:hAnsi="Gill Sans MT"/>
              </w:rPr>
              <w:t>conform</w:t>
            </w:r>
            <w:proofErr w:type="gramEnd"/>
            <w:r w:rsidRPr="00860AC2">
              <w:rPr>
                <w:rFonts w:ascii="Gill Sans MT" w:hAnsi="Gill Sans MT"/>
              </w:rPr>
              <w:t xml:space="preserve"> de door de gemeente gestelde richtlijnen en verplichtingen. De opdrachtnemer waarborgt daarbij de privacy van de cliënten en werkt </w:t>
            </w:r>
            <w:proofErr w:type="gramStart"/>
            <w:r w:rsidRPr="00860AC2">
              <w:rPr>
                <w:rFonts w:ascii="Gill Sans MT" w:hAnsi="Gill Sans MT"/>
              </w:rPr>
              <w:t>conform</w:t>
            </w:r>
            <w:proofErr w:type="gramEnd"/>
            <w:r w:rsidRPr="00860AC2">
              <w:rPr>
                <w:rFonts w:ascii="Gill Sans MT" w:hAnsi="Gill Sans MT"/>
              </w:rPr>
              <w:t xml:space="preserve"> de geldende wet- en regelgeving.</w:t>
            </w:r>
          </w:p>
        </w:tc>
      </w:tr>
      <w:tr w:rsidR="00A615D2" w:rsidRPr="00860AC2" w14:paraId="1F81F36D" w14:textId="77777777" w:rsidTr="00682917">
        <w:tc>
          <w:tcPr>
            <w:tcW w:w="822" w:type="dxa"/>
            <w:shd w:val="clear" w:color="auto" w:fill="F7B234"/>
            <w:tcMar>
              <w:top w:w="100" w:type="nil"/>
              <w:left w:w="20" w:type="nil"/>
              <w:bottom w:w="20" w:type="nil"/>
              <w:right w:w="100" w:type="nil"/>
            </w:tcMar>
          </w:tcPr>
          <w:p w14:paraId="0ED13DE7" w14:textId="5118CE57" w:rsidR="00A615D2" w:rsidRPr="00860AC2" w:rsidRDefault="00A615D2" w:rsidP="00A615D2">
            <w:pPr>
              <w:pStyle w:val="BodyText"/>
              <w:ind w:left="644"/>
              <w:rPr>
                <w:b/>
                <w:bCs/>
              </w:rPr>
            </w:pPr>
          </w:p>
        </w:tc>
        <w:tc>
          <w:tcPr>
            <w:tcW w:w="8715" w:type="dxa"/>
            <w:shd w:val="clear" w:color="auto" w:fill="F7B234"/>
            <w:tcMar>
              <w:top w:w="100" w:type="nil"/>
              <w:left w:w="20" w:type="nil"/>
              <w:bottom w:w="20" w:type="nil"/>
              <w:right w:w="100" w:type="nil"/>
            </w:tcMar>
          </w:tcPr>
          <w:p w14:paraId="0C4072D4" w14:textId="77777777" w:rsidR="00A615D2" w:rsidRPr="00860AC2" w:rsidRDefault="00A615D2" w:rsidP="00A615D2">
            <w:pPr>
              <w:pStyle w:val="BodyText"/>
              <w:spacing w:line="280" w:lineRule="exact"/>
              <w:rPr>
                <w:rFonts w:ascii="Gill Sans MT" w:hAnsi="Gill Sans MT"/>
                <w:b/>
                <w:bCs/>
              </w:rPr>
            </w:pPr>
            <w:r w:rsidRPr="00860AC2">
              <w:rPr>
                <w:rFonts w:ascii="Gill Sans MT" w:hAnsi="Gill Sans MT"/>
                <w:b/>
                <w:bCs/>
              </w:rPr>
              <w:t>Levering van Jeugdhulp</w:t>
            </w:r>
          </w:p>
        </w:tc>
      </w:tr>
      <w:tr w:rsidR="00A615D2" w:rsidRPr="00860AC2" w14:paraId="543D0AF5" w14:textId="77777777" w:rsidTr="00682917">
        <w:tc>
          <w:tcPr>
            <w:tcW w:w="822" w:type="dxa"/>
            <w:tcMar>
              <w:top w:w="100" w:type="nil"/>
              <w:left w:w="20" w:type="nil"/>
              <w:bottom w:w="20" w:type="nil"/>
              <w:right w:w="100" w:type="nil"/>
            </w:tcMar>
          </w:tcPr>
          <w:p w14:paraId="57647037" w14:textId="3FB0D086" w:rsidR="00A615D2" w:rsidRPr="00860AC2" w:rsidRDefault="00A615D2" w:rsidP="00A615D2">
            <w:pPr>
              <w:pStyle w:val="BodyText"/>
              <w:numPr>
                <w:ilvl w:val="0"/>
                <w:numId w:val="4"/>
              </w:numPr>
            </w:pPr>
          </w:p>
        </w:tc>
        <w:tc>
          <w:tcPr>
            <w:tcW w:w="8715" w:type="dxa"/>
            <w:tcMar>
              <w:top w:w="100" w:type="nil"/>
              <w:left w:w="20" w:type="nil"/>
              <w:bottom w:w="20" w:type="nil"/>
              <w:right w:w="100" w:type="nil"/>
            </w:tcMar>
          </w:tcPr>
          <w:p w14:paraId="6BE1E5E2" w14:textId="2A97CCED" w:rsidR="00A615D2" w:rsidRPr="00860AC2" w:rsidRDefault="00A615D2" w:rsidP="00A615D2">
            <w:pPr>
              <w:pStyle w:val="BodyText"/>
              <w:spacing w:line="280" w:lineRule="exact"/>
              <w:rPr>
                <w:rFonts w:ascii="Gill Sans MT" w:hAnsi="Gill Sans MT"/>
              </w:rPr>
            </w:pPr>
            <w:r w:rsidRPr="00860AC2">
              <w:rPr>
                <w:rFonts w:ascii="Gill Sans MT" w:hAnsi="Gill Sans MT"/>
              </w:rPr>
              <w:t>Opdrachtnemer verbindt zich om overeenkomstig de bepalingen van de Raamovereenkomst, de Leveringsopdracht en de afspraken in het Ondersteuningsplan, hulp te verlenen aan de Cliënt.</w:t>
            </w:r>
          </w:p>
        </w:tc>
      </w:tr>
      <w:tr w:rsidR="00A615D2" w:rsidRPr="00860AC2" w14:paraId="2399B641" w14:textId="77777777" w:rsidTr="00682917">
        <w:tc>
          <w:tcPr>
            <w:tcW w:w="822" w:type="dxa"/>
            <w:tcMar>
              <w:top w:w="100" w:type="nil"/>
              <w:left w:w="20" w:type="nil"/>
              <w:bottom w:w="20" w:type="nil"/>
              <w:right w:w="100" w:type="nil"/>
            </w:tcMar>
          </w:tcPr>
          <w:p w14:paraId="44DA3C95" w14:textId="7D3C7440" w:rsidR="00A615D2" w:rsidRPr="00860AC2" w:rsidRDefault="00A615D2" w:rsidP="00A615D2">
            <w:pPr>
              <w:pStyle w:val="BodyText"/>
              <w:numPr>
                <w:ilvl w:val="0"/>
                <w:numId w:val="4"/>
              </w:numPr>
            </w:pPr>
          </w:p>
        </w:tc>
        <w:tc>
          <w:tcPr>
            <w:tcW w:w="8715" w:type="dxa"/>
            <w:tcMar>
              <w:top w:w="100" w:type="nil"/>
              <w:left w:w="20" w:type="nil"/>
              <w:bottom w:w="20" w:type="nil"/>
              <w:right w:w="100" w:type="nil"/>
            </w:tcMar>
          </w:tcPr>
          <w:p w14:paraId="03530955" w14:textId="6E853B36" w:rsidR="00A615D2" w:rsidRPr="00860AC2" w:rsidRDefault="00A615D2" w:rsidP="00A615D2">
            <w:pPr>
              <w:pStyle w:val="BodyText"/>
              <w:spacing w:line="280" w:lineRule="exact"/>
              <w:rPr>
                <w:rFonts w:ascii="Gill Sans MT" w:hAnsi="Gill Sans MT"/>
              </w:rPr>
            </w:pPr>
            <w:r w:rsidRPr="00860AC2">
              <w:rPr>
                <w:rFonts w:ascii="Gill Sans MT" w:hAnsi="Gill Sans MT"/>
              </w:rPr>
              <w:t xml:space="preserve">De Opdrachtnemer is verplicht iedere Cliënt tegen dezelfde voorwaarden te accepteren voor het leveren van hulp of ondersteuning. </w:t>
            </w:r>
            <w:r w:rsidR="001B1935" w:rsidRPr="00860AC2">
              <w:rPr>
                <w:rFonts w:ascii="Gill Sans MT" w:hAnsi="Gill Sans MT"/>
              </w:rPr>
              <w:t xml:space="preserve">Selectie van Cliënten </w:t>
            </w:r>
            <w:r w:rsidR="0038246B" w:rsidRPr="00860AC2">
              <w:rPr>
                <w:rFonts w:ascii="Gill Sans MT" w:hAnsi="Gill Sans MT"/>
              </w:rPr>
              <w:t>op grond van godsdienst, levensovertuiging, politieke gezindheid, ras, geslacht of op welke grond dan ook, is niet toegestaan.</w:t>
            </w:r>
          </w:p>
        </w:tc>
      </w:tr>
      <w:tr w:rsidR="00A615D2" w:rsidRPr="00860AC2" w14:paraId="7E2B5A09" w14:textId="77777777" w:rsidTr="00682917">
        <w:tc>
          <w:tcPr>
            <w:tcW w:w="822" w:type="dxa"/>
            <w:tcMar>
              <w:top w:w="100" w:type="nil"/>
              <w:left w:w="20" w:type="nil"/>
              <w:bottom w:w="20" w:type="nil"/>
              <w:right w:w="100" w:type="nil"/>
            </w:tcMar>
          </w:tcPr>
          <w:p w14:paraId="77A40FD9" w14:textId="4E48695A" w:rsidR="00A615D2" w:rsidRPr="00860AC2" w:rsidRDefault="00A615D2" w:rsidP="00A615D2">
            <w:pPr>
              <w:pStyle w:val="BodyText"/>
              <w:numPr>
                <w:ilvl w:val="0"/>
                <w:numId w:val="4"/>
              </w:numPr>
            </w:pPr>
          </w:p>
        </w:tc>
        <w:tc>
          <w:tcPr>
            <w:tcW w:w="8715" w:type="dxa"/>
            <w:tcMar>
              <w:top w:w="100" w:type="nil"/>
              <w:left w:w="20" w:type="nil"/>
              <w:bottom w:w="20" w:type="nil"/>
              <w:right w:w="100" w:type="nil"/>
            </w:tcMar>
          </w:tcPr>
          <w:p w14:paraId="6C00FF60" w14:textId="045B512E" w:rsidR="00A615D2" w:rsidRPr="00860AC2" w:rsidRDefault="00A615D2" w:rsidP="00A615D2">
            <w:pPr>
              <w:pStyle w:val="BodyText"/>
              <w:spacing w:line="280" w:lineRule="exact"/>
              <w:rPr>
                <w:rFonts w:ascii="Gill Sans MT" w:hAnsi="Gill Sans MT"/>
              </w:rPr>
            </w:pPr>
            <w:r w:rsidRPr="00860AC2">
              <w:rPr>
                <w:rFonts w:ascii="Gill Sans MT" w:hAnsi="Gill Sans MT"/>
              </w:rPr>
              <w:t>Opdrachtnemer heeft een acceptatieplicht, tenzij er zwaarwegende redenen bestaan die verband houden met de omstandigheden van de Cliënt en op grond waarvan in redelijkheid niet van Opdrachtnemer kan worden verlangd om passende hulp te bieden aan desbetreffende Cliënt. Daar waar een andere gecontracteerde Opdrachtnemer de gevraagde hulp kan bieden, verwijst Opdrachtnemer de Cliënt zo spoedig mogelijk door naar deze Opdrachtnemer. Opdrachtnemer blijft verantwoordelijk tot dat de Cliënt is overgedragen aan een andere Opdrachtneme</w:t>
            </w:r>
            <w:r w:rsidR="000854A8" w:rsidRPr="00860AC2">
              <w:rPr>
                <w:rFonts w:ascii="Gill Sans MT" w:hAnsi="Gill Sans MT"/>
              </w:rPr>
              <w:t>r.</w:t>
            </w:r>
          </w:p>
          <w:p w14:paraId="7D51F657" w14:textId="77777777" w:rsidR="00A615D2" w:rsidRPr="00860AC2" w:rsidRDefault="00A615D2" w:rsidP="00A615D2">
            <w:pPr>
              <w:pStyle w:val="BodyText"/>
              <w:spacing w:line="280" w:lineRule="exact"/>
              <w:rPr>
                <w:rFonts w:ascii="Gill Sans MT" w:hAnsi="Gill Sans MT"/>
              </w:rPr>
            </w:pPr>
            <w:r w:rsidRPr="00860AC2">
              <w:rPr>
                <w:rFonts w:ascii="Gill Sans MT" w:hAnsi="Gill Sans MT"/>
              </w:rPr>
              <w:t> </w:t>
            </w:r>
          </w:p>
          <w:p w14:paraId="4C645A2C" w14:textId="77777777" w:rsidR="00A615D2" w:rsidRPr="00860AC2" w:rsidRDefault="00A615D2" w:rsidP="00A615D2">
            <w:pPr>
              <w:pStyle w:val="BodyText"/>
              <w:spacing w:line="280" w:lineRule="exact"/>
              <w:rPr>
                <w:rFonts w:ascii="Gill Sans MT" w:hAnsi="Gill Sans MT"/>
              </w:rPr>
            </w:pPr>
            <w:r w:rsidRPr="00860AC2">
              <w:rPr>
                <w:rFonts w:ascii="Gill Sans MT" w:hAnsi="Gill Sans MT"/>
              </w:rPr>
              <w:t>Zwaarwegende redenen kunnen zijn:</w:t>
            </w:r>
          </w:p>
          <w:p w14:paraId="40E4197C" w14:textId="5E3262DE" w:rsidR="00A615D2" w:rsidRPr="00860AC2" w:rsidRDefault="00A615D2" w:rsidP="00A615D2">
            <w:pPr>
              <w:pStyle w:val="BodyText"/>
              <w:numPr>
                <w:ilvl w:val="0"/>
                <w:numId w:val="12"/>
              </w:numPr>
              <w:spacing w:line="280" w:lineRule="exact"/>
              <w:rPr>
                <w:rFonts w:ascii="Gill Sans MT" w:hAnsi="Gill Sans MT"/>
              </w:rPr>
            </w:pPr>
            <w:r w:rsidRPr="00860AC2">
              <w:rPr>
                <w:rFonts w:ascii="Gill Sans MT" w:hAnsi="Gill Sans MT"/>
              </w:rPr>
              <w:t>Conflicterende verplichtingen of belangen.</w:t>
            </w:r>
          </w:p>
          <w:p w14:paraId="1EDF5FA2" w14:textId="4B2453E6" w:rsidR="00A615D2" w:rsidRPr="00860AC2" w:rsidRDefault="00A615D2" w:rsidP="00A615D2">
            <w:pPr>
              <w:pStyle w:val="BodyText"/>
              <w:numPr>
                <w:ilvl w:val="0"/>
                <w:numId w:val="12"/>
              </w:numPr>
              <w:spacing w:line="280" w:lineRule="exact"/>
              <w:rPr>
                <w:rFonts w:ascii="Gill Sans MT" w:hAnsi="Gill Sans MT"/>
              </w:rPr>
            </w:pPr>
            <w:r w:rsidRPr="00860AC2">
              <w:rPr>
                <w:rFonts w:ascii="Gill Sans MT" w:hAnsi="Gill Sans MT"/>
              </w:rPr>
              <w:t>Onherstelbaar verstoorde vertrouwensrelatie uit het verleden.</w:t>
            </w:r>
          </w:p>
          <w:p w14:paraId="40E797CD" w14:textId="77777777" w:rsidR="00B5417C" w:rsidRPr="00860AC2" w:rsidRDefault="00B5417C" w:rsidP="00B5417C">
            <w:pPr>
              <w:pStyle w:val="BodyText"/>
              <w:spacing w:line="280" w:lineRule="exact"/>
              <w:ind w:left="360"/>
              <w:rPr>
                <w:rFonts w:ascii="Gill Sans MT" w:hAnsi="Gill Sans MT"/>
              </w:rPr>
            </w:pPr>
          </w:p>
          <w:p w14:paraId="7A648ABC" w14:textId="667460BD" w:rsidR="00A615D2" w:rsidRPr="00860AC2" w:rsidRDefault="00A615D2" w:rsidP="00A615D2">
            <w:pPr>
              <w:pStyle w:val="BodyText"/>
              <w:spacing w:line="280" w:lineRule="exact"/>
              <w:rPr>
                <w:rFonts w:ascii="Gill Sans MT" w:hAnsi="Gill Sans MT"/>
              </w:rPr>
            </w:pPr>
            <w:r w:rsidRPr="00860AC2">
              <w:rPr>
                <w:rFonts w:ascii="Gill Sans MT" w:hAnsi="Gill Sans MT"/>
              </w:rPr>
              <w:t>Opdrachtgever en Opdrachtnemer bepalen in samenspraak of er zwaarwegende redenen bestaan.</w:t>
            </w:r>
          </w:p>
        </w:tc>
      </w:tr>
      <w:tr w:rsidR="00A615D2" w:rsidRPr="00860AC2" w14:paraId="400B4D16" w14:textId="77777777" w:rsidTr="00682917">
        <w:tc>
          <w:tcPr>
            <w:tcW w:w="822" w:type="dxa"/>
            <w:tcMar>
              <w:top w:w="100" w:type="nil"/>
              <w:left w:w="20" w:type="nil"/>
              <w:bottom w:w="20" w:type="nil"/>
              <w:right w:w="100" w:type="nil"/>
            </w:tcMar>
          </w:tcPr>
          <w:p w14:paraId="602A0254" w14:textId="4AFE904A" w:rsidR="00A615D2" w:rsidRPr="00860AC2" w:rsidRDefault="00A615D2" w:rsidP="00A615D2">
            <w:pPr>
              <w:pStyle w:val="BodyText"/>
              <w:numPr>
                <w:ilvl w:val="0"/>
                <w:numId w:val="4"/>
              </w:numPr>
            </w:pPr>
          </w:p>
        </w:tc>
        <w:tc>
          <w:tcPr>
            <w:tcW w:w="8715" w:type="dxa"/>
            <w:tcMar>
              <w:top w:w="100" w:type="nil"/>
              <w:left w:w="20" w:type="nil"/>
              <w:bottom w:w="20" w:type="nil"/>
              <w:right w:w="100" w:type="nil"/>
            </w:tcMar>
          </w:tcPr>
          <w:p w14:paraId="46A8427B" w14:textId="3B148F63" w:rsidR="00A615D2" w:rsidRPr="00860AC2" w:rsidRDefault="00A615D2" w:rsidP="00A615D2">
            <w:pPr>
              <w:pStyle w:val="BodyText"/>
              <w:spacing w:line="280" w:lineRule="exact"/>
              <w:rPr>
                <w:rFonts w:ascii="Gill Sans MT" w:hAnsi="Gill Sans MT"/>
              </w:rPr>
            </w:pPr>
            <w:r w:rsidRPr="00860AC2">
              <w:rPr>
                <w:rFonts w:ascii="Gill Sans MT" w:hAnsi="Gill Sans MT"/>
              </w:rPr>
              <w:t>Opdrachtnemer verschaft de Cliënt bij aanvang van de hulp op zorgvuldige en begrijpelijke wijze relevante informatie over alle zaken betreffende de hulp en het dienstenaanbod van Opdrachtnemer.</w:t>
            </w:r>
          </w:p>
        </w:tc>
      </w:tr>
      <w:tr w:rsidR="00A615D2" w:rsidRPr="00860AC2" w14:paraId="4FD864CF" w14:textId="77777777" w:rsidTr="00682917">
        <w:tc>
          <w:tcPr>
            <w:tcW w:w="822" w:type="dxa"/>
            <w:tcMar>
              <w:top w:w="100" w:type="nil"/>
              <w:left w:w="20" w:type="nil"/>
              <w:bottom w:w="20" w:type="nil"/>
              <w:right w:w="100" w:type="nil"/>
            </w:tcMar>
          </w:tcPr>
          <w:p w14:paraId="0C992E1F" w14:textId="22F2449F" w:rsidR="00A615D2" w:rsidRPr="00860AC2" w:rsidRDefault="00A615D2" w:rsidP="00A615D2">
            <w:pPr>
              <w:pStyle w:val="BodyText"/>
              <w:numPr>
                <w:ilvl w:val="0"/>
                <w:numId w:val="4"/>
              </w:numPr>
            </w:pPr>
          </w:p>
        </w:tc>
        <w:tc>
          <w:tcPr>
            <w:tcW w:w="8715" w:type="dxa"/>
            <w:tcMar>
              <w:top w:w="100" w:type="nil"/>
              <w:left w:w="20" w:type="nil"/>
              <w:bottom w:w="20" w:type="nil"/>
              <w:right w:w="100" w:type="nil"/>
            </w:tcMar>
          </w:tcPr>
          <w:p w14:paraId="6B8B08AA" w14:textId="09A51B05" w:rsidR="00A615D2" w:rsidRPr="00860AC2" w:rsidRDefault="00A615D2" w:rsidP="00A615D2">
            <w:pPr>
              <w:pStyle w:val="BodyText"/>
              <w:spacing w:line="280" w:lineRule="exact"/>
              <w:rPr>
                <w:rFonts w:ascii="Gill Sans MT" w:hAnsi="Gill Sans MT"/>
              </w:rPr>
            </w:pPr>
            <w:r w:rsidRPr="00860AC2">
              <w:rPr>
                <w:rFonts w:ascii="Gill Sans MT" w:hAnsi="Gill Sans MT"/>
              </w:rPr>
              <w:t>Opdrachtnemer draagt er zorg voor dat Cliënten in de gelegenheid worden gesteld een beroep te kunnen doen op een vertrouwenspersoon, zoals bedoeld in art. 4.1.9. Jeugdwet.</w:t>
            </w:r>
          </w:p>
        </w:tc>
      </w:tr>
      <w:tr w:rsidR="00A615D2" w:rsidRPr="00860AC2" w14:paraId="234BA701" w14:textId="77777777" w:rsidTr="00682917">
        <w:tc>
          <w:tcPr>
            <w:tcW w:w="822" w:type="dxa"/>
            <w:tcMar>
              <w:top w:w="100" w:type="nil"/>
              <w:left w:w="20" w:type="nil"/>
              <w:bottom w:w="20" w:type="nil"/>
              <w:right w:w="100" w:type="nil"/>
            </w:tcMar>
          </w:tcPr>
          <w:p w14:paraId="3BA02733" w14:textId="433F4427" w:rsidR="00A615D2" w:rsidRPr="00860AC2" w:rsidRDefault="00A615D2" w:rsidP="00A615D2">
            <w:pPr>
              <w:pStyle w:val="BodyText"/>
              <w:numPr>
                <w:ilvl w:val="0"/>
                <w:numId w:val="4"/>
              </w:numPr>
            </w:pPr>
          </w:p>
        </w:tc>
        <w:tc>
          <w:tcPr>
            <w:tcW w:w="8715" w:type="dxa"/>
            <w:tcMar>
              <w:top w:w="100" w:type="nil"/>
              <w:left w:w="20" w:type="nil"/>
              <w:bottom w:w="20" w:type="nil"/>
              <w:right w:w="100" w:type="nil"/>
            </w:tcMar>
          </w:tcPr>
          <w:p w14:paraId="0A0CACBE" w14:textId="2E4E2125" w:rsidR="00A615D2" w:rsidRPr="00860AC2" w:rsidRDefault="00A615D2" w:rsidP="00A615D2">
            <w:pPr>
              <w:pStyle w:val="BodyText"/>
              <w:spacing w:line="280" w:lineRule="exact"/>
              <w:rPr>
                <w:rFonts w:ascii="Gill Sans MT" w:hAnsi="Gill Sans MT"/>
              </w:rPr>
            </w:pPr>
            <w:r w:rsidRPr="00860AC2">
              <w:rPr>
                <w:rFonts w:ascii="Gill Sans MT" w:hAnsi="Gill Sans MT"/>
              </w:rPr>
              <w:t>Opdrachtnemer behandelt Cliënt en medewerkers van Opdrachtgever op een respectvolle wijze en zet geen zogenoemde agressieve verkooptechnieken in.</w:t>
            </w:r>
          </w:p>
        </w:tc>
      </w:tr>
      <w:tr w:rsidR="00A615D2" w:rsidRPr="00860AC2" w14:paraId="41D5420C" w14:textId="77777777" w:rsidTr="00682917">
        <w:tc>
          <w:tcPr>
            <w:tcW w:w="822" w:type="dxa"/>
            <w:tcMar>
              <w:top w:w="100" w:type="nil"/>
              <w:left w:w="20" w:type="nil"/>
              <w:bottom w:w="20" w:type="nil"/>
              <w:right w:w="100" w:type="nil"/>
            </w:tcMar>
          </w:tcPr>
          <w:p w14:paraId="28528AC3" w14:textId="6D267571" w:rsidR="00A615D2" w:rsidRPr="00860AC2" w:rsidRDefault="00A615D2" w:rsidP="00A615D2">
            <w:pPr>
              <w:pStyle w:val="BodyText"/>
              <w:numPr>
                <w:ilvl w:val="0"/>
                <w:numId w:val="4"/>
              </w:numPr>
            </w:pPr>
          </w:p>
        </w:tc>
        <w:tc>
          <w:tcPr>
            <w:tcW w:w="8715" w:type="dxa"/>
            <w:tcMar>
              <w:top w:w="100" w:type="nil"/>
              <w:left w:w="20" w:type="nil"/>
              <w:bottom w:w="20" w:type="nil"/>
              <w:right w:w="100" w:type="nil"/>
            </w:tcMar>
          </w:tcPr>
          <w:p w14:paraId="01A21391" w14:textId="2578ED07" w:rsidR="00A615D2" w:rsidRPr="00860AC2" w:rsidRDefault="00A615D2" w:rsidP="00A615D2">
            <w:pPr>
              <w:pStyle w:val="BodyText"/>
              <w:spacing w:line="280" w:lineRule="exact"/>
              <w:rPr>
                <w:rFonts w:ascii="Gill Sans MT" w:hAnsi="Gill Sans MT"/>
              </w:rPr>
            </w:pPr>
            <w:r w:rsidRPr="00860AC2">
              <w:rPr>
                <w:rFonts w:ascii="Gill Sans MT" w:hAnsi="Gill Sans MT"/>
              </w:rPr>
              <w:t xml:space="preserve">Opdrachtgever verwacht dat Opdrachtnemer waar mogelijk hybride gaat werken en gebruik gaat maken van </w:t>
            </w:r>
            <w:proofErr w:type="spellStart"/>
            <w:r w:rsidRPr="00860AC2">
              <w:rPr>
                <w:rFonts w:ascii="Gill Sans MT" w:hAnsi="Gill Sans MT"/>
              </w:rPr>
              <w:t>domotica</w:t>
            </w:r>
            <w:proofErr w:type="spellEnd"/>
            <w:r w:rsidRPr="00860AC2">
              <w:rPr>
                <w:rFonts w:ascii="Gill Sans MT" w:hAnsi="Gill Sans MT"/>
              </w:rPr>
              <w:t>/eHealth, passend bij de Hulpvraag</w:t>
            </w:r>
            <w:r w:rsidR="00682757" w:rsidRPr="00860AC2">
              <w:rPr>
                <w:rFonts w:ascii="Gill Sans MT" w:hAnsi="Gill Sans MT"/>
              </w:rPr>
              <w:t>.</w:t>
            </w:r>
          </w:p>
        </w:tc>
      </w:tr>
      <w:tr w:rsidR="00A615D2" w:rsidRPr="00860AC2" w14:paraId="7B00A381" w14:textId="77777777" w:rsidTr="00682917">
        <w:tc>
          <w:tcPr>
            <w:tcW w:w="822" w:type="dxa"/>
            <w:tcMar>
              <w:top w:w="100" w:type="nil"/>
              <w:left w:w="20" w:type="nil"/>
              <w:bottom w:w="20" w:type="nil"/>
              <w:right w:w="100" w:type="nil"/>
            </w:tcMar>
          </w:tcPr>
          <w:p w14:paraId="79B557BE" w14:textId="77777777" w:rsidR="00A615D2" w:rsidRPr="00860AC2" w:rsidRDefault="00A615D2" w:rsidP="00A615D2">
            <w:pPr>
              <w:pStyle w:val="BodyText"/>
              <w:numPr>
                <w:ilvl w:val="0"/>
                <w:numId w:val="4"/>
              </w:numPr>
            </w:pPr>
          </w:p>
        </w:tc>
        <w:tc>
          <w:tcPr>
            <w:tcW w:w="8715" w:type="dxa"/>
            <w:tcMar>
              <w:top w:w="100" w:type="nil"/>
              <w:left w:w="20" w:type="nil"/>
              <w:bottom w:w="20" w:type="nil"/>
              <w:right w:w="100" w:type="nil"/>
            </w:tcMar>
          </w:tcPr>
          <w:p w14:paraId="3CF41619" w14:textId="205AA8BE" w:rsidR="00A615D2" w:rsidRPr="00860AC2" w:rsidRDefault="00A615D2" w:rsidP="00A615D2">
            <w:pPr>
              <w:pStyle w:val="BodyText"/>
              <w:spacing w:line="280" w:lineRule="exact"/>
              <w:rPr>
                <w:rFonts w:ascii="Gill Sans MT" w:hAnsi="Gill Sans MT"/>
              </w:rPr>
            </w:pPr>
            <w:r w:rsidRPr="00860AC2">
              <w:rPr>
                <w:rFonts w:ascii="Gill Sans MT" w:hAnsi="Gill Sans MT" w:cs="Arial"/>
              </w:rPr>
              <w:t>Opdrachtnemer organiseert de hulp in aansluiting en afstemming met de Sociale basis.</w:t>
            </w:r>
          </w:p>
        </w:tc>
      </w:tr>
      <w:tr w:rsidR="00A615D2" w:rsidRPr="00860AC2" w14:paraId="35DF45EB" w14:textId="77777777" w:rsidTr="00682917">
        <w:tc>
          <w:tcPr>
            <w:tcW w:w="822" w:type="dxa"/>
            <w:tcMar>
              <w:top w:w="100" w:type="nil"/>
              <w:left w:w="20" w:type="nil"/>
              <w:bottom w:w="20" w:type="nil"/>
              <w:right w:w="100" w:type="nil"/>
            </w:tcMar>
          </w:tcPr>
          <w:p w14:paraId="51B6F004" w14:textId="77777777" w:rsidR="00A615D2" w:rsidRPr="00860AC2" w:rsidRDefault="00A615D2" w:rsidP="00A615D2">
            <w:pPr>
              <w:pStyle w:val="BodyText"/>
              <w:numPr>
                <w:ilvl w:val="0"/>
                <w:numId w:val="4"/>
              </w:numPr>
            </w:pPr>
          </w:p>
        </w:tc>
        <w:tc>
          <w:tcPr>
            <w:tcW w:w="8715" w:type="dxa"/>
            <w:tcMar>
              <w:top w:w="100" w:type="nil"/>
              <w:left w:w="20" w:type="nil"/>
              <w:bottom w:w="20" w:type="nil"/>
              <w:right w:w="100" w:type="nil"/>
            </w:tcMar>
          </w:tcPr>
          <w:p w14:paraId="7222A34A" w14:textId="12CC31FE" w:rsidR="00A615D2" w:rsidRPr="00860AC2" w:rsidRDefault="00A615D2" w:rsidP="00A615D2">
            <w:pPr>
              <w:pStyle w:val="BodyText"/>
              <w:spacing w:line="280" w:lineRule="exact"/>
              <w:rPr>
                <w:rFonts w:ascii="Gill Sans MT" w:hAnsi="Gill Sans MT"/>
              </w:rPr>
            </w:pPr>
            <w:r w:rsidRPr="00860AC2">
              <w:rPr>
                <w:rFonts w:ascii="Gill Sans MT" w:hAnsi="Gill Sans MT" w:cs="Arial"/>
              </w:rPr>
              <w:t xml:space="preserve">Opdrachtnemer werkt samen met andere disciplines binnen de zorgketen ten behoeve van een optimale hulpverlening aan de Cliënt en zijn gezin. De Opdrachtnemer bespreekt met het </w:t>
            </w:r>
            <w:r w:rsidRPr="00860AC2">
              <w:rPr>
                <w:rFonts w:ascii="Gill Sans MT" w:hAnsi="Gill Sans MT" w:cs="Arial"/>
              </w:rPr>
              <w:lastRenderedPageBreak/>
              <w:t>gezin en de consulent wat er speelt binnen een gezin.</w:t>
            </w:r>
          </w:p>
        </w:tc>
      </w:tr>
      <w:tr w:rsidR="00A615D2" w:rsidRPr="00860AC2" w14:paraId="6FE14E0D" w14:textId="77777777" w:rsidTr="00682917">
        <w:tc>
          <w:tcPr>
            <w:tcW w:w="822" w:type="dxa"/>
            <w:tcMar>
              <w:top w:w="100" w:type="nil"/>
              <w:left w:w="20" w:type="nil"/>
              <w:bottom w:w="20" w:type="nil"/>
              <w:right w:w="100" w:type="nil"/>
            </w:tcMar>
          </w:tcPr>
          <w:p w14:paraId="54D7BCAF" w14:textId="77777777" w:rsidR="00A615D2" w:rsidRPr="00860AC2" w:rsidRDefault="00A615D2" w:rsidP="00A615D2">
            <w:pPr>
              <w:pStyle w:val="BodyText"/>
              <w:numPr>
                <w:ilvl w:val="0"/>
                <w:numId w:val="4"/>
              </w:numPr>
            </w:pPr>
          </w:p>
        </w:tc>
        <w:tc>
          <w:tcPr>
            <w:tcW w:w="8715" w:type="dxa"/>
            <w:tcMar>
              <w:top w:w="100" w:type="nil"/>
              <w:left w:w="20" w:type="nil"/>
              <w:bottom w:w="20" w:type="nil"/>
              <w:right w:w="100" w:type="nil"/>
            </w:tcMar>
          </w:tcPr>
          <w:p w14:paraId="736E773D" w14:textId="40622234" w:rsidR="00A615D2" w:rsidRPr="00860AC2" w:rsidRDefault="00A615D2" w:rsidP="00A615D2">
            <w:pPr>
              <w:pStyle w:val="BodyText"/>
              <w:spacing w:line="280" w:lineRule="exact"/>
              <w:rPr>
                <w:rFonts w:ascii="Gill Sans MT" w:hAnsi="Gill Sans MT"/>
              </w:rPr>
            </w:pPr>
            <w:r w:rsidRPr="00860AC2">
              <w:rPr>
                <w:rFonts w:ascii="Gill Sans MT" w:hAnsi="Gill Sans MT" w:cs="Arial"/>
              </w:rPr>
              <w:t xml:space="preserve">Opdrachtnemer werkt met resultaatgerichte medewerkers die de ondersteuningsbehoefte van de Cliënt integraal, systeemgericht en intergenerationeel kunnen benaderen </w:t>
            </w:r>
            <w:proofErr w:type="gramStart"/>
            <w:r w:rsidRPr="00860AC2">
              <w:rPr>
                <w:rFonts w:ascii="Gill Sans MT" w:hAnsi="Gill Sans MT" w:cs="Arial"/>
              </w:rPr>
              <w:t>indien</w:t>
            </w:r>
            <w:proofErr w:type="gramEnd"/>
            <w:r w:rsidRPr="00860AC2">
              <w:rPr>
                <w:rFonts w:ascii="Gill Sans MT" w:hAnsi="Gill Sans MT" w:cs="Arial"/>
              </w:rPr>
              <w:t xml:space="preserve"> de situatie hierom vraagt.</w:t>
            </w:r>
          </w:p>
        </w:tc>
      </w:tr>
      <w:tr w:rsidR="00A615D2" w:rsidRPr="00860AC2" w14:paraId="6F50904D" w14:textId="77777777" w:rsidTr="00682917">
        <w:tc>
          <w:tcPr>
            <w:tcW w:w="822" w:type="dxa"/>
            <w:tcMar>
              <w:top w:w="100" w:type="nil"/>
              <w:left w:w="20" w:type="nil"/>
              <w:bottom w:w="20" w:type="nil"/>
              <w:right w:w="100" w:type="nil"/>
            </w:tcMar>
          </w:tcPr>
          <w:p w14:paraId="2D538BD2" w14:textId="777451C1" w:rsidR="00A615D2" w:rsidRPr="00860AC2" w:rsidRDefault="00A615D2" w:rsidP="00A615D2">
            <w:pPr>
              <w:pStyle w:val="BodyText"/>
              <w:numPr>
                <w:ilvl w:val="0"/>
                <w:numId w:val="4"/>
              </w:numPr>
            </w:pPr>
          </w:p>
        </w:tc>
        <w:tc>
          <w:tcPr>
            <w:tcW w:w="8715" w:type="dxa"/>
            <w:tcMar>
              <w:top w:w="100" w:type="nil"/>
              <w:left w:w="20" w:type="nil"/>
              <w:bottom w:w="20" w:type="nil"/>
              <w:right w:w="100" w:type="nil"/>
            </w:tcMar>
          </w:tcPr>
          <w:p w14:paraId="791D2CE7" w14:textId="2DC93C5D" w:rsidR="00A615D2" w:rsidRPr="00860AC2" w:rsidRDefault="0065231D" w:rsidP="0085742B">
            <w:pPr>
              <w:pStyle w:val="BodyText"/>
              <w:spacing w:line="280" w:lineRule="exact"/>
              <w:rPr>
                <w:rFonts w:ascii="Gill Sans MT" w:hAnsi="Gill Sans MT"/>
              </w:rPr>
            </w:pPr>
            <w:r w:rsidRPr="00860AC2">
              <w:rPr>
                <w:rFonts w:ascii="Gill Sans MT" w:hAnsi="Gill Sans MT"/>
              </w:rPr>
              <w:t>Opdrachtnemer dient de Cliënt direct te kunnen plaatsen. Er is geen wachttijd toegestaan</w:t>
            </w:r>
          </w:p>
        </w:tc>
      </w:tr>
      <w:tr w:rsidR="00AD262C" w:rsidRPr="00860AC2" w14:paraId="6A3C9387" w14:textId="77777777" w:rsidTr="00682917">
        <w:tc>
          <w:tcPr>
            <w:tcW w:w="822" w:type="dxa"/>
            <w:tcMar>
              <w:top w:w="100" w:type="nil"/>
              <w:left w:w="20" w:type="nil"/>
              <w:bottom w:w="20" w:type="nil"/>
              <w:right w:w="100" w:type="nil"/>
            </w:tcMar>
          </w:tcPr>
          <w:p w14:paraId="11FB00D0" w14:textId="77777777" w:rsidR="00AD262C" w:rsidRPr="00860AC2" w:rsidRDefault="00AD262C" w:rsidP="00A615D2">
            <w:pPr>
              <w:pStyle w:val="BodyText"/>
              <w:numPr>
                <w:ilvl w:val="0"/>
                <w:numId w:val="4"/>
              </w:numPr>
            </w:pPr>
          </w:p>
        </w:tc>
        <w:tc>
          <w:tcPr>
            <w:tcW w:w="8715" w:type="dxa"/>
            <w:tcMar>
              <w:top w:w="100" w:type="nil"/>
              <w:left w:w="20" w:type="nil"/>
              <w:bottom w:w="20" w:type="nil"/>
              <w:right w:w="100" w:type="nil"/>
            </w:tcMar>
          </w:tcPr>
          <w:p w14:paraId="655ADF7C" w14:textId="720233E7" w:rsidR="00AD262C" w:rsidRPr="00860AC2" w:rsidRDefault="00AD262C" w:rsidP="00A615D2">
            <w:pPr>
              <w:pStyle w:val="BodyText"/>
              <w:spacing w:line="280" w:lineRule="exact"/>
              <w:rPr>
                <w:rFonts w:ascii="Gill Sans MT" w:hAnsi="Gill Sans MT"/>
              </w:rPr>
            </w:pPr>
            <w:r w:rsidRPr="00860AC2">
              <w:rPr>
                <w:rFonts w:ascii="Gill Sans MT" w:hAnsi="Gill Sans MT"/>
              </w:rPr>
              <w:t>De Opdrachtnemer draagt er zorg voor dat de intake/ screening door een geregistreerde (SKJ of BIG) medewerker wordt uitgevoerd.</w:t>
            </w:r>
          </w:p>
        </w:tc>
      </w:tr>
      <w:tr w:rsidR="00A615D2" w:rsidRPr="00860AC2" w14:paraId="46AB4B84" w14:textId="77777777" w:rsidTr="00682917">
        <w:tc>
          <w:tcPr>
            <w:tcW w:w="822" w:type="dxa"/>
            <w:tcMar>
              <w:top w:w="100" w:type="nil"/>
              <w:left w:w="20" w:type="nil"/>
              <w:bottom w:w="20" w:type="nil"/>
              <w:right w:w="100" w:type="nil"/>
            </w:tcMar>
          </w:tcPr>
          <w:p w14:paraId="00BCD9E1" w14:textId="447153EC" w:rsidR="00A615D2" w:rsidRPr="00860AC2" w:rsidRDefault="00A615D2" w:rsidP="00A615D2">
            <w:pPr>
              <w:pStyle w:val="BodyText"/>
              <w:numPr>
                <w:ilvl w:val="0"/>
                <w:numId w:val="4"/>
              </w:numPr>
            </w:pPr>
          </w:p>
        </w:tc>
        <w:tc>
          <w:tcPr>
            <w:tcW w:w="8715" w:type="dxa"/>
            <w:tcMar>
              <w:top w:w="100" w:type="nil"/>
              <w:left w:w="20" w:type="nil"/>
              <w:bottom w:w="20" w:type="nil"/>
              <w:right w:w="100" w:type="nil"/>
            </w:tcMar>
          </w:tcPr>
          <w:p w14:paraId="67FF429C" w14:textId="0FA6FE25" w:rsidR="00A615D2" w:rsidRPr="00860AC2" w:rsidRDefault="00A615D2" w:rsidP="00A615D2">
            <w:pPr>
              <w:pStyle w:val="BodyText"/>
              <w:spacing w:line="280" w:lineRule="exact"/>
              <w:rPr>
                <w:rFonts w:ascii="Gill Sans MT" w:hAnsi="Gill Sans MT"/>
              </w:rPr>
            </w:pPr>
            <w:r w:rsidRPr="00860AC2">
              <w:rPr>
                <w:rFonts w:ascii="Gill Sans MT" w:hAnsi="Gill Sans MT"/>
              </w:rPr>
              <w:t>De Opdrachtnemer signaleert veranderingen in de situatie van de Cliënt en zijn omgeving/sociale netwerk met mogelijk gevolgen voor de mate van de inzet voor de Cliënt. Opdrachtnemer bespreekt deze veranderingen in de situatie van de Cliënt met de Cliënt. Vervolgens meldt Cliënt of Opdrachtnemer deze verandering in de situatie bij de Opdrachtgever.</w:t>
            </w:r>
          </w:p>
        </w:tc>
      </w:tr>
      <w:tr w:rsidR="00A615D2" w:rsidRPr="00860AC2" w14:paraId="411E11AE" w14:textId="77777777" w:rsidTr="00682917">
        <w:tc>
          <w:tcPr>
            <w:tcW w:w="822" w:type="dxa"/>
            <w:tcMar>
              <w:top w:w="100" w:type="nil"/>
              <w:left w:w="20" w:type="nil"/>
              <w:bottom w:w="20" w:type="nil"/>
              <w:right w:w="100" w:type="nil"/>
            </w:tcMar>
          </w:tcPr>
          <w:p w14:paraId="347CDB06" w14:textId="4AAD537C" w:rsidR="00A615D2" w:rsidRPr="00860AC2" w:rsidRDefault="00A615D2" w:rsidP="00A615D2">
            <w:pPr>
              <w:pStyle w:val="BodyText"/>
              <w:numPr>
                <w:ilvl w:val="0"/>
                <w:numId w:val="4"/>
              </w:numPr>
            </w:pPr>
          </w:p>
        </w:tc>
        <w:tc>
          <w:tcPr>
            <w:tcW w:w="8715" w:type="dxa"/>
            <w:tcMar>
              <w:top w:w="100" w:type="nil"/>
              <w:left w:w="20" w:type="nil"/>
              <w:bottom w:w="20" w:type="nil"/>
              <w:right w:w="100" w:type="nil"/>
            </w:tcMar>
          </w:tcPr>
          <w:p w14:paraId="34EB4761" w14:textId="55EC4730" w:rsidR="00A615D2" w:rsidRPr="00860AC2" w:rsidRDefault="00A615D2" w:rsidP="00A615D2">
            <w:pPr>
              <w:pStyle w:val="BodyText"/>
              <w:spacing w:line="280" w:lineRule="exact"/>
              <w:rPr>
                <w:rFonts w:ascii="Gill Sans MT" w:hAnsi="Gill Sans MT"/>
              </w:rPr>
            </w:pPr>
            <w:r w:rsidRPr="00860AC2">
              <w:rPr>
                <w:rFonts w:ascii="Gill Sans MT" w:hAnsi="Gill Sans MT"/>
              </w:rPr>
              <w:t>Opdrachtnemer zoekt actief naar mogelijkheden om hulp af te schalen. Dat wil zeggen verkorten van ondersteuningsduur, complexiteit of intensiteit (bijvoorbeeld door inzet van voorzieningen uit de Sociale basis, vrijwilligers en eigen netwerk van de Cliënt). De hulp is gericht op ontwikkeling, blijvende participatie en/of stimulering van de zelfredzaamheid, passend bij de levensfase van de Cliënt.</w:t>
            </w:r>
          </w:p>
        </w:tc>
      </w:tr>
      <w:tr w:rsidR="00A615D2" w:rsidRPr="00860AC2" w14:paraId="38450525" w14:textId="77777777" w:rsidTr="00682917">
        <w:tc>
          <w:tcPr>
            <w:tcW w:w="822" w:type="dxa"/>
            <w:tcMar>
              <w:top w:w="100" w:type="nil"/>
              <w:left w:w="20" w:type="nil"/>
              <w:bottom w:w="20" w:type="nil"/>
              <w:right w:w="100" w:type="nil"/>
            </w:tcMar>
          </w:tcPr>
          <w:p w14:paraId="399917F4" w14:textId="76689236" w:rsidR="00A615D2" w:rsidRPr="00860AC2" w:rsidRDefault="00A615D2" w:rsidP="00A615D2">
            <w:pPr>
              <w:pStyle w:val="BodyText"/>
              <w:numPr>
                <w:ilvl w:val="0"/>
                <w:numId w:val="4"/>
              </w:numPr>
            </w:pPr>
          </w:p>
        </w:tc>
        <w:tc>
          <w:tcPr>
            <w:tcW w:w="8715" w:type="dxa"/>
            <w:tcMar>
              <w:top w:w="100" w:type="nil"/>
              <w:left w:w="20" w:type="nil"/>
              <w:bottom w:w="20" w:type="nil"/>
              <w:right w:w="100" w:type="nil"/>
            </w:tcMar>
          </w:tcPr>
          <w:p w14:paraId="4138BA04" w14:textId="448C34B9" w:rsidR="00A615D2" w:rsidRPr="00860AC2" w:rsidRDefault="00A615D2" w:rsidP="00A615D2">
            <w:pPr>
              <w:pStyle w:val="BodyText"/>
              <w:spacing w:line="280" w:lineRule="exact"/>
              <w:rPr>
                <w:rFonts w:ascii="Gill Sans MT" w:hAnsi="Gill Sans MT"/>
              </w:rPr>
            </w:pPr>
            <w:r w:rsidRPr="00860AC2">
              <w:rPr>
                <w:rFonts w:ascii="Gill Sans MT" w:hAnsi="Gill Sans MT"/>
              </w:rPr>
              <w:t>Opdrachtnemer draagt zorg voor gelijkwaardige vervanging (continuïteit en kwaliteit) bij afwezigheid van de (ingehuurde) medewerker van Opdrachtnemer of onderaannemer, bijvoorbeeld door verlof of ziekte.</w:t>
            </w:r>
          </w:p>
        </w:tc>
      </w:tr>
      <w:tr w:rsidR="00A615D2" w:rsidRPr="00860AC2" w14:paraId="66B20F29" w14:textId="77777777" w:rsidTr="00682917">
        <w:tc>
          <w:tcPr>
            <w:tcW w:w="822" w:type="dxa"/>
            <w:tcMar>
              <w:top w:w="100" w:type="nil"/>
              <w:left w:w="20" w:type="nil"/>
              <w:bottom w:w="20" w:type="nil"/>
              <w:right w:w="100" w:type="nil"/>
            </w:tcMar>
          </w:tcPr>
          <w:p w14:paraId="6819F595" w14:textId="7F6232D4" w:rsidR="00A615D2" w:rsidRPr="00860AC2" w:rsidRDefault="00A615D2" w:rsidP="00A615D2">
            <w:pPr>
              <w:pStyle w:val="BodyText"/>
              <w:numPr>
                <w:ilvl w:val="0"/>
                <w:numId w:val="4"/>
              </w:numPr>
            </w:pPr>
          </w:p>
        </w:tc>
        <w:tc>
          <w:tcPr>
            <w:tcW w:w="8715" w:type="dxa"/>
            <w:tcMar>
              <w:top w:w="100" w:type="nil"/>
              <w:left w:w="20" w:type="nil"/>
              <w:bottom w:w="20" w:type="nil"/>
              <w:right w:w="100" w:type="nil"/>
            </w:tcMar>
          </w:tcPr>
          <w:p w14:paraId="46EF558E" w14:textId="18F56833" w:rsidR="00A615D2" w:rsidRPr="00860AC2" w:rsidRDefault="00A615D2" w:rsidP="00A615D2">
            <w:pPr>
              <w:pStyle w:val="BodyText"/>
              <w:spacing w:line="280" w:lineRule="exact"/>
              <w:rPr>
                <w:rFonts w:ascii="Gill Sans MT" w:hAnsi="Gill Sans MT"/>
              </w:rPr>
            </w:pPr>
            <w:r w:rsidRPr="00860AC2">
              <w:rPr>
                <w:rFonts w:ascii="Gill Sans MT" w:hAnsi="Gill Sans MT"/>
              </w:rPr>
              <w:t>Als de Cliënt overgaat naar een andere, door Opdrachtgever gecontracteerde Opdrachtnemer, zorgt Opdrachtnemer voor een soepele, professionele overdracht naar deze Opdrachtnemer, waarbij de continuïteit van de hulp is gewaarborgd. Opdrachtnemer draagt terstond, maar uiterlijk binnen één (1) week na de overdracht het dossier van de Cliënt compleet en kosteloos over aan deze Opdrachtnemer en neemt daarbij de privacywetgeving in acht (inclusief toestemming van Cliënt).</w:t>
            </w:r>
          </w:p>
        </w:tc>
      </w:tr>
      <w:tr w:rsidR="00A615D2" w:rsidRPr="00860AC2" w14:paraId="2F966F26" w14:textId="77777777" w:rsidTr="00682917">
        <w:tc>
          <w:tcPr>
            <w:tcW w:w="822" w:type="dxa"/>
            <w:tcMar>
              <w:top w:w="100" w:type="nil"/>
              <w:left w:w="20" w:type="nil"/>
              <w:bottom w:w="20" w:type="nil"/>
              <w:right w:w="100" w:type="nil"/>
            </w:tcMar>
          </w:tcPr>
          <w:p w14:paraId="3991296B" w14:textId="70692B5D" w:rsidR="00A615D2" w:rsidRPr="00860AC2" w:rsidRDefault="00A615D2" w:rsidP="00A615D2">
            <w:pPr>
              <w:pStyle w:val="BodyText"/>
              <w:numPr>
                <w:ilvl w:val="0"/>
                <w:numId w:val="4"/>
              </w:numPr>
            </w:pPr>
          </w:p>
        </w:tc>
        <w:tc>
          <w:tcPr>
            <w:tcW w:w="8715" w:type="dxa"/>
            <w:tcMar>
              <w:top w:w="100" w:type="nil"/>
              <w:left w:w="20" w:type="nil"/>
              <w:bottom w:w="20" w:type="nil"/>
              <w:right w:w="100" w:type="nil"/>
            </w:tcMar>
          </w:tcPr>
          <w:p w14:paraId="10EEAE03" w14:textId="2ED349EB" w:rsidR="00A615D2" w:rsidRPr="00860AC2" w:rsidRDefault="00A615D2" w:rsidP="00A615D2">
            <w:pPr>
              <w:pStyle w:val="BodyText"/>
              <w:spacing w:line="280" w:lineRule="exact"/>
              <w:rPr>
                <w:rFonts w:ascii="Gill Sans MT" w:hAnsi="Gill Sans MT"/>
              </w:rPr>
            </w:pPr>
            <w:proofErr w:type="gramStart"/>
            <w:r w:rsidRPr="00860AC2">
              <w:rPr>
                <w:rFonts w:ascii="Gill Sans MT" w:hAnsi="Gill Sans MT"/>
              </w:rPr>
              <w:t>Indien</w:t>
            </w:r>
            <w:proofErr w:type="gramEnd"/>
            <w:r w:rsidRPr="00860AC2">
              <w:rPr>
                <w:rFonts w:ascii="Gill Sans MT" w:hAnsi="Gill Sans MT"/>
              </w:rPr>
              <w:t xml:space="preserve"> de Raamovereenkomst op enige manier voortijdig eindigt, spant Opdrachtnemer zich maximaal in om een warme, zorgvuldige en vlotte overdracht van en ononderbroken voortzetting van hulp of ondersteuning voor Cliënt te realiseren. Opdrachtnemer waarborgt de kwaliteit van de hulp of ondersteuning voor alle Cliënt</w:t>
            </w:r>
            <w:r w:rsidR="009072F5" w:rsidRPr="00860AC2">
              <w:rPr>
                <w:rFonts w:ascii="Gill Sans MT" w:hAnsi="Gill Sans MT"/>
              </w:rPr>
              <w:t>en</w:t>
            </w:r>
            <w:r w:rsidRPr="00860AC2">
              <w:rPr>
                <w:rFonts w:ascii="Gill Sans MT" w:hAnsi="Gill Sans MT"/>
              </w:rPr>
              <w:t xml:space="preserve"> die nog niet zijn overgedragen.</w:t>
            </w:r>
          </w:p>
        </w:tc>
      </w:tr>
      <w:tr w:rsidR="00A615D2" w:rsidRPr="00860AC2" w14:paraId="5190AEB8" w14:textId="77777777" w:rsidTr="00682917">
        <w:tc>
          <w:tcPr>
            <w:tcW w:w="822" w:type="dxa"/>
            <w:tcMar>
              <w:top w:w="100" w:type="nil"/>
              <w:left w:w="20" w:type="nil"/>
              <w:bottom w:w="20" w:type="nil"/>
              <w:right w:w="100" w:type="nil"/>
            </w:tcMar>
          </w:tcPr>
          <w:p w14:paraId="151C4A0E" w14:textId="77777777" w:rsidR="00A615D2" w:rsidRPr="00860AC2" w:rsidRDefault="00A615D2" w:rsidP="00A615D2">
            <w:pPr>
              <w:pStyle w:val="BodyText"/>
              <w:numPr>
                <w:ilvl w:val="0"/>
                <w:numId w:val="4"/>
              </w:numPr>
            </w:pPr>
          </w:p>
        </w:tc>
        <w:tc>
          <w:tcPr>
            <w:tcW w:w="8715" w:type="dxa"/>
            <w:tcMar>
              <w:top w:w="100" w:type="nil"/>
              <w:left w:w="20" w:type="nil"/>
              <w:bottom w:w="20" w:type="nil"/>
              <w:right w:w="100" w:type="nil"/>
            </w:tcMar>
          </w:tcPr>
          <w:p w14:paraId="7951C8C9" w14:textId="720DF484" w:rsidR="00A615D2" w:rsidRPr="00860AC2" w:rsidRDefault="00A615D2" w:rsidP="00A615D2">
            <w:pPr>
              <w:pStyle w:val="BodyText"/>
              <w:spacing w:line="280" w:lineRule="exact"/>
              <w:rPr>
                <w:rFonts w:ascii="Gill Sans MT" w:hAnsi="Gill Sans MT"/>
              </w:rPr>
            </w:pPr>
            <w:r w:rsidRPr="00860AC2">
              <w:rPr>
                <w:rFonts w:ascii="Gill Sans MT" w:hAnsi="Gill Sans MT" w:cs="Arial"/>
              </w:rPr>
              <w:t xml:space="preserve">Opdrachtnemer garandeert de continuïteit van de Hulpverlening ook als deze noodzakelijkerwijs moet plaatsvinden tijdens weekeinden of algemeen erkende feestdagen. </w:t>
            </w:r>
            <w:proofErr w:type="gramStart"/>
            <w:r w:rsidRPr="00860AC2">
              <w:rPr>
                <w:rFonts w:ascii="Gill Sans MT" w:hAnsi="Gill Sans MT" w:cs="Arial"/>
              </w:rPr>
              <w:t>Indien</w:t>
            </w:r>
            <w:proofErr w:type="gramEnd"/>
            <w:r w:rsidRPr="00860AC2">
              <w:rPr>
                <w:rFonts w:ascii="Gill Sans MT" w:hAnsi="Gill Sans MT" w:cs="Arial"/>
              </w:rPr>
              <w:t xml:space="preserve"> dit in uitzonderingsgevallen niet mogelijk is, wordt de Cliënt tijdig een aanvaardbaar alternatief geboden. Tijdens vakantieperiodes blijft de Hulpverlening doorgaan.</w:t>
            </w:r>
          </w:p>
        </w:tc>
      </w:tr>
      <w:tr w:rsidR="00A615D2" w:rsidRPr="00860AC2" w14:paraId="251DF59D" w14:textId="77777777" w:rsidTr="00682917">
        <w:tc>
          <w:tcPr>
            <w:tcW w:w="822" w:type="dxa"/>
            <w:tcMar>
              <w:top w:w="100" w:type="nil"/>
              <w:left w:w="20" w:type="nil"/>
              <w:bottom w:w="20" w:type="nil"/>
              <w:right w:w="100" w:type="nil"/>
            </w:tcMar>
          </w:tcPr>
          <w:p w14:paraId="38D6EF08" w14:textId="77777777" w:rsidR="00A615D2" w:rsidRPr="00860AC2" w:rsidRDefault="00A615D2" w:rsidP="00A615D2">
            <w:pPr>
              <w:pStyle w:val="BodyText"/>
              <w:numPr>
                <w:ilvl w:val="0"/>
                <w:numId w:val="4"/>
              </w:numPr>
            </w:pPr>
          </w:p>
        </w:tc>
        <w:tc>
          <w:tcPr>
            <w:tcW w:w="8715" w:type="dxa"/>
            <w:tcMar>
              <w:top w:w="100" w:type="nil"/>
              <w:left w:w="20" w:type="nil"/>
              <w:bottom w:w="20" w:type="nil"/>
              <w:right w:w="100" w:type="nil"/>
            </w:tcMar>
          </w:tcPr>
          <w:p w14:paraId="289CDED9" w14:textId="6B9A0DDF" w:rsidR="00A615D2" w:rsidRPr="00860AC2" w:rsidRDefault="00A615D2" w:rsidP="00A615D2">
            <w:pPr>
              <w:pStyle w:val="BodyText"/>
              <w:spacing w:line="280" w:lineRule="exact"/>
              <w:rPr>
                <w:rFonts w:ascii="Gill Sans MT" w:hAnsi="Gill Sans MT"/>
              </w:rPr>
            </w:pPr>
            <w:r w:rsidRPr="00860AC2">
              <w:rPr>
                <w:rFonts w:ascii="Gill Sans MT" w:hAnsi="Gill Sans MT" w:cs="Arial"/>
              </w:rPr>
              <w:t>De Opdrachtnemer zorgt voor een goede samenwerking met Ketenpartners en medewerkers van andere relevante organisaties, onder andere: gezondheidszorg, begeleiders op school, thuiszorg, behandelaar.</w:t>
            </w:r>
          </w:p>
        </w:tc>
      </w:tr>
      <w:tr w:rsidR="00A615D2" w:rsidRPr="00860AC2" w14:paraId="51801CB5" w14:textId="77777777" w:rsidTr="00682917">
        <w:tc>
          <w:tcPr>
            <w:tcW w:w="822" w:type="dxa"/>
            <w:shd w:val="clear" w:color="auto" w:fill="F7B234"/>
            <w:tcMar>
              <w:top w:w="100" w:type="nil"/>
              <w:left w:w="20" w:type="nil"/>
              <w:bottom w:w="20" w:type="nil"/>
              <w:right w:w="100" w:type="nil"/>
            </w:tcMar>
          </w:tcPr>
          <w:p w14:paraId="40347E7D" w14:textId="77777777" w:rsidR="00A615D2" w:rsidRPr="00860AC2" w:rsidRDefault="00A615D2" w:rsidP="00A615D2">
            <w:pPr>
              <w:pStyle w:val="BodyText"/>
              <w:ind w:left="644"/>
              <w:rPr>
                <w:b/>
                <w:bCs/>
              </w:rPr>
            </w:pPr>
          </w:p>
        </w:tc>
        <w:tc>
          <w:tcPr>
            <w:tcW w:w="8715" w:type="dxa"/>
            <w:shd w:val="clear" w:color="auto" w:fill="F7B234"/>
            <w:tcMar>
              <w:top w:w="100" w:type="nil"/>
              <w:left w:w="20" w:type="nil"/>
              <w:bottom w:w="20" w:type="nil"/>
              <w:right w:w="100" w:type="nil"/>
            </w:tcMar>
          </w:tcPr>
          <w:p w14:paraId="38E5587A" w14:textId="608E3E5A" w:rsidR="00A615D2" w:rsidRPr="00860AC2" w:rsidRDefault="00044F32" w:rsidP="00A615D2">
            <w:pPr>
              <w:pStyle w:val="BodyText"/>
              <w:spacing w:line="280" w:lineRule="exact"/>
              <w:rPr>
                <w:rFonts w:ascii="Gill Sans MT" w:hAnsi="Gill Sans MT"/>
                <w:b/>
                <w:bCs/>
              </w:rPr>
            </w:pPr>
            <w:r w:rsidRPr="00860AC2">
              <w:rPr>
                <w:rFonts w:ascii="Gill Sans MT" w:hAnsi="Gill Sans MT"/>
                <w:b/>
                <w:bCs/>
              </w:rPr>
              <w:t xml:space="preserve">Beëindigen </w:t>
            </w:r>
            <w:r w:rsidR="00A24AE7" w:rsidRPr="00860AC2">
              <w:rPr>
                <w:rFonts w:ascii="Gill Sans MT" w:hAnsi="Gill Sans MT"/>
                <w:b/>
                <w:bCs/>
              </w:rPr>
              <w:t>jeugdhulp</w:t>
            </w:r>
          </w:p>
        </w:tc>
      </w:tr>
      <w:tr w:rsidR="00A615D2" w:rsidRPr="00860AC2" w14:paraId="051BA4F9" w14:textId="77777777" w:rsidTr="00682917">
        <w:tc>
          <w:tcPr>
            <w:tcW w:w="822" w:type="dxa"/>
            <w:tcMar>
              <w:top w:w="100" w:type="nil"/>
              <w:left w:w="20" w:type="nil"/>
              <w:bottom w:w="20" w:type="nil"/>
              <w:right w:w="100" w:type="nil"/>
            </w:tcMar>
          </w:tcPr>
          <w:p w14:paraId="4558D577" w14:textId="0CBC3179" w:rsidR="00A615D2" w:rsidRPr="00860AC2" w:rsidRDefault="00A615D2" w:rsidP="00A615D2">
            <w:pPr>
              <w:pStyle w:val="BodyText"/>
              <w:numPr>
                <w:ilvl w:val="0"/>
                <w:numId w:val="4"/>
              </w:numPr>
            </w:pPr>
          </w:p>
        </w:tc>
        <w:tc>
          <w:tcPr>
            <w:tcW w:w="8715" w:type="dxa"/>
            <w:tcMar>
              <w:top w:w="100" w:type="nil"/>
              <w:left w:w="20" w:type="nil"/>
              <w:bottom w:w="20" w:type="nil"/>
              <w:right w:w="100" w:type="nil"/>
            </w:tcMar>
          </w:tcPr>
          <w:p w14:paraId="4B2A03D3" w14:textId="0C779820" w:rsidR="00A615D2" w:rsidRPr="00860AC2" w:rsidRDefault="00A615D2" w:rsidP="00A615D2">
            <w:pPr>
              <w:pStyle w:val="BodyText"/>
              <w:spacing w:line="280" w:lineRule="exact"/>
              <w:rPr>
                <w:rFonts w:ascii="Gill Sans MT" w:hAnsi="Gill Sans MT" w:cs="Arial"/>
              </w:rPr>
            </w:pPr>
            <w:r w:rsidRPr="00860AC2">
              <w:rPr>
                <w:rFonts w:ascii="Gill Sans MT" w:hAnsi="Gill Sans MT" w:cs="Arial"/>
              </w:rPr>
              <w:t>Opdrachtnemer beëindigt de Hulpverlening:</w:t>
            </w:r>
          </w:p>
          <w:p w14:paraId="25E1A1A0" w14:textId="77777777" w:rsidR="00A615D2" w:rsidRPr="00860AC2" w:rsidRDefault="00A615D2" w:rsidP="00A615D2">
            <w:pPr>
              <w:pStyle w:val="BodyText"/>
              <w:numPr>
                <w:ilvl w:val="0"/>
                <w:numId w:val="33"/>
              </w:numPr>
              <w:spacing w:line="280" w:lineRule="exact"/>
              <w:rPr>
                <w:rFonts w:ascii="Gill Sans MT" w:hAnsi="Gill Sans MT" w:cs="Arial"/>
              </w:rPr>
            </w:pPr>
            <w:proofErr w:type="gramStart"/>
            <w:r w:rsidRPr="00860AC2">
              <w:rPr>
                <w:rFonts w:ascii="Gill Sans MT" w:hAnsi="Gill Sans MT" w:cs="Arial"/>
              </w:rPr>
              <w:t>Indien</w:t>
            </w:r>
            <w:proofErr w:type="gramEnd"/>
            <w:r w:rsidRPr="00860AC2">
              <w:rPr>
                <w:rFonts w:ascii="Gill Sans MT" w:hAnsi="Gill Sans MT" w:cs="Arial"/>
              </w:rPr>
              <w:t xml:space="preserve"> in overleg met de Cliënt is besloten dat de hulpverlening niet langer (volledig) noodzakelijk is.</w:t>
            </w:r>
          </w:p>
          <w:p w14:paraId="5C024726" w14:textId="77777777" w:rsidR="00A615D2" w:rsidRPr="00860AC2" w:rsidRDefault="00A615D2" w:rsidP="00A615D2">
            <w:pPr>
              <w:pStyle w:val="BodyText"/>
              <w:numPr>
                <w:ilvl w:val="0"/>
                <w:numId w:val="33"/>
              </w:numPr>
              <w:spacing w:line="280" w:lineRule="exact"/>
              <w:rPr>
                <w:rFonts w:ascii="Gill Sans MT" w:hAnsi="Gill Sans MT" w:cs="Arial"/>
              </w:rPr>
            </w:pPr>
            <w:r w:rsidRPr="00860AC2">
              <w:rPr>
                <w:rFonts w:ascii="Gill Sans MT" w:hAnsi="Gill Sans MT" w:cs="Arial"/>
              </w:rPr>
              <w:t>Vanaf moment dat de Leveringsopdracht van desbetreffende Cliënt is verlopen.</w:t>
            </w:r>
          </w:p>
          <w:p w14:paraId="5E705658" w14:textId="77777777" w:rsidR="00A615D2" w:rsidRPr="00860AC2" w:rsidRDefault="00A615D2" w:rsidP="00A615D2">
            <w:pPr>
              <w:pStyle w:val="BodyText"/>
              <w:numPr>
                <w:ilvl w:val="0"/>
                <w:numId w:val="33"/>
              </w:numPr>
              <w:spacing w:line="280" w:lineRule="exact"/>
              <w:rPr>
                <w:rFonts w:ascii="Gill Sans MT" w:hAnsi="Gill Sans MT" w:cs="Arial"/>
              </w:rPr>
            </w:pPr>
            <w:r w:rsidRPr="00860AC2">
              <w:rPr>
                <w:rFonts w:ascii="Gill Sans MT" w:hAnsi="Gill Sans MT" w:cs="Arial"/>
              </w:rPr>
              <w:t xml:space="preserve">Naar aanleiding van een schriftelijk verzoek daartoe door de Cliënt. </w:t>
            </w:r>
          </w:p>
          <w:p w14:paraId="16AD4A22" w14:textId="77777777" w:rsidR="00A615D2" w:rsidRPr="00860AC2" w:rsidRDefault="00A615D2" w:rsidP="00A615D2">
            <w:pPr>
              <w:pStyle w:val="BodyText"/>
              <w:numPr>
                <w:ilvl w:val="0"/>
                <w:numId w:val="33"/>
              </w:numPr>
              <w:spacing w:line="280" w:lineRule="exact"/>
              <w:rPr>
                <w:rFonts w:ascii="Gill Sans MT" w:hAnsi="Gill Sans MT" w:cs="Arial"/>
              </w:rPr>
            </w:pPr>
            <w:r w:rsidRPr="00860AC2">
              <w:rPr>
                <w:rFonts w:ascii="Gill Sans MT" w:hAnsi="Gill Sans MT" w:cs="Arial"/>
              </w:rPr>
              <w:t>Wanneer de Cliënt is overleden.</w:t>
            </w:r>
          </w:p>
          <w:p w14:paraId="1101BDDD" w14:textId="77777777" w:rsidR="00A615D2" w:rsidRPr="00860AC2" w:rsidRDefault="00A615D2" w:rsidP="00A615D2">
            <w:pPr>
              <w:pStyle w:val="BodyText"/>
              <w:numPr>
                <w:ilvl w:val="0"/>
                <w:numId w:val="33"/>
              </w:numPr>
              <w:spacing w:line="280" w:lineRule="exact"/>
              <w:rPr>
                <w:rFonts w:ascii="Gill Sans MT" w:hAnsi="Gill Sans MT" w:cs="Arial"/>
              </w:rPr>
            </w:pPr>
            <w:r w:rsidRPr="00860AC2">
              <w:rPr>
                <w:rFonts w:ascii="Gill Sans MT" w:hAnsi="Gill Sans MT" w:cs="Arial"/>
              </w:rPr>
              <w:t>Op grond van gewichtige redenen en na toestemming van Opdrachtgever om de hulp te beëindigen.</w:t>
            </w:r>
          </w:p>
          <w:p w14:paraId="0ADD9404" w14:textId="77777777" w:rsidR="00A615D2" w:rsidRPr="00860AC2" w:rsidRDefault="00A615D2" w:rsidP="00A615D2">
            <w:pPr>
              <w:pStyle w:val="BodyText"/>
              <w:numPr>
                <w:ilvl w:val="0"/>
                <w:numId w:val="33"/>
              </w:numPr>
              <w:spacing w:line="280" w:lineRule="exact"/>
              <w:rPr>
                <w:rFonts w:ascii="Gill Sans MT" w:hAnsi="Gill Sans MT" w:cs="Arial"/>
              </w:rPr>
            </w:pPr>
            <w:r w:rsidRPr="00860AC2">
              <w:rPr>
                <w:rFonts w:ascii="Gill Sans MT" w:hAnsi="Gill Sans MT" w:cs="Arial"/>
              </w:rPr>
              <w:t>Als Cliënt hulpverlening ontvangt vanuit voorliggende wetgeving</w:t>
            </w:r>
            <w:r w:rsidRPr="00860AC2">
              <w:rPr>
                <w:rFonts w:ascii="Gill Sans MT" w:hAnsi="Gill Sans MT" w:cs="Arial"/>
                <w:noProof/>
              </w:rPr>
              <mc:AlternateContent>
                <mc:Choice Requires="wpg">
                  <w:drawing>
                    <wp:anchor distT="0" distB="0" distL="0" distR="0" simplePos="0" relativeHeight="251658244" behindDoc="1" locked="0" layoutInCell="1" allowOverlap="1" wp14:anchorId="728A4C21" wp14:editId="3E978DE4">
                      <wp:simplePos x="0" y="0"/>
                      <wp:positionH relativeFrom="column">
                        <wp:posOffset>5107940</wp:posOffset>
                      </wp:positionH>
                      <wp:positionV relativeFrom="paragraph">
                        <wp:posOffset>-1083263</wp:posOffset>
                      </wp:positionV>
                      <wp:extent cx="27940" cy="7620"/>
                      <wp:effectExtent l="0" t="0" r="0" b="0"/>
                      <wp:wrapNone/>
                      <wp:docPr id="272930494"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940" cy="7620"/>
                                <a:chOff x="0" y="0"/>
                                <a:chExt cx="27940" cy="7620"/>
                              </a:xfrm>
                            </wpg:grpSpPr>
                            <wps:wsp>
                              <wps:cNvPr id="1493865351" name="Graphic 13"/>
                              <wps:cNvSpPr/>
                              <wps:spPr>
                                <a:xfrm>
                                  <a:off x="0" y="0"/>
                                  <a:ext cx="27940" cy="7620"/>
                                </a:xfrm>
                                <a:custGeom>
                                  <a:avLst/>
                                  <a:gdLst/>
                                  <a:ahLst/>
                                  <a:cxnLst/>
                                  <a:rect l="l" t="t" r="r" b="b"/>
                                  <a:pathLst>
                                    <a:path w="27940" h="7620">
                                      <a:moveTo>
                                        <a:pt x="27431" y="0"/>
                                      </a:moveTo>
                                      <a:lnTo>
                                        <a:pt x="0" y="0"/>
                                      </a:lnTo>
                                      <a:lnTo>
                                        <a:pt x="0" y="7619"/>
                                      </a:lnTo>
                                      <a:lnTo>
                                        <a:pt x="27431" y="7619"/>
                                      </a:lnTo>
                                      <a:lnTo>
                                        <a:pt x="27431" y="0"/>
                                      </a:lnTo>
                                      <a:close/>
                                    </a:path>
                                  </a:pathLst>
                                </a:custGeom>
                                <a:solidFill>
                                  <a:srgbClr val="0078D3"/>
                                </a:solidFill>
                              </wps:spPr>
                              <wps:bodyPr wrap="square" lIns="0" tIns="0" rIns="0" bIns="0" rtlCol="0">
                                <a:prstTxWarp prst="textNoShape">
                                  <a:avLst/>
                                </a:prstTxWarp>
                                <a:noAutofit/>
                              </wps:bodyPr>
                            </wps:wsp>
                          </wpg:wgp>
                        </a:graphicData>
                      </a:graphic>
                    </wp:anchor>
                  </w:drawing>
                </mc:Choice>
                <mc:Fallback xmlns:a="http://schemas.openxmlformats.org/drawingml/2006/main" xmlns:pic="http://schemas.openxmlformats.org/drawingml/2006/picture" xmlns:a14="http://schemas.microsoft.com/office/drawing/2010/main" xmlns:ma14="http://schemas.microsoft.com/office/mac/drawingml/2011/main" xmlns:arto="http://schemas.microsoft.com/office/word/2006/arto">
                  <w:pict w14:anchorId="65108D38">
                    <v:group id="Group 12" style="position:absolute;margin-left:402.2pt;margin-top:-85.3pt;width:2.2pt;height:.6pt;z-index:-251658236;mso-wrap-distance-left:0;mso-wrap-distance-right:0" coordsize="27940,7620" o:spid="_x0000_s1026" w14:anchorId="06F12E2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">
                      <v:shape id="Graphic 13" style="position:absolute;width:27940;height:7620;visibility:visible;mso-wrap-style:square;v-text-anchor:top" coordsize="27940,7620" o:spid="_x0000_s1027" fillcolor="#0078d3" stroked="f" path="m27431,l,,,7619r27431,l2743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">
                        <v:path arrowok="t"/>
                      </v:shape>
                    </v:group>
                  </w:pict>
                </mc:Fallback>
              </mc:AlternateContent>
            </w:r>
            <w:r w:rsidRPr="00860AC2">
              <w:rPr>
                <w:rFonts w:ascii="Gill Sans MT" w:hAnsi="Gill Sans MT" w:cs="Arial"/>
              </w:rPr>
              <w:t xml:space="preserve"> (Bijvoorbeeld </w:t>
            </w:r>
            <w:proofErr w:type="spellStart"/>
            <w:r w:rsidRPr="00860AC2">
              <w:rPr>
                <w:rFonts w:ascii="Gill Sans MT" w:hAnsi="Gill Sans MT" w:cs="Arial"/>
              </w:rPr>
              <w:t>Wlz</w:t>
            </w:r>
            <w:proofErr w:type="spellEnd"/>
            <w:r w:rsidRPr="00860AC2">
              <w:rPr>
                <w:rFonts w:ascii="Gill Sans MT" w:hAnsi="Gill Sans MT" w:cs="Arial"/>
              </w:rPr>
              <w:t xml:space="preserve"> en </w:t>
            </w:r>
            <w:proofErr w:type="spellStart"/>
            <w:r w:rsidRPr="00860AC2">
              <w:rPr>
                <w:rFonts w:ascii="Gill Sans MT" w:hAnsi="Gill Sans MT" w:cs="Arial"/>
              </w:rPr>
              <w:lastRenderedPageBreak/>
              <w:t>Zvw</w:t>
            </w:r>
            <w:proofErr w:type="spellEnd"/>
            <w:r w:rsidRPr="00860AC2">
              <w:rPr>
                <w:rFonts w:ascii="Gill Sans MT" w:hAnsi="Gill Sans MT" w:cs="Arial"/>
              </w:rPr>
              <w:t xml:space="preserve">). </w:t>
            </w:r>
          </w:p>
          <w:p w14:paraId="2253D4E9" w14:textId="718410ED" w:rsidR="00A615D2" w:rsidRPr="00860AC2" w:rsidRDefault="00A615D2" w:rsidP="00A615D2">
            <w:pPr>
              <w:pStyle w:val="BodyText"/>
              <w:numPr>
                <w:ilvl w:val="0"/>
                <w:numId w:val="14"/>
              </w:numPr>
              <w:spacing w:line="280" w:lineRule="exact"/>
              <w:rPr>
                <w:rFonts w:ascii="Gill Sans MT" w:hAnsi="Gill Sans MT"/>
              </w:rPr>
            </w:pPr>
            <w:r w:rsidRPr="00860AC2">
              <w:rPr>
                <w:rFonts w:ascii="Gill Sans MT" w:hAnsi="Gill Sans MT" w:cs="Arial"/>
              </w:rPr>
              <w:t>Opdrachtnemer rapporteert de beëindiging tijdig en met vermelding van redenen aan Opdrachtgever.</w:t>
            </w:r>
          </w:p>
        </w:tc>
      </w:tr>
      <w:tr w:rsidR="00A615D2" w:rsidRPr="00860AC2" w14:paraId="5699A4BA" w14:textId="77777777" w:rsidTr="00682917">
        <w:tc>
          <w:tcPr>
            <w:tcW w:w="822" w:type="dxa"/>
            <w:tcMar>
              <w:top w:w="100" w:type="nil"/>
              <w:left w:w="20" w:type="nil"/>
              <w:bottom w:w="20" w:type="nil"/>
              <w:right w:w="100" w:type="nil"/>
            </w:tcMar>
          </w:tcPr>
          <w:p w14:paraId="10948C06" w14:textId="2AC2964C" w:rsidR="00A615D2" w:rsidRPr="00860AC2" w:rsidRDefault="00A615D2" w:rsidP="00A615D2">
            <w:pPr>
              <w:pStyle w:val="BodyText"/>
              <w:numPr>
                <w:ilvl w:val="0"/>
                <w:numId w:val="4"/>
              </w:numPr>
            </w:pPr>
          </w:p>
        </w:tc>
        <w:tc>
          <w:tcPr>
            <w:tcW w:w="8715" w:type="dxa"/>
            <w:tcMar>
              <w:top w:w="100" w:type="nil"/>
              <w:left w:w="20" w:type="nil"/>
              <w:bottom w:w="20" w:type="nil"/>
              <w:right w:w="100" w:type="nil"/>
            </w:tcMar>
          </w:tcPr>
          <w:p w14:paraId="28B497A3" w14:textId="77777777" w:rsidR="00A615D2" w:rsidRPr="00860AC2" w:rsidRDefault="00A615D2" w:rsidP="00A615D2">
            <w:pPr>
              <w:pStyle w:val="BodyText"/>
              <w:spacing w:line="280" w:lineRule="exact"/>
              <w:rPr>
                <w:rFonts w:ascii="Gill Sans MT" w:hAnsi="Gill Sans MT" w:cs="Arial"/>
              </w:rPr>
            </w:pPr>
            <w:r w:rsidRPr="00860AC2">
              <w:rPr>
                <w:rFonts w:ascii="Gill Sans MT" w:hAnsi="Gill Sans MT" w:cs="Arial"/>
              </w:rPr>
              <w:t xml:space="preserve">Het beëindigen van Hulpverlening aan een Cliënt, terwijl de Leveringsopdracht niet is ingetrokken en de behoefte aan hulp bij Cliënt nog aanwezig is, is slechts mogelijk </w:t>
            </w:r>
            <w:proofErr w:type="gramStart"/>
            <w:r w:rsidRPr="00860AC2">
              <w:rPr>
                <w:rFonts w:ascii="Gill Sans MT" w:hAnsi="Gill Sans MT" w:cs="Arial"/>
              </w:rPr>
              <w:t>indien</w:t>
            </w:r>
            <w:proofErr w:type="gramEnd"/>
            <w:r w:rsidRPr="00860AC2">
              <w:rPr>
                <w:rFonts w:ascii="Gill Sans MT" w:hAnsi="Gill Sans MT" w:cs="Arial"/>
              </w:rPr>
              <w:t xml:space="preserve"> er gewichtige redenen bestaan op grond waarvan in redelijkheid van de Opdrachtnemer niet kan worden verlangd de hulp voort te zetten en na toestemming van Opdrachtgever.</w:t>
            </w:r>
          </w:p>
          <w:p w14:paraId="332A2175" w14:textId="77777777" w:rsidR="00A615D2" w:rsidRPr="00860AC2" w:rsidRDefault="00A615D2" w:rsidP="00A615D2">
            <w:pPr>
              <w:pStyle w:val="BodyText"/>
              <w:spacing w:line="280" w:lineRule="exact"/>
              <w:rPr>
                <w:rFonts w:ascii="Gill Sans MT" w:hAnsi="Gill Sans MT" w:cs="Arial"/>
              </w:rPr>
            </w:pPr>
          </w:p>
          <w:p w14:paraId="725245CA" w14:textId="77777777" w:rsidR="00A615D2" w:rsidRPr="00860AC2" w:rsidRDefault="00A615D2" w:rsidP="00A615D2">
            <w:pPr>
              <w:pStyle w:val="BodyText"/>
              <w:spacing w:line="280" w:lineRule="exact"/>
              <w:rPr>
                <w:rFonts w:ascii="Gill Sans MT" w:hAnsi="Gill Sans MT" w:cs="Arial"/>
                <w:u w:val="single"/>
              </w:rPr>
            </w:pPr>
            <w:r w:rsidRPr="00860AC2">
              <w:rPr>
                <w:rFonts w:ascii="Gill Sans MT" w:hAnsi="Gill Sans MT" w:cs="Arial"/>
                <w:u w:val="single"/>
              </w:rPr>
              <w:t>Gewichtige redenen kunnen zijn:</w:t>
            </w:r>
          </w:p>
          <w:p w14:paraId="594C50BD" w14:textId="77777777" w:rsidR="00A615D2" w:rsidRPr="00860AC2" w:rsidRDefault="00A615D2" w:rsidP="00A615D2">
            <w:pPr>
              <w:pStyle w:val="BodyText"/>
              <w:numPr>
                <w:ilvl w:val="0"/>
                <w:numId w:val="34"/>
              </w:numPr>
              <w:spacing w:line="280" w:lineRule="exact"/>
              <w:rPr>
                <w:rFonts w:ascii="Gill Sans MT" w:hAnsi="Gill Sans MT" w:cs="Arial"/>
              </w:rPr>
            </w:pPr>
            <w:r w:rsidRPr="00860AC2">
              <w:rPr>
                <w:rFonts w:ascii="Gill Sans MT" w:hAnsi="Gill Sans MT" w:cs="Arial"/>
              </w:rPr>
              <w:t>Een ernstige mate van bedreiging of intimidatie die de situatie onwerkbaar maakt omdat de persoonlijke veiligheid of vrijheid van de medewerker die hulpverleent in gevaar is. Deze situatie kan ontstaan vanuit de Cliënt maar ook vanuit de handelwijze van familie van de Cliënt.</w:t>
            </w:r>
          </w:p>
          <w:p w14:paraId="5FC25453" w14:textId="77777777" w:rsidR="00A615D2" w:rsidRPr="00860AC2" w:rsidRDefault="00A615D2" w:rsidP="00A615D2">
            <w:pPr>
              <w:pStyle w:val="BodyText"/>
              <w:numPr>
                <w:ilvl w:val="0"/>
                <w:numId w:val="34"/>
              </w:numPr>
              <w:spacing w:line="280" w:lineRule="exact"/>
              <w:rPr>
                <w:rFonts w:ascii="Gill Sans MT" w:hAnsi="Gill Sans MT" w:cs="Arial"/>
              </w:rPr>
            </w:pPr>
            <w:r w:rsidRPr="00860AC2">
              <w:rPr>
                <w:rFonts w:ascii="Gill Sans MT" w:hAnsi="Gill Sans MT" w:cs="Arial"/>
              </w:rPr>
              <w:t>Een onherstelbaar verstoorde vertrouwensrelatie.</w:t>
            </w:r>
          </w:p>
          <w:p w14:paraId="3D29E30C" w14:textId="77777777" w:rsidR="00A615D2" w:rsidRPr="00860AC2" w:rsidRDefault="00A615D2" w:rsidP="00A615D2">
            <w:pPr>
              <w:pStyle w:val="BodyText"/>
              <w:numPr>
                <w:ilvl w:val="0"/>
                <w:numId w:val="34"/>
              </w:numPr>
              <w:spacing w:line="280" w:lineRule="exact"/>
              <w:rPr>
                <w:rFonts w:ascii="Gill Sans MT" w:hAnsi="Gill Sans MT" w:cs="Arial"/>
              </w:rPr>
            </w:pPr>
            <w:r w:rsidRPr="00860AC2">
              <w:rPr>
                <w:rFonts w:ascii="Gill Sans MT" w:hAnsi="Gill Sans MT" w:cs="Arial"/>
              </w:rPr>
              <w:t>Hygiënische omstandigheden die ernstige gezondheidsrisico’s opleveren voor de medewerker die hulpverleent.</w:t>
            </w:r>
          </w:p>
          <w:p w14:paraId="0AF8169C" w14:textId="77777777" w:rsidR="00A615D2" w:rsidRPr="00860AC2" w:rsidRDefault="00A615D2" w:rsidP="00A615D2">
            <w:pPr>
              <w:pStyle w:val="BodyText"/>
              <w:numPr>
                <w:ilvl w:val="0"/>
                <w:numId w:val="34"/>
              </w:numPr>
              <w:spacing w:line="280" w:lineRule="exact"/>
              <w:rPr>
                <w:rFonts w:ascii="Gill Sans MT" w:hAnsi="Gill Sans MT" w:cs="Arial"/>
              </w:rPr>
            </w:pPr>
            <w:r w:rsidRPr="00860AC2">
              <w:rPr>
                <w:rFonts w:ascii="Gill Sans MT" w:hAnsi="Gill Sans MT" w:cs="Arial"/>
              </w:rPr>
              <w:t>Het niet nakomen van essentiële verplichtingen of regels, ook niet na herhaaldelijk (schriftelijk) aandringen of waarschuwen door Opdrachtnemer.</w:t>
            </w:r>
          </w:p>
          <w:p w14:paraId="6A880A94" w14:textId="77777777" w:rsidR="00A615D2" w:rsidRPr="00860AC2" w:rsidRDefault="00A615D2" w:rsidP="00A615D2">
            <w:pPr>
              <w:pStyle w:val="BodyText"/>
              <w:spacing w:line="280" w:lineRule="exact"/>
              <w:rPr>
                <w:rFonts w:ascii="Gill Sans MT" w:hAnsi="Gill Sans MT" w:cs="Arial"/>
              </w:rPr>
            </w:pPr>
          </w:p>
          <w:p w14:paraId="5A179AC7" w14:textId="000ABA8B" w:rsidR="00A615D2" w:rsidRPr="00860AC2" w:rsidRDefault="00A615D2" w:rsidP="00A615D2">
            <w:pPr>
              <w:pStyle w:val="BodyText"/>
              <w:spacing w:line="280" w:lineRule="exact"/>
              <w:rPr>
                <w:rFonts w:ascii="Gill Sans MT" w:hAnsi="Gill Sans MT"/>
              </w:rPr>
            </w:pPr>
            <w:r w:rsidRPr="00860AC2">
              <w:rPr>
                <w:rFonts w:ascii="Gill Sans MT" w:hAnsi="Gill Sans MT" w:cs="Arial"/>
              </w:rPr>
              <w:t>Het is aan Opdrachtgever in samenspraak met opdrachtnemer om te beoordelen of er een gewichtige reden bestaat. Opdrachtnemer meldt schriftelijk, direct en beargumenteerd, aan de Opdrachtgever wanneer Opdrachtnemer de hulp niet kan voortzetten. Indien Opdrachtgever instemt met het verzoek, zal Opdrachtgever in overleg met de Cliënt een andere gecontracteerde Opdrachtnemer benaderen voor de te leveren hulp. Opdrachtnemer volgt hierbij het Protocol Eenzijdige beëindiging.</w:t>
            </w:r>
          </w:p>
        </w:tc>
      </w:tr>
      <w:tr w:rsidR="00A615D2" w:rsidRPr="00860AC2" w14:paraId="1AF9741C" w14:textId="77777777" w:rsidTr="00682917">
        <w:tc>
          <w:tcPr>
            <w:tcW w:w="822" w:type="dxa"/>
            <w:tcMar>
              <w:top w:w="100" w:type="nil"/>
              <w:left w:w="20" w:type="nil"/>
              <w:bottom w:w="20" w:type="nil"/>
              <w:right w:w="100" w:type="nil"/>
            </w:tcMar>
          </w:tcPr>
          <w:p w14:paraId="5F5144A4" w14:textId="060CA2F3" w:rsidR="00A615D2" w:rsidRPr="00860AC2" w:rsidRDefault="00A615D2" w:rsidP="00A615D2">
            <w:pPr>
              <w:pStyle w:val="BodyText"/>
              <w:numPr>
                <w:ilvl w:val="0"/>
                <w:numId w:val="4"/>
              </w:numPr>
            </w:pPr>
          </w:p>
        </w:tc>
        <w:tc>
          <w:tcPr>
            <w:tcW w:w="8715" w:type="dxa"/>
            <w:tcMar>
              <w:top w:w="100" w:type="nil"/>
              <w:left w:w="20" w:type="nil"/>
              <w:bottom w:w="20" w:type="nil"/>
              <w:right w:w="100" w:type="nil"/>
            </w:tcMar>
          </w:tcPr>
          <w:p w14:paraId="4BC335F2" w14:textId="09BEA924" w:rsidR="00A615D2" w:rsidRPr="00860AC2" w:rsidRDefault="00A615D2" w:rsidP="00A615D2">
            <w:pPr>
              <w:pStyle w:val="BodyText"/>
              <w:spacing w:line="280" w:lineRule="exact"/>
              <w:rPr>
                <w:rFonts w:ascii="Gill Sans MT" w:hAnsi="Gill Sans MT"/>
              </w:rPr>
            </w:pPr>
            <w:r w:rsidRPr="00860AC2">
              <w:rPr>
                <w:rFonts w:ascii="Gill Sans MT" w:hAnsi="Gill Sans MT"/>
              </w:rPr>
              <w:t>Opdrachtnemer sluit de hulp af met een eindevaluatie welke is ondertekend door Cliënt.</w:t>
            </w:r>
            <w:r w:rsidR="007C2FD7" w:rsidRPr="00860AC2">
              <w:rPr>
                <w:rFonts w:ascii="Gill Sans MT" w:hAnsi="Gill Sans MT"/>
              </w:rPr>
              <w:t xml:space="preserve"> De eindevaluatie wordt (na afstemming met de Cli</w:t>
            </w:r>
            <w:r w:rsidR="00EC08AF" w:rsidRPr="00860AC2">
              <w:rPr>
                <w:rFonts w:ascii="Gill Sans MT" w:hAnsi="Gill Sans MT"/>
              </w:rPr>
              <w:t>ë</w:t>
            </w:r>
            <w:r w:rsidR="007C2FD7" w:rsidRPr="00860AC2">
              <w:rPr>
                <w:rFonts w:ascii="Gill Sans MT" w:hAnsi="Gill Sans MT"/>
              </w:rPr>
              <w:t xml:space="preserve">nt) overlegd aan de </w:t>
            </w:r>
            <w:r w:rsidR="00B1714A" w:rsidRPr="00860AC2">
              <w:rPr>
                <w:rFonts w:ascii="Gill Sans MT" w:hAnsi="Gill Sans MT"/>
              </w:rPr>
              <w:t>T</w:t>
            </w:r>
            <w:r w:rsidR="007C2FD7" w:rsidRPr="00860AC2">
              <w:rPr>
                <w:rFonts w:ascii="Gill Sans MT" w:hAnsi="Gill Sans MT"/>
              </w:rPr>
              <w:t>oegang.</w:t>
            </w:r>
          </w:p>
        </w:tc>
      </w:tr>
      <w:tr w:rsidR="00A615D2" w:rsidRPr="00860AC2" w14:paraId="001B2750" w14:textId="77777777" w:rsidTr="00682917">
        <w:tc>
          <w:tcPr>
            <w:tcW w:w="822" w:type="dxa"/>
            <w:shd w:val="clear" w:color="auto" w:fill="F7B234"/>
            <w:tcMar>
              <w:top w:w="100" w:type="nil"/>
              <w:left w:w="20" w:type="nil"/>
              <w:bottom w:w="20" w:type="nil"/>
              <w:right w:w="100" w:type="nil"/>
            </w:tcMar>
          </w:tcPr>
          <w:p w14:paraId="6EE81EED" w14:textId="2DD406BD" w:rsidR="00A615D2" w:rsidRPr="00860AC2" w:rsidRDefault="00A615D2" w:rsidP="00A615D2">
            <w:pPr>
              <w:pStyle w:val="BodyText"/>
              <w:rPr>
                <w:b/>
                <w:bCs/>
              </w:rPr>
            </w:pPr>
          </w:p>
        </w:tc>
        <w:tc>
          <w:tcPr>
            <w:tcW w:w="8715" w:type="dxa"/>
            <w:shd w:val="clear" w:color="auto" w:fill="F7B234"/>
            <w:tcMar>
              <w:top w:w="100" w:type="nil"/>
              <w:left w:w="20" w:type="nil"/>
              <w:bottom w:w="20" w:type="nil"/>
              <w:right w:w="100" w:type="nil"/>
            </w:tcMar>
          </w:tcPr>
          <w:p w14:paraId="59F7523F" w14:textId="77777777" w:rsidR="00A615D2" w:rsidRPr="00860AC2" w:rsidRDefault="00A615D2" w:rsidP="00A615D2">
            <w:pPr>
              <w:pStyle w:val="BodyText"/>
              <w:spacing w:line="280" w:lineRule="exact"/>
              <w:rPr>
                <w:rFonts w:ascii="Gill Sans MT" w:hAnsi="Gill Sans MT"/>
                <w:b/>
                <w:bCs/>
              </w:rPr>
            </w:pPr>
            <w:r w:rsidRPr="00860AC2">
              <w:rPr>
                <w:rFonts w:ascii="Gill Sans MT" w:hAnsi="Gill Sans MT"/>
                <w:b/>
                <w:bCs/>
              </w:rPr>
              <w:t>Organisatie</w:t>
            </w:r>
          </w:p>
        </w:tc>
      </w:tr>
      <w:tr w:rsidR="00A615D2" w:rsidRPr="00860AC2" w14:paraId="7E21B3E7" w14:textId="77777777" w:rsidTr="00682917">
        <w:tc>
          <w:tcPr>
            <w:tcW w:w="822" w:type="dxa"/>
            <w:tcMar>
              <w:top w:w="100" w:type="nil"/>
              <w:left w:w="20" w:type="nil"/>
              <w:bottom w:w="20" w:type="nil"/>
              <w:right w:w="100" w:type="nil"/>
            </w:tcMar>
          </w:tcPr>
          <w:p w14:paraId="2CBFD52C" w14:textId="3A135EEC" w:rsidR="00A615D2" w:rsidRPr="00860AC2" w:rsidRDefault="00A615D2" w:rsidP="00A615D2">
            <w:pPr>
              <w:pStyle w:val="BodyText"/>
              <w:numPr>
                <w:ilvl w:val="0"/>
                <w:numId w:val="4"/>
              </w:numPr>
            </w:pPr>
          </w:p>
        </w:tc>
        <w:tc>
          <w:tcPr>
            <w:tcW w:w="8715" w:type="dxa"/>
            <w:tcMar>
              <w:top w:w="100" w:type="nil"/>
              <w:left w:w="20" w:type="nil"/>
              <w:bottom w:w="20" w:type="nil"/>
              <w:right w:w="100" w:type="nil"/>
            </w:tcMar>
          </w:tcPr>
          <w:p w14:paraId="5661B9CC" w14:textId="793ED24E" w:rsidR="00A615D2" w:rsidRPr="00860AC2" w:rsidRDefault="00A615D2" w:rsidP="00A615D2">
            <w:pPr>
              <w:pStyle w:val="BodyText"/>
              <w:spacing w:line="280" w:lineRule="exact"/>
              <w:rPr>
                <w:rFonts w:ascii="Gill Sans MT" w:hAnsi="Gill Sans MT"/>
              </w:rPr>
            </w:pPr>
            <w:r w:rsidRPr="00860AC2">
              <w:rPr>
                <w:rFonts w:ascii="Gill Sans MT" w:hAnsi="Gill Sans MT"/>
              </w:rPr>
              <w:t>Opdrachtnemer past de relevante cao’s toe. Opdrachtnemer kiest ten behoeve van het realiseren van één (1) werkgever, gelet op zijn taken en de werkingssfeer-bepaling in de cao’s, een passende cao. Dit betekent niet dat cao’s geharmoniseerd moeten worden, maar dat er één dominante cao is.</w:t>
            </w:r>
          </w:p>
        </w:tc>
      </w:tr>
      <w:tr w:rsidR="00A615D2" w:rsidRPr="00860AC2" w14:paraId="614A5B97" w14:textId="77777777" w:rsidTr="00682917">
        <w:tc>
          <w:tcPr>
            <w:tcW w:w="822" w:type="dxa"/>
            <w:tcMar>
              <w:top w:w="100" w:type="nil"/>
              <w:left w:w="20" w:type="nil"/>
              <w:bottom w:w="20" w:type="nil"/>
              <w:right w:w="100" w:type="nil"/>
            </w:tcMar>
          </w:tcPr>
          <w:p w14:paraId="6DFF9B3A" w14:textId="142D4A8B" w:rsidR="00A615D2" w:rsidRPr="00860AC2" w:rsidRDefault="00A615D2" w:rsidP="00A615D2">
            <w:pPr>
              <w:pStyle w:val="BodyText"/>
              <w:numPr>
                <w:ilvl w:val="0"/>
                <w:numId w:val="4"/>
              </w:numPr>
            </w:pPr>
          </w:p>
        </w:tc>
        <w:tc>
          <w:tcPr>
            <w:tcW w:w="8715" w:type="dxa"/>
            <w:tcMar>
              <w:top w:w="100" w:type="nil"/>
              <w:left w:w="20" w:type="nil"/>
              <w:bottom w:w="20" w:type="nil"/>
              <w:right w:w="100" w:type="nil"/>
            </w:tcMar>
          </w:tcPr>
          <w:p w14:paraId="01F2F915" w14:textId="4DFDF030" w:rsidR="00A615D2" w:rsidRPr="00860AC2" w:rsidRDefault="00A615D2" w:rsidP="00A615D2">
            <w:pPr>
              <w:pStyle w:val="BodyText"/>
              <w:spacing w:line="280" w:lineRule="exact"/>
              <w:rPr>
                <w:rFonts w:ascii="Gill Sans MT" w:hAnsi="Gill Sans MT"/>
              </w:rPr>
            </w:pPr>
            <w:r w:rsidRPr="00860AC2">
              <w:rPr>
                <w:rFonts w:ascii="Gill Sans MT" w:hAnsi="Gill Sans MT"/>
              </w:rPr>
              <w:t xml:space="preserve">Opdrachtnemer stelt medewerkers die worden ingehuurd als payroll- of uitzendkracht gelijk wat betreft de beloning </w:t>
            </w:r>
            <w:proofErr w:type="gramStart"/>
            <w:r w:rsidRPr="00860AC2">
              <w:rPr>
                <w:rFonts w:ascii="Gill Sans MT" w:hAnsi="Gill Sans MT"/>
              </w:rPr>
              <w:t>conform</w:t>
            </w:r>
            <w:proofErr w:type="gramEnd"/>
            <w:r w:rsidRPr="00860AC2">
              <w:rPr>
                <w:rFonts w:ascii="Gill Sans MT" w:hAnsi="Gill Sans MT"/>
              </w:rPr>
              <w:t xml:space="preserve"> wet </w:t>
            </w:r>
            <w:proofErr w:type="spellStart"/>
            <w:r w:rsidRPr="00860AC2">
              <w:rPr>
                <w:rFonts w:ascii="Gill Sans MT" w:hAnsi="Gill Sans MT"/>
              </w:rPr>
              <w:t>Waadi</w:t>
            </w:r>
            <w:proofErr w:type="spellEnd"/>
            <w:r w:rsidRPr="00860AC2">
              <w:rPr>
                <w:rFonts w:ascii="Gill Sans MT" w:hAnsi="Gill Sans MT"/>
              </w:rPr>
              <w:t>. Daarmee hebben deze inhuurkrachten recht op de eindejaarsuitkering en de levensloopbijdrage, naast de andere arbeidsvoorwaarden die gelden voor de uitzend-cao (ABU).</w:t>
            </w:r>
          </w:p>
        </w:tc>
      </w:tr>
      <w:tr w:rsidR="00A615D2" w:rsidRPr="00860AC2" w14:paraId="4301B6EC" w14:textId="77777777" w:rsidTr="00682917">
        <w:tc>
          <w:tcPr>
            <w:tcW w:w="822" w:type="dxa"/>
            <w:tcMar>
              <w:top w:w="100" w:type="nil"/>
              <w:left w:w="20" w:type="nil"/>
              <w:bottom w:w="20" w:type="nil"/>
              <w:right w:w="100" w:type="nil"/>
            </w:tcMar>
          </w:tcPr>
          <w:p w14:paraId="7CA89C33" w14:textId="289182ED" w:rsidR="00A615D2" w:rsidRPr="00860AC2" w:rsidRDefault="00A615D2" w:rsidP="00A615D2">
            <w:pPr>
              <w:pStyle w:val="BodyText"/>
              <w:numPr>
                <w:ilvl w:val="0"/>
                <w:numId w:val="4"/>
              </w:numPr>
            </w:pPr>
          </w:p>
        </w:tc>
        <w:tc>
          <w:tcPr>
            <w:tcW w:w="8715" w:type="dxa"/>
            <w:tcMar>
              <w:top w:w="100" w:type="nil"/>
              <w:left w:w="20" w:type="nil"/>
              <w:bottom w:w="20" w:type="nil"/>
              <w:right w:w="100" w:type="nil"/>
            </w:tcMar>
          </w:tcPr>
          <w:p w14:paraId="6B7D5A65" w14:textId="557F9A19" w:rsidR="00A615D2" w:rsidRPr="00860AC2" w:rsidRDefault="00A615D2" w:rsidP="00A615D2">
            <w:pPr>
              <w:pStyle w:val="BodyText"/>
              <w:spacing w:line="280" w:lineRule="exact"/>
              <w:rPr>
                <w:rFonts w:ascii="Gill Sans MT" w:hAnsi="Gill Sans MT"/>
              </w:rPr>
            </w:pPr>
            <w:r w:rsidRPr="00860AC2">
              <w:rPr>
                <w:rFonts w:ascii="Gill Sans MT" w:hAnsi="Gill Sans MT"/>
              </w:rPr>
              <w:t xml:space="preserve">Opdrachtnemer geeft invulling aan het begrip goed werkgeverschap (denk aan zorgvuldig, sociaal, transparant en controleerbaar). Opdrachtgever beschouwt in ieder geval verloop (uitstroom fte/totaal fte), verzuim (aantal ziektedagen </w:t>
            </w:r>
            <w:proofErr w:type="gramStart"/>
            <w:r w:rsidRPr="00860AC2">
              <w:rPr>
                <w:rFonts w:ascii="Gill Sans MT" w:hAnsi="Gill Sans MT"/>
              </w:rPr>
              <w:t>medewerkers /</w:t>
            </w:r>
            <w:proofErr w:type="gramEnd"/>
            <w:r w:rsidRPr="00860AC2">
              <w:rPr>
                <w:rFonts w:ascii="Gill Sans MT" w:hAnsi="Gill Sans MT"/>
              </w:rPr>
              <w:t xml:space="preserve"> totaal aantal beschikbare dagen medewerkers) en de tevredenheid en ontwikkeling van medewerkers als indicatoren voor goed werkgeverschap. Opdrachtnemer streeft naar duurzame inzetbaarheid van medewerkers en zet zich in om verzuim te voorkomen.</w:t>
            </w:r>
          </w:p>
        </w:tc>
      </w:tr>
      <w:tr w:rsidR="00A615D2" w:rsidRPr="00860AC2" w14:paraId="0F5164DC" w14:textId="77777777" w:rsidTr="00682917">
        <w:tc>
          <w:tcPr>
            <w:tcW w:w="822" w:type="dxa"/>
            <w:tcMar>
              <w:top w:w="100" w:type="nil"/>
              <w:left w:w="20" w:type="nil"/>
              <w:bottom w:w="20" w:type="nil"/>
              <w:right w:w="100" w:type="nil"/>
            </w:tcMar>
          </w:tcPr>
          <w:p w14:paraId="33D35AAB" w14:textId="71587C10" w:rsidR="00A615D2" w:rsidRPr="00860AC2" w:rsidRDefault="00A615D2" w:rsidP="00A615D2">
            <w:pPr>
              <w:pStyle w:val="BodyText"/>
              <w:numPr>
                <w:ilvl w:val="0"/>
                <w:numId w:val="4"/>
              </w:numPr>
            </w:pPr>
          </w:p>
        </w:tc>
        <w:tc>
          <w:tcPr>
            <w:tcW w:w="8715" w:type="dxa"/>
            <w:tcMar>
              <w:top w:w="100" w:type="nil"/>
              <w:left w:w="20" w:type="nil"/>
              <w:bottom w:w="20" w:type="nil"/>
              <w:right w:w="100" w:type="nil"/>
            </w:tcMar>
          </w:tcPr>
          <w:p w14:paraId="4E4A3148" w14:textId="059FEC36" w:rsidR="00A615D2" w:rsidRPr="00860AC2" w:rsidRDefault="00A615D2" w:rsidP="00A615D2">
            <w:pPr>
              <w:pStyle w:val="BodyText"/>
              <w:spacing w:line="280" w:lineRule="exact"/>
              <w:rPr>
                <w:rFonts w:ascii="Gill Sans MT" w:hAnsi="Gill Sans MT"/>
              </w:rPr>
            </w:pPr>
            <w:r w:rsidRPr="00860AC2">
              <w:rPr>
                <w:rFonts w:ascii="Gill Sans MT" w:hAnsi="Gill Sans MT"/>
              </w:rPr>
              <w:t xml:space="preserve">Opdrachtnemer voldoet aan de wetgeving </w:t>
            </w:r>
            <w:proofErr w:type="gramStart"/>
            <w:r w:rsidRPr="00860AC2">
              <w:rPr>
                <w:rFonts w:ascii="Gill Sans MT" w:hAnsi="Gill Sans MT"/>
              </w:rPr>
              <w:t>omtrent</w:t>
            </w:r>
            <w:proofErr w:type="gramEnd"/>
            <w:r w:rsidRPr="00860AC2">
              <w:rPr>
                <w:rFonts w:ascii="Gill Sans MT" w:hAnsi="Gill Sans MT"/>
              </w:rPr>
              <w:t xml:space="preserve"> arbeidsomstandigheden. Opdrachtnemer zorgt voor de veiligheid, gezondheid en welzijn van medewerkers </w:t>
            </w:r>
            <w:proofErr w:type="gramStart"/>
            <w:r w:rsidRPr="00860AC2">
              <w:rPr>
                <w:rFonts w:ascii="Gill Sans MT" w:hAnsi="Gill Sans MT"/>
              </w:rPr>
              <w:t>conform</w:t>
            </w:r>
            <w:proofErr w:type="gramEnd"/>
            <w:r w:rsidRPr="00860AC2">
              <w:rPr>
                <w:rFonts w:ascii="Gill Sans MT" w:hAnsi="Gill Sans MT"/>
              </w:rPr>
              <w:t xml:space="preserve"> de Arbo-eisen. Opdrachtnemer draagt zorg voor een actief HR-beleid voor het werven en deskundig en vitaal houden van medewerkers.</w:t>
            </w:r>
          </w:p>
        </w:tc>
      </w:tr>
      <w:tr w:rsidR="00A615D2" w:rsidRPr="00860AC2" w14:paraId="7B5FDDBD" w14:textId="77777777" w:rsidTr="00682917">
        <w:tc>
          <w:tcPr>
            <w:tcW w:w="822" w:type="dxa"/>
            <w:tcMar>
              <w:top w:w="100" w:type="nil"/>
              <w:left w:w="20" w:type="nil"/>
              <w:bottom w:w="20" w:type="nil"/>
              <w:right w:w="100" w:type="nil"/>
            </w:tcMar>
          </w:tcPr>
          <w:p w14:paraId="40970D42" w14:textId="6A9C53F7" w:rsidR="00A615D2" w:rsidRPr="00860AC2" w:rsidRDefault="00A615D2" w:rsidP="00A615D2">
            <w:pPr>
              <w:pStyle w:val="BodyText"/>
              <w:numPr>
                <w:ilvl w:val="0"/>
                <w:numId w:val="4"/>
              </w:numPr>
            </w:pPr>
          </w:p>
        </w:tc>
        <w:tc>
          <w:tcPr>
            <w:tcW w:w="8715" w:type="dxa"/>
            <w:tcMar>
              <w:top w:w="100" w:type="nil"/>
              <w:left w:w="20" w:type="nil"/>
              <w:bottom w:w="20" w:type="nil"/>
              <w:right w:w="100" w:type="nil"/>
            </w:tcMar>
          </w:tcPr>
          <w:p w14:paraId="7DE485CC" w14:textId="34F34537" w:rsidR="00A615D2" w:rsidRPr="00860AC2" w:rsidRDefault="00A615D2" w:rsidP="00A615D2">
            <w:pPr>
              <w:pStyle w:val="BodyText"/>
              <w:spacing w:line="280" w:lineRule="exact"/>
              <w:rPr>
                <w:rFonts w:ascii="Gill Sans MT" w:hAnsi="Gill Sans MT"/>
              </w:rPr>
            </w:pPr>
            <w:r w:rsidRPr="00860AC2">
              <w:rPr>
                <w:rFonts w:ascii="Gill Sans MT" w:hAnsi="Gill Sans MT"/>
              </w:rPr>
              <w:t>Opdrachtnemer stelt Opdrachtgever de eerstvolgende werkdag op de hoogte van:</w:t>
            </w:r>
          </w:p>
          <w:p w14:paraId="3278DA1F" w14:textId="77777777" w:rsidR="00A615D2" w:rsidRPr="00860AC2" w:rsidRDefault="00A615D2" w:rsidP="00A615D2">
            <w:pPr>
              <w:pStyle w:val="BodyText"/>
              <w:spacing w:line="280" w:lineRule="exact"/>
              <w:rPr>
                <w:rFonts w:ascii="Gill Sans MT" w:hAnsi="Gill Sans MT"/>
              </w:rPr>
            </w:pPr>
          </w:p>
          <w:p w14:paraId="42EDE7BC" w14:textId="5F3D315E" w:rsidR="00A615D2" w:rsidRPr="00860AC2" w:rsidRDefault="00A615D2" w:rsidP="00A615D2">
            <w:pPr>
              <w:pStyle w:val="BodyText"/>
              <w:numPr>
                <w:ilvl w:val="0"/>
                <w:numId w:val="15"/>
              </w:numPr>
              <w:spacing w:line="280" w:lineRule="exact"/>
              <w:rPr>
                <w:rFonts w:ascii="Gill Sans MT" w:hAnsi="Gill Sans MT"/>
              </w:rPr>
            </w:pPr>
            <w:r w:rsidRPr="00860AC2">
              <w:rPr>
                <w:rFonts w:ascii="Gill Sans MT" w:hAnsi="Gill Sans MT"/>
              </w:rPr>
              <w:t>Meldingen van Opdrachtnemer bij de Autoriteit Persoonsgegevens.</w:t>
            </w:r>
          </w:p>
          <w:p w14:paraId="3BDFDE41" w14:textId="7809D7EE" w:rsidR="00A615D2" w:rsidRPr="00860AC2" w:rsidRDefault="00A615D2" w:rsidP="00A615D2">
            <w:pPr>
              <w:pStyle w:val="BodyText"/>
              <w:numPr>
                <w:ilvl w:val="0"/>
                <w:numId w:val="15"/>
              </w:numPr>
              <w:spacing w:line="280" w:lineRule="exact"/>
              <w:rPr>
                <w:rFonts w:ascii="Gill Sans MT" w:hAnsi="Gill Sans MT"/>
              </w:rPr>
            </w:pPr>
            <w:r w:rsidRPr="00860AC2">
              <w:rPr>
                <w:rFonts w:ascii="Gill Sans MT" w:hAnsi="Gill Sans MT"/>
              </w:rPr>
              <w:t>Meldingen van Opdrachtnemer bij de IGJ.</w:t>
            </w:r>
          </w:p>
          <w:p w14:paraId="165E3DFB" w14:textId="21767D3A" w:rsidR="00A615D2" w:rsidRPr="00860AC2" w:rsidRDefault="00A615D2" w:rsidP="00A615D2">
            <w:pPr>
              <w:pStyle w:val="BodyText"/>
              <w:numPr>
                <w:ilvl w:val="0"/>
                <w:numId w:val="15"/>
              </w:numPr>
              <w:spacing w:line="280" w:lineRule="exact"/>
              <w:rPr>
                <w:rFonts w:ascii="Gill Sans MT" w:hAnsi="Gill Sans MT"/>
              </w:rPr>
            </w:pPr>
            <w:r w:rsidRPr="00860AC2">
              <w:rPr>
                <w:rFonts w:ascii="Gill Sans MT" w:hAnsi="Gill Sans MT"/>
              </w:rPr>
              <w:t>Elk onderzoek dat door een derde (o.a. Opdrachtgever, toezichthouder van andere gemeenten, Justitie, Belastingdienst etc.) wordt gestart naar Opdrachtnemer.</w:t>
            </w:r>
          </w:p>
          <w:p w14:paraId="387C7BE8" w14:textId="646E800C" w:rsidR="00A615D2" w:rsidRPr="00860AC2" w:rsidRDefault="00A615D2" w:rsidP="00A615D2">
            <w:pPr>
              <w:pStyle w:val="BodyText"/>
              <w:numPr>
                <w:ilvl w:val="0"/>
                <w:numId w:val="15"/>
              </w:numPr>
              <w:spacing w:line="280" w:lineRule="exact"/>
              <w:rPr>
                <w:rFonts w:ascii="Gill Sans MT" w:hAnsi="Gill Sans MT"/>
              </w:rPr>
            </w:pPr>
            <w:r w:rsidRPr="00860AC2">
              <w:rPr>
                <w:rFonts w:ascii="Gill Sans MT" w:hAnsi="Gill Sans MT"/>
              </w:rPr>
              <w:t xml:space="preserve">Elke maatregel die een derde treft </w:t>
            </w:r>
            <w:proofErr w:type="gramStart"/>
            <w:r w:rsidRPr="00860AC2">
              <w:rPr>
                <w:rFonts w:ascii="Gill Sans MT" w:hAnsi="Gill Sans MT"/>
              </w:rPr>
              <w:t>jegens</w:t>
            </w:r>
            <w:proofErr w:type="gramEnd"/>
            <w:r w:rsidRPr="00860AC2">
              <w:rPr>
                <w:rFonts w:ascii="Gill Sans MT" w:hAnsi="Gill Sans MT"/>
              </w:rPr>
              <w:t xml:space="preserve"> Opdrachtnemer.</w:t>
            </w:r>
          </w:p>
          <w:p w14:paraId="1AAA5630" w14:textId="0C1C3AE4" w:rsidR="00A615D2" w:rsidRPr="00860AC2" w:rsidRDefault="00A615D2" w:rsidP="00A615D2">
            <w:pPr>
              <w:pStyle w:val="BodyText"/>
              <w:numPr>
                <w:ilvl w:val="0"/>
                <w:numId w:val="15"/>
              </w:numPr>
              <w:spacing w:line="280" w:lineRule="exact"/>
              <w:rPr>
                <w:rFonts w:ascii="Gill Sans MT" w:hAnsi="Gill Sans MT"/>
              </w:rPr>
            </w:pPr>
            <w:r w:rsidRPr="00860AC2">
              <w:rPr>
                <w:rFonts w:ascii="Gill Sans MT" w:hAnsi="Gill Sans MT"/>
              </w:rPr>
              <w:t>Feiten en omstandigheden waarbij sprake is/zal zijn van maatschappelijke onrust en/of media-aandacht.</w:t>
            </w:r>
          </w:p>
          <w:p w14:paraId="44E409FC" w14:textId="51238F39" w:rsidR="00A615D2" w:rsidRPr="00860AC2" w:rsidRDefault="00A615D2" w:rsidP="00A615D2">
            <w:pPr>
              <w:pStyle w:val="BodyText"/>
              <w:numPr>
                <w:ilvl w:val="0"/>
                <w:numId w:val="15"/>
              </w:numPr>
              <w:spacing w:line="280" w:lineRule="exact"/>
              <w:rPr>
                <w:rFonts w:ascii="Gill Sans MT" w:hAnsi="Gill Sans MT"/>
              </w:rPr>
            </w:pPr>
            <w:r w:rsidRPr="00860AC2">
              <w:rPr>
                <w:rFonts w:ascii="Gill Sans MT" w:hAnsi="Gill Sans MT"/>
              </w:rPr>
              <w:t>Feiten en omstandigheden die tot een afwijking van de bepalingen uit de Raamovereenkomst of tot (gedeeltelijke) niet nakoming van de Raamovereenkomst zouden kunnen leiden.</w:t>
            </w:r>
          </w:p>
        </w:tc>
      </w:tr>
      <w:tr w:rsidR="00A615D2" w:rsidRPr="00860AC2" w14:paraId="189DCDA6" w14:textId="77777777" w:rsidTr="00682917">
        <w:tc>
          <w:tcPr>
            <w:tcW w:w="822" w:type="dxa"/>
            <w:tcMar>
              <w:top w:w="100" w:type="nil"/>
              <w:left w:w="20" w:type="nil"/>
              <w:bottom w:w="20" w:type="nil"/>
              <w:right w:w="100" w:type="nil"/>
            </w:tcMar>
          </w:tcPr>
          <w:p w14:paraId="27CA89A8" w14:textId="0A4E2923" w:rsidR="00A615D2" w:rsidRPr="00860AC2" w:rsidRDefault="00A615D2" w:rsidP="00A615D2">
            <w:pPr>
              <w:pStyle w:val="BodyText"/>
              <w:numPr>
                <w:ilvl w:val="0"/>
                <w:numId w:val="4"/>
              </w:numPr>
            </w:pPr>
          </w:p>
        </w:tc>
        <w:tc>
          <w:tcPr>
            <w:tcW w:w="8715" w:type="dxa"/>
            <w:tcMar>
              <w:top w:w="100" w:type="nil"/>
              <w:left w:w="20" w:type="nil"/>
              <w:bottom w:w="20" w:type="nil"/>
              <w:right w:w="100" w:type="nil"/>
            </w:tcMar>
          </w:tcPr>
          <w:p w14:paraId="170792F7" w14:textId="108A20F1" w:rsidR="00A615D2" w:rsidRPr="00860AC2" w:rsidRDefault="00A615D2" w:rsidP="00A615D2">
            <w:pPr>
              <w:pStyle w:val="BodyText"/>
              <w:spacing w:line="280" w:lineRule="exact"/>
              <w:rPr>
                <w:rFonts w:ascii="Gill Sans MT" w:hAnsi="Gill Sans MT"/>
              </w:rPr>
            </w:pPr>
            <w:r w:rsidRPr="00860AC2">
              <w:rPr>
                <w:rFonts w:ascii="Gill Sans MT" w:hAnsi="Gill Sans MT"/>
              </w:rPr>
              <w:t>De Opdrachtnemer voert een deugdelijke administratie, waarbij in ieder geval inkomsten, uitgaven, verplichtingen, Cliënt dossiers en verantwoording te herleiden zijn naar bron en bestemming.</w:t>
            </w:r>
          </w:p>
        </w:tc>
      </w:tr>
      <w:tr w:rsidR="00A615D2" w:rsidRPr="00860AC2" w14:paraId="3749E518" w14:textId="77777777" w:rsidTr="00682917">
        <w:tc>
          <w:tcPr>
            <w:tcW w:w="822" w:type="dxa"/>
            <w:tcMar>
              <w:top w:w="100" w:type="nil"/>
              <w:left w:w="20" w:type="nil"/>
              <w:bottom w:w="20" w:type="nil"/>
              <w:right w:w="100" w:type="nil"/>
            </w:tcMar>
          </w:tcPr>
          <w:p w14:paraId="78E70A74" w14:textId="738CE799" w:rsidR="00A615D2" w:rsidRPr="00860AC2" w:rsidRDefault="00A615D2" w:rsidP="00A615D2">
            <w:pPr>
              <w:pStyle w:val="BodyText"/>
              <w:numPr>
                <w:ilvl w:val="0"/>
                <w:numId w:val="4"/>
              </w:numPr>
            </w:pPr>
          </w:p>
        </w:tc>
        <w:tc>
          <w:tcPr>
            <w:tcW w:w="8715" w:type="dxa"/>
            <w:tcMar>
              <w:top w:w="100" w:type="nil"/>
              <w:left w:w="20" w:type="nil"/>
              <w:bottom w:w="20" w:type="nil"/>
              <w:right w:w="100" w:type="nil"/>
            </w:tcMar>
          </w:tcPr>
          <w:p w14:paraId="6E5E6B5E" w14:textId="0FC937E4" w:rsidR="00A615D2" w:rsidRPr="00860AC2" w:rsidRDefault="00A615D2" w:rsidP="00A615D2">
            <w:pPr>
              <w:pStyle w:val="BodyText"/>
              <w:spacing w:line="280" w:lineRule="exact"/>
              <w:rPr>
                <w:rFonts w:ascii="Gill Sans MT" w:hAnsi="Gill Sans MT"/>
              </w:rPr>
            </w:pPr>
            <w:r w:rsidRPr="00860AC2">
              <w:rPr>
                <w:rFonts w:ascii="Gill Sans MT" w:hAnsi="Gill Sans MT"/>
              </w:rPr>
              <w:t>De Opdrachtnemer heeft schriftelijk vastgelegd welke organen van de Opdrachtnemer bevoegd zijn ten aanzien van welk onderdeel of aspect van de bedrijfsvoering.</w:t>
            </w:r>
          </w:p>
        </w:tc>
      </w:tr>
      <w:tr w:rsidR="00A615D2" w:rsidRPr="00860AC2" w14:paraId="34582E24" w14:textId="77777777" w:rsidTr="00682917">
        <w:tc>
          <w:tcPr>
            <w:tcW w:w="822" w:type="dxa"/>
            <w:tcMar>
              <w:top w:w="100" w:type="nil"/>
              <w:left w:w="20" w:type="nil"/>
              <w:bottom w:w="20" w:type="nil"/>
              <w:right w:w="100" w:type="nil"/>
            </w:tcMar>
          </w:tcPr>
          <w:p w14:paraId="28E68B95" w14:textId="7F9DC826" w:rsidR="00A615D2" w:rsidRPr="00860AC2" w:rsidRDefault="00A615D2" w:rsidP="00A615D2">
            <w:pPr>
              <w:pStyle w:val="BodyText"/>
              <w:numPr>
                <w:ilvl w:val="0"/>
                <w:numId w:val="4"/>
              </w:numPr>
            </w:pPr>
          </w:p>
        </w:tc>
        <w:tc>
          <w:tcPr>
            <w:tcW w:w="8715" w:type="dxa"/>
            <w:tcMar>
              <w:top w:w="100" w:type="nil"/>
              <w:left w:w="20" w:type="nil"/>
              <w:bottom w:w="20" w:type="nil"/>
              <w:right w:w="100" w:type="nil"/>
            </w:tcMar>
          </w:tcPr>
          <w:p w14:paraId="2F85A002" w14:textId="6C76F9CF" w:rsidR="00A615D2" w:rsidRPr="00860AC2" w:rsidRDefault="00A615D2" w:rsidP="00A615D2">
            <w:pPr>
              <w:pStyle w:val="BodyText"/>
              <w:spacing w:line="280" w:lineRule="exact"/>
              <w:rPr>
                <w:rFonts w:ascii="Gill Sans MT" w:hAnsi="Gill Sans MT"/>
              </w:rPr>
            </w:pPr>
            <w:r w:rsidRPr="00860AC2">
              <w:rPr>
                <w:rFonts w:ascii="Gill Sans MT" w:hAnsi="Gill Sans MT"/>
              </w:rPr>
              <w:t>De Opdrachtnemer heeft schriftelijk en inzichtelijk vastgelegd hoe de hulp of ondersteuning wordt georganiseerd. Daarbij wordt gemeld van welke andere bedrijven of dochterondernemingen gebruik wordt gemaakt en wat de aard is van de relaties met die andere verbanden, waaronder begrepen verantwoordelijkheden, taken en beslissingsbevoegdheden.</w:t>
            </w:r>
          </w:p>
        </w:tc>
      </w:tr>
      <w:tr w:rsidR="00A615D2" w:rsidRPr="00860AC2" w14:paraId="2297FFC9" w14:textId="77777777" w:rsidTr="00682917">
        <w:tc>
          <w:tcPr>
            <w:tcW w:w="822" w:type="dxa"/>
            <w:tcMar>
              <w:top w:w="100" w:type="nil"/>
              <w:left w:w="20" w:type="nil"/>
              <w:bottom w:w="20" w:type="nil"/>
              <w:right w:w="100" w:type="nil"/>
            </w:tcMar>
          </w:tcPr>
          <w:p w14:paraId="35EEE482" w14:textId="6314457A" w:rsidR="00A615D2" w:rsidRPr="00860AC2" w:rsidRDefault="00A615D2" w:rsidP="00A615D2">
            <w:pPr>
              <w:pStyle w:val="BodyText"/>
              <w:numPr>
                <w:ilvl w:val="0"/>
                <w:numId w:val="4"/>
              </w:numPr>
            </w:pPr>
          </w:p>
        </w:tc>
        <w:tc>
          <w:tcPr>
            <w:tcW w:w="8715" w:type="dxa"/>
            <w:tcMar>
              <w:top w:w="100" w:type="nil"/>
              <w:left w:w="20" w:type="nil"/>
              <w:bottom w:w="20" w:type="nil"/>
              <w:right w:w="100" w:type="nil"/>
            </w:tcMar>
          </w:tcPr>
          <w:p w14:paraId="155CC255" w14:textId="3975F440" w:rsidR="00A615D2" w:rsidRPr="00860AC2" w:rsidRDefault="00A615D2" w:rsidP="00A615D2">
            <w:pPr>
              <w:pStyle w:val="BodyText"/>
              <w:spacing w:line="280" w:lineRule="exact"/>
              <w:rPr>
                <w:rFonts w:ascii="Gill Sans MT" w:hAnsi="Gill Sans MT"/>
              </w:rPr>
            </w:pPr>
            <w:r w:rsidRPr="00860AC2">
              <w:rPr>
                <w:rFonts w:ascii="Gill Sans MT" w:hAnsi="Gill Sans MT"/>
              </w:rPr>
              <w:t>De activiteiten van de Opdrachtnemer in het kader van de Leveringsopdracht worden in de bedrijfsadministratie financieel onderscheiden van andere activiteiten van de Opdrachtnemer.</w:t>
            </w:r>
          </w:p>
        </w:tc>
      </w:tr>
      <w:tr w:rsidR="00A615D2" w:rsidRPr="00860AC2" w14:paraId="7EF5C0E3" w14:textId="77777777" w:rsidTr="00682917">
        <w:tc>
          <w:tcPr>
            <w:tcW w:w="822" w:type="dxa"/>
            <w:tcMar>
              <w:top w:w="100" w:type="nil"/>
              <w:left w:w="20" w:type="nil"/>
              <w:bottom w:w="20" w:type="nil"/>
              <w:right w:w="100" w:type="nil"/>
            </w:tcMar>
          </w:tcPr>
          <w:p w14:paraId="3C3C91BE" w14:textId="1BBA33E9" w:rsidR="00A615D2" w:rsidRPr="00860AC2" w:rsidRDefault="00A615D2" w:rsidP="00A615D2">
            <w:pPr>
              <w:pStyle w:val="BodyText"/>
              <w:numPr>
                <w:ilvl w:val="0"/>
                <w:numId w:val="4"/>
              </w:numPr>
            </w:pPr>
          </w:p>
        </w:tc>
        <w:tc>
          <w:tcPr>
            <w:tcW w:w="8715" w:type="dxa"/>
            <w:tcMar>
              <w:top w:w="100" w:type="nil"/>
              <w:left w:w="20" w:type="nil"/>
              <w:bottom w:w="20" w:type="nil"/>
              <w:right w:w="100" w:type="nil"/>
            </w:tcMar>
          </w:tcPr>
          <w:p w14:paraId="268EB868" w14:textId="564C1D7D" w:rsidR="00A615D2" w:rsidRPr="00860AC2" w:rsidRDefault="00A615D2" w:rsidP="00A615D2">
            <w:pPr>
              <w:pStyle w:val="BodyText"/>
              <w:spacing w:line="280" w:lineRule="exact"/>
              <w:rPr>
                <w:rFonts w:ascii="Gill Sans MT" w:hAnsi="Gill Sans MT"/>
              </w:rPr>
            </w:pPr>
            <w:r w:rsidRPr="00860AC2">
              <w:rPr>
                <w:rFonts w:ascii="Gill Sans MT" w:hAnsi="Gill Sans MT"/>
              </w:rPr>
              <w:t xml:space="preserve">De Opdrachtgever mengt zich niet in deze ondernemingsvrijheid, tenzij de bedrijfsvoering en/of de financiële situatie van de organisatie de continuïteit en de kwaliteit van de hulp of ondersteuning in gevaar brengt. Van een gevaar voor de continuïteit is sprake </w:t>
            </w:r>
            <w:proofErr w:type="gramStart"/>
            <w:r w:rsidRPr="00860AC2">
              <w:rPr>
                <w:rFonts w:ascii="Gill Sans MT" w:hAnsi="Gill Sans MT"/>
              </w:rPr>
              <w:t>indien</w:t>
            </w:r>
            <w:proofErr w:type="gramEnd"/>
            <w:r w:rsidRPr="00860AC2">
              <w:rPr>
                <w:rFonts w:ascii="Gill Sans MT" w:hAnsi="Gill Sans MT"/>
              </w:rPr>
              <w:t xml:space="preserve"> in eenzelfde boekjaar sprake is van een negatief eigen vermogen én een negatief financieel resultaat. Om de kwaliteit van de ondersteuning te waarborgen dient de Opdrachtnemer te voldoen aan onderstaande voorwaarden:</w:t>
            </w:r>
          </w:p>
          <w:p w14:paraId="4E7E815E" w14:textId="01C04F4F" w:rsidR="00A615D2" w:rsidRPr="00860AC2" w:rsidRDefault="00A615D2" w:rsidP="00A615D2">
            <w:pPr>
              <w:pStyle w:val="BodyText"/>
              <w:numPr>
                <w:ilvl w:val="0"/>
                <w:numId w:val="16"/>
              </w:numPr>
              <w:spacing w:line="280" w:lineRule="exact"/>
              <w:rPr>
                <w:rFonts w:ascii="Gill Sans MT" w:hAnsi="Gill Sans MT"/>
              </w:rPr>
            </w:pPr>
            <w:r w:rsidRPr="00860AC2">
              <w:rPr>
                <w:rFonts w:ascii="Gill Sans MT" w:hAnsi="Gill Sans MT"/>
              </w:rPr>
              <w:t>Aan bestuurders, toezichthouders, aandeelhouders, personeelsleden of derden worden geen leningen verstrekt die geen verband houden met de te leveren ondersteuning en/of niet verstrekt zijn met zekerheidsstelling en tegen marktconforme rente en voorwaarden.</w:t>
            </w:r>
          </w:p>
          <w:p w14:paraId="6635DBAC" w14:textId="42C9F5EE" w:rsidR="00A615D2" w:rsidRPr="00860AC2" w:rsidRDefault="00A615D2" w:rsidP="00A615D2">
            <w:pPr>
              <w:pStyle w:val="BodyText"/>
              <w:numPr>
                <w:ilvl w:val="0"/>
                <w:numId w:val="16"/>
              </w:numPr>
              <w:spacing w:line="280" w:lineRule="exact"/>
              <w:rPr>
                <w:rFonts w:ascii="Gill Sans MT" w:hAnsi="Gill Sans MT"/>
              </w:rPr>
            </w:pPr>
            <w:r w:rsidRPr="00860AC2">
              <w:rPr>
                <w:rFonts w:ascii="Gill Sans MT" w:hAnsi="Gill Sans MT"/>
              </w:rPr>
              <w:t>De Opdrachtnemer huurt geen vastgoed van bestuurders, toezichthouders, aandeelhouders, personeelsleden of derden tegen voor de regio en de branche niet marktconforme voorwaarden.</w:t>
            </w:r>
          </w:p>
          <w:p w14:paraId="3B393E3C" w14:textId="06521E6E" w:rsidR="00A615D2" w:rsidRPr="00860AC2" w:rsidRDefault="00A615D2" w:rsidP="00A615D2">
            <w:pPr>
              <w:pStyle w:val="BodyText"/>
              <w:numPr>
                <w:ilvl w:val="0"/>
                <w:numId w:val="16"/>
              </w:numPr>
              <w:spacing w:line="280" w:lineRule="exact"/>
              <w:rPr>
                <w:rFonts w:ascii="Gill Sans MT" w:hAnsi="Gill Sans MT"/>
              </w:rPr>
            </w:pPr>
            <w:r w:rsidRPr="00860AC2">
              <w:rPr>
                <w:rFonts w:ascii="Gill Sans MT" w:hAnsi="Gill Sans MT"/>
              </w:rPr>
              <w:t>De Opdrachtnemer neemt geen diensten of leveringen van bestuurders, toezichthouders, aandeelhouders, personeelsleden of derden af tegen voor de branche niet marktconforme voorwaarden.</w:t>
            </w:r>
          </w:p>
          <w:p w14:paraId="1E155B17" w14:textId="7027C317" w:rsidR="00A615D2" w:rsidRPr="00860AC2" w:rsidRDefault="00A615D2" w:rsidP="00A615D2">
            <w:pPr>
              <w:pStyle w:val="BodyText"/>
              <w:numPr>
                <w:ilvl w:val="0"/>
                <w:numId w:val="16"/>
              </w:numPr>
              <w:spacing w:line="280" w:lineRule="exact"/>
              <w:rPr>
                <w:rFonts w:ascii="Gill Sans MT" w:hAnsi="Gill Sans MT"/>
              </w:rPr>
            </w:pPr>
            <w:r w:rsidRPr="00860AC2">
              <w:rPr>
                <w:rFonts w:ascii="Gill Sans MT" w:hAnsi="Gill Sans MT"/>
              </w:rPr>
              <w:t>De Opdrachtnemer draagt geen management-, consultatie- of franchisevergoedingen af aan bestuurders, toezichthouders, aandeelhouders, personeelsleden of derden tegen voor de branche niet marktconforme voorwaarden.</w:t>
            </w:r>
          </w:p>
          <w:p w14:paraId="20FF5893" w14:textId="18F1E868" w:rsidR="00A615D2" w:rsidRPr="00860AC2" w:rsidRDefault="00A615D2" w:rsidP="00A615D2">
            <w:pPr>
              <w:pStyle w:val="BodyText"/>
              <w:numPr>
                <w:ilvl w:val="0"/>
                <w:numId w:val="16"/>
              </w:numPr>
              <w:spacing w:line="280" w:lineRule="exact"/>
              <w:rPr>
                <w:rFonts w:ascii="Gill Sans MT" w:hAnsi="Gill Sans MT"/>
              </w:rPr>
            </w:pPr>
            <w:proofErr w:type="gramStart"/>
            <w:r w:rsidRPr="00860AC2">
              <w:rPr>
                <w:rFonts w:ascii="Gill Sans MT" w:hAnsi="Gill Sans MT"/>
              </w:rPr>
              <w:t>de</w:t>
            </w:r>
            <w:proofErr w:type="gramEnd"/>
            <w:r w:rsidRPr="00860AC2">
              <w:rPr>
                <w:rFonts w:ascii="Gill Sans MT" w:hAnsi="Gill Sans MT"/>
              </w:rPr>
              <w:t xml:space="preserve"> Opdrachtnemer onttrekt geen bedragen aan de bedrijfsvoering op een voor de branche niet gebruikelijke, niet integere, dan wel niet marktconforme wijze.</w:t>
            </w:r>
          </w:p>
        </w:tc>
      </w:tr>
      <w:tr w:rsidR="00A615D2" w:rsidRPr="00860AC2" w14:paraId="64C10E33" w14:textId="77777777" w:rsidTr="00682917">
        <w:tc>
          <w:tcPr>
            <w:tcW w:w="822" w:type="dxa"/>
            <w:tcMar>
              <w:top w:w="100" w:type="nil"/>
              <w:left w:w="20" w:type="nil"/>
              <w:bottom w:w="20" w:type="nil"/>
              <w:right w:w="100" w:type="nil"/>
            </w:tcMar>
          </w:tcPr>
          <w:p w14:paraId="168A4C46" w14:textId="77777777" w:rsidR="00A615D2" w:rsidRPr="00860AC2" w:rsidRDefault="00A615D2" w:rsidP="00A615D2">
            <w:pPr>
              <w:pStyle w:val="BodyText"/>
              <w:numPr>
                <w:ilvl w:val="0"/>
                <w:numId w:val="4"/>
              </w:numPr>
            </w:pPr>
          </w:p>
        </w:tc>
        <w:tc>
          <w:tcPr>
            <w:tcW w:w="8715" w:type="dxa"/>
            <w:tcMar>
              <w:top w:w="100" w:type="nil"/>
              <w:left w:w="20" w:type="nil"/>
              <w:bottom w:w="20" w:type="nil"/>
              <w:right w:w="100" w:type="nil"/>
            </w:tcMar>
          </w:tcPr>
          <w:p w14:paraId="529CCF14" w14:textId="3B2E13FB" w:rsidR="00A615D2" w:rsidRPr="00860AC2" w:rsidRDefault="00A615D2" w:rsidP="00A615D2">
            <w:pPr>
              <w:pStyle w:val="BodyText"/>
              <w:spacing w:line="280" w:lineRule="exact"/>
              <w:rPr>
                <w:rFonts w:ascii="Gill Sans MT" w:hAnsi="Gill Sans MT" w:cs="Arial"/>
              </w:rPr>
            </w:pPr>
            <w:r w:rsidRPr="00860AC2">
              <w:rPr>
                <w:rFonts w:ascii="Gill Sans MT" w:hAnsi="Gill Sans MT" w:cs="Arial"/>
              </w:rPr>
              <w:t xml:space="preserve">Opdrachtnemer dient ervan doordrongen te zijn dat de overeenkomst met Opdrachtgever het gevolg is van een wettelijke opdracht aan Opdrachtgever om hulpverlening te bieden aan haar inwoners, gefinancierd met publiek geld. Van de Opdrachtgever wordt geëist dat er sprake is van een hoge kwaliteit en een doelmatige en effectieve besteding. Opdrachtgever verwacht van </w:t>
            </w:r>
            <w:r w:rsidRPr="00860AC2">
              <w:rPr>
                <w:rFonts w:ascii="Gill Sans MT" w:hAnsi="Gill Sans MT" w:cs="Arial"/>
              </w:rPr>
              <w:lastRenderedPageBreak/>
              <w:t>Opdrachtnemer dat hij overeenkomstig handelt.</w:t>
            </w:r>
          </w:p>
        </w:tc>
      </w:tr>
      <w:tr w:rsidR="00833047" w:rsidRPr="00860AC2" w14:paraId="21D10D40" w14:textId="77777777" w:rsidTr="00682917">
        <w:tc>
          <w:tcPr>
            <w:tcW w:w="822" w:type="dxa"/>
            <w:tcMar>
              <w:top w:w="100" w:type="nil"/>
              <w:left w:w="20" w:type="nil"/>
              <w:bottom w:w="20" w:type="nil"/>
              <w:right w:w="100" w:type="nil"/>
            </w:tcMar>
          </w:tcPr>
          <w:p w14:paraId="543855FC" w14:textId="77777777" w:rsidR="00833047" w:rsidRPr="00860AC2" w:rsidRDefault="00833047" w:rsidP="00A615D2">
            <w:pPr>
              <w:pStyle w:val="BodyText"/>
              <w:numPr>
                <w:ilvl w:val="0"/>
                <w:numId w:val="4"/>
              </w:numPr>
            </w:pPr>
          </w:p>
        </w:tc>
        <w:tc>
          <w:tcPr>
            <w:tcW w:w="8715" w:type="dxa"/>
            <w:tcMar>
              <w:top w:w="100" w:type="nil"/>
              <w:left w:w="20" w:type="nil"/>
              <w:bottom w:w="20" w:type="nil"/>
              <w:right w:w="100" w:type="nil"/>
            </w:tcMar>
          </w:tcPr>
          <w:p w14:paraId="70FEBC35" w14:textId="77777777" w:rsidR="000278E4" w:rsidRPr="00860AC2" w:rsidRDefault="000278E4" w:rsidP="000278E4">
            <w:pPr>
              <w:pStyle w:val="BodyText"/>
              <w:spacing w:line="280" w:lineRule="exact"/>
              <w:rPr>
                <w:rFonts w:ascii="Gill Sans MT" w:hAnsi="Gill Sans MT" w:cs="Arial"/>
              </w:rPr>
            </w:pPr>
            <w:r w:rsidRPr="00860AC2">
              <w:rPr>
                <w:rFonts w:ascii="Gill Sans MT" w:hAnsi="Gill Sans MT" w:cs="Arial"/>
              </w:rPr>
              <w:t>Opdrachtgever erkent het belang van het behalen van een positief bedrijfsresultaat, aangezien deze kan worden ingezet voor bijvoorbeeld een goede financiële compensatie voor werknemers of investeringen ten behoeve van het Sociaal Domein. In het kader van het streven naar een verantwoorde besteding van publiek geld, hanteert de Opdrachtgever de volgende kaders met betrekking tot het behalen van een positief bedrijfsresultaat.</w:t>
            </w:r>
          </w:p>
          <w:p w14:paraId="77873BCE" w14:textId="77777777" w:rsidR="000278E4" w:rsidRPr="00860AC2" w:rsidRDefault="000278E4" w:rsidP="000278E4">
            <w:pPr>
              <w:pStyle w:val="BodyText"/>
              <w:numPr>
                <w:ilvl w:val="0"/>
                <w:numId w:val="43"/>
              </w:numPr>
              <w:spacing w:line="280" w:lineRule="exact"/>
              <w:rPr>
                <w:rFonts w:ascii="Gill Sans MT" w:hAnsi="Gill Sans MT" w:cs="Arial"/>
              </w:rPr>
            </w:pPr>
            <w:r w:rsidRPr="00860AC2">
              <w:rPr>
                <w:rFonts w:ascii="Gill Sans MT" w:hAnsi="Gill Sans MT" w:cs="Arial"/>
              </w:rPr>
              <w:t>Excessief hoge winsten worden niet geaccepteerd zonder opgaaf van valide redenen. Onder excessief hoge winsten wordt verstaan meer dan 8% winst.</w:t>
            </w:r>
          </w:p>
          <w:p w14:paraId="1A0E4619" w14:textId="77777777" w:rsidR="000278E4" w:rsidRPr="00860AC2" w:rsidRDefault="000278E4" w:rsidP="000278E4">
            <w:pPr>
              <w:pStyle w:val="BodyText"/>
              <w:numPr>
                <w:ilvl w:val="0"/>
                <w:numId w:val="43"/>
              </w:numPr>
              <w:spacing w:line="280" w:lineRule="exact"/>
              <w:rPr>
                <w:rFonts w:ascii="Gill Sans MT" w:hAnsi="Gill Sans MT" w:cs="Arial"/>
              </w:rPr>
            </w:pPr>
            <w:proofErr w:type="gramStart"/>
            <w:r w:rsidRPr="00860AC2">
              <w:rPr>
                <w:rFonts w:ascii="Gill Sans MT" w:hAnsi="Gill Sans MT" w:cs="Arial"/>
              </w:rPr>
              <w:t>Indien</w:t>
            </w:r>
            <w:proofErr w:type="gramEnd"/>
            <w:r w:rsidRPr="00860AC2">
              <w:rPr>
                <w:rFonts w:ascii="Gill Sans MT" w:hAnsi="Gill Sans MT" w:cs="Arial"/>
              </w:rPr>
              <w:t xml:space="preserve"> naar het oordeel van de gemeenten sprake is van een situatie genoemd in lid 1, is de aanbieder gehouden om volledige openheid van zaken te geven in haar bedrijfsvoering.</w:t>
            </w:r>
          </w:p>
          <w:p w14:paraId="30A3F517" w14:textId="77777777" w:rsidR="000278E4" w:rsidRPr="00860AC2" w:rsidRDefault="000278E4" w:rsidP="000278E4">
            <w:pPr>
              <w:pStyle w:val="BodyText"/>
              <w:numPr>
                <w:ilvl w:val="0"/>
                <w:numId w:val="43"/>
              </w:numPr>
              <w:spacing w:line="280" w:lineRule="exact"/>
              <w:rPr>
                <w:rFonts w:ascii="Gill Sans MT" w:hAnsi="Gill Sans MT" w:cs="Arial"/>
              </w:rPr>
            </w:pPr>
            <w:r w:rsidRPr="00860AC2">
              <w:rPr>
                <w:rFonts w:ascii="Gill Sans MT" w:hAnsi="Gill Sans MT" w:cs="Arial"/>
              </w:rPr>
              <w:t xml:space="preserve">Indien aanbieder in de situatie zoals bedoeld in lid 2 van dit artikel niet of niet voldoende meewerkt of </w:t>
            </w:r>
            <w:proofErr w:type="gramStart"/>
            <w:r w:rsidRPr="00860AC2">
              <w:rPr>
                <w:rFonts w:ascii="Gill Sans MT" w:hAnsi="Gill Sans MT" w:cs="Arial"/>
              </w:rPr>
              <w:t>indien</w:t>
            </w:r>
            <w:proofErr w:type="gramEnd"/>
            <w:r w:rsidRPr="00860AC2">
              <w:rPr>
                <w:rFonts w:ascii="Gill Sans MT" w:hAnsi="Gill Sans MT" w:cs="Arial"/>
              </w:rPr>
              <w:t xml:space="preserve"> de bedrijfsresultaten daar aanleiding toe geven, kan dit leiden tot (bijvoorbeeld) een administratieve audit, extra kwaliteitscontroles en/of rechtmatigheidscontroles.</w:t>
            </w:r>
          </w:p>
          <w:p w14:paraId="1CFE3C30" w14:textId="77777777" w:rsidR="000278E4" w:rsidRPr="00860AC2" w:rsidRDefault="000278E4" w:rsidP="000278E4">
            <w:pPr>
              <w:pStyle w:val="BodyText"/>
              <w:numPr>
                <w:ilvl w:val="0"/>
                <w:numId w:val="43"/>
              </w:numPr>
              <w:spacing w:line="280" w:lineRule="exact"/>
              <w:rPr>
                <w:rFonts w:ascii="Gill Sans MT" w:hAnsi="Gill Sans MT" w:cs="Arial"/>
              </w:rPr>
            </w:pPr>
            <w:proofErr w:type="gramStart"/>
            <w:r w:rsidRPr="00860AC2">
              <w:rPr>
                <w:rFonts w:ascii="Gill Sans MT" w:hAnsi="Gill Sans MT" w:cs="Arial"/>
              </w:rPr>
              <w:t>Indien</w:t>
            </w:r>
            <w:proofErr w:type="gramEnd"/>
            <w:r w:rsidRPr="00860AC2">
              <w:rPr>
                <w:rFonts w:ascii="Gill Sans MT" w:hAnsi="Gill Sans MT" w:cs="Arial"/>
              </w:rPr>
              <w:t xml:space="preserve"> uit een van de controles genoemd in lid 3 blijkt dat sprake is van een situatie genoemd in lid 1, dan kan dat aanleiding geven voor de gemeenten om maatregelen tot gevolg hebben zoals;</w:t>
            </w:r>
          </w:p>
          <w:p w14:paraId="6057C631" w14:textId="77777777" w:rsidR="000278E4" w:rsidRPr="00860AC2" w:rsidRDefault="000278E4" w:rsidP="000278E4">
            <w:pPr>
              <w:pStyle w:val="BodyText"/>
              <w:numPr>
                <w:ilvl w:val="0"/>
                <w:numId w:val="44"/>
              </w:numPr>
              <w:spacing w:line="280" w:lineRule="exact"/>
              <w:rPr>
                <w:rFonts w:ascii="Gill Sans MT" w:hAnsi="Gill Sans MT" w:cs="Arial"/>
              </w:rPr>
            </w:pPr>
            <w:r w:rsidRPr="00860AC2">
              <w:rPr>
                <w:rFonts w:ascii="Gill Sans MT" w:hAnsi="Gill Sans MT" w:cs="Arial"/>
              </w:rPr>
              <w:t>Een terugvordering van uitbetaalde declaraties;</w:t>
            </w:r>
          </w:p>
          <w:p w14:paraId="225B2DF4" w14:textId="77777777" w:rsidR="000278E4" w:rsidRPr="00860AC2" w:rsidRDefault="000278E4" w:rsidP="000278E4">
            <w:pPr>
              <w:pStyle w:val="BodyText"/>
              <w:numPr>
                <w:ilvl w:val="0"/>
                <w:numId w:val="44"/>
              </w:numPr>
              <w:spacing w:line="280" w:lineRule="exact"/>
              <w:rPr>
                <w:rFonts w:ascii="Gill Sans MT" w:hAnsi="Gill Sans MT" w:cs="Arial"/>
              </w:rPr>
            </w:pPr>
            <w:r w:rsidRPr="00860AC2">
              <w:rPr>
                <w:rFonts w:ascii="Gill Sans MT" w:hAnsi="Gill Sans MT" w:cs="Arial"/>
              </w:rPr>
              <w:t>Een toewijzingsstop;</w:t>
            </w:r>
          </w:p>
          <w:p w14:paraId="10477E9D" w14:textId="0BBDBDB5" w:rsidR="00833047" w:rsidRPr="00860AC2" w:rsidRDefault="000278E4" w:rsidP="000278E4">
            <w:pPr>
              <w:pStyle w:val="BodyText"/>
              <w:numPr>
                <w:ilvl w:val="0"/>
                <w:numId w:val="44"/>
              </w:numPr>
              <w:spacing w:line="280" w:lineRule="exact"/>
              <w:rPr>
                <w:rFonts w:ascii="Gill Sans MT" w:hAnsi="Gill Sans MT" w:cs="Arial"/>
              </w:rPr>
            </w:pPr>
            <w:r w:rsidRPr="00860AC2">
              <w:rPr>
                <w:rFonts w:ascii="Gill Sans MT" w:hAnsi="Gill Sans MT" w:cs="Arial"/>
              </w:rPr>
              <w:t>Verlaging van tarieven; en/of Beëindiging van het contract.</w:t>
            </w:r>
          </w:p>
        </w:tc>
      </w:tr>
      <w:tr w:rsidR="00A615D2" w:rsidRPr="00860AC2" w14:paraId="28EDF7C9" w14:textId="77777777" w:rsidTr="00682917">
        <w:tc>
          <w:tcPr>
            <w:tcW w:w="822" w:type="dxa"/>
            <w:tcMar>
              <w:top w:w="100" w:type="nil"/>
              <w:left w:w="20" w:type="nil"/>
              <w:bottom w:w="20" w:type="nil"/>
              <w:right w:w="100" w:type="nil"/>
            </w:tcMar>
          </w:tcPr>
          <w:p w14:paraId="34F5BB3A" w14:textId="51663C46" w:rsidR="00A615D2" w:rsidRPr="00860AC2" w:rsidRDefault="00A615D2" w:rsidP="00A615D2">
            <w:pPr>
              <w:pStyle w:val="BodyText"/>
              <w:numPr>
                <w:ilvl w:val="0"/>
                <w:numId w:val="4"/>
              </w:numPr>
            </w:pPr>
          </w:p>
        </w:tc>
        <w:tc>
          <w:tcPr>
            <w:tcW w:w="8715" w:type="dxa"/>
            <w:tcMar>
              <w:top w:w="100" w:type="nil"/>
              <w:left w:w="20" w:type="nil"/>
              <w:bottom w:w="20" w:type="nil"/>
              <w:right w:w="100" w:type="nil"/>
            </w:tcMar>
          </w:tcPr>
          <w:p w14:paraId="611866B3" w14:textId="77777777" w:rsidR="00A615D2" w:rsidRPr="00860AC2" w:rsidRDefault="00A615D2" w:rsidP="00A615D2">
            <w:pPr>
              <w:pStyle w:val="BodyText"/>
              <w:spacing w:line="280" w:lineRule="exact"/>
              <w:rPr>
                <w:rFonts w:ascii="Gill Sans MT" w:hAnsi="Gill Sans MT" w:cs="Arial"/>
              </w:rPr>
            </w:pPr>
            <w:r w:rsidRPr="00860AC2">
              <w:rPr>
                <w:rFonts w:ascii="Gill Sans MT" w:hAnsi="Gill Sans MT" w:cs="Arial"/>
              </w:rPr>
              <w:t xml:space="preserve">Gedurende de looptijd van deze overeenkomst is Opdrachtnemer verplicht om zich integer te gedragen en mogen er geen integriteitstwijfels bestaan of ontstaan, hetgeen in ieder geval inhoudt dat Opdrachtnemer geen misdrijven en/of overtredingen mag begaan noch daarvan verdacht mag worden. Daarnaast mogen er gedurende de looptijd van deze overeenkomst geen feiten of omstandigheden bestaan of ontstaan die erop wijzen of redelijkerwijs doen vermoeden dat Opdrachtnemer in relatie staat tot strafbare feiten. </w:t>
            </w:r>
          </w:p>
          <w:p w14:paraId="0028C596" w14:textId="77777777" w:rsidR="00A615D2" w:rsidRPr="00860AC2" w:rsidRDefault="00A615D2" w:rsidP="00A615D2">
            <w:pPr>
              <w:pStyle w:val="BodyText"/>
              <w:spacing w:line="280" w:lineRule="exact"/>
              <w:rPr>
                <w:rFonts w:ascii="Gill Sans MT" w:hAnsi="Gill Sans MT" w:cs="Arial"/>
              </w:rPr>
            </w:pPr>
          </w:p>
          <w:p w14:paraId="3730B5D4" w14:textId="77777777" w:rsidR="00A615D2" w:rsidRPr="00860AC2" w:rsidRDefault="00A615D2" w:rsidP="00A615D2">
            <w:pPr>
              <w:pStyle w:val="BodyText"/>
              <w:spacing w:line="280" w:lineRule="exact"/>
              <w:rPr>
                <w:rFonts w:ascii="Gill Sans MT" w:hAnsi="Gill Sans MT" w:cs="Arial"/>
              </w:rPr>
            </w:pPr>
            <w:r w:rsidRPr="00860AC2">
              <w:rPr>
                <w:rFonts w:ascii="Gill Sans MT" w:hAnsi="Gill Sans MT" w:cs="Arial"/>
              </w:rPr>
              <w:t>Het is in dit verband niet noodzakelijk dat Opdrachtnemer formeel als verdachte wordt aangemerkt en/of strafrechtelijk vervolgd en veroordeeld wordt om integriteitstwijfels aan te nemen. Verwevenheid en/of zakelijk samenwerkingsverband tussen Opdrachtnemer en een derde die in relatie staat tot strafbare feiten en/of daarvan verdacht worden, leidt tot integriteittwijfels.</w:t>
            </w:r>
          </w:p>
          <w:p w14:paraId="62BC518B" w14:textId="77777777" w:rsidR="00A615D2" w:rsidRPr="00860AC2" w:rsidRDefault="00A615D2" w:rsidP="00A615D2">
            <w:pPr>
              <w:pStyle w:val="BodyText"/>
              <w:spacing w:line="280" w:lineRule="exact"/>
              <w:rPr>
                <w:rFonts w:ascii="Gill Sans MT" w:hAnsi="Gill Sans MT" w:cs="Arial"/>
              </w:rPr>
            </w:pPr>
          </w:p>
          <w:p w14:paraId="521C762A" w14:textId="6D912D51" w:rsidR="00A615D2" w:rsidRPr="00860AC2" w:rsidRDefault="00A615D2" w:rsidP="00A615D2">
            <w:pPr>
              <w:pStyle w:val="BodyText"/>
              <w:spacing w:line="280" w:lineRule="exact"/>
              <w:rPr>
                <w:rFonts w:ascii="Gill Sans MT" w:hAnsi="Gill Sans MT"/>
              </w:rPr>
            </w:pPr>
            <w:r w:rsidRPr="00860AC2">
              <w:rPr>
                <w:rFonts w:ascii="Gill Sans MT" w:hAnsi="Gill Sans MT" w:cs="Arial"/>
              </w:rPr>
              <w:t xml:space="preserve">Op grond hiervan kan de Opdrachtgever de raamovereenkomst onmiddellijk (lees: zonder enige ingebrekestelling) en naar eigen keuze kan opschorten, ontbinden of beëindigen, zonder gehouden te zijn tot vergoeding van eventuele schade en zonder daarbij een termijn in acht te hoeven nemen. </w:t>
            </w:r>
          </w:p>
        </w:tc>
      </w:tr>
      <w:tr w:rsidR="00A615D2" w:rsidRPr="00860AC2" w14:paraId="632E016A" w14:textId="77777777" w:rsidTr="00682917">
        <w:tc>
          <w:tcPr>
            <w:tcW w:w="822" w:type="dxa"/>
            <w:tcMar>
              <w:top w:w="100" w:type="nil"/>
              <w:left w:w="20" w:type="nil"/>
              <w:bottom w:w="20" w:type="nil"/>
              <w:right w:w="100" w:type="nil"/>
            </w:tcMar>
          </w:tcPr>
          <w:p w14:paraId="2EE4D632" w14:textId="77777777" w:rsidR="00A615D2" w:rsidRPr="00860AC2" w:rsidRDefault="00A615D2" w:rsidP="00A615D2">
            <w:pPr>
              <w:pStyle w:val="BodyText"/>
              <w:numPr>
                <w:ilvl w:val="0"/>
                <w:numId w:val="4"/>
              </w:numPr>
            </w:pPr>
          </w:p>
        </w:tc>
        <w:tc>
          <w:tcPr>
            <w:tcW w:w="8715" w:type="dxa"/>
            <w:tcMar>
              <w:top w:w="100" w:type="nil"/>
              <w:left w:w="20" w:type="nil"/>
              <w:bottom w:w="20" w:type="nil"/>
              <w:right w:w="100" w:type="nil"/>
            </w:tcMar>
          </w:tcPr>
          <w:p w14:paraId="1BFA0F69" w14:textId="18BDB6B3" w:rsidR="00A615D2" w:rsidRPr="00860AC2" w:rsidRDefault="00A615D2" w:rsidP="00A615D2">
            <w:pPr>
              <w:pStyle w:val="BodyText"/>
              <w:spacing w:line="280" w:lineRule="exact"/>
              <w:rPr>
                <w:rFonts w:ascii="Gill Sans MT" w:hAnsi="Gill Sans MT" w:cs="Arial"/>
                <w:highlight w:val="yellow"/>
              </w:rPr>
            </w:pPr>
            <w:r w:rsidRPr="00860AC2">
              <w:rPr>
                <w:rFonts w:ascii="Gill Sans MT" w:hAnsi="Gill Sans MT" w:cs="Arial"/>
              </w:rPr>
              <w:t xml:space="preserve">Gedurende de looptijd van deze overeenkomst heeft Opdrachtgever de bevoegdheid om Opdrachtnemer </w:t>
            </w:r>
            <w:r w:rsidRPr="007367A1">
              <w:rPr>
                <w:rFonts w:ascii="Gill Sans MT" w:hAnsi="Gill Sans MT" w:cs="Arial"/>
                <w:strike/>
              </w:rPr>
              <w:t>en zijn eventuele Opdrachtgevers</w:t>
            </w:r>
            <w:r w:rsidRPr="00860AC2">
              <w:rPr>
                <w:rFonts w:ascii="Gill Sans MT" w:hAnsi="Gill Sans MT" w:cs="Arial"/>
              </w:rPr>
              <w:t>, eigenaren en vennoten te (laten) screenen op het van toepassing zijn van één of meerdere van de bedoelde omstandigheden die hierboven zijn genoemd. Hiertoe wordt onder meer de toepassing van de Wet Bevordering Integriteitsbeoordelingen door het Openbaar Bestuur (</w:t>
            </w:r>
            <w:proofErr w:type="spellStart"/>
            <w:r w:rsidRPr="00860AC2">
              <w:rPr>
                <w:rFonts w:ascii="Gill Sans MT" w:hAnsi="Gill Sans MT" w:cs="Arial"/>
              </w:rPr>
              <w:t>Bibob</w:t>
            </w:r>
            <w:proofErr w:type="spellEnd"/>
            <w:r w:rsidRPr="00860AC2">
              <w:rPr>
                <w:rFonts w:ascii="Gill Sans MT" w:hAnsi="Gill Sans MT" w:cs="Arial"/>
              </w:rPr>
              <w:t>) gebruikt. Indien Opdrachtgever hiertoe de medewerking van Opdrachtnemer nodig heeft, zal Opdrachtnemer hier op eerste verzoek aan voldoen.</w:t>
            </w:r>
          </w:p>
        </w:tc>
      </w:tr>
      <w:tr w:rsidR="00A615D2" w:rsidRPr="00860AC2" w14:paraId="122EFE03" w14:textId="77777777" w:rsidTr="00682917">
        <w:tc>
          <w:tcPr>
            <w:tcW w:w="822" w:type="dxa"/>
            <w:tcMar>
              <w:top w:w="100" w:type="nil"/>
              <w:left w:w="20" w:type="nil"/>
              <w:bottom w:w="20" w:type="nil"/>
              <w:right w:w="100" w:type="nil"/>
            </w:tcMar>
          </w:tcPr>
          <w:p w14:paraId="161B0CDD" w14:textId="77777777" w:rsidR="00A615D2" w:rsidRPr="00860AC2" w:rsidRDefault="00A615D2" w:rsidP="00A615D2">
            <w:pPr>
              <w:pStyle w:val="BodyText"/>
              <w:numPr>
                <w:ilvl w:val="0"/>
                <w:numId w:val="4"/>
              </w:numPr>
            </w:pPr>
          </w:p>
        </w:tc>
        <w:tc>
          <w:tcPr>
            <w:tcW w:w="8715" w:type="dxa"/>
            <w:tcMar>
              <w:top w:w="100" w:type="nil"/>
              <w:left w:w="20" w:type="nil"/>
              <w:bottom w:w="20" w:type="nil"/>
              <w:right w:w="100" w:type="nil"/>
            </w:tcMar>
          </w:tcPr>
          <w:p w14:paraId="097C5A7D" w14:textId="77777777" w:rsidR="00A615D2" w:rsidRPr="00860AC2" w:rsidRDefault="00A615D2" w:rsidP="00A615D2">
            <w:pPr>
              <w:pStyle w:val="BodyText"/>
              <w:spacing w:line="280" w:lineRule="exact"/>
              <w:rPr>
                <w:rFonts w:ascii="Gill Sans MT" w:hAnsi="Gill Sans MT" w:cs="Arial"/>
              </w:rPr>
            </w:pPr>
            <w:r w:rsidRPr="00860AC2">
              <w:rPr>
                <w:rFonts w:ascii="Gill Sans MT" w:hAnsi="Gill Sans MT" w:cs="Arial"/>
              </w:rPr>
              <w:t>Verwevenheid en/of zakelijk samenwerkingsverband tussen Opdrachtnemer en een derde die in relatie staat tot strafbare feiten en/of daarvan verdacht worden, leidt tot integriteittwijfels.</w:t>
            </w:r>
          </w:p>
          <w:p w14:paraId="26C9437E" w14:textId="02A820F7" w:rsidR="00A615D2" w:rsidRPr="00860AC2" w:rsidRDefault="00A615D2" w:rsidP="00A615D2">
            <w:pPr>
              <w:pStyle w:val="BodyText"/>
              <w:spacing w:line="280" w:lineRule="exact"/>
              <w:rPr>
                <w:rFonts w:ascii="Gill Sans MT" w:hAnsi="Gill Sans MT" w:cs="Arial"/>
              </w:rPr>
            </w:pPr>
            <w:r w:rsidRPr="00860AC2">
              <w:rPr>
                <w:rFonts w:ascii="Gill Sans MT" w:hAnsi="Gill Sans MT" w:cs="Arial"/>
              </w:rPr>
              <w:lastRenderedPageBreak/>
              <w:t>Opdrachtnemer en zijn bestuurder(s), commissarissen, eigenaren, vennoten en medewerkers mogen geen lid zijn van of een relatie hebben met een criminele organisatie zoals een motorbende of een supportgroep daarvan.</w:t>
            </w:r>
          </w:p>
        </w:tc>
      </w:tr>
      <w:tr w:rsidR="00A615D2" w:rsidRPr="00860AC2" w14:paraId="02779D16" w14:textId="77777777" w:rsidTr="00682917">
        <w:tc>
          <w:tcPr>
            <w:tcW w:w="822" w:type="dxa"/>
            <w:tcMar>
              <w:top w:w="100" w:type="nil"/>
              <w:left w:w="20" w:type="nil"/>
              <w:bottom w:w="20" w:type="nil"/>
              <w:right w:w="100" w:type="nil"/>
            </w:tcMar>
          </w:tcPr>
          <w:p w14:paraId="201018E8" w14:textId="77777777" w:rsidR="00A615D2" w:rsidRPr="00860AC2" w:rsidRDefault="00A615D2" w:rsidP="00A615D2">
            <w:pPr>
              <w:pStyle w:val="BodyText"/>
              <w:numPr>
                <w:ilvl w:val="0"/>
                <w:numId w:val="4"/>
              </w:numPr>
            </w:pPr>
          </w:p>
        </w:tc>
        <w:tc>
          <w:tcPr>
            <w:tcW w:w="8715" w:type="dxa"/>
            <w:tcMar>
              <w:top w:w="100" w:type="nil"/>
              <w:left w:w="20" w:type="nil"/>
              <w:bottom w:w="20" w:type="nil"/>
              <w:right w:w="100" w:type="nil"/>
            </w:tcMar>
          </w:tcPr>
          <w:p w14:paraId="24985167" w14:textId="1872D6C9" w:rsidR="00A615D2" w:rsidRPr="00860AC2" w:rsidRDefault="00A615D2" w:rsidP="00A615D2">
            <w:pPr>
              <w:pStyle w:val="BodyText"/>
              <w:spacing w:line="280" w:lineRule="exact"/>
              <w:rPr>
                <w:rFonts w:ascii="Gill Sans MT" w:hAnsi="Gill Sans MT" w:cs="Arial"/>
                <w:highlight w:val="yellow"/>
              </w:rPr>
            </w:pPr>
            <w:r w:rsidRPr="00860AC2">
              <w:rPr>
                <w:rFonts w:ascii="Gill Sans MT" w:hAnsi="Gill Sans MT" w:cs="Arial"/>
              </w:rPr>
              <w:t>Opdrachtnemer voert geen Hulpverlening uit voor inwoners van de Opdrachtgever, gefinancierd via een persoonsgebonden budget voor de Hulpverlening die met deze overeenkomst wordt ingekocht.</w:t>
            </w:r>
          </w:p>
        </w:tc>
      </w:tr>
      <w:tr w:rsidR="00A615D2" w:rsidRPr="00860AC2" w14:paraId="6B1D53F9" w14:textId="77777777" w:rsidTr="00682917">
        <w:tc>
          <w:tcPr>
            <w:tcW w:w="822" w:type="dxa"/>
            <w:tcMar>
              <w:top w:w="100" w:type="nil"/>
              <w:left w:w="20" w:type="nil"/>
              <w:bottom w:w="20" w:type="nil"/>
              <w:right w:w="100" w:type="nil"/>
            </w:tcMar>
          </w:tcPr>
          <w:p w14:paraId="65242DC3" w14:textId="77777777" w:rsidR="00A615D2" w:rsidRPr="00860AC2" w:rsidRDefault="00A615D2" w:rsidP="00A615D2">
            <w:pPr>
              <w:pStyle w:val="BodyText"/>
              <w:numPr>
                <w:ilvl w:val="0"/>
                <w:numId w:val="4"/>
              </w:numPr>
            </w:pPr>
          </w:p>
        </w:tc>
        <w:tc>
          <w:tcPr>
            <w:tcW w:w="8715" w:type="dxa"/>
            <w:tcMar>
              <w:top w:w="100" w:type="nil"/>
              <w:left w:w="20" w:type="nil"/>
              <w:bottom w:w="20" w:type="nil"/>
              <w:right w:w="100" w:type="nil"/>
            </w:tcMar>
          </w:tcPr>
          <w:p w14:paraId="37FC74E5" w14:textId="5A8FF11B" w:rsidR="00A615D2" w:rsidRPr="00860AC2" w:rsidRDefault="00A615D2" w:rsidP="00A615D2">
            <w:pPr>
              <w:pStyle w:val="BodyText"/>
              <w:spacing w:line="280" w:lineRule="exact"/>
              <w:rPr>
                <w:rFonts w:ascii="Gill Sans MT" w:hAnsi="Gill Sans MT" w:cs="Arial"/>
                <w:highlight w:val="yellow"/>
              </w:rPr>
            </w:pPr>
            <w:proofErr w:type="spellStart"/>
            <w:r w:rsidRPr="00860AC2">
              <w:rPr>
                <w:rFonts w:ascii="Gill Sans MT" w:hAnsi="Gill Sans MT" w:cs="Arial"/>
              </w:rPr>
              <w:t>Daginvulling</w:t>
            </w:r>
            <w:proofErr w:type="spellEnd"/>
            <w:r w:rsidRPr="00860AC2">
              <w:rPr>
                <w:rFonts w:ascii="Gill Sans MT" w:hAnsi="Gill Sans MT" w:cs="Arial"/>
              </w:rPr>
              <w:t xml:space="preserve"> mag niet op geld waardeerbare activiteiten ingezet worden. </w:t>
            </w:r>
            <w:proofErr w:type="gramStart"/>
            <w:r w:rsidRPr="00860AC2">
              <w:rPr>
                <w:rFonts w:ascii="Gill Sans MT" w:hAnsi="Gill Sans MT" w:cs="Arial"/>
              </w:rPr>
              <w:t>Indien</w:t>
            </w:r>
            <w:proofErr w:type="gramEnd"/>
            <w:r w:rsidRPr="00860AC2">
              <w:rPr>
                <w:rFonts w:ascii="Gill Sans MT" w:hAnsi="Gill Sans MT" w:cs="Arial"/>
              </w:rPr>
              <w:t xml:space="preserve"> hierover twijfel bestaat, is het oordeel van Opdrachtgever bindend.</w:t>
            </w:r>
          </w:p>
        </w:tc>
      </w:tr>
      <w:tr w:rsidR="00A615D2" w:rsidRPr="00860AC2" w14:paraId="30C2B424" w14:textId="77777777" w:rsidTr="00682917">
        <w:tc>
          <w:tcPr>
            <w:tcW w:w="822" w:type="dxa"/>
            <w:tcMar>
              <w:top w:w="100" w:type="nil"/>
              <w:left w:w="20" w:type="nil"/>
              <w:bottom w:w="20" w:type="nil"/>
              <w:right w:w="100" w:type="nil"/>
            </w:tcMar>
          </w:tcPr>
          <w:p w14:paraId="5F2B6F0A" w14:textId="77777777" w:rsidR="00A615D2" w:rsidRPr="00860AC2" w:rsidRDefault="00A615D2" w:rsidP="00A615D2">
            <w:pPr>
              <w:pStyle w:val="BodyText"/>
              <w:numPr>
                <w:ilvl w:val="0"/>
                <w:numId w:val="4"/>
              </w:numPr>
            </w:pPr>
          </w:p>
        </w:tc>
        <w:tc>
          <w:tcPr>
            <w:tcW w:w="8715" w:type="dxa"/>
            <w:tcMar>
              <w:top w:w="100" w:type="nil"/>
              <w:left w:w="20" w:type="nil"/>
              <w:bottom w:w="20" w:type="nil"/>
              <w:right w:w="100" w:type="nil"/>
            </w:tcMar>
          </w:tcPr>
          <w:p w14:paraId="204FCEF1" w14:textId="0CB41BA0" w:rsidR="00A615D2" w:rsidRPr="00860AC2" w:rsidRDefault="00A615D2" w:rsidP="00A615D2">
            <w:pPr>
              <w:pStyle w:val="BodyText"/>
              <w:spacing w:line="280" w:lineRule="exact"/>
              <w:rPr>
                <w:rFonts w:ascii="Gill Sans MT" w:hAnsi="Gill Sans MT" w:cs="Arial"/>
                <w:highlight w:val="yellow"/>
              </w:rPr>
            </w:pPr>
            <w:r w:rsidRPr="00860AC2">
              <w:rPr>
                <w:rFonts w:ascii="Gill Sans MT" w:hAnsi="Gill Sans MT" w:cs="Arial"/>
              </w:rPr>
              <w:t>Opdrachtnemer verleent in het kader van deze overeenkomst geen professionele hulp aan zijn/haar eigen partner of gezinslid.</w:t>
            </w:r>
          </w:p>
        </w:tc>
      </w:tr>
      <w:tr w:rsidR="00A615D2" w:rsidRPr="00860AC2" w14:paraId="5CD68478" w14:textId="77777777" w:rsidTr="00682917">
        <w:tc>
          <w:tcPr>
            <w:tcW w:w="822" w:type="dxa"/>
            <w:tcMar>
              <w:top w:w="100" w:type="nil"/>
              <w:left w:w="20" w:type="nil"/>
              <w:bottom w:w="20" w:type="nil"/>
              <w:right w:w="100" w:type="nil"/>
            </w:tcMar>
          </w:tcPr>
          <w:p w14:paraId="4C479B48" w14:textId="5A231FF8" w:rsidR="00A615D2" w:rsidRPr="00860AC2" w:rsidRDefault="00A615D2" w:rsidP="00A615D2">
            <w:pPr>
              <w:pStyle w:val="BodyText"/>
              <w:numPr>
                <w:ilvl w:val="0"/>
                <w:numId w:val="4"/>
              </w:numPr>
            </w:pPr>
          </w:p>
        </w:tc>
        <w:tc>
          <w:tcPr>
            <w:tcW w:w="8715" w:type="dxa"/>
            <w:tcMar>
              <w:top w:w="100" w:type="nil"/>
              <w:left w:w="20" w:type="nil"/>
              <w:bottom w:w="20" w:type="nil"/>
              <w:right w:w="100" w:type="nil"/>
            </w:tcMar>
          </w:tcPr>
          <w:p w14:paraId="721CFB03" w14:textId="17F58D0B" w:rsidR="00A615D2" w:rsidRPr="00860AC2" w:rsidRDefault="00A615D2" w:rsidP="00A615D2">
            <w:pPr>
              <w:pStyle w:val="BodyText"/>
              <w:spacing w:line="280" w:lineRule="exact"/>
              <w:rPr>
                <w:rFonts w:ascii="Gill Sans MT" w:hAnsi="Gill Sans MT"/>
              </w:rPr>
            </w:pPr>
            <w:r w:rsidRPr="00860AC2">
              <w:rPr>
                <w:rFonts w:ascii="Gill Sans MT" w:hAnsi="Gill Sans MT"/>
              </w:rPr>
              <w:t xml:space="preserve">Inzet van onderaannemers is alleen toegestaan </w:t>
            </w:r>
            <w:proofErr w:type="gramStart"/>
            <w:r w:rsidRPr="00860AC2">
              <w:rPr>
                <w:rFonts w:ascii="Gill Sans MT" w:hAnsi="Gill Sans MT"/>
              </w:rPr>
              <w:t>indien</w:t>
            </w:r>
            <w:proofErr w:type="gramEnd"/>
            <w:r w:rsidRPr="00860AC2">
              <w:rPr>
                <w:rFonts w:ascii="Gill Sans MT" w:hAnsi="Gill Sans MT"/>
              </w:rPr>
              <w:t xml:space="preserve"> de Opdrachtgever hier schriftelijk toestemming voor heeft gegeven. Hulp die is geleverd door een onderaannemer waarvoor deze toestemming ontbreekt, kan niet in rekening worden gebracht bij Opdrachtgever.</w:t>
            </w:r>
          </w:p>
        </w:tc>
      </w:tr>
      <w:tr w:rsidR="00A615D2" w:rsidRPr="00860AC2" w14:paraId="33B26C16" w14:textId="77777777" w:rsidTr="00682917">
        <w:tc>
          <w:tcPr>
            <w:tcW w:w="822" w:type="dxa"/>
            <w:tcMar>
              <w:top w:w="100" w:type="nil"/>
              <w:left w:w="20" w:type="nil"/>
              <w:bottom w:w="20" w:type="nil"/>
              <w:right w:w="100" w:type="nil"/>
            </w:tcMar>
          </w:tcPr>
          <w:p w14:paraId="2CA4DC77" w14:textId="108E656F" w:rsidR="00A615D2" w:rsidRPr="00860AC2" w:rsidRDefault="00A615D2" w:rsidP="00A615D2">
            <w:pPr>
              <w:pStyle w:val="BodyText"/>
              <w:numPr>
                <w:ilvl w:val="0"/>
                <w:numId w:val="4"/>
              </w:numPr>
            </w:pPr>
          </w:p>
        </w:tc>
        <w:tc>
          <w:tcPr>
            <w:tcW w:w="8715" w:type="dxa"/>
            <w:tcMar>
              <w:top w:w="100" w:type="nil"/>
              <w:left w:w="20" w:type="nil"/>
              <w:bottom w:w="20" w:type="nil"/>
              <w:right w:w="100" w:type="nil"/>
            </w:tcMar>
          </w:tcPr>
          <w:p w14:paraId="4C9775FE" w14:textId="6B97CE4D" w:rsidR="00A615D2" w:rsidRPr="00860AC2" w:rsidRDefault="00A615D2" w:rsidP="00A615D2">
            <w:pPr>
              <w:pStyle w:val="BodyText"/>
              <w:spacing w:line="280" w:lineRule="exact"/>
              <w:rPr>
                <w:rFonts w:ascii="Gill Sans MT" w:hAnsi="Gill Sans MT"/>
              </w:rPr>
            </w:pPr>
            <w:r w:rsidRPr="00860AC2">
              <w:rPr>
                <w:rFonts w:ascii="Gill Sans MT" w:hAnsi="Gill Sans MT"/>
              </w:rPr>
              <w:t>Opdrachtnemer (Hoofdaannemer) blijft bij de inschakeling van een onderaannemer te allen tijde (eind)verantwoordelijk en aansprakelijk voor (de kwaliteit van) de hulp. Opdrachtnemer is verantwoordelijk voor de administratieve en financiële afhandeling van de uitgevoerde hulp en ondersteuning richting de onderaannemers. Dit betekent in ieder geval dat:</w:t>
            </w:r>
          </w:p>
          <w:p w14:paraId="6A9BB841" w14:textId="78BBF047" w:rsidR="00A615D2" w:rsidRPr="00860AC2" w:rsidRDefault="00A615D2" w:rsidP="00A615D2">
            <w:pPr>
              <w:pStyle w:val="BodyText"/>
              <w:numPr>
                <w:ilvl w:val="0"/>
                <w:numId w:val="17"/>
              </w:numPr>
              <w:spacing w:line="280" w:lineRule="exact"/>
              <w:rPr>
                <w:rFonts w:ascii="Gill Sans MT" w:hAnsi="Gill Sans MT"/>
              </w:rPr>
            </w:pPr>
            <w:r w:rsidRPr="00860AC2">
              <w:rPr>
                <w:rFonts w:ascii="Gill Sans MT" w:hAnsi="Gill Sans MT"/>
              </w:rPr>
              <w:t>De Opdrachtnemer kwalitatief goed toezicht houdt op de activiteiten van onderaannemers.</w:t>
            </w:r>
          </w:p>
          <w:p w14:paraId="72F87645" w14:textId="0F985C86" w:rsidR="00A615D2" w:rsidRPr="00860AC2" w:rsidRDefault="00A615D2" w:rsidP="00A615D2">
            <w:pPr>
              <w:pStyle w:val="BodyText"/>
              <w:numPr>
                <w:ilvl w:val="0"/>
                <w:numId w:val="17"/>
              </w:numPr>
              <w:spacing w:line="280" w:lineRule="exact"/>
              <w:rPr>
                <w:rFonts w:ascii="Gill Sans MT" w:hAnsi="Gill Sans MT"/>
              </w:rPr>
            </w:pPr>
            <w:r w:rsidRPr="00860AC2">
              <w:rPr>
                <w:rFonts w:ascii="Gill Sans MT" w:hAnsi="Gill Sans MT"/>
              </w:rPr>
              <w:t>Er geen uitsluitingsgronden van toepassing zijn op onderaannemers.</w:t>
            </w:r>
          </w:p>
          <w:p w14:paraId="40DE1B0B" w14:textId="335FC6E2" w:rsidR="00A615D2" w:rsidRPr="00860AC2" w:rsidRDefault="00A615D2" w:rsidP="00A615D2">
            <w:pPr>
              <w:pStyle w:val="BodyText"/>
              <w:numPr>
                <w:ilvl w:val="0"/>
                <w:numId w:val="17"/>
              </w:numPr>
              <w:spacing w:line="280" w:lineRule="exact"/>
              <w:rPr>
                <w:rFonts w:ascii="Gill Sans MT" w:hAnsi="Gill Sans MT"/>
              </w:rPr>
            </w:pPr>
            <w:r w:rsidRPr="00860AC2">
              <w:rPr>
                <w:rFonts w:ascii="Gill Sans MT" w:hAnsi="Gill Sans MT"/>
              </w:rPr>
              <w:t>De onderaannemers voldoen aan de wettelijke kwaliteitseisen.</w:t>
            </w:r>
          </w:p>
          <w:p w14:paraId="23C05714" w14:textId="7C5DA304" w:rsidR="00A615D2" w:rsidRPr="00860AC2" w:rsidRDefault="00A615D2" w:rsidP="00A615D2">
            <w:pPr>
              <w:pStyle w:val="BodyText"/>
              <w:numPr>
                <w:ilvl w:val="0"/>
                <w:numId w:val="17"/>
              </w:numPr>
              <w:spacing w:line="280" w:lineRule="exact"/>
              <w:rPr>
                <w:rFonts w:ascii="Gill Sans MT" w:hAnsi="Gill Sans MT"/>
              </w:rPr>
            </w:pPr>
            <w:r w:rsidRPr="00860AC2">
              <w:rPr>
                <w:rFonts w:ascii="Gill Sans MT" w:hAnsi="Gill Sans MT"/>
              </w:rPr>
              <w:t>Daar waar een onderaannemer niet aan de eisen gesteld in deze aanbestedingsstukken kan voldoen, voldoet hij daar samen met de hoofdaannemer aantoonbaar wel aan.</w:t>
            </w:r>
          </w:p>
          <w:p w14:paraId="24D96B31" w14:textId="77777777" w:rsidR="00A615D2" w:rsidRPr="00860AC2" w:rsidRDefault="00A615D2" w:rsidP="00A615D2">
            <w:pPr>
              <w:pStyle w:val="BodyText"/>
              <w:spacing w:line="280" w:lineRule="exact"/>
              <w:rPr>
                <w:rFonts w:ascii="Gill Sans MT" w:hAnsi="Gill Sans MT"/>
              </w:rPr>
            </w:pPr>
            <w:r w:rsidRPr="00860AC2">
              <w:rPr>
                <w:rFonts w:ascii="Gill Sans MT" w:hAnsi="Gill Sans MT"/>
              </w:rPr>
              <w:t> </w:t>
            </w:r>
          </w:p>
          <w:p w14:paraId="43F1F0DF" w14:textId="656DC0EF" w:rsidR="00A615D2" w:rsidRPr="00860AC2" w:rsidRDefault="00A615D2" w:rsidP="00A615D2">
            <w:pPr>
              <w:pStyle w:val="BodyText"/>
              <w:spacing w:line="280" w:lineRule="exact"/>
              <w:rPr>
                <w:rFonts w:ascii="Gill Sans MT" w:hAnsi="Gill Sans MT"/>
              </w:rPr>
            </w:pPr>
            <w:r w:rsidRPr="00860AC2">
              <w:rPr>
                <w:rFonts w:ascii="Gill Sans MT" w:hAnsi="Gill Sans MT"/>
              </w:rPr>
              <w:t>Hoofdaannemers en onderaannemers maken met elkaar afspraken over de inzet van hulp of ondersteuning. Opdrachtgever verwacht dat Hoofdaannemers en onderaannemers hiervoor een contract af sluiten, waarin inhoudelijke en financiële afspraken worden vastgelegd. De werkwijze tussen beide partijen is de verantwoordelijkheid van de Hoofdaannemer en deze werkwijze is bij de Hoofdaannemer vastgelegd. Hierdoor is inzichtelijk welke hulp of ondersteuning wordt geleverd vanuit de Hoofdaannemer en welke vanuit onderaannemer. De onderaannemer wordt uitbetaald door de Hoofdaannemer.</w:t>
            </w:r>
          </w:p>
        </w:tc>
      </w:tr>
      <w:tr w:rsidR="00A615D2" w:rsidRPr="00860AC2" w14:paraId="49C12C22" w14:textId="77777777" w:rsidTr="00682917">
        <w:tc>
          <w:tcPr>
            <w:tcW w:w="822" w:type="dxa"/>
            <w:tcMar>
              <w:top w:w="100" w:type="nil"/>
              <w:left w:w="20" w:type="nil"/>
              <w:bottom w:w="20" w:type="nil"/>
              <w:right w:w="100" w:type="nil"/>
            </w:tcMar>
          </w:tcPr>
          <w:p w14:paraId="5EE94FFF" w14:textId="41D5FBDC" w:rsidR="00A615D2" w:rsidRPr="00860AC2" w:rsidRDefault="00A615D2" w:rsidP="00A615D2">
            <w:pPr>
              <w:pStyle w:val="BodyText"/>
              <w:numPr>
                <w:ilvl w:val="0"/>
                <w:numId w:val="4"/>
              </w:numPr>
            </w:pPr>
          </w:p>
        </w:tc>
        <w:tc>
          <w:tcPr>
            <w:tcW w:w="8715" w:type="dxa"/>
            <w:tcMar>
              <w:top w:w="100" w:type="nil"/>
              <w:left w:w="20" w:type="nil"/>
              <w:bottom w:w="20" w:type="nil"/>
              <w:right w:w="100" w:type="nil"/>
            </w:tcMar>
          </w:tcPr>
          <w:p w14:paraId="37AED8D5" w14:textId="529DBEC8" w:rsidR="00A615D2" w:rsidRPr="00860AC2" w:rsidRDefault="00A615D2" w:rsidP="00A615D2">
            <w:pPr>
              <w:pStyle w:val="BodyText"/>
              <w:spacing w:line="280" w:lineRule="exact"/>
              <w:rPr>
                <w:rFonts w:ascii="Gill Sans MT" w:hAnsi="Gill Sans MT"/>
              </w:rPr>
            </w:pPr>
            <w:r w:rsidRPr="00860AC2">
              <w:rPr>
                <w:rFonts w:ascii="Gill Sans MT" w:hAnsi="Gill Sans MT" w:cs="Arial"/>
              </w:rPr>
              <w:t xml:space="preserve">Opdrachtgever vindt het van belang dat de inschakeling van onderaannemers op een verantwoorde manier plaatsvindt. Enerzijds dient hierbij de kwaliteit te worden gewaarborgd, anderzijds wordt er verwacht dat de Opdrachtnemer optreedt als professioneel en verantwoordelijke Opdrachtgever richting de Onderaannemer(s). Dit betekent dat de Opdrachtnemer zijn positie niet zal misbruiken ten aanzien van de contractuele en commerciële relatie met onderaannemers. </w:t>
            </w:r>
            <w:r w:rsidRPr="00860AC2">
              <w:rPr>
                <w:rFonts w:ascii="Gill Sans MT" w:hAnsi="Gill Sans MT"/>
              </w:rPr>
              <w:t xml:space="preserve">Bij het inzetten van een onderaannemer zal Opdrachtnemer (Hoofdaannemer) de onderaannemer een realistisch en marktconform tarief betalen. Het moet voor een onderaannemer in ieder geval mogelijk zijn om haar personeel een tarief te betalen </w:t>
            </w:r>
            <w:proofErr w:type="gramStart"/>
            <w:r w:rsidRPr="00860AC2">
              <w:rPr>
                <w:rFonts w:ascii="Gill Sans MT" w:hAnsi="Gill Sans MT"/>
              </w:rPr>
              <w:t>conform</w:t>
            </w:r>
            <w:proofErr w:type="gramEnd"/>
            <w:r w:rsidRPr="00860AC2">
              <w:rPr>
                <w:rFonts w:ascii="Gill Sans MT" w:hAnsi="Gill Sans MT"/>
              </w:rPr>
              <w:t xml:space="preserve"> de voor onderaannemer geldende van toepassing zijnde cao.</w:t>
            </w:r>
          </w:p>
        </w:tc>
      </w:tr>
      <w:tr w:rsidR="00A615D2" w:rsidRPr="00860AC2" w14:paraId="63F7BF76" w14:textId="77777777" w:rsidTr="00682917">
        <w:tc>
          <w:tcPr>
            <w:tcW w:w="822" w:type="dxa"/>
            <w:tcMar>
              <w:top w:w="100" w:type="nil"/>
              <w:left w:w="20" w:type="nil"/>
              <w:bottom w:w="20" w:type="nil"/>
              <w:right w:w="100" w:type="nil"/>
            </w:tcMar>
          </w:tcPr>
          <w:p w14:paraId="12C6FC81" w14:textId="492C0B07" w:rsidR="00A615D2" w:rsidRPr="00860AC2" w:rsidRDefault="00A615D2" w:rsidP="00A615D2">
            <w:pPr>
              <w:pStyle w:val="BodyText"/>
              <w:numPr>
                <w:ilvl w:val="0"/>
                <w:numId w:val="4"/>
              </w:numPr>
            </w:pPr>
          </w:p>
        </w:tc>
        <w:tc>
          <w:tcPr>
            <w:tcW w:w="8715" w:type="dxa"/>
            <w:tcMar>
              <w:top w:w="100" w:type="nil"/>
              <w:left w:w="20" w:type="nil"/>
              <w:bottom w:w="20" w:type="nil"/>
              <w:right w:w="100" w:type="nil"/>
            </w:tcMar>
          </w:tcPr>
          <w:p w14:paraId="76D1A6C5" w14:textId="08ACE9F5" w:rsidR="00A615D2" w:rsidRPr="00860AC2" w:rsidRDefault="00A615D2" w:rsidP="00A615D2">
            <w:pPr>
              <w:pStyle w:val="BodyText"/>
              <w:spacing w:line="280" w:lineRule="exact"/>
              <w:rPr>
                <w:rFonts w:ascii="Gill Sans MT" w:hAnsi="Gill Sans MT"/>
              </w:rPr>
            </w:pPr>
            <w:r w:rsidRPr="00860AC2">
              <w:rPr>
                <w:rFonts w:ascii="Gill Sans MT" w:hAnsi="Gill Sans MT"/>
              </w:rPr>
              <w:t xml:space="preserve">Op de onderaannemer (inclusief </w:t>
            </w:r>
            <w:proofErr w:type="spellStart"/>
            <w:r w:rsidRPr="00860AC2">
              <w:rPr>
                <w:rFonts w:ascii="Gill Sans MT" w:hAnsi="Gill Sans MT"/>
              </w:rPr>
              <w:t>ZZP’ers</w:t>
            </w:r>
            <w:proofErr w:type="spellEnd"/>
            <w:r w:rsidRPr="00860AC2">
              <w:rPr>
                <w:rFonts w:ascii="Gill Sans MT" w:hAnsi="Gill Sans MT"/>
              </w:rPr>
              <w:t>) zijn dezelfde eisen, voorwaarden en condities van toepassing die gelden voor de Opdrachtnemer. De naleving van deze eisen, voorwaarden en condities wordt door Opdrachtnemer aan de onderaannemer opgelegd in de afspraken die Opdrachtnemer met de onderaannemers maakt.</w:t>
            </w:r>
          </w:p>
        </w:tc>
      </w:tr>
      <w:tr w:rsidR="00A615D2" w:rsidRPr="00860AC2" w14:paraId="17BAE81C" w14:textId="77777777" w:rsidTr="00682917">
        <w:tc>
          <w:tcPr>
            <w:tcW w:w="822" w:type="dxa"/>
            <w:tcMar>
              <w:top w:w="100" w:type="nil"/>
              <w:left w:w="20" w:type="nil"/>
              <w:bottom w:w="20" w:type="nil"/>
              <w:right w:w="100" w:type="nil"/>
            </w:tcMar>
          </w:tcPr>
          <w:p w14:paraId="32790149" w14:textId="39AFD8CB" w:rsidR="00A615D2" w:rsidRPr="00860AC2" w:rsidRDefault="00A615D2" w:rsidP="00A615D2">
            <w:pPr>
              <w:pStyle w:val="BodyText"/>
              <w:numPr>
                <w:ilvl w:val="0"/>
                <w:numId w:val="4"/>
              </w:numPr>
            </w:pPr>
          </w:p>
        </w:tc>
        <w:tc>
          <w:tcPr>
            <w:tcW w:w="8715" w:type="dxa"/>
            <w:tcMar>
              <w:top w:w="100" w:type="nil"/>
              <w:left w:w="20" w:type="nil"/>
              <w:bottom w:w="20" w:type="nil"/>
              <w:right w:w="100" w:type="nil"/>
            </w:tcMar>
          </w:tcPr>
          <w:p w14:paraId="67332B2E" w14:textId="77777777" w:rsidR="00A615D2" w:rsidRPr="00860AC2" w:rsidRDefault="00A615D2" w:rsidP="00A615D2">
            <w:pPr>
              <w:pStyle w:val="BodyText"/>
              <w:spacing w:line="280" w:lineRule="exact"/>
              <w:rPr>
                <w:rFonts w:ascii="Gill Sans MT" w:hAnsi="Gill Sans MT"/>
              </w:rPr>
            </w:pPr>
            <w:r w:rsidRPr="00860AC2">
              <w:rPr>
                <w:rFonts w:ascii="Gill Sans MT" w:hAnsi="Gill Sans MT"/>
              </w:rPr>
              <w:t>De Opdrachtgever gaat ten aanzien van coöperaties aanvullende voorwaarden stellen met betrekking tot de inzet van de leden van de coöperatie bij deze Opdracht. Deze liggen in lijn met hetgeen van hoofd-onderaannemers gevraagd wordt.</w:t>
            </w:r>
          </w:p>
          <w:p w14:paraId="310C5F80" w14:textId="77777777" w:rsidR="00A615D2" w:rsidRPr="00860AC2" w:rsidRDefault="00A615D2" w:rsidP="00A615D2">
            <w:pPr>
              <w:pStyle w:val="BodyText"/>
              <w:spacing w:line="280" w:lineRule="exact"/>
              <w:rPr>
                <w:rFonts w:ascii="Gill Sans MT" w:hAnsi="Gill Sans MT"/>
              </w:rPr>
            </w:pPr>
            <w:r w:rsidRPr="00860AC2">
              <w:rPr>
                <w:rFonts w:ascii="Gill Sans MT" w:hAnsi="Gill Sans MT"/>
              </w:rPr>
              <w:lastRenderedPageBreak/>
              <w:t>Op hoofdlijnen is dat:</w:t>
            </w:r>
          </w:p>
          <w:p w14:paraId="55F3A26F" w14:textId="77777777" w:rsidR="00A615D2" w:rsidRPr="00860AC2" w:rsidRDefault="00A615D2" w:rsidP="00A615D2">
            <w:pPr>
              <w:pStyle w:val="BodyText"/>
              <w:spacing w:line="280" w:lineRule="exact"/>
              <w:rPr>
                <w:rFonts w:ascii="Gill Sans MT" w:hAnsi="Gill Sans MT"/>
              </w:rPr>
            </w:pPr>
          </w:p>
          <w:p w14:paraId="42B87888" w14:textId="64899496" w:rsidR="00A615D2" w:rsidRPr="00860AC2" w:rsidRDefault="00A615D2" w:rsidP="00A615D2">
            <w:pPr>
              <w:pStyle w:val="BodyText"/>
              <w:numPr>
                <w:ilvl w:val="0"/>
                <w:numId w:val="18"/>
              </w:numPr>
              <w:spacing w:line="280" w:lineRule="exact"/>
              <w:rPr>
                <w:rFonts w:ascii="Gill Sans MT" w:hAnsi="Gill Sans MT"/>
              </w:rPr>
            </w:pPr>
            <w:r w:rsidRPr="00860AC2">
              <w:rPr>
                <w:rFonts w:ascii="Gill Sans MT" w:hAnsi="Gill Sans MT"/>
              </w:rPr>
              <w:t>Opdrachtgever gaat er van uit dat de coöperatie alleen integere coöperatieleden inschakelt.</w:t>
            </w:r>
          </w:p>
          <w:p w14:paraId="39F4DABD" w14:textId="0D16181C" w:rsidR="00A615D2" w:rsidRPr="00860AC2" w:rsidRDefault="00A615D2" w:rsidP="00A615D2">
            <w:pPr>
              <w:pStyle w:val="BodyText"/>
              <w:numPr>
                <w:ilvl w:val="0"/>
                <w:numId w:val="18"/>
              </w:numPr>
              <w:spacing w:line="280" w:lineRule="exact"/>
              <w:rPr>
                <w:rFonts w:ascii="Gill Sans MT" w:hAnsi="Gill Sans MT"/>
              </w:rPr>
            </w:pPr>
            <w:r w:rsidRPr="00860AC2">
              <w:rPr>
                <w:rFonts w:ascii="Gill Sans MT" w:hAnsi="Gill Sans MT"/>
              </w:rPr>
              <w:t>Opdrachtgever kan de integriteit van coöperatieleden toetsen.</w:t>
            </w:r>
          </w:p>
          <w:p w14:paraId="5F60479B" w14:textId="77777777" w:rsidR="00A615D2" w:rsidRPr="00860AC2" w:rsidRDefault="00A615D2" w:rsidP="00A615D2">
            <w:pPr>
              <w:pStyle w:val="BodyText"/>
              <w:spacing w:line="280" w:lineRule="exact"/>
              <w:rPr>
                <w:rFonts w:ascii="Gill Sans MT" w:hAnsi="Gill Sans MT"/>
              </w:rPr>
            </w:pPr>
          </w:p>
          <w:p w14:paraId="01785CA1" w14:textId="0F0C2125" w:rsidR="00A615D2" w:rsidRPr="00860AC2" w:rsidRDefault="00A615D2" w:rsidP="00A615D2">
            <w:pPr>
              <w:pStyle w:val="BodyText"/>
              <w:spacing w:line="280" w:lineRule="exact"/>
              <w:rPr>
                <w:rFonts w:ascii="Gill Sans MT" w:hAnsi="Gill Sans MT"/>
              </w:rPr>
            </w:pPr>
            <w:proofErr w:type="gramStart"/>
            <w:r w:rsidRPr="00860AC2">
              <w:rPr>
                <w:rFonts w:ascii="Gill Sans MT" w:hAnsi="Gill Sans MT"/>
              </w:rPr>
              <w:t>Indien</w:t>
            </w:r>
            <w:proofErr w:type="gramEnd"/>
            <w:r w:rsidRPr="00860AC2">
              <w:rPr>
                <w:rFonts w:ascii="Gill Sans MT" w:hAnsi="Gill Sans MT"/>
              </w:rPr>
              <w:t xml:space="preserve"> de Opdrachtnemer na gunning wijzigingen (leden erbij en/of eraf) wil aanbrengen in de </w:t>
            </w:r>
            <w:proofErr w:type="gramStart"/>
            <w:r w:rsidRPr="00860AC2">
              <w:rPr>
                <w:rFonts w:ascii="Gill Sans MT" w:hAnsi="Gill Sans MT"/>
              </w:rPr>
              <w:t>aanvankelijk</w:t>
            </w:r>
            <w:proofErr w:type="gramEnd"/>
            <w:r w:rsidRPr="00860AC2">
              <w:rPr>
                <w:rFonts w:ascii="Gill Sans MT" w:hAnsi="Gill Sans MT"/>
              </w:rPr>
              <w:t xml:space="preserve"> aangegeven coöperatieleden die invulling geven aan de uitvoering van de Raamovereenkomst dan moet hij hiervoor vooraf goedkeuring vragen aan Opdrachtgever.</w:t>
            </w:r>
          </w:p>
          <w:p w14:paraId="42DD9E54" w14:textId="77777777" w:rsidR="00A615D2" w:rsidRPr="00860AC2" w:rsidRDefault="00A615D2" w:rsidP="00A615D2">
            <w:pPr>
              <w:pStyle w:val="BodyText"/>
              <w:spacing w:line="280" w:lineRule="exact"/>
              <w:rPr>
                <w:rFonts w:ascii="Gill Sans MT" w:hAnsi="Gill Sans MT"/>
              </w:rPr>
            </w:pPr>
          </w:p>
          <w:p w14:paraId="01864969" w14:textId="0BA7E3DF" w:rsidR="00A615D2" w:rsidRPr="00860AC2" w:rsidRDefault="00A615D2" w:rsidP="00A615D2">
            <w:pPr>
              <w:pStyle w:val="BodyText"/>
              <w:spacing w:line="280" w:lineRule="exact"/>
              <w:rPr>
                <w:rFonts w:ascii="Gill Sans MT" w:hAnsi="Gill Sans MT"/>
              </w:rPr>
            </w:pPr>
            <w:r w:rsidRPr="00860AC2">
              <w:rPr>
                <w:rFonts w:ascii="Gill Sans MT" w:hAnsi="Gill Sans MT"/>
              </w:rPr>
              <w:t>De opdrachtgever kan voorwaarden verbinden aan deze goedkeuring.</w:t>
            </w:r>
          </w:p>
        </w:tc>
      </w:tr>
      <w:tr w:rsidR="00A615D2" w:rsidRPr="00860AC2" w14:paraId="63FAEEE0" w14:textId="77777777" w:rsidTr="00682917">
        <w:tc>
          <w:tcPr>
            <w:tcW w:w="822" w:type="dxa"/>
            <w:tcMar>
              <w:top w:w="100" w:type="nil"/>
              <w:left w:w="20" w:type="nil"/>
              <w:bottom w:w="20" w:type="nil"/>
              <w:right w:w="100" w:type="nil"/>
            </w:tcMar>
          </w:tcPr>
          <w:p w14:paraId="78674A87" w14:textId="2A1CC800" w:rsidR="00A615D2" w:rsidRPr="00860AC2" w:rsidRDefault="00A615D2" w:rsidP="00A615D2">
            <w:pPr>
              <w:pStyle w:val="BodyText"/>
              <w:numPr>
                <w:ilvl w:val="0"/>
                <w:numId w:val="4"/>
              </w:numPr>
            </w:pPr>
          </w:p>
        </w:tc>
        <w:tc>
          <w:tcPr>
            <w:tcW w:w="8715" w:type="dxa"/>
            <w:tcMar>
              <w:top w:w="100" w:type="nil"/>
              <w:left w:w="20" w:type="nil"/>
              <w:bottom w:w="20" w:type="nil"/>
              <w:right w:w="100" w:type="nil"/>
            </w:tcMar>
          </w:tcPr>
          <w:p w14:paraId="2DA3121F" w14:textId="3AE4041E" w:rsidR="00A615D2" w:rsidRPr="00860AC2" w:rsidRDefault="00A615D2" w:rsidP="00A615D2">
            <w:pPr>
              <w:pStyle w:val="BodyText"/>
              <w:spacing w:line="280" w:lineRule="exact"/>
              <w:rPr>
                <w:rFonts w:ascii="Gill Sans MT" w:hAnsi="Gill Sans MT"/>
              </w:rPr>
            </w:pPr>
            <w:r w:rsidRPr="00860AC2">
              <w:rPr>
                <w:rFonts w:ascii="Gill Sans MT" w:hAnsi="Gill Sans MT"/>
              </w:rPr>
              <w:t>Opdrachtnemer draagt zorg voor een adequate klachtenprocedure vergelijkbaar met de procedure zoals omschreven in de artikelen 13 t/m 17 van de Wet kwaliteit, klachten en geschillen zorg (hierna: WKKGZ), welke voorziet in een snelle en correcte afhandeling van klachten van Cliënt.</w:t>
            </w:r>
          </w:p>
        </w:tc>
      </w:tr>
      <w:tr w:rsidR="00A615D2" w:rsidRPr="00860AC2" w14:paraId="0873AD65" w14:textId="77777777" w:rsidTr="00682917">
        <w:tc>
          <w:tcPr>
            <w:tcW w:w="822" w:type="dxa"/>
            <w:tcMar>
              <w:top w:w="100" w:type="nil"/>
              <w:left w:w="20" w:type="nil"/>
              <w:bottom w:w="20" w:type="nil"/>
              <w:right w:w="100" w:type="nil"/>
            </w:tcMar>
          </w:tcPr>
          <w:p w14:paraId="0E7BB063" w14:textId="77777777" w:rsidR="00A615D2" w:rsidRPr="00860AC2" w:rsidRDefault="00A615D2" w:rsidP="00A615D2">
            <w:pPr>
              <w:pStyle w:val="BodyText"/>
              <w:numPr>
                <w:ilvl w:val="0"/>
                <w:numId w:val="4"/>
              </w:numPr>
            </w:pPr>
          </w:p>
        </w:tc>
        <w:tc>
          <w:tcPr>
            <w:tcW w:w="8715" w:type="dxa"/>
            <w:tcMar>
              <w:top w:w="100" w:type="nil"/>
              <w:left w:w="20" w:type="nil"/>
              <w:bottom w:w="20" w:type="nil"/>
              <w:right w:w="100" w:type="nil"/>
            </w:tcMar>
          </w:tcPr>
          <w:p w14:paraId="240E2817" w14:textId="27518D10" w:rsidR="00A615D2" w:rsidRPr="00860AC2" w:rsidRDefault="00A615D2" w:rsidP="00A615D2">
            <w:pPr>
              <w:pStyle w:val="BodyText"/>
              <w:spacing w:line="280" w:lineRule="exact"/>
              <w:rPr>
                <w:rFonts w:ascii="Gill Sans MT" w:hAnsi="Gill Sans MT" w:cs="Arial"/>
              </w:rPr>
            </w:pPr>
            <w:r w:rsidRPr="00860AC2">
              <w:rPr>
                <w:rFonts w:ascii="Gill Sans MT" w:hAnsi="Gill Sans MT" w:cs="Arial"/>
              </w:rPr>
              <w:t>De Opdrachtnemer neemt deel aan alle relevante overlegtafels georganiseerd door de gemeente, die betrekking hebben op de dienstverlening waarin de aanbieder actief is, waaronder o.a.:</w:t>
            </w:r>
          </w:p>
          <w:p w14:paraId="4E24D28C" w14:textId="6D888A64" w:rsidR="00A615D2" w:rsidRPr="00860AC2" w:rsidRDefault="00A615D2" w:rsidP="00A615D2">
            <w:pPr>
              <w:pStyle w:val="BodyText"/>
              <w:numPr>
                <w:ilvl w:val="0"/>
                <w:numId w:val="35"/>
              </w:numPr>
              <w:spacing w:line="280" w:lineRule="exact"/>
              <w:rPr>
                <w:rFonts w:ascii="Gill Sans MT" w:hAnsi="Gill Sans MT" w:cs="Arial"/>
              </w:rPr>
            </w:pPr>
            <w:r w:rsidRPr="00860AC2">
              <w:rPr>
                <w:rFonts w:ascii="Gill Sans MT" w:hAnsi="Gill Sans MT" w:cs="Arial"/>
              </w:rPr>
              <w:t>Overlegtafel Jeugd</w:t>
            </w:r>
          </w:p>
          <w:p w14:paraId="75AE16AE" w14:textId="77777777" w:rsidR="00A615D2" w:rsidRPr="00860AC2" w:rsidRDefault="00A615D2" w:rsidP="00A615D2">
            <w:pPr>
              <w:pStyle w:val="BodyText"/>
              <w:numPr>
                <w:ilvl w:val="0"/>
                <w:numId w:val="35"/>
              </w:numPr>
              <w:spacing w:line="280" w:lineRule="exact"/>
              <w:rPr>
                <w:rFonts w:ascii="Gill Sans MT" w:hAnsi="Gill Sans MT" w:cs="Arial"/>
              </w:rPr>
            </w:pPr>
            <w:r w:rsidRPr="00860AC2">
              <w:rPr>
                <w:rFonts w:ascii="Gill Sans MT" w:hAnsi="Gill Sans MT" w:cs="Arial"/>
              </w:rPr>
              <w:t>Brede Monitoring</w:t>
            </w:r>
          </w:p>
          <w:p w14:paraId="1CDA6C54" w14:textId="77777777" w:rsidR="00A615D2" w:rsidRPr="00860AC2" w:rsidRDefault="00A615D2" w:rsidP="00A615D2">
            <w:pPr>
              <w:pStyle w:val="BodyText"/>
              <w:numPr>
                <w:ilvl w:val="0"/>
                <w:numId w:val="35"/>
              </w:numPr>
              <w:spacing w:line="280" w:lineRule="exact"/>
              <w:rPr>
                <w:rFonts w:ascii="Gill Sans MT" w:hAnsi="Gill Sans MT" w:cs="Arial"/>
              </w:rPr>
            </w:pPr>
            <w:r w:rsidRPr="00860AC2">
              <w:rPr>
                <w:rFonts w:ascii="Gill Sans MT" w:hAnsi="Gill Sans MT" w:cs="Arial"/>
              </w:rPr>
              <w:t xml:space="preserve">RET (Regionale Expertisetafel) </w:t>
            </w:r>
          </w:p>
          <w:p w14:paraId="027AA5FD" w14:textId="412BC270" w:rsidR="00A615D2" w:rsidRPr="00860AC2" w:rsidRDefault="00A615D2" w:rsidP="00A615D2">
            <w:pPr>
              <w:pStyle w:val="BodyText"/>
              <w:numPr>
                <w:ilvl w:val="0"/>
                <w:numId w:val="35"/>
              </w:numPr>
              <w:spacing w:line="280" w:lineRule="exact"/>
              <w:rPr>
                <w:rFonts w:ascii="Gill Sans MT" w:hAnsi="Gill Sans MT" w:cs="Arial"/>
              </w:rPr>
            </w:pPr>
            <w:r w:rsidRPr="00860AC2">
              <w:rPr>
                <w:rFonts w:ascii="Gill Sans MT" w:hAnsi="Gill Sans MT" w:cs="Arial"/>
              </w:rPr>
              <w:t xml:space="preserve">RTT (Regionale </w:t>
            </w:r>
            <w:proofErr w:type="spellStart"/>
            <w:r w:rsidRPr="00860AC2">
              <w:rPr>
                <w:rFonts w:ascii="Gill Sans MT" w:hAnsi="Gill Sans MT" w:cs="Arial"/>
              </w:rPr>
              <w:t>Toeleidingstafel</w:t>
            </w:r>
            <w:proofErr w:type="spellEnd"/>
            <w:r w:rsidRPr="00860AC2">
              <w:rPr>
                <w:rFonts w:ascii="Gill Sans MT" w:hAnsi="Gill Sans MT" w:cs="Arial"/>
              </w:rPr>
              <w:t>)</w:t>
            </w:r>
          </w:p>
          <w:p w14:paraId="1EA4AB95" w14:textId="77777777" w:rsidR="00A615D2" w:rsidRPr="00860AC2" w:rsidRDefault="00A615D2" w:rsidP="00A615D2">
            <w:pPr>
              <w:pStyle w:val="BodyText"/>
              <w:numPr>
                <w:ilvl w:val="0"/>
                <w:numId w:val="35"/>
              </w:numPr>
              <w:spacing w:line="280" w:lineRule="exact"/>
              <w:rPr>
                <w:rFonts w:ascii="Gill Sans MT" w:hAnsi="Gill Sans MT"/>
              </w:rPr>
            </w:pPr>
            <w:r w:rsidRPr="00860AC2">
              <w:rPr>
                <w:rFonts w:ascii="Gill Sans MT" w:hAnsi="Gill Sans MT" w:cs="Arial"/>
              </w:rPr>
              <w:t xml:space="preserve">Ontwikkelagenda Transformatie Achterhoek </w:t>
            </w:r>
          </w:p>
          <w:p w14:paraId="3A2A6BBB" w14:textId="2D03C0B8" w:rsidR="00A615D2" w:rsidRPr="00860AC2" w:rsidRDefault="00A615D2" w:rsidP="00A615D2">
            <w:pPr>
              <w:pStyle w:val="BodyText"/>
              <w:spacing w:line="280" w:lineRule="exact"/>
              <w:rPr>
                <w:rFonts w:ascii="Gill Sans MT" w:hAnsi="Gill Sans MT"/>
              </w:rPr>
            </w:pPr>
            <w:r w:rsidRPr="00860AC2">
              <w:rPr>
                <w:rFonts w:ascii="Gill Sans MT" w:hAnsi="Gill Sans MT" w:cs="Arial"/>
                <w:highlight w:val="yellow"/>
              </w:rPr>
              <w:br/>
            </w:r>
            <w:r w:rsidRPr="00860AC2">
              <w:rPr>
                <w:rFonts w:ascii="Gill Sans MT" w:hAnsi="Gill Sans MT" w:cs="Arial"/>
              </w:rPr>
              <w:t xml:space="preserve">Bij </w:t>
            </w:r>
            <w:r w:rsidR="00FF20EE" w:rsidRPr="00860AC2">
              <w:rPr>
                <w:rFonts w:ascii="Gill Sans MT" w:hAnsi="Gill Sans MT" w:cs="Arial"/>
              </w:rPr>
              <w:t>spoed overleggen</w:t>
            </w:r>
            <w:r w:rsidRPr="00860AC2">
              <w:rPr>
                <w:rFonts w:ascii="Gill Sans MT" w:hAnsi="Gill Sans MT" w:cs="Arial"/>
              </w:rPr>
              <w:t xml:space="preserve"> dient de aanbieder op korte termijn beschikbaar te zijn. Een goed geïnformeerde, beslissingsbevoegde vertegenwoordiger moet aanwezig zijn. De aanbieder bereidt zich goed voor, levert tijdig informatie aan en draagt actief bij aan de besprekingen. Bij niet-naleving kunnen sancties volgen, zoals boetes of beëindiging van de samenwerking.</w:t>
            </w:r>
          </w:p>
        </w:tc>
      </w:tr>
      <w:tr w:rsidR="00A615D2" w:rsidRPr="00860AC2" w14:paraId="41C54051" w14:textId="77777777" w:rsidTr="00682917">
        <w:tc>
          <w:tcPr>
            <w:tcW w:w="822" w:type="dxa"/>
            <w:tcMar>
              <w:top w:w="100" w:type="nil"/>
              <w:left w:w="20" w:type="nil"/>
              <w:bottom w:w="20" w:type="nil"/>
              <w:right w:w="100" w:type="nil"/>
            </w:tcMar>
          </w:tcPr>
          <w:p w14:paraId="6FE3589E" w14:textId="77777777" w:rsidR="00A615D2" w:rsidRPr="00860AC2" w:rsidRDefault="00A615D2" w:rsidP="00A615D2">
            <w:pPr>
              <w:pStyle w:val="BodyText"/>
              <w:numPr>
                <w:ilvl w:val="0"/>
                <w:numId w:val="4"/>
              </w:numPr>
            </w:pPr>
          </w:p>
        </w:tc>
        <w:tc>
          <w:tcPr>
            <w:tcW w:w="8715" w:type="dxa"/>
            <w:tcMar>
              <w:top w:w="100" w:type="nil"/>
              <w:left w:w="20" w:type="nil"/>
              <w:bottom w:w="20" w:type="nil"/>
              <w:right w:w="100" w:type="nil"/>
            </w:tcMar>
          </w:tcPr>
          <w:p w14:paraId="7FCB9FFA" w14:textId="29774660" w:rsidR="00A615D2" w:rsidRPr="00860AC2" w:rsidRDefault="00A615D2" w:rsidP="00A615D2">
            <w:pPr>
              <w:pStyle w:val="BodyText"/>
              <w:spacing w:line="280" w:lineRule="exact"/>
              <w:rPr>
                <w:rFonts w:ascii="Gill Sans MT" w:hAnsi="Gill Sans MT" w:cs="Arial"/>
                <w:highlight w:val="yellow"/>
              </w:rPr>
            </w:pPr>
            <w:r w:rsidRPr="00860AC2">
              <w:rPr>
                <w:rFonts w:ascii="Gill Sans MT" w:hAnsi="Gill Sans MT" w:cs="Arial"/>
              </w:rPr>
              <w:t>De Opdrachtnemer onderschrijft het gedachtengoed en de werkwijze die nodig is voor de Brede Monitoring en zal periodiek (2 x per jaar) deelnemen aan Leercirkels. In de implementatiefase wordt uitgebreidere informatie gedeeld, waarbij resultaten uit de pilots maatgevend zijn voor de verdere voortgang.</w:t>
            </w:r>
          </w:p>
        </w:tc>
      </w:tr>
      <w:tr w:rsidR="00A615D2" w:rsidRPr="00860AC2" w14:paraId="1D05C511" w14:textId="77777777" w:rsidTr="00682917">
        <w:tc>
          <w:tcPr>
            <w:tcW w:w="822" w:type="dxa"/>
            <w:tcMar>
              <w:top w:w="100" w:type="nil"/>
              <w:left w:w="20" w:type="nil"/>
              <w:bottom w:w="20" w:type="nil"/>
              <w:right w:w="100" w:type="nil"/>
            </w:tcMar>
          </w:tcPr>
          <w:p w14:paraId="5149BFC6" w14:textId="5F82A473" w:rsidR="00A615D2" w:rsidRPr="00860AC2" w:rsidRDefault="00A615D2" w:rsidP="00A615D2">
            <w:pPr>
              <w:pStyle w:val="BodyText"/>
              <w:numPr>
                <w:ilvl w:val="0"/>
                <w:numId w:val="4"/>
              </w:numPr>
            </w:pPr>
          </w:p>
        </w:tc>
        <w:tc>
          <w:tcPr>
            <w:tcW w:w="8715" w:type="dxa"/>
            <w:tcMar>
              <w:top w:w="100" w:type="nil"/>
              <w:left w:w="20" w:type="nil"/>
              <w:bottom w:w="20" w:type="nil"/>
              <w:right w:w="100" w:type="nil"/>
            </w:tcMar>
          </w:tcPr>
          <w:p w14:paraId="12A3EA4B" w14:textId="5FCA6B49" w:rsidR="00A615D2" w:rsidRPr="00860AC2" w:rsidRDefault="00A615D2" w:rsidP="00A615D2">
            <w:pPr>
              <w:pStyle w:val="BodyText"/>
              <w:spacing w:line="280" w:lineRule="exact"/>
              <w:rPr>
                <w:rFonts w:ascii="Gill Sans MT" w:hAnsi="Gill Sans MT"/>
              </w:rPr>
            </w:pPr>
            <w:r w:rsidRPr="00860AC2">
              <w:rPr>
                <w:rFonts w:ascii="Gill Sans MT" w:hAnsi="Gill Sans MT"/>
              </w:rPr>
              <w:t>De gecontracteerde Opdrachtnemers zijn verplicht om samen te werken op basis van de volgende principes:</w:t>
            </w:r>
          </w:p>
          <w:p w14:paraId="12DF55BA" w14:textId="548CD825" w:rsidR="00A615D2" w:rsidRPr="00860AC2" w:rsidRDefault="00A615D2" w:rsidP="00A615D2">
            <w:pPr>
              <w:pStyle w:val="BodyText"/>
              <w:numPr>
                <w:ilvl w:val="0"/>
                <w:numId w:val="19"/>
              </w:numPr>
              <w:spacing w:line="280" w:lineRule="exact"/>
              <w:rPr>
                <w:rFonts w:ascii="Gill Sans MT" w:hAnsi="Gill Sans MT"/>
              </w:rPr>
            </w:pPr>
            <w:r w:rsidRPr="00860AC2">
              <w:rPr>
                <w:rFonts w:ascii="Gill Sans MT" w:hAnsi="Gill Sans MT"/>
              </w:rPr>
              <w:t>Het belang van de Cliënt staat voorop in de samenwerking.</w:t>
            </w:r>
          </w:p>
          <w:p w14:paraId="1FA1408A" w14:textId="1097ABC5" w:rsidR="00A615D2" w:rsidRPr="00860AC2" w:rsidRDefault="00A615D2" w:rsidP="00A615D2">
            <w:pPr>
              <w:pStyle w:val="BodyText"/>
              <w:numPr>
                <w:ilvl w:val="0"/>
                <w:numId w:val="19"/>
              </w:numPr>
              <w:spacing w:line="280" w:lineRule="exact"/>
              <w:rPr>
                <w:rFonts w:ascii="Gill Sans MT" w:hAnsi="Gill Sans MT"/>
              </w:rPr>
            </w:pPr>
            <w:r w:rsidRPr="00860AC2">
              <w:rPr>
                <w:rFonts w:ascii="Gill Sans MT" w:hAnsi="Gill Sans MT"/>
              </w:rPr>
              <w:t>De Opdrachtnemers verdiepen zich in elkaars ervaring, kennis, vaardigheden.</w:t>
            </w:r>
          </w:p>
          <w:p w14:paraId="0835A7FB" w14:textId="77777777" w:rsidR="00A615D2" w:rsidRPr="00860AC2" w:rsidRDefault="00A615D2" w:rsidP="00A615D2">
            <w:pPr>
              <w:pStyle w:val="BodyText"/>
              <w:spacing w:line="280" w:lineRule="exact"/>
              <w:rPr>
                <w:rFonts w:ascii="Gill Sans MT" w:hAnsi="Gill Sans MT"/>
              </w:rPr>
            </w:pPr>
            <w:r w:rsidRPr="00860AC2">
              <w:rPr>
                <w:rFonts w:ascii="Gill Sans MT" w:hAnsi="Gill Sans MT"/>
              </w:rPr>
              <w:t> </w:t>
            </w:r>
          </w:p>
          <w:p w14:paraId="0D7A045B" w14:textId="200F1AE2" w:rsidR="00A615D2" w:rsidRPr="00860AC2" w:rsidRDefault="00A615D2" w:rsidP="00A615D2">
            <w:pPr>
              <w:pStyle w:val="BodyText"/>
              <w:spacing w:line="280" w:lineRule="exact"/>
              <w:rPr>
                <w:rFonts w:ascii="Gill Sans MT" w:hAnsi="Gill Sans MT"/>
              </w:rPr>
            </w:pPr>
            <w:r w:rsidRPr="00860AC2">
              <w:rPr>
                <w:rFonts w:ascii="Gill Sans MT" w:hAnsi="Gill Sans MT"/>
              </w:rPr>
              <w:t>Bij onvrede, onduidelijkheid, frustratie, onenigheid of een vergelijkbare situatie gaan Opdrachtnemers proactief een open gesprek aan om te achterhalen wat de wederzijds</w:t>
            </w:r>
            <w:r w:rsidR="002E3B6A" w:rsidRPr="00860AC2">
              <w:rPr>
                <w:rFonts w:ascii="Gill Sans MT" w:hAnsi="Gill Sans MT"/>
              </w:rPr>
              <w:t>e</w:t>
            </w:r>
            <w:r w:rsidRPr="00860AC2">
              <w:rPr>
                <w:rFonts w:ascii="Gill Sans MT" w:hAnsi="Gill Sans MT"/>
              </w:rPr>
              <w:t xml:space="preserve"> beweegredenen en belangen zijn en streven gezamenlijk naar een bevredigende oplossing.</w:t>
            </w:r>
          </w:p>
        </w:tc>
      </w:tr>
      <w:tr w:rsidR="00A615D2" w:rsidRPr="00860AC2" w14:paraId="555DDE36" w14:textId="77777777" w:rsidTr="00682917">
        <w:tc>
          <w:tcPr>
            <w:tcW w:w="822" w:type="dxa"/>
            <w:tcMar>
              <w:top w:w="100" w:type="nil"/>
              <w:left w:w="20" w:type="nil"/>
              <w:bottom w:w="20" w:type="nil"/>
              <w:right w:w="100" w:type="nil"/>
            </w:tcMar>
          </w:tcPr>
          <w:p w14:paraId="0165E4E3" w14:textId="31EBABB7" w:rsidR="00A615D2" w:rsidRPr="00860AC2" w:rsidRDefault="00A615D2" w:rsidP="00A615D2">
            <w:pPr>
              <w:pStyle w:val="BodyText"/>
              <w:numPr>
                <w:ilvl w:val="0"/>
                <w:numId w:val="4"/>
              </w:numPr>
            </w:pPr>
          </w:p>
        </w:tc>
        <w:tc>
          <w:tcPr>
            <w:tcW w:w="8715" w:type="dxa"/>
            <w:tcMar>
              <w:top w:w="100" w:type="nil"/>
              <w:left w:w="20" w:type="nil"/>
              <w:bottom w:w="20" w:type="nil"/>
              <w:right w:w="100" w:type="nil"/>
            </w:tcMar>
          </w:tcPr>
          <w:p w14:paraId="6826A176" w14:textId="7382BB43" w:rsidR="00A615D2" w:rsidRPr="00860AC2" w:rsidRDefault="00A615D2" w:rsidP="00A615D2">
            <w:pPr>
              <w:pStyle w:val="BodyText"/>
              <w:spacing w:line="280" w:lineRule="exact"/>
              <w:rPr>
                <w:rFonts w:ascii="Gill Sans MT" w:hAnsi="Gill Sans MT"/>
              </w:rPr>
            </w:pPr>
            <w:r w:rsidRPr="00860AC2">
              <w:rPr>
                <w:rFonts w:ascii="Gill Sans MT" w:hAnsi="Gill Sans MT"/>
              </w:rPr>
              <w:t>Samenwerking vereist vertrouwen in elkaars expertise. Dit vereist investeren in de volgende werkzame elementen:</w:t>
            </w:r>
          </w:p>
          <w:p w14:paraId="57AD5979" w14:textId="642C1316" w:rsidR="00A615D2" w:rsidRPr="00860AC2" w:rsidRDefault="00A615D2" w:rsidP="00A615D2">
            <w:pPr>
              <w:pStyle w:val="BodyText"/>
              <w:numPr>
                <w:ilvl w:val="0"/>
                <w:numId w:val="20"/>
              </w:numPr>
              <w:spacing w:line="280" w:lineRule="exact"/>
              <w:rPr>
                <w:rFonts w:ascii="Gill Sans MT" w:hAnsi="Gill Sans MT"/>
              </w:rPr>
            </w:pPr>
            <w:r w:rsidRPr="00860AC2">
              <w:rPr>
                <w:rFonts w:ascii="Gill Sans MT" w:hAnsi="Gill Sans MT"/>
              </w:rPr>
              <w:t>Vaste gezichten en continuïteit van medewerkers.</w:t>
            </w:r>
          </w:p>
          <w:p w14:paraId="304E6913" w14:textId="363AD5BF" w:rsidR="00A615D2" w:rsidRPr="00860AC2" w:rsidRDefault="00A615D2" w:rsidP="00A615D2">
            <w:pPr>
              <w:pStyle w:val="BodyText"/>
              <w:numPr>
                <w:ilvl w:val="0"/>
                <w:numId w:val="20"/>
              </w:numPr>
              <w:spacing w:line="280" w:lineRule="exact"/>
              <w:rPr>
                <w:rFonts w:ascii="Gill Sans MT" w:hAnsi="Gill Sans MT"/>
              </w:rPr>
            </w:pPr>
            <w:r w:rsidRPr="00860AC2">
              <w:rPr>
                <w:rFonts w:ascii="Gill Sans MT" w:hAnsi="Gill Sans MT"/>
              </w:rPr>
              <w:t>Elkaar aanspreken en zelf aanspreekbaar zijn.</w:t>
            </w:r>
          </w:p>
          <w:p w14:paraId="4B21C9E1" w14:textId="6B232753" w:rsidR="00A615D2" w:rsidRPr="00860AC2" w:rsidRDefault="00A615D2" w:rsidP="00A615D2">
            <w:pPr>
              <w:pStyle w:val="BodyText"/>
              <w:numPr>
                <w:ilvl w:val="0"/>
                <w:numId w:val="20"/>
              </w:numPr>
              <w:spacing w:line="280" w:lineRule="exact"/>
              <w:rPr>
                <w:rFonts w:ascii="Gill Sans MT" w:hAnsi="Gill Sans MT"/>
              </w:rPr>
            </w:pPr>
            <w:r w:rsidRPr="00860AC2">
              <w:rPr>
                <w:rFonts w:ascii="Gill Sans MT" w:hAnsi="Gill Sans MT"/>
              </w:rPr>
              <w:t>Investeren in een gedragen visie vanuit het perspectief van de Cliënt, die deelbelangen samenbrengt in een gezamenlijk belang.</w:t>
            </w:r>
          </w:p>
          <w:p w14:paraId="6A4A9D9E" w14:textId="65684349" w:rsidR="00A615D2" w:rsidRPr="00860AC2" w:rsidRDefault="00A615D2" w:rsidP="00A615D2">
            <w:pPr>
              <w:pStyle w:val="BodyText"/>
              <w:numPr>
                <w:ilvl w:val="0"/>
                <w:numId w:val="20"/>
              </w:numPr>
              <w:spacing w:line="280" w:lineRule="exact"/>
              <w:rPr>
                <w:rFonts w:ascii="Gill Sans MT" w:hAnsi="Gill Sans MT"/>
              </w:rPr>
            </w:pPr>
            <w:r w:rsidRPr="00860AC2">
              <w:rPr>
                <w:rFonts w:ascii="Gill Sans MT" w:hAnsi="Gill Sans MT"/>
              </w:rPr>
              <w:t xml:space="preserve">Investeren in een gedragen overtuiging op alle niveaus op de meerwaarde van </w:t>
            </w:r>
            <w:r w:rsidRPr="00860AC2">
              <w:rPr>
                <w:rFonts w:ascii="Gill Sans MT" w:hAnsi="Gill Sans MT"/>
              </w:rPr>
              <w:lastRenderedPageBreak/>
              <w:t>samenwerking en frequent evalueren van de samenwerking.</w:t>
            </w:r>
          </w:p>
          <w:p w14:paraId="4B8DB148" w14:textId="14500715" w:rsidR="00A615D2" w:rsidRPr="00860AC2" w:rsidRDefault="00A615D2" w:rsidP="00A615D2">
            <w:pPr>
              <w:pStyle w:val="BodyText"/>
              <w:numPr>
                <w:ilvl w:val="0"/>
                <w:numId w:val="20"/>
              </w:numPr>
              <w:spacing w:line="280" w:lineRule="exact"/>
              <w:rPr>
                <w:rFonts w:ascii="Gill Sans MT" w:hAnsi="Gill Sans MT"/>
              </w:rPr>
            </w:pPr>
            <w:r w:rsidRPr="00860AC2">
              <w:rPr>
                <w:rFonts w:ascii="Gill Sans MT" w:hAnsi="Gill Sans MT"/>
              </w:rPr>
              <w:t>Op casusniveau afspraken over rollen en terugkoppeling.</w:t>
            </w:r>
          </w:p>
          <w:p w14:paraId="15D6ECCD" w14:textId="0CA15F1F" w:rsidR="00A615D2" w:rsidRPr="00860AC2" w:rsidRDefault="00A615D2" w:rsidP="00A615D2">
            <w:pPr>
              <w:pStyle w:val="BodyText"/>
              <w:numPr>
                <w:ilvl w:val="0"/>
                <w:numId w:val="20"/>
              </w:numPr>
              <w:spacing w:line="280" w:lineRule="exact"/>
              <w:rPr>
                <w:rFonts w:ascii="Gill Sans MT" w:hAnsi="Gill Sans MT"/>
              </w:rPr>
            </w:pPr>
            <w:r w:rsidRPr="00860AC2">
              <w:rPr>
                <w:rFonts w:ascii="Gill Sans MT" w:hAnsi="Gill Sans MT"/>
              </w:rPr>
              <w:t xml:space="preserve">Samen in gesprek met de Cliënt </w:t>
            </w:r>
            <w:proofErr w:type="gramStart"/>
            <w:r w:rsidRPr="00860AC2">
              <w:rPr>
                <w:rFonts w:ascii="Gill Sans MT" w:hAnsi="Gill Sans MT"/>
              </w:rPr>
              <w:t>indien</w:t>
            </w:r>
            <w:proofErr w:type="gramEnd"/>
            <w:r w:rsidRPr="00860AC2">
              <w:rPr>
                <w:rFonts w:ascii="Gill Sans MT" w:hAnsi="Gill Sans MT"/>
              </w:rPr>
              <w:t xml:space="preserve"> de situatie hierom vraagt.</w:t>
            </w:r>
          </w:p>
          <w:p w14:paraId="70D5C4EB" w14:textId="77777777" w:rsidR="00A615D2" w:rsidRPr="00860AC2" w:rsidRDefault="00A615D2" w:rsidP="00A615D2">
            <w:pPr>
              <w:pStyle w:val="BodyText"/>
              <w:spacing w:line="280" w:lineRule="exact"/>
              <w:rPr>
                <w:rFonts w:ascii="Gill Sans MT" w:hAnsi="Gill Sans MT"/>
              </w:rPr>
            </w:pPr>
          </w:p>
          <w:p w14:paraId="71473F8C" w14:textId="55633FDE" w:rsidR="00A615D2" w:rsidRPr="00860AC2" w:rsidRDefault="00A615D2" w:rsidP="00A615D2">
            <w:pPr>
              <w:pStyle w:val="BodyText"/>
              <w:spacing w:line="280" w:lineRule="exact"/>
              <w:rPr>
                <w:rFonts w:ascii="Gill Sans MT" w:hAnsi="Gill Sans MT"/>
              </w:rPr>
            </w:pPr>
            <w:r w:rsidRPr="00860AC2">
              <w:rPr>
                <w:rFonts w:ascii="Gill Sans MT" w:hAnsi="Gill Sans MT"/>
              </w:rPr>
              <w:t>Een goede relatie met de maatschappelijke partners, gecontracteerde Opdrachtnemers en Opdrachtgever.</w:t>
            </w:r>
          </w:p>
        </w:tc>
      </w:tr>
      <w:tr w:rsidR="00A615D2" w:rsidRPr="00860AC2" w14:paraId="5F10CEE5" w14:textId="77777777" w:rsidTr="00682917">
        <w:tc>
          <w:tcPr>
            <w:tcW w:w="822" w:type="dxa"/>
            <w:tcMar>
              <w:top w:w="100" w:type="nil"/>
              <w:left w:w="20" w:type="nil"/>
              <w:bottom w:w="20" w:type="nil"/>
              <w:right w:w="100" w:type="nil"/>
            </w:tcMar>
          </w:tcPr>
          <w:p w14:paraId="0D229D4E" w14:textId="39276073" w:rsidR="00A615D2" w:rsidRPr="00860AC2" w:rsidRDefault="00A615D2" w:rsidP="00A615D2">
            <w:pPr>
              <w:pStyle w:val="BodyText"/>
              <w:numPr>
                <w:ilvl w:val="0"/>
                <w:numId w:val="4"/>
              </w:numPr>
            </w:pPr>
          </w:p>
        </w:tc>
        <w:tc>
          <w:tcPr>
            <w:tcW w:w="8715" w:type="dxa"/>
            <w:tcMar>
              <w:top w:w="100" w:type="nil"/>
              <w:left w:w="20" w:type="nil"/>
              <w:bottom w:w="20" w:type="nil"/>
              <w:right w:w="100" w:type="nil"/>
            </w:tcMar>
          </w:tcPr>
          <w:p w14:paraId="470B92CA" w14:textId="7957012F" w:rsidR="00A615D2" w:rsidRPr="00860AC2" w:rsidRDefault="00A615D2" w:rsidP="00A615D2">
            <w:pPr>
              <w:pStyle w:val="BodyText"/>
              <w:spacing w:line="280" w:lineRule="exact"/>
              <w:rPr>
                <w:rFonts w:ascii="Gill Sans MT" w:hAnsi="Gill Sans MT"/>
              </w:rPr>
            </w:pPr>
            <w:r w:rsidRPr="00860AC2">
              <w:rPr>
                <w:rFonts w:ascii="Gill Sans MT" w:hAnsi="Gill Sans MT"/>
              </w:rPr>
              <w:t>Investeren in samenwerken is ook het organiseren van de randvoorwaarden:</w:t>
            </w:r>
          </w:p>
          <w:p w14:paraId="128E1C36" w14:textId="65773179" w:rsidR="00A615D2" w:rsidRPr="00860AC2" w:rsidRDefault="00A615D2" w:rsidP="00A615D2">
            <w:pPr>
              <w:pStyle w:val="BodyText"/>
              <w:numPr>
                <w:ilvl w:val="0"/>
                <w:numId w:val="21"/>
              </w:numPr>
              <w:spacing w:line="280" w:lineRule="exact"/>
              <w:rPr>
                <w:rFonts w:ascii="Gill Sans MT" w:hAnsi="Gill Sans MT"/>
              </w:rPr>
            </w:pPr>
            <w:r w:rsidRPr="00860AC2">
              <w:rPr>
                <w:rFonts w:ascii="Gill Sans MT" w:hAnsi="Gill Sans MT"/>
              </w:rPr>
              <w:t>Toegankelijkheid en beschikbaarheid van medewerkers (tijd).</w:t>
            </w:r>
          </w:p>
          <w:p w14:paraId="70DD08B3" w14:textId="47824B01" w:rsidR="00A615D2" w:rsidRPr="00860AC2" w:rsidRDefault="00A615D2" w:rsidP="00A615D2">
            <w:pPr>
              <w:pStyle w:val="BodyText"/>
              <w:numPr>
                <w:ilvl w:val="0"/>
                <w:numId w:val="21"/>
              </w:numPr>
              <w:spacing w:line="280" w:lineRule="exact"/>
              <w:rPr>
                <w:rFonts w:ascii="Gill Sans MT" w:hAnsi="Gill Sans MT"/>
              </w:rPr>
            </w:pPr>
            <w:r w:rsidRPr="00860AC2">
              <w:rPr>
                <w:rFonts w:ascii="Gill Sans MT" w:hAnsi="Gill Sans MT"/>
              </w:rPr>
              <w:t>Vastleggen afspraken.</w:t>
            </w:r>
          </w:p>
          <w:p w14:paraId="6AA3A6FF" w14:textId="2A7368CE" w:rsidR="00A615D2" w:rsidRPr="00860AC2" w:rsidRDefault="00A615D2" w:rsidP="00A615D2">
            <w:pPr>
              <w:pStyle w:val="BodyText"/>
              <w:numPr>
                <w:ilvl w:val="0"/>
                <w:numId w:val="21"/>
              </w:numPr>
              <w:spacing w:line="280" w:lineRule="exact"/>
              <w:rPr>
                <w:rFonts w:ascii="Gill Sans MT" w:hAnsi="Gill Sans MT"/>
              </w:rPr>
            </w:pPr>
            <w:r w:rsidRPr="00860AC2">
              <w:rPr>
                <w:rFonts w:ascii="Gill Sans MT" w:hAnsi="Gill Sans MT"/>
              </w:rPr>
              <w:t>Ontmoeting, overleg en uitwisseling.</w:t>
            </w:r>
          </w:p>
          <w:p w14:paraId="234A7B1A" w14:textId="127BFB0C" w:rsidR="00A615D2" w:rsidRPr="00860AC2" w:rsidRDefault="00A615D2" w:rsidP="00A615D2">
            <w:pPr>
              <w:pStyle w:val="BodyText"/>
              <w:numPr>
                <w:ilvl w:val="0"/>
                <w:numId w:val="21"/>
              </w:numPr>
              <w:spacing w:line="280" w:lineRule="exact"/>
              <w:rPr>
                <w:rFonts w:ascii="Gill Sans MT" w:hAnsi="Gill Sans MT"/>
              </w:rPr>
            </w:pPr>
            <w:r w:rsidRPr="00860AC2">
              <w:rPr>
                <w:rFonts w:ascii="Gill Sans MT" w:hAnsi="Gill Sans MT"/>
              </w:rPr>
              <w:t>Veilige omgeving.</w:t>
            </w:r>
          </w:p>
          <w:p w14:paraId="7B614E96" w14:textId="058912A9" w:rsidR="00A615D2" w:rsidRPr="00860AC2" w:rsidRDefault="00A615D2" w:rsidP="00A615D2">
            <w:pPr>
              <w:pStyle w:val="BodyText"/>
              <w:numPr>
                <w:ilvl w:val="0"/>
                <w:numId w:val="21"/>
              </w:numPr>
              <w:spacing w:line="280" w:lineRule="exact"/>
              <w:rPr>
                <w:rFonts w:ascii="Gill Sans MT" w:hAnsi="Gill Sans MT"/>
              </w:rPr>
            </w:pPr>
            <w:r w:rsidRPr="00860AC2">
              <w:rPr>
                <w:rFonts w:ascii="Gill Sans MT" w:hAnsi="Gill Sans MT"/>
              </w:rPr>
              <w:t>Privacybescherming.</w:t>
            </w:r>
          </w:p>
        </w:tc>
      </w:tr>
      <w:tr w:rsidR="00A615D2" w:rsidRPr="00860AC2" w14:paraId="4E61441A" w14:textId="77777777" w:rsidTr="00682917">
        <w:tc>
          <w:tcPr>
            <w:tcW w:w="822" w:type="dxa"/>
            <w:shd w:val="clear" w:color="auto" w:fill="F7B234"/>
            <w:tcMar>
              <w:top w:w="100" w:type="nil"/>
              <w:left w:w="20" w:type="nil"/>
              <w:bottom w:w="20" w:type="nil"/>
              <w:right w:w="100" w:type="nil"/>
            </w:tcMar>
          </w:tcPr>
          <w:p w14:paraId="22DE1184" w14:textId="36ABF4DE" w:rsidR="00A615D2" w:rsidRPr="00860AC2" w:rsidRDefault="00A615D2" w:rsidP="00A615D2">
            <w:pPr>
              <w:pStyle w:val="BodyText"/>
              <w:ind w:left="644"/>
              <w:rPr>
                <w:b/>
                <w:bCs/>
              </w:rPr>
            </w:pPr>
          </w:p>
        </w:tc>
        <w:tc>
          <w:tcPr>
            <w:tcW w:w="8715" w:type="dxa"/>
            <w:shd w:val="clear" w:color="auto" w:fill="F7B234"/>
            <w:tcMar>
              <w:top w:w="100" w:type="nil"/>
              <w:left w:w="20" w:type="nil"/>
              <w:bottom w:w="20" w:type="nil"/>
              <w:right w:w="100" w:type="nil"/>
            </w:tcMar>
          </w:tcPr>
          <w:p w14:paraId="3C52C520" w14:textId="77777777" w:rsidR="00A615D2" w:rsidRPr="00860AC2" w:rsidRDefault="00A615D2" w:rsidP="00A615D2">
            <w:pPr>
              <w:pStyle w:val="BodyText"/>
              <w:spacing w:line="280" w:lineRule="exact"/>
              <w:rPr>
                <w:rFonts w:ascii="Gill Sans MT" w:hAnsi="Gill Sans MT"/>
                <w:b/>
                <w:bCs/>
              </w:rPr>
            </w:pPr>
            <w:r w:rsidRPr="00860AC2">
              <w:rPr>
                <w:rFonts w:ascii="Gill Sans MT" w:hAnsi="Gill Sans MT"/>
                <w:b/>
                <w:bCs/>
              </w:rPr>
              <w:t>Informatie en communicatie (contractmanagement)</w:t>
            </w:r>
          </w:p>
        </w:tc>
      </w:tr>
      <w:tr w:rsidR="00A615D2" w:rsidRPr="00860AC2" w14:paraId="20F648D4" w14:textId="77777777" w:rsidTr="00682917">
        <w:tc>
          <w:tcPr>
            <w:tcW w:w="822" w:type="dxa"/>
            <w:tcMar>
              <w:top w:w="100" w:type="nil"/>
              <w:left w:w="20" w:type="nil"/>
              <w:bottom w:w="20" w:type="nil"/>
              <w:right w:w="100" w:type="nil"/>
            </w:tcMar>
          </w:tcPr>
          <w:p w14:paraId="047E6D5E" w14:textId="7DDDC15C" w:rsidR="00A615D2" w:rsidRPr="00860AC2" w:rsidRDefault="00A615D2" w:rsidP="00A615D2">
            <w:pPr>
              <w:pStyle w:val="BodyText"/>
              <w:numPr>
                <w:ilvl w:val="0"/>
                <w:numId w:val="4"/>
              </w:numPr>
            </w:pPr>
          </w:p>
        </w:tc>
        <w:tc>
          <w:tcPr>
            <w:tcW w:w="8715" w:type="dxa"/>
            <w:tcMar>
              <w:top w:w="100" w:type="nil"/>
              <w:left w:w="20" w:type="nil"/>
              <w:bottom w:w="20" w:type="nil"/>
              <w:right w:w="100" w:type="nil"/>
            </w:tcMar>
          </w:tcPr>
          <w:p w14:paraId="0136736A" w14:textId="4C0BCEAD" w:rsidR="00A615D2" w:rsidRPr="00860AC2" w:rsidRDefault="00A615D2" w:rsidP="00A615D2">
            <w:pPr>
              <w:pStyle w:val="BodyText"/>
              <w:spacing w:line="280" w:lineRule="exact"/>
              <w:rPr>
                <w:rFonts w:ascii="Gill Sans MT" w:hAnsi="Gill Sans MT"/>
              </w:rPr>
            </w:pPr>
            <w:r w:rsidRPr="00860AC2">
              <w:rPr>
                <w:rFonts w:ascii="Gill Sans MT" w:hAnsi="Gill Sans MT" w:cs="Arial"/>
              </w:rPr>
              <w:t>Namens de Opdrachtnemer treedt één contactpersoon op als accountmanager die primair verantwoordelijk is voor de naleving van de Raamovereenkomst. Deze accountmanager is het aanspreekpunt voor Opdrachtgever. Opdrachtnemer dient bij een wisseling van de accountmanager zorg te dragen voor een tijdige en volledige overdracht van alle beschikbare informatie. Het contract- en leveranciersmanagementteam (CLM) van de Opdrachtgever dient hierover tijdig, doch uiterlijk binnen twee (2) weken, geïnformeerd te worden.</w:t>
            </w:r>
          </w:p>
        </w:tc>
      </w:tr>
      <w:tr w:rsidR="00A615D2" w:rsidRPr="00860AC2" w14:paraId="71DEE220" w14:textId="77777777" w:rsidTr="00682917">
        <w:tc>
          <w:tcPr>
            <w:tcW w:w="822" w:type="dxa"/>
            <w:tcMar>
              <w:top w:w="100" w:type="nil"/>
              <w:left w:w="20" w:type="nil"/>
              <w:bottom w:w="20" w:type="nil"/>
              <w:right w:w="100" w:type="nil"/>
            </w:tcMar>
          </w:tcPr>
          <w:p w14:paraId="2354C403" w14:textId="3F4FE906" w:rsidR="00A615D2" w:rsidRPr="00860AC2" w:rsidRDefault="00A615D2" w:rsidP="00A615D2">
            <w:pPr>
              <w:pStyle w:val="BodyText"/>
              <w:numPr>
                <w:ilvl w:val="0"/>
                <w:numId w:val="4"/>
              </w:numPr>
            </w:pPr>
          </w:p>
        </w:tc>
        <w:tc>
          <w:tcPr>
            <w:tcW w:w="8715" w:type="dxa"/>
            <w:tcMar>
              <w:top w:w="100" w:type="nil"/>
              <w:left w:w="20" w:type="nil"/>
              <w:bottom w:w="20" w:type="nil"/>
              <w:right w:w="100" w:type="nil"/>
            </w:tcMar>
          </w:tcPr>
          <w:p w14:paraId="05F061A6" w14:textId="262A263E" w:rsidR="00A615D2" w:rsidRPr="00860AC2" w:rsidRDefault="00A615D2" w:rsidP="00A615D2">
            <w:pPr>
              <w:pStyle w:val="BodyText"/>
              <w:spacing w:line="280" w:lineRule="exact"/>
              <w:rPr>
                <w:rFonts w:ascii="Gill Sans MT" w:hAnsi="Gill Sans MT"/>
              </w:rPr>
            </w:pPr>
            <w:r w:rsidRPr="00860AC2">
              <w:rPr>
                <w:rFonts w:ascii="Gill Sans MT" w:hAnsi="Gill Sans MT"/>
              </w:rPr>
              <w:t>Opdrachtgever heeft het recht om van Opdrachtnemer informatie (o.a. opleidingseisen) op te vragen die zij nodig heeft voor het uitoefenen van haar taken in het kader van deze Raamovereenkomst en de wettelijke voorschriften die betrekking hebben op de levering van de hulp of ondersteuning. Opdrachtgever gaat hiermee terughoudend om.</w:t>
            </w:r>
          </w:p>
        </w:tc>
      </w:tr>
      <w:tr w:rsidR="00A615D2" w:rsidRPr="00860AC2" w14:paraId="52FF8662" w14:textId="77777777" w:rsidTr="00682917">
        <w:tc>
          <w:tcPr>
            <w:tcW w:w="822" w:type="dxa"/>
            <w:tcMar>
              <w:top w:w="100" w:type="nil"/>
              <w:left w:w="20" w:type="nil"/>
              <w:bottom w:w="20" w:type="nil"/>
              <w:right w:w="100" w:type="nil"/>
            </w:tcMar>
          </w:tcPr>
          <w:p w14:paraId="0E95CC64" w14:textId="77AB55BB" w:rsidR="00A615D2" w:rsidRPr="00860AC2" w:rsidRDefault="00A615D2" w:rsidP="00A615D2">
            <w:pPr>
              <w:pStyle w:val="BodyText"/>
              <w:numPr>
                <w:ilvl w:val="0"/>
                <w:numId w:val="4"/>
              </w:numPr>
            </w:pPr>
          </w:p>
        </w:tc>
        <w:tc>
          <w:tcPr>
            <w:tcW w:w="8715" w:type="dxa"/>
            <w:tcMar>
              <w:top w:w="100" w:type="nil"/>
              <w:left w:w="20" w:type="nil"/>
              <w:bottom w:w="20" w:type="nil"/>
              <w:right w:w="100" w:type="nil"/>
            </w:tcMar>
          </w:tcPr>
          <w:p w14:paraId="23CEE3A2" w14:textId="009617D7" w:rsidR="00A615D2" w:rsidRPr="00860AC2" w:rsidRDefault="00A615D2" w:rsidP="00A615D2">
            <w:pPr>
              <w:pStyle w:val="BodyText"/>
              <w:spacing w:line="280" w:lineRule="exact"/>
              <w:rPr>
                <w:rFonts w:ascii="Gill Sans MT" w:hAnsi="Gill Sans MT"/>
              </w:rPr>
            </w:pPr>
            <w:r w:rsidRPr="00860AC2">
              <w:rPr>
                <w:rFonts w:ascii="Gill Sans MT" w:hAnsi="Gill Sans MT"/>
              </w:rPr>
              <w:t>Opdrachtnemer is verplicht om bij risicovolle omstandigheden die de continuïteit van de levering van hulp of ondersteuning op enigerlei wijze (kunnen) bedreigen, in het bijzonder maar niet uitsluitend op financieel en zorginhoudelijk gebied, de Opdrachtgever binnen een (1) werkdag van die omstandigheden per e-mail in kennis te stellen. Hierbij geeft Opdrachtnemer de Opdrachtgever inzicht in alle relevante stukken die betrekking hebben op de problematiek.</w:t>
            </w:r>
          </w:p>
        </w:tc>
      </w:tr>
      <w:tr w:rsidR="00A615D2" w:rsidRPr="00860AC2" w14:paraId="4BA47C97" w14:textId="77777777" w:rsidTr="00682917">
        <w:tc>
          <w:tcPr>
            <w:tcW w:w="822" w:type="dxa"/>
            <w:tcMar>
              <w:top w:w="100" w:type="nil"/>
              <w:left w:w="20" w:type="nil"/>
              <w:bottom w:w="20" w:type="nil"/>
              <w:right w:w="100" w:type="nil"/>
            </w:tcMar>
          </w:tcPr>
          <w:p w14:paraId="7F1234AF" w14:textId="6C9A2D40" w:rsidR="00A615D2" w:rsidRPr="00860AC2" w:rsidRDefault="00A615D2" w:rsidP="00A615D2">
            <w:pPr>
              <w:pStyle w:val="BodyText"/>
              <w:numPr>
                <w:ilvl w:val="0"/>
                <w:numId w:val="4"/>
              </w:numPr>
            </w:pPr>
          </w:p>
        </w:tc>
        <w:tc>
          <w:tcPr>
            <w:tcW w:w="8715" w:type="dxa"/>
            <w:tcMar>
              <w:top w:w="100" w:type="nil"/>
              <w:left w:w="20" w:type="nil"/>
              <w:bottom w:w="20" w:type="nil"/>
              <w:right w:w="100" w:type="nil"/>
            </w:tcMar>
          </w:tcPr>
          <w:p w14:paraId="139EFEFB" w14:textId="77777777" w:rsidR="00A615D2" w:rsidRPr="00860AC2" w:rsidRDefault="00A615D2" w:rsidP="00A615D2">
            <w:pPr>
              <w:spacing w:line="280" w:lineRule="exact"/>
              <w:rPr>
                <w:rFonts w:ascii="Gill Sans MT" w:hAnsi="Gill Sans MT"/>
                <w:sz w:val="22"/>
                <w:szCs w:val="22"/>
              </w:rPr>
            </w:pPr>
            <w:r w:rsidRPr="00860AC2">
              <w:rPr>
                <w:rFonts w:ascii="Gill Sans MT" w:hAnsi="Gill Sans MT"/>
                <w:sz w:val="22"/>
                <w:szCs w:val="22"/>
              </w:rPr>
              <w:t xml:space="preserve">De contractmanager van Opdrachtgever gaat in principe ieder kwartaal met de Opdrachtnemer in gesprek, tenzij anders overeengekomen.  </w:t>
            </w:r>
          </w:p>
          <w:p w14:paraId="285D5013" w14:textId="77777777" w:rsidR="00A615D2" w:rsidRPr="00860AC2" w:rsidRDefault="00A615D2" w:rsidP="00A615D2">
            <w:pPr>
              <w:spacing w:line="280" w:lineRule="exact"/>
              <w:rPr>
                <w:rFonts w:ascii="Gill Sans MT" w:hAnsi="Gill Sans MT"/>
                <w:sz w:val="22"/>
                <w:szCs w:val="22"/>
              </w:rPr>
            </w:pPr>
          </w:p>
          <w:p w14:paraId="1ED5A419" w14:textId="77777777" w:rsidR="00A615D2" w:rsidRPr="00860AC2" w:rsidRDefault="00A615D2" w:rsidP="00A615D2">
            <w:pPr>
              <w:spacing w:line="280" w:lineRule="exact"/>
              <w:rPr>
                <w:rFonts w:ascii="Gill Sans MT" w:hAnsi="Gill Sans MT"/>
                <w:sz w:val="22"/>
                <w:szCs w:val="22"/>
              </w:rPr>
            </w:pPr>
            <w:r w:rsidRPr="00860AC2">
              <w:rPr>
                <w:rFonts w:ascii="Gill Sans MT" w:hAnsi="Gill Sans MT"/>
                <w:sz w:val="22"/>
                <w:szCs w:val="22"/>
              </w:rPr>
              <w:t>In dit overleg: </w:t>
            </w:r>
          </w:p>
          <w:p w14:paraId="05051998" w14:textId="77777777" w:rsidR="00A615D2" w:rsidRPr="00860AC2" w:rsidRDefault="00A615D2" w:rsidP="00A615D2">
            <w:pPr>
              <w:pStyle w:val="ListParagraph"/>
              <w:numPr>
                <w:ilvl w:val="0"/>
                <w:numId w:val="36"/>
              </w:numPr>
              <w:spacing w:line="280" w:lineRule="exact"/>
              <w:rPr>
                <w:rFonts w:ascii="Gill Sans MT" w:hAnsi="Gill Sans MT"/>
                <w:sz w:val="22"/>
                <w:szCs w:val="22"/>
              </w:rPr>
            </w:pPr>
            <w:r w:rsidRPr="00860AC2">
              <w:rPr>
                <w:rFonts w:ascii="Gill Sans MT" w:hAnsi="Gill Sans MT"/>
                <w:sz w:val="22"/>
                <w:szCs w:val="22"/>
              </w:rPr>
              <w:t xml:space="preserve">Worden de prestaties van Opdrachtnemer doorgenomen t.a.v. de Raamovereenkomst. </w:t>
            </w:r>
          </w:p>
          <w:p w14:paraId="2FB38CC6" w14:textId="38DB317C" w:rsidR="00A615D2" w:rsidRPr="00860AC2" w:rsidRDefault="00A615D2" w:rsidP="00A615D2">
            <w:pPr>
              <w:pStyle w:val="ListParagraph"/>
              <w:numPr>
                <w:ilvl w:val="0"/>
                <w:numId w:val="36"/>
              </w:numPr>
              <w:spacing w:line="280" w:lineRule="exact"/>
              <w:rPr>
                <w:rFonts w:ascii="Gill Sans MT" w:hAnsi="Gill Sans MT"/>
                <w:sz w:val="22"/>
                <w:szCs w:val="22"/>
              </w:rPr>
            </w:pPr>
            <w:r w:rsidRPr="00860AC2">
              <w:rPr>
                <w:rFonts w:ascii="Gill Sans MT" w:hAnsi="Gill Sans MT"/>
                <w:sz w:val="22"/>
                <w:szCs w:val="22"/>
              </w:rPr>
              <w:t>Worden de volgende kritische prestatie indicatoren (</w:t>
            </w:r>
            <w:proofErr w:type="spellStart"/>
            <w:r w:rsidRPr="00860AC2">
              <w:rPr>
                <w:rFonts w:ascii="Gill Sans MT" w:hAnsi="Gill Sans MT"/>
                <w:sz w:val="22"/>
                <w:szCs w:val="22"/>
              </w:rPr>
              <w:t>KPI’s</w:t>
            </w:r>
            <w:proofErr w:type="spellEnd"/>
            <w:r w:rsidRPr="00860AC2">
              <w:rPr>
                <w:rFonts w:ascii="Gill Sans MT" w:hAnsi="Gill Sans MT"/>
                <w:sz w:val="22"/>
                <w:szCs w:val="22"/>
              </w:rPr>
              <w:t>) geagendeerd</w:t>
            </w:r>
            <w:r w:rsidR="00FB5323" w:rsidRPr="00860AC2">
              <w:rPr>
                <w:rFonts w:ascii="Gill Sans MT" w:hAnsi="Gill Sans MT"/>
                <w:sz w:val="22"/>
                <w:szCs w:val="22"/>
              </w:rPr>
              <w:t xml:space="preserve">: </w:t>
            </w:r>
            <w:r w:rsidRPr="00860AC2">
              <w:rPr>
                <w:rFonts w:ascii="Gill Sans MT" w:hAnsi="Gill Sans MT"/>
                <w:sz w:val="22"/>
                <w:szCs w:val="22"/>
              </w:rPr>
              <w:t xml:space="preserve"> </w:t>
            </w:r>
          </w:p>
          <w:p w14:paraId="162C5662" w14:textId="6B275137" w:rsidR="00A615D2" w:rsidRPr="00860AC2" w:rsidRDefault="00F52ABA" w:rsidP="00A615D2">
            <w:pPr>
              <w:pStyle w:val="ListParagraph"/>
              <w:numPr>
                <w:ilvl w:val="1"/>
                <w:numId w:val="38"/>
              </w:numPr>
              <w:spacing w:line="280" w:lineRule="exact"/>
              <w:rPr>
                <w:rFonts w:ascii="Gill Sans MT" w:hAnsi="Gill Sans MT"/>
                <w:sz w:val="22"/>
                <w:szCs w:val="22"/>
              </w:rPr>
            </w:pPr>
            <w:r w:rsidRPr="00860AC2">
              <w:rPr>
                <w:rFonts w:ascii="Gill Sans MT" w:hAnsi="Gill Sans MT"/>
                <w:sz w:val="22"/>
                <w:szCs w:val="22"/>
              </w:rPr>
              <w:t xml:space="preserve">Tijdigheid </w:t>
            </w:r>
            <w:r w:rsidR="00A8029D" w:rsidRPr="00860AC2">
              <w:rPr>
                <w:rFonts w:ascii="Gill Sans MT" w:hAnsi="Gill Sans MT"/>
                <w:sz w:val="22"/>
                <w:szCs w:val="22"/>
              </w:rPr>
              <w:t>uitstroomperspectief</w:t>
            </w:r>
          </w:p>
          <w:p w14:paraId="4D7C6DA0" w14:textId="43D4322F" w:rsidR="00A615D2" w:rsidRPr="00860AC2" w:rsidRDefault="00AB46BC" w:rsidP="00AB46BC">
            <w:pPr>
              <w:pStyle w:val="ListParagraph"/>
              <w:numPr>
                <w:ilvl w:val="1"/>
                <w:numId w:val="38"/>
              </w:numPr>
              <w:spacing w:line="280" w:lineRule="exact"/>
              <w:rPr>
                <w:rFonts w:ascii="Gill Sans MT" w:hAnsi="Gill Sans MT"/>
                <w:sz w:val="22"/>
                <w:szCs w:val="22"/>
              </w:rPr>
            </w:pPr>
            <w:r w:rsidRPr="00860AC2">
              <w:rPr>
                <w:rFonts w:ascii="Gill Sans MT" w:hAnsi="Gill Sans MT"/>
                <w:sz w:val="22"/>
                <w:szCs w:val="22"/>
              </w:rPr>
              <w:t>Maximale verblijfsduur crisisplaatsing</w:t>
            </w:r>
          </w:p>
          <w:p w14:paraId="786D6A9A" w14:textId="77777777" w:rsidR="00A615D2" w:rsidRPr="00860AC2" w:rsidRDefault="00A615D2" w:rsidP="00A615D2">
            <w:pPr>
              <w:pStyle w:val="ListParagraph"/>
              <w:numPr>
                <w:ilvl w:val="0"/>
                <w:numId w:val="37"/>
              </w:numPr>
              <w:spacing w:line="280" w:lineRule="exact"/>
              <w:rPr>
                <w:rFonts w:ascii="Gill Sans MT" w:hAnsi="Gill Sans MT"/>
                <w:sz w:val="22"/>
                <w:szCs w:val="22"/>
              </w:rPr>
            </w:pPr>
            <w:r w:rsidRPr="00860AC2">
              <w:rPr>
                <w:rFonts w:ascii="Gill Sans MT" w:hAnsi="Gill Sans MT"/>
                <w:sz w:val="22"/>
                <w:szCs w:val="22"/>
              </w:rPr>
              <w:t>Wordt de gewenste transformatie van de ondersteuning binnen de kaders van deze Raamovereenkomst besproken.</w:t>
            </w:r>
          </w:p>
          <w:p w14:paraId="6034260C" w14:textId="189F8D02" w:rsidR="00A615D2" w:rsidRPr="00860AC2" w:rsidRDefault="00A615D2" w:rsidP="00A615D2">
            <w:pPr>
              <w:pStyle w:val="BodyText"/>
              <w:spacing w:line="280" w:lineRule="exact"/>
              <w:rPr>
                <w:rFonts w:ascii="Gill Sans MT" w:hAnsi="Gill Sans MT"/>
              </w:rPr>
            </w:pPr>
            <w:r w:rsidRPr="00860AC2">
              <w:rPr>
                <w:rFonts w:ascii="Gill Sans MT" w:hAnsi="Gill Sans MT"/>
              </w:rPr>
              <w:t>Dit overleg kan leiden tot aanvullende afspraken in het kader van deze Raamovereenkomst of levert informatie op voor eventuele toekomstige overeenkomsten.</w:t>
            </w:r>
          </w:p>
        </w:tc>
      </w:tr>
      <w:tr w:rsidR="00A615D2" w:rsidRPr="00860AC2" w14:paraId="6F9A820F" w14:textId="77777777" w:rsidTr="00682917">
        <w:tc>
          <w:tcPr>
            <w:tcW w:w="822" w:type="dxa"/>
            <w:tcMar>
              <w:top w:w="100" w:type="nil"/>
              <w:left w:w="20" w:type="nil"/>
              <w:bottom w:w="20" w:type="nil"/>
              <w:right w:w="100" w:type="nil"/>
            </w:tcMar>
          </w:tcPr>
          <w:p w14:paraId="09CDD039" w14:textId="77777777" w:rsidR="00A615D2" w:rsidRPr="00860AC2" w:rsidRDefault="00A615D2" w:rsidP="00A615D2">
            <w:pPr>
              <w:pStyle w:val="BodyText"/>
              <w:numPr>
                <w:ilvl w:val="0"/>
                <w:numId w:val="4"/>
              </w:numPr>
            </w:pPr>
          </w:p>
        </w:tc>
        <w:tc>
          <w:tcPr>
            <w:tcW w:w="8715" w:type="dxa"/>
            <w:tcMar>
              <w:top w:w="100" w:type="nil"/>
              <w:left w:w="20" w:type="nil"/>
              <w:bottom w:w="20" w:type="nil"/>
              <w:right w:w="100" w:type="nil"/>
            </w:tcMar>
          </w:tcPr>
          <w:p w14:paraId="32AFE9E4" w14:textId="77777777" w:rsidR="00A615D2" w:rsidRPr="00860AC2" w:rsidRDefault="00A615D2" w:rsidP="00A615D2">
            <w:pPr>
              <w:spacing w:line="280" w:lineRule="exact"/>
              <w:rPr>
                <w:rFonts w:ascii="Gill Sans MT" w:hAnsi="Gill Sans MT"/>
                <w:sz w:val="22"/>
                <w:szCs w:val="22"/>
              </w:rPr>
            </w:pPr>
            <w:r w:rsidRPr="00860AC2">
              <w:rPr>
                <w:rFonts w:ascii="Gill Sans MT" w:hAnsi="Gill Sans MT"/>
                <w:sz w:val="22"/>
                <w:szCs w:val="22"/>
              </w:rPr>
              <w:t xml:space="preserve">We willen samen de transformatie vormgeven. </w:t>
            </w:r>
            <w:proofErr w:type="gramStart"/>
            <w:r w:rsidRPr="00860AC2">
              <w:rPr>
                <w:rFonts w:ascii="Gill Sans MT" w:hAnsi="Gill Sans MT"/>
                <w:sz w:val="22"/>
                <w:szCs w:val="22"/>
              </w:rPr>
              <w:t>Indien</w:t>
            </w:r>
            <w:proofErr w:type="gramEnd"/>
            <w:r w:rsidRPr="00860AC2">
              <w:rPr>
                <w:rFonts w:ascii="Gill Sans MT" w:hAnsi="Gill Sans MT"/>
                <w:sz w:val="22"/>
                <w:szCs w:val="22"/>
              </w:rPr>
              <w:t xml:space="preserve"> voor deze opgave noodzakelijk blijkt de gestelde </w:t>
            </w:r>
            <w:proofErr w:type="spellStart"/>
            <w:r w:rsidRPr="00860AC2">
              <w:rPr>
                <w:rFonts w:ascii="Gill Sans MT" w:hAnsi="Gill Sans MT"/>
                <w:sz w:val="22"/>
                <w:szCs w:val="22"/>
              </w:rPr>
              <w:t>KPI’s</w:t>
            </w:r>
            <w:proofErr w:type="spellEnd"/>
            <w:r w:rsidRPr="00860AC2">
              <w:rPr>
                <w:rFonts w:ascii="Gill Sans MT" w:hAnsi="Gill Sans MT"/>
                <w:sz w:val="22"/>
                <w:szCs w:val="22"/>
              </w:rPr>
              <w:t xml:space="preserve"> te wijzigen of aan te vullen, is de Opdrachtgever gerechtigd de </w:t>
            </w:r>
            <w:proofErr w:type="spellStart"/>
            <w:r w:rsidRPr="00860AC2">
              <w:rPr>
                <w:rFonts w:ascii="Gill Sans MT" w:hAnsi="Gill Sans MT"/>
                <w:sz w:val="22"/>
                <w:szCs w:val="22"/>
              </w:rPr>
              <w:t>KPI's</w:t>
            </w:r>
            <w:proofErr w:type="spellEnd"/>
            <w:r w:rsidRPr="00860AC2">
              <w:rPr>
                <w:rFonts w:ascii="Gill Sans MT" w:hAnsi="Gill Sans MT"/>
                <w:sz w:val="22"/>
                <w:szCs w:val="22"/>
              </w:rPr>
              <w:t xml:space="preserve"> te wijzigen of aan te vullen. </w:t>
            </w:r>
          </w:p>
          <w:p w14:paraId="21AC8BD9" w14:textId="54C22A34" w:rsidR="00A615D2" w:rsidRPr="00860AC2" w:rsidRDefault="00A615D2" w:rsidP="00A615D2">
            <w:pPr>
              <w:spacing w:line="280" w:lineRule="exact"/>
              <w:rPr>
                <w:rFonts w:ascii="Gill Sans MT" w:hAnsi="Gill Sans MT"/>
                <w:sz w:val="22"/>
                <w:szCs w:val="22"/>
              </w:rPr>
            </w:pPr>
            <w:r w:rsidRPr="00860AC2">
              <w:rPr>
                <w:rFonts w:ascii="Gill Sans MT" w:hAnsi="Gill Sans MT"/>
                <w:sz w:val="22"/>
                <w:szCs w:val="22"/>
              </w:rPr>
              <w:t xml:space="preserve">Deze flexibiliteit biedt ruimte om in te spelen op veranderende omstandigheden, zoals nieuwe inzichten, beleidswijzigingen of fluctuaties in de vraag naar jeugdzorg en </w:t>
            </w:r>
            <w:proofErr w:type="spellStart"/>
            <w:r w:rsidR="006067D9" w:rsidRPr="00860AC2">
              <w:rPr>
                <w:rFonts w:ascii="Gill Sans MT" w:hAnsi="Gill Sans MT"/>
                <w:sz w:val="22"/>
                <w:szCs w:val="22"/>
              </w:rPr>
              <w:t>wmo</w:t>
            </w:r>
            <w:proofErr w:type="spellEnd"/>
            <w:r w:rsidRPr="00860AC2">
              <w:rPr>
                <w:rFonts w:ascii="Gill Sans MT" w:hAnsi="Gill Sans MT"/>
                <w:sz w:val="22"/>
                <w:szCs w:val="22"/>
              </w:rPr>
              <w:t xml:space="preserve">-voorzieningen. Aanpassingen of aanvullingen op de </w:t>
            </w:r>
            <w:proofErr w:type="spellStart"/>
            <w:r w:rsidRPr="00860AC2">
              <w:rPr>
                <w:rFonts w:ascii="Gill Sans MT" w:hAnsi="Gill Sans MT"/>
                <w:sz w:val="22"/>
                <w:szCs w:val="22"/>
              </w:rPr>
              <w:t>KPI’s</w:t>
            </w:r>
            <w:proofErr w:type="spellEnd"/>
            <w:r w:rsidRPr="00860AC2">
              <w:rPr>
                <w:rFonts w:ascii="Gill Sans MT" w:hAnsi="Gill Sans MT"/>
                <w:sz w:val="22"/>
                <w:szCs w:val="22"/>
              </w:rPr>
              <w:t xml:space="preserve"> kunnen bijvoorbeeld worden overwogen wanneer:</w:t>
            </w:r>
          </w:p>
          <w:p w14:paraId="737DCA43" w14:textId="77777777" w:rsidR="00A615D2" w:rsidRPr="00860AC2" w:rsidRDefault="00A615D2" w:rsidP="00A615D2">
            <w:pPr>
              <w:pStyle w:val="ListParagraph"/>
              <w:numPr>
                <w:ilvl w:val="0"/>
                <w:numId w:val="39"/>
              </w:numPr>
              <w:spacing w:line="280" w:lineRule="exact"/>
              <w:rPr>
                <w:rFonts w:ascii="Gill Sans MT" w:hAnsi="Gill Sans MT"/>
                <w:sz w:val="22"/>
                <w:szCs w:val="22"/>
              </w:rPr>
            </w:pPr>
            <w:r w:rsidRPr="00860AC2">
              <w:rPr>
                <w:rFonts w:ascii="Gill Sans MT" w:hAnsi="Gill Sans MT"/>
                <w:sz w:val="22"/>
                <w:szCs w:val="22"/>
              </w:rPr>
              <w:lastRenderedPageBreak/>
              <w:t>De oorspronkelijke doelstellingen niet meer haalbaar of relevant zijn door veranderde externe factoren.</w:t>
            </w:r>
          </w:p>
          <w:p w14:paraId="3BC562A7" w14:textId="77777777" w:rsidR="00A615D2" w:rsidRPr="00860AC2" w:rsidRDefault="00A615D2" w:rsidP="00A615D2">
            <w:pPr>
              <w:pStyle w:val="ListParagraph"/>
              <w:numPr>
                <w:ilvl w:val="0"/>
                <w:numId w:val="39"/>
              </w:numPr>
              <w:spacing w:line="280" w:lineRule="exact"/>
              <w:rPr>
                <w:rFonts w:ascii="Gill Sans MT" w:hAnsi="Gill Sans MT"/>
                <w:sz w:val="22"/>
                <w:szCs w:val="22"/>
              </w:rPr>
            </w:pPr>
            <w:r w:rsidRPr="00860AC2">
              <w:rPr>
                <w:rFonts w:ascii="Gill Sans MT" w:hAnsi="Gill Sans MT"/>
                <w:sz w:val="22"/>
                <w:szCs w:val="22"/>
              </w:rPr>
              <w:t>Er nieuwe wettelijke of beleidsmatige eisen worden gesteld die invloed hebben op de uitvoering.</w:t>
            </w:r>
          </w:p>
          <w:p w14:paraId="1E667351" w14:textId="77777777" w:rsidR="00A615D2" w:rsidRPr="00860AC2" w:rsidRDefault="00A615D2" w:rsidP="00A615D2">
            <w:pPr>
              <w:pStyle w:val="ListParagraph"/>
              <w:numPr>
                <w:ilvl w:val="0"/>
                <w:numId w:val="39"/>
              </w:numPr>
              <w:spacing w:line="280" w:lineRule="exact"/>
              <w:rPr>
                <w:rFonts w:ascii="Gill Sans MT" w:hAnsi="Gill Sans MT"/>
                <w:sz w:val="22"/>
                <w:szCs w:val="22"/>
              </w:rPr>
            </w:pPr>
            <w:r w:rsidRPr="00860AC2">
              <w:rPr>
                <w:rFonts w:ascii="Gill Sans MT" w:hAnsi="Gill Sans MT"/>
                <w:sz w:val="22"/>
                <w:szCs w:val="22"/>
              </w:rPr>
              <w:t>Er sprake is van innovatieve oplossingen of methodieken die een andere manier van meten of sturen vereisen.</w:t>
            </w:r>
          </w:p>
          <w:p w14:paraId="5B62AB50" w14:textId="77777777" w:rsidR="00A615D2" w:rsidRPr="00860AC2" w:rsidRDefault="00A615D2" w:rsidP="00A615D2">
            <w:pPr>
              <w:pStyle w:val="ListParagraph"/>
              <w:numPr>
                <w:ilvl w:val="0"/>
                <w:numId w:val="39"/>
              </w:numPr>
              <w:spacing w:line="280" w:lineRule="exact"/>
              <w:rPr>
                <w:rFonts w:ascii="Gill Sans MT" w:hAnsi="Gill Sans MT"/>
                <w:sz w:val="22"/>
                <w:szCs w:val="22"/>
              </w:rPr>
            </w:pPr>
            <w:r w:rsidRPr="00860AC2">
              <w:rPr>
                <w:rFonts w:ascii="Gill Sans MT" w:hAnsi="Gill Sans MT"/>
                <w:sz w:val="22"/>
                <w:szCs w:val="22"/>
              </w:rPr>
              <w:t xml:space="preserve">Tussentijdse evaluaties aantonen dat bepaalde </w:t>
            </w:r>
            <w:proofErr w:type="spellStart"/>
            <w:r w:rsidRPr="00860AC2">
              <w:rPr>
                <w:rFonts w:ascii="Gill Sans MT" w:hAnsi="Gill Sans MT"/>
                <w:sz w:val="22"/>
                <w:szCs w:val="22"/>
              </w:rPr>
              <w:t>KPI’s</w:t>
            </w:r>
            <w:proofErr w:type="spellEnd"/>
            <w:r w:rsidRPr="00860AC2">
              <w:rPr>
                <w:rFonts w:ascii="Gill Sans MT" w:hAnsi="Gill Sans MT"/>
                <w:sz w:val="22"/>
                <w:szCs w:val="22"/>
              </w:rPr>
              <w:t xml:space="preserve"> niet volledig aansluiten bij de realiteit van de hulpverlening.</w:t>
            </w:r>
          </w:p>
          <w:p w14:paraId="37B9D7D9" w14:textId="73530170" w:rsidR="00A615D2" w:rsidRPr="00860AC2" w:rsidRDefault="00A615D2" w:rsidP="00A615D2">
            <w:pPr>
              <w:spacing w:line="280" w:lineRule="exact"/>
              <w:rPr>
                <w:rFonts w:ascii="Gill Sans MT" w:hAnsi="Gill Sans MT"/>
                <w:sz w:val="22"/>
                <w:szCs w:val="22"/>
                <w:highlight w:val="yellow"/>
              </w:rPr>
            </w:pPr>
            <w:r w:rsidRPr="00860AC2">
              <w:rPr>
                <w:rFonts w:ascii="Gill Sans MT" w:hAnsi="Gill Sans MT"/>
                <w:sz w:val="22"/>
                <w:szCs w:val="22"/>
              </w:rPr>
              <w:t>Deze wijzigingen worden formeel vastgelegd en zijn vervolgens van kracht voor de resterende duur van het contract, tenzij anders overeengekomen. Het doel van eventuele aanpassingen is altijd om de prestaties en resultaten beter te monitoren en verbeteren, in lijn met de overeengekomen doelen.</w:t>
            </w:r>
          </w:p>
        </w:tc>
      </w:tr>
      <w:tr w:rsidR="00A615D2" w:rsidRPr="00860AC2" w14:paraId="11C4C14D" w14:textId="77777777" w:rsidTr="00682917">
        <w:tc>
          <w:tcPr>
            <w:tcW w:w="822" w:type="dxa"/>
            <w:tcMar>
              <w:top w:w="100" w:type="nil"/>
              <w:left w:w="20" w:type="nil"/>
              <w:bottom w:w="20" w:type="nil"/>
              <w:right w:w="100" w:type="nil"/>
            </w:tcMar>
          </w:tcPr>
          <w:p w14:paraId="004C8BB8" w14:textId="71C6F313" w:rsidR="00A615D2" w:rsidRPr="00860AC2" w:rsidRDefault="00A615D2" w:rsidP="00A615D2">
            <w:pPr>
              <w:pStyle w:val="BodyText"/>
              <w:numPr>
                <w:ilvl w:val="0"/>
                <w:numId w:val="4"/>
              </w:numPr>
            </w:pPr>
          </w:p>
        </w:tc>
        <w:tc>
          <w:tcPr>
            <w:tcW w:w="8715" w:type="dxa"/>
            <w:tcMar>
              <w:top w:w="100" w:type="nil"/>
              <w:left w:w="20" w:type="nil"/>
              <w:bottom w:w="20" w:type="nil"/>
              <w:right w:w="100" w:type="nil"/>
            </w:tcMar>
          </w:tcPr>
          <w:p w14:paraId="317E1FFA" w14:textId="029ADB26" w:rsidR="00A615D2" w:rsidRPr="00860AC2" w:rsidRDefault="00A615D2" w:rsidP="00A615D2">
            <w:pPr>
              <w:pStyle w:val="BodyText"/>
              <w:spacing w:line="280" w:lineRule="exact"/>
              <w:rPr>
                <w:rFonts w:ascii="Gill Sans MT" w:hAnsi="Gill Sans MT"/>
              </w:rPr>
            </w:pPr>
            <w:r w:rsidRPr="00860AC2">
              <w:rPr>
                <w:rFonts w:ascii="Gill Sans MT" w:hAnsi="Gill Sans MT"/>
              </w:rPr>
              <w:t>Opdrachtgever zal monitoren op in ieder geval de volgende onderdelen:</w:t>
            </w:r>
          </w:p>
          <w:p w14:paraId="66976F4E" w14:textId="01010027" w:rsidR="00A615D2" w:rsidRPr="00860AC2" w:rsidRDefault="00A615D2" w:rsidP="00A615D2">
            <w:pPr>
              <w:pStyle w:val="BodyText"/>
              <w:numPr>
                <w:ilvl w:val="0"/>
                <w:numId w:val="23"/>
              </w:numPr>
              <w:spacing w:line="280" w:lineRule="exact"/>
              <w:rPr>
                <w:rFonts w:ascii="Gill Sans MT" w:hAnsi="Gill Sans MT"/>
              </w:rPr>
            </w:pPr>
            <w:r w:rsidRPr="00860AC2">
              <w:rPr>
                <w:rFonts w:ascii="Gill Sans MT" w:hAnsi="Gill Sans MT"/>
              </w:rPr>
              <w:t>In- en uitstroom aantal Cliënten.</w:t>
            </w:r>
          </w:p>
          <w:p w14:paraId="5A95F907" w14:textId="1E6F8EA5" w:rsidR="00A615D2" w:rsidRPr="00860AC2" w:rsidRDefault="00A615D2" w:rsidP="00A615D2">
            <w:pPr>
              <w:pStyle w:val="BodyText"/>
              <w:numPr>
                <w:ilvl w:val="0"/>
                <w:numId w:val="23"/>
              </w:numPr>
              <w:spacing w:line="280" w:lineRule="exact"/>
              <w:rPr>
                <w:rFonts w:ascii="Gill Sans MT" w:hAnsi="Gill Sans MT"/>
              </w:rPr>
            </w:pPr>
            <w:r w:rsidRPr="00860AC2">
              <w:rPr>
                <w:rFonts w:ascii="Gill Sans MT" w:hAnsi="Gill Sans MT"/>
              </w:rPr>
              <w:t>Start zorg.</w:t>
            </w:r>
          </w:p>
          <w:p w14:paraId="467F70F6" w14:textId="38C00571" w:rsidR="00A615D2" w:rsidRPr="00860AC2" w:rsidRDefault="00A615D2" w:rsidP="00A615D2">
            <w:pPr>
              <w:pStyle w:val="BodyText"/>
              <w:numPr>
                <w:ilvl w:val="0"/>
                <w:numId w:val="23"/>
              </w:numPr>
              <w:spacing w:line="280" w:lineRule="exact"/>
              <w:rPr>
                <w:rFonts w:ascii="Gill Sans MT" w:hAnsi="Gill Sans MT"/>
              </w:rPr>
            </w:pPr>
            <w:r w:rsidRPr="00860AC2">
              <w:rPr>
                <w:rFonts w:ascii="Gill Sans MT" w:hAnsi="Gill Sans MT"/>
              </w:rPr>
              <w:t>Reden stop zorg.</w:t>
            </w:r>
          </w:p>
          <w:p w14:paraId="221D6B08" w14:textId="399D998E" w:rsidR="00A615D2" w:rsidRPr="00860AC2" w:rsidRDefault="00A615D2" w:rsidP="00A615D2">
            <w:pPr>
              <w:pStyle w:val="BodyText"/>
              <w:numPr>
                <w:ilvl w:val="0"/>
                <w:numId w:val="23"/>
              </w:numPr>
              <w:spacing w:line="280" w:lineRule="exact"/>
              <w:rPr>
                <w:rFonts w:ascii="Gill Sans MT" w:hAnsi="Gill Sans MT"/>
              </w:rPr>
            </w:pPr>
            <w:r w:rsidRPr="00860AC2">
              <w:rPr>
                <w:rFonts w:ascii="Gill Sans MT" w:hAnsi="Gill Sans MT"/>
              </w:rPr>
              <w:t>Klachten (overzicht gegronde en ongegronde klachten, meldingen met toelichting, acties en resultaten afhandeling (inclusief termijnen).</w:t>
            </w:r>
          </w:p>
          <w:p w14:paraId="5D9FC754" w14:textId="1045D88D" w:rsidR="00A615D2" w:rsidRPr="00860AC2" w:rsidRDefault="00A615D2" w:rsidP="00A615D2">
            <w:pPr>
              <w:pStyle w:val="BodyText"/>
              <w:numPr>
                <w:ilvl w:val="0"/>
                <w:numId w:val="23"/>
              </w:numPr>
              <w:spacing w:line="280" w:lineRule="exact"/>
              <w:rPr>
                <w:rFonts w:ascii="Gill Sans MT" w:hAnsi="Gill Sans MT"/>
              </w:rPr>
            </w:pPr>
            <w:r w:rsidRPr="00860AC2">
              <w:rPr>
                <w:rFonts w:ascii="Gill Sans MT" w:hAnsi="Gill Sans MT"/>
              </w:rPr>
              <w:t>Het aantal Cliënten per kwartaal op de wachtlijst.</w:t>
            </w:r>
          </w:p>
          <w:p w14:paraId="55AECEE9" w14:textId="77777777" w:rsidR="00A615D2" w:rsidRPr="00860AC2" w:rsidRDefault="00A615D2" w:rsidP="00A615D2">
            <w:pPr>
              <w:pStyle w:val="BodyText"/>
              <w:spacing w:line="280" w:lineRule="exact"/>
              <w:rPr>
                <w:rFonts w:ascii="Gill Sans MT" w:hAnsi="Gill Sans MT"/>
              </w:rPr>
            </w:pPr>
            <w:r w:rsidRPr="00860AC2">
              <w:rPr>
                <w:rFonts w:ascii="Gill Sans MT" w:hAnsi="Gill Sans MT"/>
              </w:rPr>
              <w:t> </w:t>
            </w:r>
          </w:p>
          <w:p w14:paraId="2E44A1FA" w14:textId="4ABD4256" w:rsidR="00A615D2" w:rsidRPr="00860AC2" w:rsidRDefault="00A615D2" w:rsidP="00A615D2">
            <w:pPr>
              <w:pStyle w:val="BodyText"/>
              <w:spacing w:line="280" w:lineRule="exact"/>
              <w:rPr>
                <w:rFonts w:ascii="Gill Sans MT" w:hAnsi="Gill Sans MT"/>
              </w:rPr>
            </w:pPr>
            <w:r w:rsidRPr="00860AC2">
              <w:rPr>
                <w:rFonts w:ascii="Gill Sans MT" w:hAnsi="Gill Sans MT"/>
              </w:rPr>
              <w:t>Het juist gebruiken van het berichtenverkeer is daarom essentieel. Indien Opdrachtgever het nodig acht, dient Opdrachtnemer de benodigde informatie om bovengenoemde punten te kunnen monitoren aan te leveren.</w:t>
            </w:r>
          </w:p>
          <w:p w14:paraId="1A06CBCA" w14:textId="2921D468" w:rsidR="00A615D2" w:rsidRPr="00860AC2" w:rsidRDefault="00A615D2" w:rsidP="00A615D2">
            <w:pPr>
              <w:pStyle w:val="BodyText"/>
              <w:spacing w:line="280" w:lineRule="exact"/>
              <w:rPr>
                <w:rFonts w:ascii="Gill Sans MT" w:hAnsi="Gill Sans MT"/>
              </w:rPr>
            </w:pPr>
            <w:r w:rsidRPr="00860AC2">
              <w:rPr>
                <w:rFonts w:ascii="Gill Sans MT" w:hAnsi="Gill Sans MT"/>
              </w:rPr>
              <w:t>Een overzicht van de klachten en de afhandeling van de klachten wordt door Opdrachtnemer uiterlijk één (1) week voorafgaand aan het contractgesprek aangeleverd bij de contractmanager.</w:t>
            </w:r>
          </w:p>
        </w:tc>
      </w:tr>
      <w:tr w:rsidR="00A615D2" w:rsidRPr="00860AC2" w14:paraId="588C2C72" w14:textId="77777777" w:rsidTr="00682917">
        <w:tc>
          <w:tcPr>
            <w:tcW w:w="822" w:type="dxa"/>
            <w:shd w:val="clear" w:color="auto" w:fill="F7B234"/>
            <w:tcMar>
              <w:top w:w="100" w:type="nil"/>
              <w:left w:w="20" w:type="nil"/>
              <w:bottom w:w="20" w:type="nil"/>
              <w:right w:w="100" w:type="nil"/>
            </w:tcMar>
          </w:tcPr>
          <w:p w14:paraId="4438744C" w14:textId="7868165C" w:rsidR="00A615D2" w:rsidRPr="00860AC2" w:rsidRDefault="00A615D2" w:rsidP="00A615D2">
            <w:pPr>
              <w:pStyle w:val="BodyText"/>
              <w:rPr>
                <w:b/>
                <w:bCs/>
              </w:rPr>
            </w:pPr>
          </w:p>
        </w:tc>
        <w:tc>
          <w:tcPr>
            <w:tcW w:w="8715" w:type="dxa"/>
            <w:shd w:val="clear" w:color="auto" w:fill="F7B234"/>
            <w:tcMar>
              <w:top w:w="100" w:type="nil"/>
              <w:left w:w="20" w:type="nil"/>
              <w:bottom w:w="20" w:type="nil"/>
              <w:right w:w="100" w:type="nil"/>
            </w:tcMar>
          </w:tcPr>
          <w:p w14:paraId="44D272D5" w14:textId="1A098595" w:rsidR="00A615D2" w:rsidRPr="00860AC2" w:rsidRDefault="00A615D2" w:rsidP="00A615D2">
            <w:pPr>
              <w:pStyle w:val="BodyText"/>
              <w:spacing w:line="280" w:lineRule="exact"/>
              <w:rPr>
                <w:rFonts w:ascii="Gill Sans MT" w:hAnsi="Gill Sans MT"/>
                <w:b/>
                <w:bCs/>
              </w:rPr>
            </w:pPr>
            <w:r w:rsidRPr="00860AC2">
              <w:rPr>
                <w:rFonts w:ascii="Gill Sans MT" w:hAnsi="Gill Sans MT"/>
                <w:b/>
                <w:bCs/>
              </w:rPr>
              <w:t>Meldplichten</w:t>
            </w:r>
          </w:p>
        </w:tc>
      </w:tr>
      <w:tr w:rsidR="00A615D2" w:rsidRPr="00860AC2" w14:paraId="613E156D" w14:textId="77777777" w:rsidTr="00682917">
        <w:tc>
          <w:tcPr>
            <w:tcW w:w="822" w:type="dxa"/>
            <w:tcMar>
              <w:top w:w="100" w:type="nil"/>
              <w:left w:w="20" w:type="nil"/>
              <w:bottom w:w="20" w:type="nil"/>
              <w:right w:w="100" w:type="nil"/>
            </w:tcMar>
          </w:tcPr>
          <w:p w14:paraId="1491EDCE" w14:textId="4C2ECE5E" w:rsidR="00A615D2" w:rsidRPr="00860AC2" w:rsidRDefault="00A615D2" w:rsidP="00A615D2">
            <w:pPr>
              <w:pStyle w:val="BodyText"/>
              <w:numPr>
                <w:ilvl w:val="0"/>
                <w:numId w:val="4"/>
              </w:numPr>
            </w:pPr>
          </w:p>
        </w:tc>
        <w:tc>
          <w:tcPr>
            <w:tcW w:w="8715" w:type="dxa"/>
            <w:tcMar>
              <w:top w:w="100" w:type="nil"/>
              <w:left w:w="20" w:type="nil"/>
              <w:bottom w:w="20" w:type="nil"/>
              <w:right w:w="100" w:type="nil"/>
            </w:tcMar>
          </w:tcPr>
          <w:p w14:paraId="3DD0399F" w14:textId="77777777" w:rsidR="00A615D2" w:rsidRPr="00860AC2" w:rsidRDefault="00A615D2" w:rsidP="00A615D2">
            <w:pPr>
              <w:spacing w:line="280" w:lineRule="exact"/>
              <w:rPr>
                <w:rFonts w:ascii="Gill Sans MT" w:hAnsi="Gill Sans MT"/>
                <w:sz w:val="22"/>
                <w:szCs w:val="22"/>
                <w:u w:val="single"/>
              </w:rPr>
            </w:pPr>
            <w:r w:rsidRPr="00860AC2">
              <w:rPr>
                <w:rFonts w:ascii="Gill Sans MT" w:hAnsi="Gill Sans MT"/>
                <w:sz w:val="22"/>
                <w:szCs w:val="22"/>
                <w:u w:val="single"/>
              </w:rPr>
              <w:t>Algemene Verordening Gegevensbescherming (AVG)</w:t>
            </w:r>
          </w:p>
          <w:p w14:paraId="783F62BF" w14:textId="77777777" w:rsidR="00A615D2" w:rsidRPr="00860AC2" w:rsidRDefault="00A615D2" w:rsidP="00A615D2">
            <w:pPr>
              <w:spacing w:line="280" w:lineRule="exact"/>
              <w:rPr>
                <w:rFonts w:ascii="Gill Sans MT" w:hAnsi="Gill Sans MT"/>
                <w:sz w:val="22"/>
                <w:szCs w:val="22"/>
              </w:rPr>
            </w:pPr>
            <w:r w:rsidRPr="00860AC2">
              <w:rPr>
                <w:rFonts w:ascii="Gill Sans MT" w:hAnsi="Gill Sans MT"/>
                <w:sz w:val="22"/>
                <w:szCs w:val="22"/>
              </w:rPr>
              <w:t>Opdrachtnemer meldt datalekken bij de Autoriteit Persoonsgegevens.</w:t>
            </w:r>
          </w:p>
          <w:p w14:paraId="32BC3F5C" w14:textId="77777777" w:rsidR="00A615D2" w:rsidRPr="00860AC2" w:rsidRDefault="00A615D2" w:rsidP="00A615D2">
            <w:pPr>
              <w:rPr>
                <w:rFonts w:ascii="Gill Sans MT" w:hAnsi="Gill Sans MT" w:cs="Arial"/>
                <w:sz w:val="22"/>
                <w:szCs w:val="22"/>
              </w:rPr>
            </w:pPr>
          </w:p>
          <w:p w14:paraId="7AD77D91" w14:textId="77777777" w:rsidR="00A615D2" w:rsidRPr="00860AC2" w:rsidRDefault="00A615D2" w:rsidP="00A615D2">
            <w:pPr>
              <w:rPr>
                <w:rFonts w:ascii="Gill Sans MT" w:hAnsi="Gill Sans MT" w:cs="Arial"/>
                <w:sz w:val="22"/>
                <w:szCs w:val="22"/>
                <w:u w:val="single"/>
              </w:rPr>
            </w:pPr>
            <w:r w:rsidRPr="00860AC2">
              <w:rPr>
                <w:rFonts w:ascii="Gill Sans MT" w:hAnsi="Gill Sans MT" w:cs="Arial"/>
                <w:sz w:val="22"/>
                <w:szCs w:val="22"/>
                <w:u w:val="single"/>
              </w:rPr>
              <w:t>Calamiteiten en geweldsincidenten</w:t>
            </w:r>
          </w:p>
          <w:p w14:paraId="37F91904" w14:textId="77777777" w:rsidR="00A615D2" w:rsidRPr="00860AC2" w:rsidRDefault="00A615D2" w:rsidP="00A615D2">
            <w:pPr>
              <w:rPr>
                <w:rFonts w:ascii="Gill Sans MT" w:eastAsia="Aptos" w:hAnsi="Gill Sans MT" w:cs="Aptos"/>
                <w:sz w:val="22"/>
                <w:szCs w:val="22"/>
              </w:rPr>
            </w:pPr>
            <w:r w:rsidRPr="00860AC2">
              <w:rPr>
                <w:rFonts w:ascii="Gill Sans MT" w:hAnsi="Gill Sans MT" w:cs="Arial"/>
                <w:sz w:val="22"/>
                <w:szCs w:val="22"/>
              </w:rPr>
              <w:t xml:space="preserve">Opdrachtnemer is bekend en handelt </w:t>
            </w:r>
            <w:proofErr w:type="gramStart"/>
            <w:r w:rsidRPr="00860AC2">
              <w:rPr>
                <w:rFonts w:ascii="Gill Sans MT" w:hAnsi="Gill Sans MT" w:cs="Arial"/>
                <w:sz w:val="22"/>
                <w:szCs w:val="22"/>
              </w:rPr>
              <w:t>conform</w:t>
            </w:r>
            <w:proofErr w:type="gramEnd"/>
            <w:r w:rsidRPr="00860AC2">
              <w:rPr>
                <w:rFonts w:ascii="Gill Sans MT" w:hAnsi="Gill Sans MT" w:cs="Arial"/>
                <w:sz w:val="22"/>
                <w:szCs w:val="22"/>
              </w:rPr>
              <w:t xml:space="preserve"> de vigerende calamiteitenprotocollen van de IGJ. Opdrachtnemer meldt de aard van calamiteiten en geweldsincidenten zo spoedig mogelijk aan de IGJ en de eerstvolgende werkdag bij Opdrachtgever. </w:t>
            </w:r>
            <w:hyperlink r:id="rId17">
              <w:r w:rsidRPr="00860AC2">
                <w:rPr>
                  <w:rFonts w:ascii="Gill Sans MT" w:eastAsia="Aptos" w:hAnsi="Gill Sans MT" w:cs="Aptos"/>
                  <w:sz w:val="22"/>
                  <w:szCs w:val="22"/>
                  <w:u w:val="single"/>
                </w:rPr>
                <w:t>Calamiteit of geweldsincident » Sociaal Domein Achterhoek</w:t>
              </w:r>
            </w:hyperlink>
          </w:p>
          <w:p w14:paraId="6A41734F" w14:textId="77777777" w:rsidR="00A615D2" w:rsidRPr="00860AC2" w:rsidRDefault="00A615D2" w:rsidP="00A615D2">
            <w:pPr>
              <w:pStyle w:val="BodyText"/>
              <w:spacing w:line="280" w:lineRule="exact"/>
              <w:rPr>
                <w:rFonts w:ascii="Gill Sans MT" w:hAnsi="Gill Sans MT" w:cs="Arial"/>
              </w:rPr>
            </w:pPr>
            <w:r w:rsidRPr="00860AC2">
              <w:rPr>
                <w:rFonts w:ascii="Gill Sans MT" w:hAnsi="Gill Sans MT" w:cs="Arial"/>
              </w:rPr>
              <w:t>Dit in verband met de coördinatie van (dreigende) maatschappelijke onrust en/of (verwachte) media-aandacht.</w:t>
            </w:r>
          </w:p>
          <w:p w14:paraId="6BF19B20" w14:textId="77777777" w:rsidR="00A615D2" w:rsidRPr="00860AC2" w:rsidRDefault="00A615D2" w:rsidP="00A615D2">
            <w:pPr>
              <w:pStyle w:val="BodyText"/>
              <w:spacing w:line="280" w:lineRule="exact"/>
              <w:rPr>
                <w:rFonts w:ascii="Gill Sans MT" w:hAnsi="Gill Sans MT" w:cs="Arial"/>
              </w:rPr>
            </w:pPr>
          </w:p>
          <w:p w14:paraId="2ED91D60" w14:textId="77777777" w:rsidR="00A615D2" w:rsidRPr="00860AC2" w:rsidRDefault="00A615D2" w:rsidP="00A615D2">
            <w:pPr>
              <w:pStyle w:val="BodyText"/>
              <w:spacing w:line="280" w:lineRule="exact"/>
              <w:rPr>
                <w:rFonts w:ascii="Gill Sans MT" w:hAnsi="Gill Sans MT" w:cs="Arial"/>
                <w:u w:val="single"/>
              </w:rPr>
            </w:pPr>
            <w:r w:rsidRPr="00860AC2">
              <w:rPr>
                <w:rFonts w:ascii="Gill Sans MT" w:hAnsi="Gill Sans MT" w:cs="Arial"/>
                <w:u w:val="single"/>
              </w:rPr>
              <w:t>Ontslag medewerker wegens disfunctioneren</w:t>
            </w:r>
          </w:p>
          <w:p w14:paraId="34A2117B" w14:textId="640894D4" w:rsidR="00A615D2" w:rsidRPr="00860AC2" w:rsidRDefault="00A615D2" w:rsidP="00A615D2">
            <w:pPr>
              <w:pStyle w:val="BodyText"/>
              <w:spacing w:line="280" w:lineRule="exact"/>
              <w:rPr>
                <w:rFonts w:ascii="Gill Sans MT" w:hAnsi="Gill Sans MT" w:cs="Arial"/>
              </w:rPr>
            </w:pPr>
            <w:r w:rsidRPr="00860AC2">
              <w:rPr>
                <w:rFonts w:ascii="Gill Sans MT" w:hAnsi="Gill Sans MT" w:cs="Arial"/>
              </w:rPr>
              <w:t>Opdrachtnemer die hulp op grond van de Jeugdwet biedt doet binnen drie (3) werkdagen melding bij de IGJ bij ontslag van een medewerker wegens disfunctioneren.</w:t>
            </w:r>
          </w:p>
          <w:p w14:paraId="50DACB77" w14:textId="77777777" w:rsidR="00470337" w:rsidRPr="00860AC2" w:rsidRDefault="00470337" w:rsidP="00A615D2">
            <w:pPr>
              <w:pStyle w:val="BodyText"/>
              <w:spacing w:line="280" w:lineRule="exact"/>
              <w:rPr>
                <w:rFonts w:ascii="Gill Sans MT" w:hAnsi="Gill Sans MT" w:cs="Arial"/>
              </w:rPr>
            </w:pPr>
          </w:p>
          <w:p w14:paraId="48857286" w14:textId="77777777" w:rsidR="00A615D2" w:rsidRPr="00860AC2" w:rsidRDefault="00A615D2" w:rsidP="00A615D2">
            <w:pPr>
              <w:pStyle w:val="BodyText"/>
              <w:spacing w:line="280" w:lineRule="exact"/>
              <w:rPr>
                <w:rFonts w:ascii="Gill Sans MT" w:hAnsi="Gill Sans MT" w:cs="Arial"/>
                <w:u w:val="single"/>
              </w:rPr>
            </w:pPr>
            <w:r w:rsidRPr="00860AC2">
              <w:rPr>
                <w:rFonts w:ascii="Gill Sans MT" w:hAnsi="Gill Sans MT" w:cs="Arial"/>
                <w:u w:val="single"/>
              </w:rPr>
              <w:t>Landelijk Meldpunt Zorg (LMZ) en Regionaal Meldpunt Zorg SDA</w:t>
            </w:r>
          </w:p>
          <w:p w14:paraId="13168020" w14:textId="2CDF0E75" w:rsidR="00A615D2" w:rsidRPr="00860AC2" w:rsidRDefault="00A615D2" w:rsidP="00A615D2">
            <w:pPr>
              <w:rPr>
                <w:rFonts w:ascii="Gill Sans MT" w:hAnsi="Gill Sans MT"/>
              </w:rPr>
            </w:pPr>
            <w:r w:rsidRPr="00860AC2">
              <w:rPr>
                <w:rFonts w:ascii="Gill Sans MT" w:hAnsi="Gill Sans MT" w:cs="Arial"/>
                <w:sz w:val="22"/>
                <w:szCs w:val="22"/>
              </w:rPr>
              <w:t xml:space="preserve">Opdrachtnemer meldt signalen over (vermoedens van) fraude, financiële fouten, kwaliteitsproblemen of ongewenste werkwijzen bij het LMZ en bij het Regionaal Meldpunt Zorg SDA, </w:t>
            </w:r>
            <w:hyperlink r:id="rId18">
              <w:r w:rsidRPr="00860AC2">
                <w:rPr>
                  <w:rFonts w:ascii="Gill Sans MT" w:eastAsia="Verdana" w:hAnsi="Gill Sans MT" w:cs="Verdana"/>
                  <w:sz w:val="22"/>
                  <w:szCs w:val="22"/>
                  <w:u w:val="single"/>
                </w:rPr>
                <w:t>Regionaal Meldpunt Zorg SDA » Sociaal Domein Achterhoek</w:t>
              </w:r>
            </w:hyperlink>
          </w:p>
        </w:tc>
      </w:tr>
      <w:tr w:rsidR="00A615D2" w:rsidRPr="00860AC2" w14:paraId="7CF2E387" w14:textId="77777777" w:rsidTr="00682917">
        <w:tc>
          <w:tcPr>
            <w:tcW w:w="822" w:type="dxa"/>
            <w:shd w:val="clear" w:color="auto" w:fill="F7B234"/>
            <w:tcMar>
              <w:top w:w="100" w:type="nil"/>
              <w:left w:w="20" w:type="nil"/>
              <w:bottom w:w="20" w:type="nil"/>
              <w:right w:w="100" w:type="nil"/>
            </w:tcMar>
          </w:tcPr>
          <w:p w14:paraId="25C8F394" w14:textId="3AAFCB3C" w:rsidR="00A615D2" w:rsidRPr="00860AC2" w:rsidRDefault="00A615D2" w:rsidP="00A615D2">
            <w:pPr>
              <w:pStyle w:val="BodyText"/>
              <w:ind w:left="644"/>
              <w:rPr>
                <w:b/>
                <w:bCs/>
              </w:rPr>
            </w:pPr>
          </w:p>
        </w:tc>
        <w:tc>
          <w:tcPr>
            <w:tcW w:w="8715" w:type="dxa"/>
            <w:shd w:val="clear" w:color="auto" w:fill="F7B234"/>
            <w:tcMar>
              <w:top w:w="100" w:type="nil"/>
              <w:left w:w="20" w:type="nil"/>
              <w:bottom w:w="20" w:type="nil"/>
              <w:right w:w="100" w:type="nil"/>
            </w:tcMar>
          </w:tcPr>
          <w:p w14:paraId="29354DB5" w14:textId="77777777" w:rsidR="00A615D2" w:rsidRPr="00860AC2" w:rsidRDefault="00A615D2" w:rsidP="00A615D2">
            <w:pPr>
              <w:pStyle w:val="BodyText"/>
              <w:spacing w:line="280" w:lineRule="exact"/>
              <w:rPr>
                <w:rFonts w:ascii="Gill Sans MT" w:hAnsi="Gill Sans MT"/>
                <w:b/>
                <w:bCs/>
              </w:rPr>
            </w:pPr>
            <w:r w:rsidRPr="00860AC2">
              <w:rPr>
                <w:rFonts w:ascii="Gill Sans MT" w:hAnsi="Gill Sans MT"/>
                <w:b/>
                <w:bCs/>
              </w:rPr>
              <w:t>Administratie en verantwoording</w:t>
            </w:r>
          </w:p>
        </w:tc>
      </w:tr>
      <w:tr w:rsidR="00A615D2" w:rsidRPr="00860AC2" w14:paraId="10D29FB0" w14:textId="77777777" w:rsidTr="00682917">
        <w:tc>
          <w:tcPr>
            <w:tcW w:w="822" w:type="dxa"/>
            <w:tcMar>
              <w:top w:w="100" w:type="nil"/>
              <w:left w:w="20" w:type="nil"/>
              <w:bottom w:w="20" w:type="nil"/>
              <w:right w:w="100" w:type="nil"/>
            </w:tcMar>
          </w:tcPr>
          <w:p w14:paraId="0D0FBCE3" w14:textId="05148388" w:rsidR="00A615D2" w:rsidRPr="00860AC2" w:rsidRDefault="00A615D2" w:rsidP="00A615D2">
            <w:pPr>
              <w:pStyle w:val="BodyText"/>
              <w:numPr>
                <w:ilvl w:val="0"/>
                <w:numId w:val="4"/>
              </w:numPr>
            </w:pPr>
          </w:p>
        </w:tc>
        <w:tc>
          <w:tcPr>
            <w:tcW w:w="8715" w:type="dxa"/>
            <w:tcMar>
              <w:top w:w="100" w:type="nil"/>
              <w:left w:w="20" w:type="nil"/>
              <w:bottom w:w="20" w:type="nil"/>
              <w:right w:w="100" w:type="nil"/>
            </w:tcMar>
          </w:tcPr>
          <w:p w14:paraId="2FCE1A45" w14:textId="77777777" w:rsidR="00A615D2" w:rsidRPr="00860AC2" w:rsidRDefault="00A615D2" w:rsidP="00A615D2">
            <w:pPr>
              <w:pStyle w:val="BodyText"/>
              <w:spacing w:line="280" w:lineRule="exact"/>
              <w:rPr>
                <w:rFonts w:ascii="Gill Sans MT" w:hAnsi="Gill Sans MT"/>
              </w:rPr>
            </w:pPr>
            <w:r w:rsidRPr="00860AC2">
              <w:rPr>
                <w:rFonts w:ascii="Gill Sans MT" w:hAnsi="Gill Sans MT"/>
              </w:rPr>
              <w:t xml:space="preserve">Ten aanzien van administratieve processen en handelingen handelt Opdrachtnemer volgens de </w:t>
            </w:r>
            <w:r w:rsidRPr="00860AC2">
              <w:rPr>
                <w:rFonts w:ascii="Gill Sans MT" w:hAnsi="Gill Sans MT"/>
              </w:rPr>
              <w:lastRenderedPageBreak/>
              <w:t>in het Standaard administratieprotocol Inspanningsgericht van i-Sociaal Domein omschreven werkwijze(n). Hierbij dient Opdrachtnemer uit te gaan van de meest recente versie.</w:t>
            </w:r>
          </w:p>
        </w:tc>
      </w:tr>
      <w:tr w:rsidR="00CE5468" w:rsidRPr="00860AC2" w14:paraId="0CE40051" w14:textId="77777777" w:rsidTr="00682917">
        <w:tc>
          <w:tcPr>
            <w:tcW w:w="822" w:type="dxa"/>
            <w:tcMar>
              <w:top w:w="100" w:type="nil"/>
              <w:left w:w="20" w:type="nil"/>
              <w:bottom w:w="20" w:type="nil"/>
              <w:right w:w="100" w:type="nil"/>
            </w:tcMar>
          </w:tcPr>
          <w:p w14:paraId="0ADED922" w14:textId="77777777" w:rsidR="00CE5468" w:rsidRPr="00860AC2" w:rsidRDefault="00CE5468" w:rsidP="00CE5468">
            <w:pPr>
              <w:pStyle w:val="BodyText"/>
              <w:numPr>
                <w:ilvl w:val="0"/>
                <w:numId w:val="4"/>
              </w:numPr>
            </w:pPr>
          </w:p>
        </w:tc>
        <w:tc>
          <w:tcPr>
            <w:tcW w:w="8715" w:type="dxa"/>
            <w:tcMar>
              <w:top w:w="100" w:type="nil"/>
              <w:left w:w="20" w:type="nil"/>
              <w:bottom w:w="20" w:type="nil"/>
              <w:right w:w="100" w:type="nil"/>
            </w:tcMar>
          </w:tcPr>
          <w:p w14:paraId="565E03E9" w14:textId="77777777" w:rsidR="00CE5468" w:rsidRPr="00860AC2" w:rsidRDefault="00CE5468" w:rsidP="00CE5468">
            <w:pPr>
              <w:spacing w:line="280" w:lineRule="exact"/>
            </w:pPr>
            <w:r w:rsidRPr="00860AC2">
              <w:rPr>
                <w:rFonts w:ascii="Gill Sans MT" w:hAnsi="Gill Sans MT"/>
                <w:sz w:val="22"/>
                <w:szCs w:val="22"/>
              </w:rPr>
              <w:t>Het gebruik van de regieberichten 305 en 307 is verplicht gedurende de looptijd van deze opdracht.</w:t>
            </w:r>
            <w:r w:rsidRPr="00860AC2">
              <w:t xml:space="preserve"> </w:t>
            </w:r>
          </w:p>
          <w:p w14:paraId="6FC8F2A2" w14:textId="77777777" w:rsidR="00CE5468" w:rsidRPr="00860AC2" w:rsidRDefault="00CE5468" w:rsidP="00CE5468">
            <w:pPr>
              <w:spacing w:line="280" w:lineRule="exact"/>
              <w:rPr>
                <w:rFonts w:ascii="Gill Sans MT" w:hAnsi="Gill Sans MT"/>
                <w:sz w:val="22"/>
                <w:szCs w:val="22"/>
                <w:u w:val="single"/>
              </w:rPr>
            </w:pPr>
            <w:r w:rsidRPr="00860AC2">
              <w:rPr>
                <w:rFonts w:ascii="Gill Sans MT" w:hAnsi="Gill Sans MT"/>
                <w:sz w:val="22"/>
                <w:szCs w:val="22"/>
                <w:u w:val="single"/>
              </w:rPr>
              <w:t>305-bericht</w:t>
            </w:r>
          </w:p>
          <w:p w14:paraId="0B112DC3" w14:textId="77777777" w:rsidR="00CE5468" w:rsidRPr="00860AC2" w:rsidRDefault="00CE5468" w:rsidP="00CE5468">
            <w:pPr>
              <w:spacing w:line="280" w:lineRule="exact"/>
              <w:rPr>
                <w:rFonts w:ascii="Gill Sans MT" w:hAnsi="Gill Sans MT"/>
                <w:sz w:val="22"/>
                <w:szCs w:val="22"/>
              </w:rPr>
            </w:pPr>
            <w:r w:rsidRPr="00860AC2">
              <w:rPr>
                <w:rFonts w:ascii="Gill Sans MT" w:hAnsi="Gill Sans MT"/>
                <w:sz w:val="22"/>
                <w:szCs w:val="22"/>
              </w:rPr>
              <w:t>De begindatum van het bericht Start zorg (305) definieert de gemeente als het moment dat de aanbieder actief begint met de zorg voor de Cliënt. Een kennismakingsgesprek of oriëntatie valt hier niet onder, een intakegesprek wel (mits de uitvoerende hulpverlening aansluitend start op de intake).</w:t>
            </w:r>
          </w:p>
          <w:p w14:paraId="2D153D86" w14:textId="77777777" w:rsidR="00CE5468" w:rsidRPr="00860AC2" w:rsidRDefault="00CE5468" w:rsidP="00CE5468">
            <w:pPr>
              <w:spacing w:line="280" w:lineRule="exact"/>
              <w:rPr>
                <w:rFonts w:ascii="Gill Sans MT" w:hAnsi="Gill Sans MT"/>
                <w:sz w:val="22"/>
                <w:szCs w:val="22"/>
              </w:rPr>
            </w:pPr>
          </w:p>
          <w:p w14:paraId="22E6138D" w14:textId="77777777" w:rsidR="00CE5468" w:rsidRPr="00860AC2" w:rsidRDefault="00CE5468" w:rsidP="00CE5468">
            <w:pPr>
              <w:spacing w:line="280" w:lineRule="exact"/>
              <w:rPr>
                <w:rFonts w:ascii="Gill Sans MT" w:hAnsi="Gill Sans MT"/>
                <w:sz w:val="22"/>
                <w:szCs w:val="22"/>
                <w:u w:val="single"/>
              </w:rPr>
            </w:pPr>
            <w:r w:rsidRPr="00860AC2">
              <w:rPr>
                <w:rFonts w:ascii="Gill Sans MT" w:hAnsi="Gill Sans MT"/>
                <w:sz w:val="22"/>
                <w:szCs w:val="22"/>
                <w:u w:val="single"/>
              </w:rPr>
              <w:t>307-bericht</w:t>
            </w:r>
          </w:p>
          <w:p w14:paraId="223CADCB" w14:textId="5135D2A2" w:rsidR="00CE5468" w:rsidRPr="00860AC2" w:rsidRDefault="00CE5468" w:rsidP="00CE5468">
            <w:pPr>
              <w:pStyle w:val="BodyText"/>
              <w:spacing w:line="280" w:lineRule="exact"/>
              <w:rPr>
                <w:rFonts w:ascii="Gill Sans MT" w:hAnsi="Gill Sans MT"/>
              </w:rPr>
            </w:pPr>
            <w:r w:rsidRPr="00860AC2">
              <w:rPr>
                <w:rFonts w:ascii="Gill Sans MT" w:hAnsi="Gill Sans MT"/>
              </w:rPr>
              <w:t xml:space="preserve">De einddatum van het Stop zorg (307) definieert de gemeente als de laatste dag dat de zorg is geleverd aan de Cliënt (face </w:t>
            </w:r>
            <w:proofErr w:type="spellStart"/>
            <w:r w:rsidRPr="00860AC2">
              <w:rPr>
                <w:rFonts w:ascii="Gill Sans MT" w:hAnsi="Gill Sans MT"/>
              </w:rPr>
              <w:t>to</w:t>
            </w:r>
            <w:proofErr w:type="spellEnd"/>
            <w:r w:rsidRPr="00860AC2">
              <w:rPr>
                <w:rFonts w:ascii="Gill Sans MT" w:hAnsi="Gill Sans MT"/>
              </w:rPr>
              <w:t xml:space="preserve"> face contact). </w:t>
            </w:r>
            <w:r w:rsidRPr="00E81A27">
              <w:rPr>
                <w:rFonts w:ascii="Gill Sans MT" w:hAnsi="Gill Sans MT"/>
                <w:strike/>
              </w:rPr>
              <w:t xml:space="preserve">Indirecte </w:t>
            </w:r>
            <w:r w:rsidR="006A148A" w:rsidRPr="00E81A27">
              <w:rPr>
                <w:rFonts w:ascii="Gill Sans MT" w:hAnsi="Gill Sans MT"/>
                <w:strike/>
              </w:rPr>
              <w:t>uren zijn</w:t>
            </w:r>
            <w:r w:rsidR="008025E7" w:rsidRPr="00E81A27">
              <w:rPr>
                <w:rFonts w:ascii="Gill Sans MT" w:hAnsi="Gill Sans MT"/>
                <w:strike/>
              </w:rPr>
              <w:t xml:space="preserve"> </w:t>
            </w:r>
            <w:r w:rsidRPr="00E81A27">
              <w:rPr>
                <w:rFonts w:ascii="Gill Sans MT" w:hAnsi="Gill Sans MT"/>
                <w:strike/>
              </w:rPr>
              <w:t>hier geen onderdeel van</w:t>
            </w:r>
            <w:r w:rsidR="008025E7" w:rsidRPr="00E81A27">
              <w:rPr>
                <w:rFonts w:ascii="Gill Sans MT" w:hAnsi="Gill Sans MT"/>
                <w:strike/>
              </w:rPr>
              <w:t>, zie eis 114</w:t>
            </w:r>
            <w:r w:rsidR="00360C49" w:rsidRPr="00E81A27">
              <w:rPr>
                <w:rFonts w:ascii="Gill Sans MT" w:hAnsi="Gill Sans MT"/>
                <w:strike/>
              </w:rPr>
              <w:t>.</w:t>
            </w:r>
            <w:r w:rsidR="00360C49" w:rsidRPr="00860AC2">
              <w:rPr>
                <w:rFonts w:ascii="Gill Sans MT" w:hAnsi="Gill Sans MT"/>
              </w:rPr>
              <w:t xml:space="preserve"> </w:t>
            </w:r>
            <w:r w:rsidRPr="00860AC2">
              <w:rPr>
                <w:rFonts w:ascii="Gill Sans MT" w:hAnsi="Gill Sans MT" w:cs="Arial"/>
              </w:rPr>
              <w:t>De 307 wordt binnen</w:t>
            </w:r>
            <w:r w:rsidR="004862D7" w:rsidRPr="00860AC2">
              <w:rPr>
                <w:rFonts w:ascii="Gill Sans MT" w:hAnsi="Gill Sans MT" w:cs="Arial"/>
              </w:rPr>
              <w:t xml:space="preserve"> vijf (5</w:t>
            </w:r>
            <w:r w:rsidR="00156D75" w:rsidRPr="00860AC2">
              <w:rPr>
                <w:rFonts w:ascii="Gill Sans MT" w:hAnsi="Gill Sans MT" w:cs="Arial"/>
              </w:rPr>
              <w:t>)</w:t>
            </w:r>
            <w:r w:rsidRPr="00860AC2">
              <w:rPr>
                <w:rFonts w:ascii="Gill Sans MT" w:hAnsi="Gill Sans MT" w:cs="Arial"/>
              </w:rPr>
              <w:t xml:space="preserve"> werkdagen na het stoppen van de hulpverlening aangeleverd bij de gemeente. In het bericht wordt aangegeven wat de reden is van het stopzetten van de hulpverlening.</w:t>
            </w:r>
          </w:p>
        </w:tc>
      </w:tr>
      <w:tr w:rsidR="00CE5468" w:rsidRPr="00860AC2" w14:paraId="491CC57B" w14:textId="77777777" w:rsidTr="00682917">
        <w:tc>
          <w:tcPr>
            <w:tcW w:w="822" w:type="dxa"/>
            <w:tcMar>
              <w:top w:w="100" w:type="nil"/>
              <w:left w:w="20" w:type="nil"/>
              <w:bottom w:w="20" w:type="nil"/>
              <w:right w:w="100" w:type="nil"/>
            </w:tcMar>
          </w:tcPr>
          <w:p w14:paraId="7B44D583" w14:textId="7F06BDDC" w:rsidR="00CE5468" w:rsidRPr="00860AC2" w:rsidRDefault="00CE5468" w:rsidP="00CE5468">
            <w:pPr>
              <w:pStyle w:val="BodyText"/>
              <w:numPr>
                <w:ilvl w:val="0"/>
                <w:numId w:val="4"/>
              </w:numPr>
            </w:pPr>
          </w:p>
        </w:tc>
        <w:tc>
          <w:tcPr>
            <w:tcW w:w="8715" w:type="dxa"/>
            <w:tcMar>
              <w:top w:w="100" w:type="nil"/>
              <w:left w:w="20" w:type="nil"/>
              <w:bottom w:w="20" w:type="nil"/>
              <w:right w:w="100" w:type="nil"/>
            </w:tcMar>
          </w:tcPr>
          <w:p w14:paraId="1ABFF3BC" w14:textId="77777777" w:rsidR="00CE5468" w:rsidRPr="00860AC2" w:rsidRDefault="00CE5468" w:rsidP="00CE5468">
            <w:pPr>
              <w:pStyle w:val="BodyText"/>
              <w:spacing w:line="280" w:lineRule="exact"/>
              <w:rPr>
                <w:rFonts w:ascii="Gill Sans MT" w:hAnsi="Gill Sans MT"/>
              </w:rPr>
            </w:pPr>
            <w:r w:rsidRPr="00860AC2">
              <w:rPr>
                <w:rFonts w:ascii="Gill Sans MT" w:hAnsi="Gill Sans MT"/>
              </w:rPr>
              <w:t>Het IZA accountantsprotocol financiële verantwoording (hierna: landelijk controleprotocol) Jeugdwet is van toepassing. Met de toepassing van het landelijk controleprotocol worden de administratieve lasten van Opdrachtnemer en Opdrachtgever beperkt. Door het gebruik van het landelijk controleprotocol kan Opdrachtnemer op eenduidige wijze financiële verantwoording afleggen over geleverde diensten.</w:t>
            </w:r>
          </w:p>
          <w:p w14:paraId="4700F4FD" w14:textId="77777777" w:rsidR="00CE5468" w:rsidRPr="00860AC2" w:rsidRDefault="00CE5468" w:rsidP="00CE5468">
            <w:pPr>
              <w:pStyle w:val="BodyText"/>
              <w:spacing w:line="280" w:lineRule="exact"/>
              <w:rPr>
                <w:rFonts w:ascii="Gill Sans MT" w:hAnsi="Gill Sans MT"/>
              </w:rPr>
            </w:pPr>
          </w:p>
          <w:p w14:paraId="50F63190" w14:textId="77777777" w:rsidR="00CE5468" w:rsidRPr="00860AC2" w:rsidRDefault="00CE5468" w:rsidP="00CE5468">
            <w:pPr>
              <w:pStyle w:val="BodyText"/>
              <w:spacing w:line="280" w:lineRule="exact"/>
              <w:rPr>
                <w:rFonts w:ascii="Gill Sans MT" w:hAnsi="Gill Sans MT"/>
              </w:rPr>
            </w:pPr>
            <w:r w:rsidRPr="00860AC2">
              <w:rPr>
                <w:rFonts w:ascii="Gill Sans MT" w:hAnsi="Gill Sans MT"/>
              </w:rPr>
              <w:t>De volgende indieningstermijnen worden gehanteerd:</w:t>
            </w:r>
          </w:p>
          <w:p w14:paraId="0FD838FB" w14:textId="52C91EBE" w:rsidR="00CE5468" w:rsidRPr="00860AC2" w:rsidRDefault="00CE5468" w:rsidP="00CE5468">
            <w:pPr>
              <w:pStyle w:val="BodyText"/>
              <w:numPr>
                <w:ilvl w:val="0"/>
                <w:numId w:val="24"/>
              </w:numPr>
              <w:spacing w:line="280" w:lineRule="exact"/>
              <w:rPr>
                <w:rFonts w:ascii="Gill Sans MT" w:hAnsi="Gill Sans MT"/>
              </w:rPr>
            </w:pPr>
            <w:r w:rsidRPr="00860AC2">
              <w:rPr>
                <w:rFonts w:ascii="Gill Sans MT" w:hAnsi="Gill Sans MT"/>
              </w:rPr>
              <w:t>Financiële verantwoording: Vóór 1 maart van het jaar t – 1.</w:t>
            </w:r>
          </w:p>
          <w:p w14:paraId="23BDBE43" w14:textId="4B5F5093" w:rsidR="00CE5468" w:rsidRPr="00860AC2" w:rsidRDefault="00CE5468" w:rsidP="00CE5468">
            <w:pPr>
              <w:pStyle w:val="BodyText"/>
              <w:numPr>
                <w:ilvl w:val="0"/>
                <w:numId w:val="24"/>
              </w:numPr>
              <w:spacing w:line="280" w:lineRule="exact"/>
              <w:rPr>
                <w:rFonts w:ascii="Gill Sans MT" w:hAnsi="Gill Sans MT"/>
              </w:rPr>
            </w:pPr>
            <w:r w:rsidRPr="00860AC2">
              <w:rPr>
                <w:rFonts w:ascii="Gill Sans MT" w:hAnsi="Gill Sans MT"/>
              </w:rPr>
              <w:t xml:space="preserve">Controleverklaring van een ingeschreven accountant in het </w:t>
            </w:r>
            <w:r w:rsidR="00801F4C" w:rsidRPr="00860AC2">
              <w:rPr>
                <w:rFonts w:ascii="Gill Sans MT" w:hAnsi="Gill Sans MT"/>
              </w:rPr>
              <w:t>NBA-register</w:t>
            </w:r>
            <w:r w:rsidRPr="00860AC2">
              <w:rPr>
                <w:rFonts w:ascii="Gill Sans MT" w:hAnsi="Gill Sans MT"/>
              </w:rPr>
              <w:t>; Vóór 1 april van het jaar t – 1.</w:t>
            </w:r>
          </w:p>
          <w:p w14:paraId="5165CAAA" w14:textId="5BB0ABDA" w:rsidR="00CE5468" w:rsidRPr="00860AC2" w:rsidRDefault="00CE5468" w:rsidP="00CE5468">
            <w:pPr>
              <w:pStyle w:val="BodyText"/>
              <w:spacing w:line="280" w:lineRule="exact"/>
              <w:rPr>
                <w:rFonts w:ascii="Gill Sans MT" w:hAnsi="Gill Sans MT"/>
              </w:rPr>
            </w:pPr>
            <w:r w:rsidRPr="00860AC2">
              <w:rPr>
                <w:rFonts w:ascii="Gill Sans MT" w:hAnsi="Gill Sans MT"/>
              </w:rPr>
              <w:t>Het protocol kan tussentijds worden aangepast.</w:t>
            </w:r>
          </w:p>
        </w:tc>
      </w:tr>
      <w:tr w:rsidR="00CE5468" w:rsidRPr="00860AC2" w14:paraId="3C924455" w14:textId="77777777" w:rsidTr="00682917">
        <w:tc>
          <w:tcPr>
            <w:tcW w:w="822" w:type="dxa"/>
            <w:tcMar>
              <w:top w:w="100" w:type="nil"/>
              <w:left w:w="20" w:type="nil"/>
              <w:bottom w:w="20" w:type="nil"/>
              <w:right w:w="100" w:type="nil"/>
            </w:tcMar>
          </w:tcPr>
          <w:p w14:paraId="01F54A9F" w14:textId="77777777" w:rsidR="00CE5468" w:rsidRPr="00860AC2" w:rsidRDefault="00CE5468" w:rsidP="00CE5468">
            <w:pPr>
              <w:pStyle w:val="BodyText"/>
              <w:numPr>
                <w:ilvl w:val="0"/>
                <w:numId w:val="4"/>
              </w:numPr>
            </w:pPr>
          </w:p>
        </w:tc>
        <w:tc>
          <w:tcPr>
            <w:tcW w:w="8715" w:type="dxa"/>
            <w:tcMar>
              <w:top w:w="100" w:type="nil"/>
              <w:left w:w="20" w:type="nil"/>
              <w:bottom w:w="20" w:type="nil"/>
              <w:right w:w="100" w:type="nil"/>
            </w:tcMar>
          </w:tcPr>
          <w:p w14:paraId="3A3C7647" w14:textId="68075142" w:rsidR="00CE5468" w:rsidRPr="00860AC2" w:rsidRDefault="00CE5468" w:rsidP="00CE5468">
            <w:pPr>
              <w:pStyle w:val="BodyText"/>
              <w:spacing w:line="280" w:lineRule="exact"/>
              <w:rPr>
                <w:rFonts w:ascii="Gill Sans MT" w:hAnsi="Gill Sans MT"/>
              </w:rPr>
            </w:pPr>
            <w:proofErr w:type="gramStart"/>
            <w:r w:rsidRPr="00860AC2">
              <w:rPr>
                <w:rFonts w:ascii="Gill Sans MT" w:hAnsi="Gill Sans MT"/>
              </w:rPr>
              <w:t>Indien</w:t>
            </w:r>
            <w:proofErr w:type="gramEnd"/>
            <w:r w:rsidRPr="00860AC2">
              <w:rPr>
                <w:rFonts w:ascii="Gill Sans MT" w:hAnsi="Gill Sans MT"/>
              </w:rPr>
              <w:t xml:space="preserve"> de accountant geen goedkeurende verklaring voor de jaarcijfers van het afgelopen jaar heeft afgegeven of de bestedingsverklaring niet of niet tijdig is verstrekt, kan Opdrachtgever de overeenkomst onmiddellijk en naar eigen keuze opschorten, ontbinden of beëindigen, zonder gehouden te zijn tot vergoeding van eventuele schade en zonder daarbij een termijn in acht te hoeven nemen.</w:t>
            </w:r>
          </w:p>
        </w:tc>
      </w:tr>
      <w:tr w:rsidR="00CE5468" w:rsidRPr="00860AC2" w14:paraId="45E9BAA6" w14:textId="77777777" w:rsidTr="00682917">
        <w:tc>
          <w:tcPr>
            <w:tcW w:w="822" w:type="dxa"/>
            <w:tcMar>
              <w:top w:w="100" w:type="nil"/>
              <w:left w:w="20" w:type="nil"/>
              <w:bottom w:w="20" w:type="nil"/>
              <w:right w:w="100" w:type="nil"/>
            </w:tcMar>
          </w:tcPr>
          <w:p w14:paraId="6FD0E4D6" w14:textId="40AEAFBC" w:rsidR="00CE5468" w:rsidRPr="00860AC2" w:rsidRDefault="00CE5468" w:rsidP="00CE5468">
            <w:pPr>
              <w:pStyle w:val="BodyText"/>
              <w:numPr>
                <w:ilvl w:val="0"/>
                <w:numId w:val="4"/>
              </w:numPr>
            </w:pPr>
          </w:p>
        </w:tc>
        <w:tc>
          <w:tcPr>
            <w:tcW w:w="8715" w:type="dxa"/>
            <w:tcMar>
              <w:top w:w="100" w:type="nil"/>
              <w:left w:w="20" w:type="nil"/>
              <w:bottom w:w="20" w:type="nil"/>
              <w:right w:w="100" w:type="nil"/>
            </w:tcMar>
          </w:tcPr>
          <w:p w14:paraId="3BE7C7D3" w14:textId="33A194DB" w:rsidR="00CE5468" w:rsidRPr="00860AC2" w:rsidRDefault="00CE5468" w:rsidP="001012F4">
            <w:pPr>
              <w:pStyle w:val="BodyText"/>
              <w:spacing w:line="280" w:lineRule="exact"/>
              <w:rPr>
                <w:rFonts w:ascii="Gill Sans MT" w:hAnsi="Gill Sans MT"/>
              </w:rPr>
            </w:pPr>
            <w:r w:rsidRPr="00860AC2">
              <w:rPr>
                <w:rFonts w:ascii="Gill Sans MT" w:hAnsi="Gill Sans MT"/>
              </w:rPr>
              <w:t>De Opdrachtgever behoudt zich het recht voor om over het betreffende boekjaar aanvullende informatie op te vragen dan wel een verscherpte interne controle op de administratie van de Opdrachtnemer uit te voeren.</w:t>
            </w:r>
            <w:r w:rsidR="001012F4" w:rsidRPr="00860AC2">
              <w:rPr>
                <w:rFonts w:ascii="Gill Sans MT" w:hAnsi="Gill Sans MT"/>
              </w:rPr>
              <w:t xml:space="preserve"> </w:t>
            </w:r>
            <w:r w:rsidRPr="00860AC2">
              <w:rPr>
                <w:rFonts w:ascii="Gill Sans MT" w:hAnsi="Gill Sans MT"/>
              </w:rPr>
              <w:t>Aanleiding hiertoe kan zijn een niet goedkeurende accountantsverklaring dan wel andere signalen die hiertoe aanleiding geven.  Opdrachtnemer zal hier de volledige medewerking aan verlenen.</w:t>
            </w:r>
          </w:p>
        </w:tc>
      </w:tr>
      <w:tr w:rsidR="00CE5468" w:rsidRPr="00860AC2" w14:paraId="312440D0" w14:textId="77777777" w:rsidTr="00682917">
        <w:tc>
          <w:tcPr>
            <w:tcW w:w="822" w:type="dxa"/>
            <w:tcMar>
              <w:top w:w="100" w:type="nil"/>
              <w:left w:w="20" w:type="nil"/>
              <w:bottom w:w="20" w:type="nil"/>
              <w:right w:w="100" w:type="nil"/>
            </w:tcMar>
          </w:tcPr>
          <w:p w14:paraId="06DE6B83" w14:textId="77777777" w:rsidR="00CE5468" w:rsidRPr="00860AC2" w:rsidRDefault="00CE5468" w:rsidP="00CE5468">
            <w:pPr>
              <w:pStyle w:val="BodyText"/>
              <w:numPr>
                <w:ilvl w:val="0"/>
                <w:numId w:val="4"/>
              </w:numPr>
            </w:pPr>
          </w:p>
        </w:tc>
        <w:tc>
          <w:tcPr>
            <w:tcW w:w="8715" w:type="dxa"/>
            <w:tcMar>
              <w:top w:w="100" w:type="nil"/>
              <w:left w:w="20" w:type="nil"/>
              <w:bottom w:w="20" w:type="nil"/>
              <w:right w:w="100" w:type="nil"/>
            </w:tcMar>
          </w:tcPr>
          <w:p w14:paraId="1DCF34AB" w14:textId="7A843CD3" w:rsidR="00CE5468" w:rsidRPr="00860AC2" w:rsidRDefault="00CE5468" w:rsidP="00CE5468">
            <w:pPr>
              <w:pStyle w:val="BodyText"/>
              <w:spacing w:line="280" w:lineRule="exact"/>
              <w:rPr>
                <w:rFonts w:ascii="Gill Sans MT" w:hAnsi="Gill Sans MT"/>
              </w:rPr>
            </w:pPr>
            <w:r w:rsidRPr="00860AC2">
              <w:rPr>
                <w:rFonts w:ascii="Gill Sans MT" w:hAnsi="Gill Sans MT" w:cs="Arial"/>
              </w:rPr>
              <w:t xml:space="preserve">Opdrachtgever (of een door Opdrachtgever daartoe aangewezen derde) is te allen tijde gerechtigd (on)aangekondigde controles uit te voeren op de inhoudelijke kwaliteit en (financiële) administraties van Opdrachtnemer. </w:t>
            </w:r>
          </w:p>
        </w:tc>
      </w:tr>
      <w:tr w:rsidR="00CE5468" w:rsidRPr="00860AC2" w14:paraId="6B2DD512" w14:textId="77777777" w:rsidTr="00682917">
        <w:tc>
          <w:tcPr>
            <w:tcW w:w="822" w:type="dxa"/>
            <w:tcMar>
              <w:top w:w="100" w:type="nil"/>
              <w:left w:w="20" w:type="nil"/>
              <w:bottom w:w="20" w:type="nil"/>
              <w:right w:w="100" w:type="nil"/>
            </w:tcMar>
          </w:tcPr>
          <w:p w14:paraId="11E179ED" w14:textId="77777777" w:rsidR="00CE5468" w:rsidRPr="00860AC2" w:rsidRDefault="00CE5468" w:rsidP="00CE5468">
            <w:pPr>
              <w:pStyle w:val="BodyText"/>
              <w:numPr>
                <w:ilvl w:val="0"/>
                <w:numId w:val="4"/>
              </w:numPr>
            </w:pPr>
          </w:p>
        </w:tc>
        <w:tc>
          <w:tcPr>
            <w:tcW w:w="8715" w:type="dxa"/>
            <w:tcMar>
              <w:top w:w="100" w:type="nil"/>
              <w:left w:w="20" w:type="nil"/>
              <w:bottom w:w="20" w:type="nil"/>
              <w:right w:w="100" w:type="nil"/>
            </w:tcMar>
          </w:tcPr>
          <w:p w14:paraId="120F2C94" w14:textId="154404B0" w:rsidR="00CE5468" w:rsidRPr="00860AC2" w:rsidRDefault="00CE5468" w:rsidP="00CE5468">
            <w:pPr>
              <w:pStyle w:val="BodyText"/>
              <w:spacing w:line="280" w:lineRule="exact"/>
              <w:rPr>
                <w:rFonts w:ascii="Gill Sans MT" w:hAnsi="Gill Sans MT" w:cs="Arial"/>
                <w:highlight w:val="yellow"/>
              </w:rPr>
            </w:pPr>
            <w:r w:rsidRPr="00860AC2">
              <w:rPr>
                <w:rFonts w:ascii="Gill Sans MT" w:hAnsi="Gill Sans MT" w:cs="Arial"/>
              </w:rPr>
              <w:t>Opdrachtgever is gerechtigd om de dienstverlening te (laten) evalueren onder de Cliënten.</w:t>
            </w:r>
          </w:p>
        </w:tc>
      </w:tr>
      <w:tr w:rsidR="00CE5468" w:rsidRPr="00860AC2" w14:paraId="0C2EBCE2" w14:textId="77777777" w:rsidTr="00682917">
        <w:tc>
          <w:tcPr>
            <w:tcW w:w="822" w:type="dxa"/>
            <w:tcMar>
              <w:top w:w="100" w:type="nil"/>
              <w:left w:w="20" w:type="nil"/>
              <w:bottom w:w="20" w:type="nil"/>
              <w:right w:w="100" w:type="nil"/>
            </w:tcMar>
          </w:tcPr>
          <w:p w14:paraId="477ABAA5" w14:textId="77777777" w:rsidR="00CE5468" w:rsidRPr="00860AC2" w:rsidRDefault="00CE5468" w:rsidP="00CE5468">
            <w:pPr>
              <w:pStyle w:val="BodyText"/>
              <w:numPr>
                <w:ilvl w:val="0"/>
                <w:numId w:val="4"/>
              </w:numPr>
            </w:pPr>
          </w:p>
        </w:tc>
        <w:tc>
          <w:tcPr>
            <w:tcW w:w="8715" w:type="dxa"/>
            <w:tcMar>
              <w:top w:w="100" w:type="nil"/>
              <w:left w:w="20" w:type="nil"/>
              <w:bottom w:w="20" w:type="nil"/>
              <w:right w:w="100" w:type="nil"/>
            </w:tcMar>
          </w:tcPr>
          <w:p w14:paraId="4A5724E2" w14:textId="4244F266" w:rsidR="00CE5468" w:rsidRPr="00860AC2" w:rsidRDefault="00CE5468" w:rsidP="00CE5468">
            <w:pPr>
              <w:pStyle w:val="BodyText"/>
              <w:spacing w:line="280" w:lineRule="exact"/>
              <w:rPr>
                <w:rFonts w:ascii="Gill Sans MT" w:hAnsi="Gill Sans MT" w:cs="Arial"/>
                <w:highlight w:val="yellow"/>
              </w:rPr>
            </w:pPr>
            <w:r w:rsidRPr="00860AC2">
              <w:rPr>
                <w:rFonts w:ascii="Gill Sans MT" w:hAnsi="Gill Sans MT"/>
              </w:rPr>
              <w:t xml:space="preserve">Het is Opdrachtgever toegestaan de controle door externe (onafhankelijke) deskundigen uit te laten voeren. De Opdrachtgever kan onderzoek doen naar alle aspecten van de uitvoering van deze overeenkomst. Daartoe hoort ook de juistheid van registraties, het berichtenverkeer, de declaraties of andere vergoedingen. Indien sprake is van geconstateerde onrechtmatigheid en/of ondoelmatigheid in/van de geleverde zorg (waaronder het niet voldoen aan de overeengekomen kwaliteitseisen, het niet of onvoldoende leveren van zorg) kan </w:t>
            </w:r>
            <w:r w:rsidRPr="00860AC2">
              <w:rPr>
                <w:rFonts w:ascii="Gill Sans MT" w:hAnsi="Gill Sans MT"/>
              </w:rPr>
              <w:lastRenderedPageBreak/>
              <w:t>Opdrachtgever de Opdrachtnemer hierop aanspreken en (een deel) van het bedrag aan onrechtmatig en/of ondoelmatige declaraties terugvorderen, al dan niet gevolgd door verrekening met nog te betalen declaraties</w:t>
            </w:r>
          </w:p>
        </w:tc>
      </w:tr>
      <w:tr w:rsidR="00CE5468" w:rsidRPr="00860AC2" w14:paraId="58258522" w14:textId="77777777" w:rsidTr="00682917">
        <w:tc>
          <w:tcPr>
            <w:tcW w:w="822" w:type="dxa"/>
            <w:tcMar>
              <w:top w:w="100" w:type="nil"/>
              <w:left w:w="20" w:type="nil"/>
              <w:bottom w:w="20" w:type="nil"/>
              <w:right w:w="100" w:type="nil"/>
            </w:tcMar>
          </w:tcPr>
          <w:p w14:paraId="32AA59B5" w14:textId="0898A13B" w:rsidR="00CE5468" w:rsidRPr="00860AC2" w:rsidRDefault="00CE5468" w:rsidP="00CE5468">
            <w:pPr>
              <w:pStyle w:val="BodyText"/>
              <w:numPr>
                <w:ilvl w:val="0"/>
                <w:numId w:val="4"/>
              </w:numPr>
            </w:pPr>
          </w:p>
        </w:tc>
        <w:tc>
          <w:tcPr>
            <w:tcW w:w="8715" w:type="dxa"/>
            <w:tcMar>
              <w:top w:w="100" w:type="nil"/>
              <w:left w:w="20" w:type="nil"/>
              <w:bottom w:w="20" w:type="nil"/>
              <w:right w:w="100" w:type="nil"/>
            </w:tcMar>
          </w:tcPr>
          <w:p w14:paraId="4C4041B4" w14:textId="77777777" w:rsidR="00CE5468" w:rsidRPr="00860AC2" w:rsidRDefault="00CE5468" w:rsidP="00CE5468">
            <w:pPr>
              <w:pStyle w:val="BodyText"/>
              <w:spacing w:line="280" w:lineRule="exact"/>
              <w:rPr>
                <w:rFonts w:ascii="Gill Sans MT" w:hAnsi="Gill Sans MT"/>
              </w:rPr>
            </w:pPr>
            <w:r w:rsidRPr="00860AC2">
              <w:rPr>
                <w:rFonts w:ascii="Gill Sans MT" w:hAnsi="Gill Sans MT"/>
              </w:rPr>
              <w:t xml:space="preserve">Indien Opdrachtnemer niet </w:t>
            </w:r>
            <w:proofErr w:type="spellStart"/>
            <w:r w:rsidRPr="00860AC2">
              <w:rPr>
                <w:rFonts w:ascii="Gill Sans MT" w:hAnsi="Gill Sans MT"/>
              </w:rPr>
              <w:t>deponeringsplichtig</w:t>
            </w:r>
            <w:proofErr w:type="spellEnd"/>
            <w:r w:rsidRPr="00860AC2">
              <w:rPr>
                <w:rFonts w:ascii="Gill Sans MT" w:hAnsi="Gill Sans MT"/>
              </w:rPr>
              <w:t xml:space="preserve"> is, dient jaarlijks de jaarrekening of een balans en resultatenrekening naar Opdrachtgever te worden verstuurd.</w:t>
            </w:r>
          </w:p>
        </w:tc>
      </w:tr>
      <w:tr w:rsidR="00CE5468" w:rsidRPr="00860AC2" w14:paraId="353AADA3" w14:textId="77777777" w:rsidTr="00682917">
        <w:tc>
          <w:tcPr>
            <w:tcW w:w="822" w:type="dxa"/>
            <w:tcMar>
              <w:top w:w="100" w:type="nil"/>
              <w:left w:w="20" w:type="nil"/>
              <w:bottom w:w="20" w:type="nil"/>
              <w:right w:w="100" w:type="nil"/>
            </w:tcMar>
          </w:tcPr>
          <w:p w14:paraId="570E5B17" w14:textId="34854C8C" w:rsidR="00CE5468" w:rsidRPr="00860AC2" w:rsidRDefault="00CE5468" w:rsidP="00CE5468">
            <w:pPr>
              <w:pStyle w:val="BodyText"/>
              <w:numPr>
                <w:ilvl w:val="0"/>
                <w:numId w:val="4"/>
              </w:numPr>
            </w:pPr>
          </w:p>
        </w:tc>
        <w:tc>
          <w:tcPr>
            <w:tcW w:w="8715" w:type="dxa"/>
            <w:tcMar>
              <w:top w:w="100" w:type="nil"/>
              <w:left w:w="20" w:type="nil"/>
              <w:bottom w:w="20" w:type="nil"/>
              <w:right w:w="100" w:type="nil"/>
            </w:tcMar>
          </w:tcPr>
          <w:p w14:paraId="5CC96529" w14:textId="50EB8EFA" w:rsidR="00CE5468" w:rsidRPr="00860AC2" w:rsidRDefault="00CE5468" w:rsidP="00CE5468">
            <w:pPr>
              <w:pStyle w:val="BodyText"/>
              <w:spacing w:line="280" w:lineRule="exact"/>
              <w:rPr>
                <w:rFonts w:ascii="Gill Sans MT" w:hAnsi="Gill Sans MT"/>
              </w:rPr>
            </w:pPr>
            <w:r w:rsidRPr="00860AC2">
              <w:rPr>
                <w:rFonts w:ascii="Gill Sans MT" w:hAnsi="Gill Sans MT"/>
              </w:rPr>
              <w:t xml:space="preserve">Opdrachtnemer declareert per Cliënt maandelijks </w:t>
            </w:r>
            <w:ins w:id="4" w:author="Yvette Berkel" w:date="2025-09-21T18:54:00Z" w16du:dateUtc="2025-09-21T16:54:00Z">
              <w:r w:rsidR="00D939F5">
                <w:rPr>
                  <w:rFonts w:ascii="Gill Sans MT" w:hAnsi="Gill Sans MT"/>
                </w:rPr>
                <w:t xml:space="preserve">in de opvolgende maand </w:t>
              </w:r>
            </w:ins>
            <w:r w:rsidRPr="00860AC2">
              <w:rPr>
                <w:rFonts w:ascii="Gill Sans MT" w:hAnsi="Gill Sans MT"/>
              </w:rPr>
              <w:t>de geleverde hulp of ondersteuning. Opdrachtgever behoudt zich het recht voor om te laat ingediende facturen niet in behandeling te nemen.</w:t>
            </w:r>
          </w:p>
        </w:tc>
      </w:tr>
    </w:tbl>
    <w:p w14:paraId="7B371DCE" w14:textId="77777777" w:rsidR="005B70A3" w:rsidRPr="00860AC2" w:rsidRDefault="005B70A3" w:rsidP="002A2615">
      <w:pPr>
        <w:pStyle w:val="NoSpacing"/>
      </w:pPr>
    </w:p>
    <w:p w14:paraId="7E63FCDA" w14:textId="77777777" w:rsidR="00470337" w:rsidRPr="00860AC2" w:rsidRDefault="00470337" w:rsidP="002A2615">
      <w:pPr>
        <w:pStyle w:val="NoSpacing"/>
      </w:pPr>
    </w:p>
    <w:p w14:paraId="6D3F8EAB" w14:textId="77777777" w:rsidR="00FF0567" w:rsidRPr="00860AC2" w:rsidRDefault="00FF0567" w:rsidP="006717D6">
      <w:pPr>
        <w:pStyle w:val="Stijl2"/>
        <w:rPr>
          <w:sz w:val="22"/>
          <w:szCs w:val="22"/>
        </w:rPr>
      </w:pPr>
    </w:p>
    <w:p w14:paraId="125B32E4" w14:textId="2064A674" w:rsidR="00A9609F" w:rsidRPr="00860AC2" w:rsidRDefault="00A9609F" w:rsidP="006717D6">
      <w:pPr>
        <w:pStyle w:val="Stijl2"/>
      </w:pPr>
      <w:r w:rsidRPr="00860AC2">
        <w:t xml:space="preserve">Aanvullende eisen </w:t>
      </w:r>
      <w:r w:rsidR="00D46F4B" w:rsidRPr="00860AC2">
        <w:t xml:space="preserve">voor Perceel </w:t>
      </w:r>
      <w:r w:rsidR="003010F3" w:rsidRPr="00860AC2">
        <w:t>2</w:t>
      </w:r>
      <w:r w:rsidR="00D46F4B" w:rsidRPr="00860AC2">
        <w:t xml:space="preserve"> </w:t>
      </w:r>
      <w:r w:rsidR="005A004F" w:rsidRPr="00860AC2">
        <w:t>Crisis regulier verblijf</w:t>
      </w:r>
    </w:p>
    <w:p w14:paraId="122E5BA9" w14:textId="77777777" w:rsidR="000C442E" w:rsidRPr="00860AC2" w:rsidRDefault="000C442E" w:rsidP="006717D6">
      <w:pPr>
        <w:pStyle w:val="Stijl2"/>
      </w:pPr>
    </w:p>
    <w:tbl>
      <w:tblPr>
        <w:tblW w:w="9073" w:type="dxa"/>
        <w:tblInd w:w="-147" w:type="dxa"/>
        <w:tblBorders>
          <w:top w:val="single" w:sz="4" w:space="0" w:color="92117E"/>
          <w:left w:val="single" w:sz="4" w:space="0" w:color="92117E"/>
          <w:bottom w:val="single" w:sz="4" w:space="0" w:color="92117E"/>
          <w:right w:val="single" w:sz="4" w:space="0" w:color="92117E"/>
          <w:insideH w:val="single" w:sz="4" w:space="0" w:color="92117E"/>
          <w:insideV w:val="single" w:sz="4" w:space="0" w:color="92117E"/>
        </w:tblBorders>
        <w:tblCellMar>
          <w:left w:w="0" w:type="dxa"/>
          <w:right w:w="0" w:type="dxa"/>
        </w:tblCellMar>
        <w:tblLook w:val="04A0" w:firstRow="1" w:lastRow="0" w:firstColumn="1" w:lastColumn="0" w:noHBand="0" w:noVBand="1"/>
      </w:tblPr>
      <w:tblGrid>
        <w:gridCol w:w="889"/>
        <w:gridCol w:w="8168"/>
        <w:gridCol w:w="16"/>
      </w:tblGrid>
      <w:tr w:rsidR="003F7CBD" w:rsidRPr="00860AC2" w14:paraId="34B7D5D5" w14:textId="77777777" w:rsidTr="007A6935">
        <w:trPr>
          <w:gridAfter w:val="1"/>
          <w:wAfter w:w="16" w:type="dxa"/>
          <w:trHeight w:val="300"/>
        </w:trPr>
        <w:tc>
          <w:tcPr>
            <w:tcW w:w="889" w:type="dxa"/>
            <w:shd w:val="clear" w:color="auto" w:fill="92117E"/>
            <w:tcMar>
              <w:top w:w="15" w:type="dxa"/>
              <w:left w:w="75" w:type="dxa"/>
              <w:bottom w:w="15" w:type="dxa"/>
              <w:right w:w="75" w:type="dxa"/>
            </w:tcMar>
            <w:hideMark/>
          </w:tcPr>
          <w:p w14:paraId="1CD66547" w14:textId="77777777" w:rsidR="000C442E" w:rsidRPr="00860AC2" w:rsidRDefault="000C442E">
            <w:pPr>
              <w:pStyle w:val="BodyText"/>
              <w:spacing w:line="280" w:lineRule="exact"/>
              <w:rPr>
                <w:rFonts w:ascii="Gill Sans MT" w:hAnsi="Gill Sans MT"/>
                <w:b/>
                <w:bCs/>
                <w:color w:val="FFFFFF" w:themeColor="background1"/>
              </w:rPr>
            </w:pPr>
            <w:r w:rsidRPr="00860AC2">
              <w:rPr>
                <w:rFonts w:ascii="Gill Sans MT" w:hAnsi="Gill Sans MT"/>
                <w:b/>
                <w:bCs/>
                <w:color w:val="FFFFFF" w:themeColor="background1"/>
              </w:rPr>
              <w:t>Nr.</w:t>
            </w:r>
          </w:p>
        </w:tc>
        <w:tc>
          <w:tcPr>
            <w:tcW w:w="8168" w:type="dxa"/>
            <w:shd w:val="clear" w:color="auto" w:fill="92117E"/>
            <w:tcMar>
              <w:top w:w="15" w:type="dxa"/>
              <w:left w:w="75" w:type="dxa"/>
              <w:bottom w:w="15" w:type="dxa"/>
              <w:right w:w="75" w:type="dxa"/>
            </w:tcMar>
            <w:hideMark/>
          </w:tcPr>
          <w:p w14:paraId="67F81E85" w14:textId="77777777" w:rsidR="000C442E" w:rsidRPr="00860AC2" w:rsidRDefault="000C442E">
            <w:pPr>
              <w:pStyle w:val="BodyText"/>
              <w:spacing w:line="280" w:lineRule="exact"/>
              <w:rPr>
                <w:rFonts w:ascii="Gill Sans MT" w:hAnsi="Gill Sans MT"/>
                <w:b/>
                <w:bCs/>
                <w:color w:val="FFFFFF" w:themeColor="background1"/>
              </w:rPr>
            </w:pPr>
            <w:r w:rsidRPr="00860AC2">
              <w:rPr>
                <w:rFonts w:ascii="Gill Sans MT" w:hAnsi="Gill Sans MT"/>
                <w:b/>
                <w:bCs/>
                <w:color w:val="FFFFFF" w:themeColor="background1"/>
              </w:rPr>
              <w:t>Eis</w:t>
            </w:r>
          </w:p>
        </w:tc>
      </w:tr>
      <w:tr w:rsidR="003F7CBD" w:rsidRPr="00860AC2" w14:paraId="1245FAB2" w14:textId="77777777" w:rsidTr="007A6935">
        <w:trPr>
          <w:gridAfter w:val="1"/>
          <w:wAfter w:w="16" w:type="dxa"/>
          <w:trHeight w:val="300"/>
        </w:trPr>
        <w:tc>
          <w:tcPr>
            <w:tcW w:w="889" w:type="dxa"/>
            <w:shd w:val="clear" w:color="auto" w:fill="F7B234"/>
            <w:tcMar>
              <w:top w:w="15" w:type="dxa"/>
              <w:left w:w="75" w:type="dxa"/>
              <w:bottom w:w="15" w:type="dxa"/>
              <w:right w:w="75" w:type="dxa"/>
            </w:tcMar>
            <w:hideMark/>
          </w:tcPr>
          <w:p w14:paraId="0B9311C4" w14:textId="77777777" w:rsidR="000C442E" w:rsidRPr="00860AC2" w:rsidRDefault="000C442E">
            <w:pPr>
              <w:pStyle w:val="BodyText"/>
              <w:spacing w:line="280" w:lineRule="exact"/>
              <w:rPr>
                <w:rFonts w:ascii="Gill Sans MT" w:hAnsi="Gill Sans MT"/>
                <w:b/>
                <w:bCs/>
              </w:rPr>
            </w:pPr>
          </w:p>
        </w:tc>
        <w:tc>
          <w:tcPr>
            <w:tcW w:w="8168" w:type="dxa"/>
            <w:shd w:val="clear" w:color="auto" w:fill="F7B234"/>
            <w:tcMar>
              <w:top w:w="15" w:type="dxa"/>
              <w:left w:w="75" w:type="dxa"/>
              <w:bottom w:w="15" w:type="dxa"/>
              <w:right w:w="75" w:type="dxa"/>
            </w:tcMar>
            <w:hideMark/>
          </w:tcPr>
          <w:p w14:paraId="241D4753" w14:textId="36950C5A" w:rsidR="000C442E" w:rsidRPr="00860AC2" w:rsidRDefault="000C442E">
            <w:pPr>
              <w:pStyle w:val="BodyText"/>
              <w:spacing w:line="280" w:lineRule="exact"/>
              <w:rPr>
                <w:rFonts w:ascii="Gill Sans MT" w:hAnsi="Gill Sans MT"/>
                <w:b/>
                <w:bCs/>
              </w:rPr>
            </w:pPr>
            <w:r w:rsidRPr="00860AC2">
              <w:rPr>
                <w:rFonts w:ascii="Gill Sans MT" w:hAnsi="Gill Sans MT"/>
                <w:b/>
                <w:bCs/>
              </w:rPr>
              <w:t>Crisis regulier verblijf</w:t>
            </w:r>
          </w:p>
        </w:tc>
      </w:tr>
      <w:tr w:rsidR="003F7CBD" w:rsidRPr="00860AC2" w14:paraId="798DABC1" w14:textId="77777777" w:rsidTr="007A6935">
        <w:trPr>
          <w:gridAfter w:val="1"/>
          <w:wAfter w:w="16" w:type="dxa"/>
          <w:trHeight w:val="300"/>
        </w:trPr>
        <w:tc>
          <w:tcPr>
            <w:tcW w:w="889" w:type="dxa"/>
            <w:tcMar>
              <w:top w:w="15" w:type="dxa"/>
              <w:left w:w="75" w:type="dxa"/>
              <w:bottom w:w="15" w:type="dxa"/>
              <w:right w:w="75" w:type="dxa"/>
            </w:tcMar>
          </w:tcPr>
          <w:p w14:paraId="3A2E1279" w14:textId="5F90639A" w:rsidR="002036AF" w:rsidRPr="00860AC2" w:rsidRDefault="00BD56C8" w:rsidP="00BD56C8">
            <w:pPr>
              <w:pStyle w:val="BodyText"/>
              <w:ind w:left="284"/>
              <w:jc w:val="right"/>
              <w:rPr>
                <w:rFonts w:ascii="Gill Sans MT" w:eastAsia="Gill Sans MT" w:hAnsi="Gill Sans MT" w:cs="Gill Sans MT"/>
                <w:color w:val="000000" w:themeColor="text1"/>
              </w:rPr>
            </w:pPr>
            <w:r>
              <w:rPr>
                <w:rFonts w:ascii="Gill Sans MT" w:eastAsia="Gill Sans MT" w:hAnsi="Gill Sans MT" w:cs="Gill Sans MT"/>
                <w:color w:val="000000" w:themeColor="text1"/>
              </w:rPr>
              <w:t>106.</w:t>
            </w:r>
          </w:p>
        </w:tc>
        <w:tc>
          <w:tcPr>
            <w:tcW w:w="8168" w:type="dxa"/>
            <w:tcMar>
              <w:top w:w="15" w:type="dxa"/>
              <w:left w:w="75" w:type="dxa"/>
              <w:bottom w:w="15" w:type="dxa"/>
              <w:right w:w="75" w:type="dxa"/>
            </w:tcMar>
          </w:tcPr>
          <w:p w14:paraId="3ED3F491" w14:textId="20EA0C74" w:rsidR="20DEB372" w:rsidRPr="00860AC2" w:rsidRDefault="20DEB372">
            <w:pPr>
              <w:pStyle w:val="BodyText"/>
              <w:spacing w:line="280" w:lineRule="exact"/>
              <w:rPr>
                <w:rFonts w:ascii="Gill Sans MT" w:eastAsia="Gill Sans MT" w:hAnsi="Gill Sans MT" w:cs="Gill Sans MT"/>
                <w:color w:val="000000" w:themeColor="text1"/>
              </w:rPr>
            </w:pPr>
            <w:r w:rsidRPr="00860AC2">
              <w:rPr>
                <w:rFonts w:ascii="Gill Sans MT" w:eastAsia="Gill Sans MT" w:hAnsi="Gill Sans MT" w:cs="Gill Sans MT"/>
                <w:color w:val="000000" w:themeColor="text1"/>
              </w:rPr>
              <w:t xml:space="preserve">De Opdrachtnemer is verantwoordelijk voor onderdak, verzorging en een veilige leefomgeving voor de jeugdigen. De begeleiding is 24 uur per dag </w:t>
            </w:r>
            <w:r w:rsidR="2F66462E" w:rsidRPr="00860AC2">
              <w:rPr>
                <w:rFonts w:ascii="Gill Sans MT" w:eastAsia="Gill Sans MT" w:hAnsi="Gill Sans MT" w:cs="Gill Sans MT"/>
                <w:color w:val="000000" w:themeColor="text1"/>
              </w:rPr>
              <w:t>aanwezig</w:t>
            </w:r>
            <w:r w:rsidRPr="00860AC2">
              <w:rPr>
                <w:rFonts w:ascii="Gill Sans MT" w:eastAsia="Gill Sans MT" w:hAnsi="Gill Sans MT" w:cs="Gill Sans MT"/>
                <w:color w:val="000000" w:themeColor="text1"/>
              </w:rPr>
              <w:t xml:space="preserve">. </w:t>
            </w:r>
          </w:p>
        </w:tc>
      </w:tr>
      <w:tr w:rsidR="003F7CBD" w:rsidRPr="00860AC2" w14:paraId="5812164B" w14:textId="77777777" w:rsidTr="007A6935">
        <w:trPr>
          <w:gridAfter w:val="1"/>
          <w:wAfter w:w="16" w:type="dxa"/>
          <w:trHeight w:val="300"/>
        </w:trPr>
        <w:tc>
          <w:tcPr>
            <w:tcW w:w="889" w:type="dxa"/>
            <w:tcMar>
              <w:top w:w="15" w:type="dxa"/>
              <w:left w:w="75" w:type="dxa"/>
              <w:bottom w:w="15" w:type="dxa"/>
              <w:right w:w="75" w:type="dxa"/>
            </w:tcMar>
          </w:tcPr>
          <w:p w14:paraId="6A648A76" w14:textId="3D6254CB" w:rsidR="20DEB372" w:rsidRPr="00860AC2" w:rsidRDefault="20DEB372">
            <w:pPr>
              <w:pStyle w:val="BodyText"/>
              <w:spacing w:line="280" w:lineRule="exact"/>
              <w:ind w:left="360"/>
              <w:rPr>
                <w:rFonts w:ascii="Gill Sans MT" w:eastAsia="Gill Sans MT" w:hAnsi="Gill Sans MT" w:cs="Gill Sans MT"/>
                <w:color w:val="000000" w:themeColor="text1"/>
              </w:rPr>
            </w:pPr>
            <w:r w:rsidRPr="00860AC2">
              <w:rPr>
                <w:rFonts w:ascii="Gill Sans MT" w:eastAsia="Gill Sans MT" w:hAnsi="Gill Sans MT" w:cs="Gill Sans MT"/>
                <w:color w:val="000000" w:themeColor="text1"/>
              </w:rPr>
              <w:t>1</w:t>
            </w:r>
            <w:r w:rsidR="00765D81" w:rsidRPr="00860AC2">
              <w:rPr>
                <w:rFonts w:ascii="Gill Sans MT" w:eastAsia="Gill Sans MT" w:hAnsi="Gill Sans MT" w:cs="Gill Sans MT"/>
                <w:color w:val="000000" w:themeColor="text1"/>
              </w:rPr>
              <w:t>0</w:t>
            </w:r>
            <w:r w:rsidR="00BD56C8">
              <w:rPr>
                <w:rFonts w:ascii="Gill Sans MT" w:eastAsia="Gill Sans MT" w:hAnsi="Gill Sans MT" w:cs="Gill Sans MT"/>
                <w:color w:val="000000" w:themeColor="text1"/>
              </w:rPr>
              <w:t>7.</w:t>
            </w:r>
          </w:p>
        </w:tc>
        <w:tc>
          <w:tcPr>
            <w:tcW w:w="8168" w:type="dxa"/>
            <w:tcMar>
              <w:top w:w="15" w:type="dxa"/>
              <w:left w:w="75" w:type="dxa"/>
              <w:bottom w:w="15" w:type="dxa"/>
              <w:right w:w="75" w:type="dxa"/>
            </w:tcMar>
          </w:tcPr>
          <w:p w14:paraId="1A8DAB96" w14:textId="3107B670" w:rsidR="20DEB372" w:rsidRPr="00860AC2" w:rsidRDefault="20DEB372">
            <w:pPr>
              <w:pStyle w:val="BodyText"/>
              <w:spacing w:line="280" w:lineRule="exact"/>
              <w:rPr>
                <w:rFonts w:ascii="Gill Sans MT" w:eastAsia="Gill Sans MT" w:hAnsi="Gill Sans MT" w:cs="Gill Sans MT"/>
                <w:color w:val="000000" w:themeColor="text1"/>
              </w:rPr>
            </w:pPr>
            <w:r w:rsidRPr="00860AC2">
              <w:rPr>
                <w:rFonts w:ascii="Gill Sans MT" w:eastAsia="Gill Sans MT" w:hAnsi="Gill Sans MT" w:cs="Gill Sans MT"/>
                <w:color w:val="000000" w:themeColor="text1"/>
              </w:rPr>
              <w:t xml:space="preserve">De Opdrachtnemer werkt samen met de ouders/verzorgers, de school van de jeugdige en met </w:t>
            </w:r>
            <w:r w:rsidR="006325DC" w:rsidRPr="00860AC2">
              <w:rPr>
                <w:rFonts w:ascii="Gill Sans MT" w:eastAsia="Gill Sans MT" w:hAnsi="Gill Sans MT" w:cs="Gill Sans MT"/>
                <w:color w:val="000000" w:themeColor="text1"/>
              </w:rPr>
              <w:t xml:space="preserve">de verwijzer, </w:t>
            </w:r>
            <w:r w:rsidRPr="00860AC2">
              <w:rPr>
                <w:rFonts w:ascii="Gill Sans MT" w:eastAsia="Gill Sans MT" w:hAnsi="Gill Sans MT" w:cs="Gill Sans MT"/>
                <w:color w:val="000000" w:themeColor="text1"/>
              </w:rPr>
              <w:t>bijvoorbeeld de jeugdbeschermer</w:t>
            </w:r>
            <w:r w:rsidR="006325DC" w:rsidRPr="00860AC2">
              <w:rPr>
                <w:rFonts w:ascii="Gill Sans MT" w:eastAsia="Gill Sans MT" w:hAnsi="Gill Sans MT" w:cs="Gill Sans MT"/>
                <w:color w:val="000000" w:themeColor="text1"/>
              </w:rPr>
              <w:t xml:space="preserve"> of het lokaal team</w:t>
            </w:r>
            <w:r w:rsidRPr="00860AC2">
              <w:rPr>
                <w:rFonts w:ascii="Gill Sans MT" w:eastAsia="Gill Sans MT" w:hAnsi="Gill Sans MT" w:cs="Gill Sans MT"/>
                <w:color w:val="000000" w:themeColor="text1"/>
              </w:rPr>
              <w:t xml:space="preserve">. </w:t>
            </w:r>
          </w:p>
        </w:tc>
      </w:tr>
      <w:tr w:rsidR="003F7CBD" w:rsidRPr="00860AC2" w14:paraId="328C8D53" w14:textId="77777777" w:rsidTr="007A6935">
        <w:trPr>
          <w:gridAfter w:val="1"/>
          <w:wAfter w:w="16" w:type="dxa"/>
          <w:trHeight w:val="300"/>
        </w:trPr>
        <w:tc>
          <w:tcPr>
            <w:tcW w:w="889" w:type="dxa"/>
            <w:tcMar>
              <w:top w:w="15" w:type="dxa"/>
              <w:left w:w="75" w:type="dxa"/>
              <w:bottom w:w="15" w:type="dxa"/>
              <w:right w:w="75" w:type="dxa"/>
            </w:tcMar>
          </w:tcPr>
          <w:p w14:paraId="1E4E0C3E" w14:textId="55827C1B" w:rsidR="20DEB372" w:rsidRPr="00860AC2" w:rsidRDefault="20DEB372">
            <w:pPr>
              <w:pStyle w:val="BodyText"/>
              <w:spacing w:line="280" w:lineRule="exact"/>
              <w:ind w:left="360"/>
              <w:rPr>
                <w:rFonts w:ascii="Gill Sans MT" w:eastAsia="Gill Sans MT" w:hAnsi="Gill Sans MT" w:cs="Gill Sans MT"/>
                <w:color w:val="000000" w:themeColor="text1"/>
              </w:rPr>
            </w:pPr>
            <w:r w:rsidRPr="00860AC2">
              <w:rPr>
                <w:rFonts w:ascii="Gill Sans MT" w:eastAsia="Gill Sans MT" w:hAnsi="Gill Sans MT" w:cs="Gill Sans MT"/>
                <w:color w:val="000000" w:themeColor="text1"/>
              </w:rPr>
              <w:t>1</w:t>
            </w:r>
            <w:r w:rsidR="00BD56C8">
              <w:rPr>
                <w:rFonts w:ascii="Gill Sans MT" w:eastAsia="Gill Sans MT" w:hAnsi="Gill Sans MT" w:cs="Gill Sans MT"/>
                <w:color w:val="000000" w:themeColor="text1"/>
              </w:rPr>
              <w:t>08.</w:t>
            </w:r>
          </w:p>
        </w:tc>
        <w:tc>
          <w:tcPr>
            <w:tcW w:w="8168" w:type="dxa"/>
            <w:tcMar>
              <w:top w:w="15" w:type="dxa"/>
              <w:left w:w="75" w:type="dxa"/>
              <w:bottom w:w="15" w:type="dxa"/>
              <w:right w:w="75" w:type="dxa"/>
            </w:tcMar>
          </w:tcPr>
          <w:p w14:paraId="1C85EBE3" w14:textId="23EC90F3" w:rsidR="20DEB372" w:rsidRPr="00860AC2" w:rsidRDefault="20DEB372">
            <w:pPr>
              <w:pStyle w:val="BodyText"/>
              <w:spacing w:line="280" w:lineRule="exact"/>
              <w:rPr>
                <w:rFonts w:ascii="Gill Sans MT" w:eastAsia="Gill Sans MT" w:hAnsi="Gill Sans MT" w:cs="Gill Sans MT"/>
                <w:color w:val="000000" w:themeColor="text1"/>
              </w:rPr>
            </w:pPr>
            <w:r w:rsidRPr="00860AC2">
              <w:rPr>
                <w:rFonts w:ascii="Gill Sans MT" w:eastAsia="Gill Sans MT" w:hAnsi="Gill Sans MT" w:cs="Gill Sans MT"/>
                <w:color w:val="000000" w:themeColor="text1"/>
              </w:rPr>
              <w:t>De hulp vindt plaats op een passende (zorg)locatie.</w:t>
            </w:r>
          </w:p>
        </w:tc>
      </w:tr>
      <w:tr w:rsidR="003F7CBD" w:rsidRPr="00860AC2" w14:paraId="2DD29975" w14:textId="77777777" w:rsidTr="007A6935">
        <w:trPr>
          <w:gridAfter w:val="1"/>
          <w:wAfter w:w="16" w:type="dxa"/>
          <w:trHeight w:val="300"/>
        </w:trPr>
        <w:tc>
          <w:tcPr>
            <w:tcW w:w="889" w:type="dxa"/>
            <w:tcMar>
              <w:top w:w="15" w:type="dxa"/>
              <w:left w:w="75" w:type="dxa"/>
              <w:bottom w:w="15" w:type="dxa"/>
              <w:right w:w="75" w:type="dxa"/>
            </w:tcMar>
          </w:tcPr>
          <w:p w14:paraId="0D03B787" w14:textId="30C4E68B" w:rsidR="20DEB372" w:rsidRPr="00860AC2" w:rsidRDefault="20DEB372">
            <w:pPr>
              <w:pStyle w:val="BodyText"/>
              <w:spacing w:line="280" w:lineRule="exact"/>
              <w:ind w:left="360"/>
              <w:rPr>
                <w:rFonts w:ascii="Gill Sans MT" w:eastAsia="Gill Sans MT" w:hAnsi="Gill Sans MT" w:cs="Gill Sans MT"/>
                <w:color w:val="000000" w:themeColor="text1"/>
              </w:rPr>
            </w:pPr>
            <w:r w:rsidRPr="00860AC2">
              <w:rPr>
                <w:rFonts w:ascii="Gill Sans MT" w:eastAsia="Gill Sans MT" w:hAnsi="Gill Sans MT" w:cs="Gill Sans MT"/>
                <w:color w:val="000000" w:themeColor="text1"/>
              </w:rPr>
              <w:t>1</w:t>
            </w:r>
            <w:r w:rsidR="00BD56C8">
              <w:rPr>
                <w:rFonts w:ascii="Gill Sans MT" w:eastAsia="Gill Sans MT" w:hAnsi="Gill Sans MT" w:cs="Gill Sans MT"/>
                <w:color w:val="000000" w:themeColor="text1"/>
              </w:rPr>
              <w:t>09.</w:t>
            </w:r>
          </w:p>
        </w:tc>
        <w:tc>
          <w:tcPr>
            <w:tcW w:w="8168" w:type="dxa"/>
            <w:tcMar>
              <w:top w:w="15" w:type="dxa"/>
              <w:left w:w="75" w:type="dxa"/>
              <w:bottom w:w="15" w:type="dxa"/>
              <w:right w:w="75" w:type="dxa"/>
            </w:tcMar>
          </w:tcPr>
          <w:p w14:paraId="4185776D" w14:textId="3EA3B3DB" w:rsidR="20DEB372" w:rsidRPr="00860AC2" w:rsidRDefault="00E03F3F">
            <w:pPr>
              <w:pStyle w:val="BodyText"/>
              <w:spacing w:line="280" w:lineRule="exact"/>
              <w:rPr>
                <w:rFonts w:ascii="Gill Sans MT" w:eastAsia="Gill Sans MT" w:hAnsi="Gill Sans MT" w:cs="Gill Sans MT"/>
                <w:color w:val="000000" w:themeColor="text1"/>
              </w:rPr>
            </w:pPr>
            <w:r w:rsidRPr="00860AC2">
              <w:rPr>
                <w:rFonts w:ascii="Gill Sans MT" w:eastAsia="Gill Sans MT" w:hAnsi="Gill Sans MT" w:cs="Gill Sans MT"/>
                <w:color w:val="000000" w:themeColor="text1"/>
              </w:rPr>
              <w:t>D</w:t>
            </w:r>
            <w:r w:rsidR="20DEB372" w:rsidRPr="00860AC2">
              <w:rPr>
                <w:rFonts w:ascii="Gill Sans MT" w:eastAsia="Gill Sans MT" w:hAnsi="Gill Sans MT" w:cs="Gill Sans MT"/>
                <w:color w:val="000000" w:themeColor="text1"/>
              </w:rPr>
              <w:t xml:space="preserve">e Opdrachtnemer heeft binnen drie maanden na startdatum contract (dus vóór 1 april 2026) de beschikking over een zorglocatie in de regio. </w:t>
            </w:r>
            <w:proofErr w:type="gramStart"/>
            <w:r w:rsidR="20DEB372" w:rsidRPr="00860AC2">
              <w:rPr>
                <w:rFonts w:ascii="Gill Sans MT" w:eastAsia="Gill Sans MT" w:hAnsi="Gill Sans MT" w:cs="Gill Sans MT"/>
                <w:color w:val="000000" w:themeColor="text1"/>
              </w:rPr>
              <w:t>Indien</w:t>
            </w:r>
            <w:proofErr w:type="gramEnd"/>
            <w:r w:rsidR="20DEB372" w:rsidRPr="00860AC2">
              <w:rPr>
                <w:rFonts w:ascii="Gill Sans MT" w:eastAsia="Gill Sans MT" w:hAnsi="Gill Sans MT" w:cs="Gill Sans MT"/>
                <w:color w:val="000000" w:themeColor="text1"/>
              </w:rPr>
              <w:t xml:space="preserve"> de zorgaanbieder hier niet aan voldoet, kan de Opdrachtgever (de gemeenten) besluiten het contract te ontbinden.</w:t>
            </w:r>
          </w:p>
        </w:tc>
      </w:tr>
      <w:tr w:rsidR="003F7CBD" w:rsidRPr="00860AC2" w14:paraId="0393BD8C" w14:textId="77777777" w:rsidTr="0085742B">
        <w:trPr>
          <w:gridAfter w:val="1"/>
          <w:wAfter w:w="16" w:type="dxa"/>
          <w:trHeight w:val="300"/>
        </w:trPr>
        <w:tc>
          <w:tcPr>
            <w:tcW w:w="889" w:type="dxa"/>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tcPr>
          <w:p w14:paraId="5170E1CC" w14:textId="36CD39B0" w:rsidR="20DEB372" w:rsidRPr="00860AC2" w:rsidRDefault="20DEB372">
            <w:pPr>
              <w:pStyle w:val="BodyText"/>
              <w:spacing w:line="280" w:lineRule="exact"/>
              <w:ind w:left="360"/>
              <w:rPr>
                <w:rFonts w:ascii="Gill Sans MT" w:eastAsia="Gill Sans MT" w:hAnsi="Gill Sans MT" w:cs="Gill Sans MT"/>
                <w:color w:val="000000" w:themeColor="text1"/>
              </w:rPr>
            </w:pPr>
            <w:r w:rsidRPr="00860AC2">
              <w:rPr>
                <w:rFonts w:ascii="Gill Sans MT" w:eastAsia="Gill Sans MT" w:hAnsi="Gill Sans MT" w:cs="Gill Sans MT"/>
                <w:color w:val="000000" w:themeColor="text1"/>
              </w:rPr>
              <w:t>1</w:t>
            </w:r>
            <w:r w:rsidR="008129E7" w:rsidRPr="00860AC2">
              <w:rPr>
                <w:rFonts w:ascii="Gill Sans MT" w:eastAsia="Gill Sans MT" w:hAnsi="Gill Sans MT" w:cs="Gill Sans MT"/>
                <w:color w:val="000000" w:themeColor="text1"/>
              </w:rPr>
              <w:t>1</w:t>
            </w:r>
            <w:r w:rsidR="00BD56C8">
              <w:rPr>
                <w:rFonts w:ascii="Gill Sans MT" w:eastAsia="Gill Sans MT" w:hAnsi="Gill Sans MT" w:cs="Gill Sans MT"/>
                <w:color w:val="000000" w:themeColor="text1"/>
              </w:rPr>
              <w:t>0.</w:t>
            </w:r>
          </w:p>
        </w:tc>
        <w:tc>
          <w:tcPr>
            <w:tcW w:w="8168" w:type="dxa"/>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tcPr>
          <w:p w14:paraId="69A193AD" w14:textId="7D1A2623" w:rsidR="20DEB372" w:rsidRPr="00860AC2" w:rsidRDefault="20DEB372">
            <w:pPr>
              <w:pStyle w:val="BodyText"/>
              <w:spacing w:line="280" w:lineRule="exact"/>
              <w:rPr>
                <w:rFonts w:ascii="Gill Sans MT" w:eastAsia="Gill Sans MT" w:hAnsi="Gill Sans MT" w:cs="Gill Sans MT"/>
                <w:color w:val="000000" w:themeColor="text1"/>
              </w:rPr>
            </w:pPr>
            <w:r w:rsidRPr="00860AC2">
              <w:rPr>
                <w:rFonts w:ascii="Gill Sans MT" w:eastAsia="Gill Sans MT" w:hAnsi="Gill Sans MT" w:cs="Gill Sans MT"/>
                <w:color w:val="000000" w:themeColor="text1"/>
              </w:rPr>
              <w:t xml:space="preserve">Het product is inclusief verzorgingskosten en zak- en kleedgeld </w:t>
            </w:r>
            <w:proofErr w:type="gramStart"/>
            <w:r w:rsidRPr="00860AC2">
              <w:rPr>
                <w:rFonts w:ascii="Gill Sans MT" w:eastAsia="Gill Sans MT" w:hAnsi="Gill Sans MT" w:cs="Gill Sans MT"/>
                <w:color w:val="000000" w:themeColor="text1"/>
              </w:rPr>
              <w:t>conform</w:t>
            </w:r>
            <w:proofErr w:type="gramEnd"/>
            <w:r w:rsidRPr="00860AC2">
              <w:rPr>
                <w:rFonts w:ascii="Gill Sans MT" w:eastAsia="Gill Sans MT" w:hAnsi="Gill Sans MT" w:cs="Gill Sans MT"/>
                <w:color w:val="000000" w:themeColor="text1"/>
              </w:rPr>
              <w:t xml:space="preserve"> Handreiking zak- en kleedgeld (2023).</w:t>
            </w:r>
          </w:p>
        </w:tc>
      </w:tr>
      <w:tr w:rsidR="009829B1" w:rsidRPr="00860AC2" w14:paraId="21AA1D64" w14:textId="77777777" w:rsidTr="007A6935">
        <w:trPr>
          <w:trHeight w:val="300"/>
        </w:trPr>
        <w:tc>
          <w:tcPr>
            <w:tcW w:w="889" w:type="dxa"/>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tcPr>
          <w:p w14:paraId="21AF3357" w14:textId="4A226474" w:rsidR="000C442E" w:rsidRPr="00860AC2" w:rsidRDefault="000C442E" w:rsidP="52DBB172">
            <w:pPr>
              <w:pStyle w:val="BodyText"/>
              <w:spacing w:line="280" w:lineRule="exact"/>
              <w:jc w:val="right"/>
              <w:rPr>
                <w:rFonts w:ascii="Gill Sans MT" w:hAnsi="Gill Sans MT"/>
              </w:rPr>
            </w:pPr>
            <w:r w:rsidRPr="00860AC2">
              <w:rPr>
                <w:rFonts w:ascii="Gill Sans MT" w:hAnsi="Gill Sans MT"/>
              </w:rPr>
              <w:t>1</w:t>
            </w:r>
            <w:r w:rsidR="008129E7" w:rsidRPr="00860AC2">
              <w:rPr>
                <w:rFonts w:ascii="Gill Sans MT" w:hAnsi="Gill Sans MT"/>
              </w:rPr>
              <w:t>1</w:t>
            </w:r>
            <w:r w:rsidR="00BD56C8">
              <w:rPr>
                <w:rFonts w:ascii="Gill Sans MT" w:hAnsi="Gill Sans MT"/>
              </w:rPr>
              <w:t>1.</w:t>
            </w:r>
          </w:p>
        </w:tc>
        <w:tc>
          <w:tcPr>
            <w:tcW w:w="8184" w:type="dxa"/>
            <w:gridSpan w:val="2"/>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tcPr>
          <w:p w14:paraId="30FBEF22" w14:textId="5B36E7A8" w:rsidR="000C442E" w:rsidRPr="00860AC2" w:rsidRDefault="00DB0750">
            <w:pPr>
              <w:pStyle w:val="BodyText"/>
              <w:spacing w:line="280" w:lineRule="exact"/>
              <w:rPr>
                <w:rFonts w:ascii="Gill Sans MT" w:hAnsi="Gill Sans MT"/>
              </w:rPr>
            </w:pPr>
            <w:r w:rsidRPr="00860AC2">
              <w:rPr>
                <w:rFonts w:ascii="Gill Sans MT" w:hAnsi="Gill Sans MT"/>
              </w:rPr>
              <w:t xml:space="preserve">Om een plaatsing in duur te verkorten en terugplaatsen naar eigen gezin of netwerk te bevorderen, zal gedurende de crisisplaatsing altijd aanvullend op het verblijf een ambulante crisisinterventie (Ambulante Spoedhulp of een andere specialistische jeugdhulpinterventie </w:t>
            </w:r>
            <w:r w:rsidR="004A29B4" w:rsidRPr="00860AC2">
              <w:rPr>
                <w:rFonts w:ascii="Gill Sans MT" w:hAnsi="Gill Sans MT"/>
              </w:rPr>
              <w:t>die direct beschikbaar is) worden ingezet.</w:t>
            </w:r>
            <w:r w:rsidR="65CB09B4" w:rsidRPr="00860AC2">
              <w:rPr>
                <w:rFonts w:ascii="Gill Sans MT" w:hAnsi="Gill Sans MT"/>
              </w:rPr>
              <w:t xml:space="preserve"> De Mobiele Brigade van de Essentiële Functies kan onderdeel uitmaken van de</w:t>
            </w:r>
            <w:r w:rsidR="009C14DF" w:rsidRPr="00860AC2">
              <w:rPr>
                <w:rFonts w:ascii="Gill Sans MT" w:hAnsi="Gill Sans MT"/>
              </w:rPr>
              <w:t>ze</w:t>
            </w:r>
            <w:r w:rsidR="65CB09B4" w:rsidRPr="00860AC2">
              <w:rPr>
                <w:rFonts w:ascii="Gill Sans MT" w:hAnsi="Gill Sans MT"/>
              </w:rPr>
              <w:t xml:space="preserve"> inzet. </w:t>
            </w:r>
          </w:p>
          <w:p w14:paraId="59515EAE" w14:textId="32568AD3" w:rsidR="00DB0750" w:rsidRPr="00860AC2" w:rsidRDefault="004A29B4">
            <w:pPr>
              <w:pStyle w:val="BodyText"/>
              <w:spacing w:line="280" w:lineRule="exact"/>
              <w:rPr>
                <w:rFonts w:ascii="Gill Sans MT" w:hAnsi="Gill Sans MT"/>
              </w:rPr>
            </w:pPr>
            <w:r w:rsidRPr="00860AC2">
              <w:rPr>
                <w:rFonts w:ascii="Gill Sans MT" w:hAnsi="Gill Sans MT"/>
              </w:rPr>
              <w:t>Samenwerking met een (ASH) aanbieder</w:t>
            </w:r>
            <w:r w:rsidR="0013789E" w:rsidRPr="00860AC2">
              <w:rPr>
                <w:rFonts w:ascii="Gill Sans MT" w:hAnsi="Gill Sans MT"/>
              </w:rPr>
              <w:t xml:space="preserve"> </w:t>
            </w:r>
            <w:r w:rsidR="2A744006" w:rsidRPr="00860AC2">
              <w:rPr>
                <w:rFonts w:ascii="Gill Sans MT" w:hAnsi="Gill Sans MT"/>
              </w:rPr>
              <w:t xml:space="preserve">en de Mobiele Brigade </w:t>
            </w:r>
            <w:r w:rsidR="0013789E" w:rsidRPr="00860AC2">
              <w:rPr>
                <w:rFonts w:ascii="Gill Sans MT" w:hAnsi="Gill Sans MT"/>
              </w:rPr>
              <w:t>is een vereiste</w:t>
            </w:r>
            <w:r w:rsidRPr="00860AC2">
              <w:rPr>
                <w:rFonts w:ascii="Gill Sans MT" w:hAnsi="Gill Sans MT"/>
              </w:rPr>
              <w:t xml:space="preserve">. </w:t>
            </w:r>
          </w:p>
        </w:tc>
      </w:tr>
      <w:tr w:rsidR="009829B1" w:rsidRPr="00860AC2" w14:paraId="743BFED5" w14:textId="77777777" w:rsidTr="007A6935">
        <w:trPr>
          <w:trHeight w:val="300"/>
        </w:trPr>
        <w:tc>
          <w:tcPr>
            <w:tcW w:w="889" w:type="dxa"/>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tcPr>
          <w:p w14:paraId="1636598D" w14:textId="594C9013" w:rsidR="000C442E" w:rsidRPr="00860AC2" w:rsidRDefault="000C442E" w:rsidP="52DBB172">
            <w:pPr>
              <w:pStyle w:val="BodyText"/>
              <w:spacing w:line="280" w:lineRule="exact"/>
              <w:jc w:val="right"/>
              <w:rPr>
                <w:rFonts w:ascii="Gill Sans MT" w:hAnsi="Gill Sans MT"/>
              </w:rPr>
            </w:pPr>
            <w:r w:rsidRPr="00860AC2">
              <w:rPr>
                <w:rFonts w:ascii="Gill Sans MT" w:hAnsi="Gill Sans MT"/>
              </w:rPr>
              <w:t>1</w:t>
            </w:r>
            <w:r w:rsidR="008129E7" w:rsidRPr="00860AC2">
              <w:rPr>
                <w:rFonts w:ascii="Gill Sans MT" w:hAnsi="Gill Sans MT"/>
              </w:rPr>
              <w:t>1</w:t>
            </w:r>
            <w:r w:rsidR="00BD56C8">
              <w:rPr>
                <w:rFonts w:ascii="Gill Sans MT" w:hAnsi="Gill Sans MT"/>
              </w:rPr>
              <w:t>2.</w:t>
            </w:r>
          </w:p>
        </w:tc>
        <w:tc>
          <w:tcPr>
            <w:tcW w:w="8184" w:type="dxa"/>
            <w:gridSpan w:val="2"/>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hideMark/>
          </w:tcPr>
          <w:p w14:paraId="3E162FFE" w14:textId="50FC370C" w:rsidR="003E081A" w:rsidRPr="00860AC2" w:rsidRDefault="003E081A" w:rsidP="6757F4FF">
            <w:pPr>
              <w:pStyle w:val="BodyText"/>
              <w:spacing w:line="280" w:lineRule="exact"/>
              <w:rPr>
                <w:rFonts w:ascii="Gill Sans MT" w:hAnsi="Gill Sans MT"/>
              </w:rPr>
            </w:pPr>
            <w:r w:rsidRPr="00860AC2">
              <w:rPr>
                <w:rFonts w:ascii="Gill Sans MT" w:hAnsi="Gill Sans MT"/>
              </w:rPr>
              <w:t>Uitstroomperspectief</w:t>
            </w:r>
            <w:r w:rsidR="1A512340" w:rsidRPr="00860AC2">
              <w:rPr>
                <w:rFonts w:ascii="Gill Sans MT" w:hAnsi="Gill Sans MT"/>
              </w:rPr>
              <w:t xml:space="preserve">: De Opdrachtnemer is verantwoordelijk voor het opstellen, bewaken, structureren en coördineren </w:t>
            </w:r>
            <w:r w:rsidR="1B619DB3" w:rsidRPr="00860AC2">
              <w:rPr>
                <w:rFonts w:ascii="Gill Sans MT" w:hAnsi="Gill Sans MT"/>
              </w:rPr>
              <w:t>van</w:t>
            </w:r>
            <w:r w:rsidR="1A512340" w:rsidRPr="00860AC2">
              <w:rPr>
                <w:rFonts w:ascii="Gill Sans MT" w:hAnsi="Gill Sans MT"/>
              </w:rPr>
              <w:t xml:space="preserve"> het Uitstroomperspectief. </w:t>
            </w:r>
          </w:p>
        </w:tc>
      </w:tr>
      <w:tr w:rsidR="009829B1" w:rsidRPr="00860AC2" w14:paraId="3FDCE9B4" w14:textId="77777777" w:rsidTr="007A6935">
        <w:trPr>
          <w:trHeight w:val="300"/>
        </w:trPr>
        <w:tc>
          <w:tcPr>
            <w:tcW w:w="889" w:type="dxa"/>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tcPr>
          <w:p w14:paraId="3CAC303C" w14:textId="575FC893" w:rsidR="000C442E" w:rsidRPr="00860AC2" w:rsidRDefault="000C442E" w:rsidP="52DBB172">
            <w:pPr>
              <w:pStyle w:val="BodyText"/>
              <w:spacing w:line="280" w:lineRule="exact"/>
              <w:jc w:val="right"/>
              <w:rPr>
                <w:rFonts w:ascii="Gill Sans MT" w:hAnsi="Gill Sans MT"/>
              </w:rPr>
            </w:pPr>
            <w:r w:rsidRPr="00860AC2">
              <w:rPr>
                <w:rFonts w:ascii="Gill Sans MT" w:hAnsi="Gill Sans MT"/>
              </w:rPr>
              <w:t>1</w:t>
            </w:r>
            <w:r w:rsidR="008129E7" w:rsidRPr="00860AC2">
              <w:rPr>
                <w:rFonts w:ascii="Gill Sans MT" w:hAnsi="Gill Sans MT"/>
              </w:rPr>
              <w:t>1</w:t>
            </w:r>
            <w:r w:rsidR="00BD56C8">
              <w:rPr>
                <w:rFonts w:ascii="Gill Sans MT" w:hAnsi="Gill Sans MT"/>
              </w:rPr>
              <w:t>3</w:t>
            </w:r>
            <w:r w:rsidRPr="00860AC2">
              <w:rPr>
                <w:rFonts w:ascii="Gill Sans MT" w:hAnsi="Gill Sans MT"/>
              </w:rPr>
              <w:t>.</w:t>
            </w:r>
          </w:p>
        </w:tc>
        <w:tc>
          <w:tcPr>
            <w:tcW w:w="8184" w:type="dxa"/>
            <w:gridSpan w:val="2"/>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tcPr>
          <w:p w14:paraId="34C33534" w14:textId="42863086" w:rsidR="003E081A" w:rsidRPr="00860AC2" w:rsidRDefault="75F89A54">
            <w:pPr>
              <w:pStyle w:val="BodyText"/>
              <w:spacing w:line="280" w:lineRule="exact"/>
              <w:rPr>
                <w:rFonts w:ascii="Segoe UI" w:eastAsia="Segoe UI" w:hAnsi="Segoe UI" w:cs="Segoe UI"/>
                <w:color w:val="333333"/>
              </w:rPr>
            </w:pPr>
            <w:r w:rsidRPr="00860AC2">
              <w:rPr>
                <w:rFonts w:ascii="Gill Sans MT" w:eastAsia="Gill Sans MT" w:hAnsi="Gill Sans MT" w:cs="Gill Sans MT"/>
                <w:color w:val="211D1E"/>
              </w:rPr>
              <w:t xml:space="preserve">Er wordt gewerkt op basis van een verklarende analyse. </w:t>
            </w:r>
            <w:proofErr w:type="gramStart"/>
            <w:r w:rsidRPr="00860AC2">
              <w:rPr>
                <w:rFonts w:ascii="Gill Sans MT" w:eastAsia="Gill Sans MT" w:hAnsi="Gill Sans MT" w:cs="Gill Sans MT"/>
                <w:color w:val="211D1E"/>
              </w:rPr>
              <w:t>Indien</w:t>
            </w:r>
            <w:proofErr w:type="gramEnd"/>
            <w:r w:rsidRPr="00860AC2">
              <w:rPr>
                <w:rFonts w:ascii="Gill Sans MT" w:eastAsia="Gill Sans MT" w:hAnsi="Gill Sans MT" w:cs="Gill Sans MT"/>
                <w:color w:val="211D1E"/>
              </w:rPr>
              <w:t xml:space="preserve"> er nog geen verklarende analyse aanwezig is, werkt de opdrachtnemer mee aan het opstellen daarvan. </w:t>
            </w:r>
          </w:p>
        </w:tc>
      </w:tr>
      <w:tr w:rsidR="009829B1" w:rsidRPr="00860AC2" w14:paraId="74E56AFF" w14:textId="77777777" w:rsidTr="007A6935">
        <w:trPr>
          <w:trHeight w:val="300"/>
        </w:trPr>
        <w:tc>
          <w:tcPr>
            <w:tcW w:w="889" w:type="dxa"/>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tcPr>
          <w:p w14:paraId="18FE61C1" w14:textId="2E3A533B" w:rsidR="000C442E" w:rsidRPr="00860AC2" w:rsidRDefault="000C442E" w:rsidP="52DBB172">
            <w:pPr>
              <w:pStyle w:val="BodyText"/>
              <w:spacing w:line="280" w:lineRule="exact"/>
              <w:jc w:val="right"/>
              <w:rPr>
                <w:rFonts w:ascii="Gill Sans MT" w:hAnsi="Gill Sans MT"/>
              </w:rPr>
            </w:pPr>
            <w:r w:rsidRPr="00860AC2">
              <w:rPr>
                <w:rFonts w:ascii="Gill Sans MT" w:hAnsi="Gill Sans MT"/>
              </w:rPr>
              <w:t>1</w:t>
            </w:r>
            <w:r w:rsidR="008129E7" w:rsidRPr="00860AC2">
              <w:rPr>
                <w:rFonts w:ascii="Gill Sans MT" w:hAnsi="Gill Sans MT"/>
              </w:rPr>
              <w:t>1</w:t>
            </w:r>
            <w:r w:rsidR="00BD56C8">
              <w:rPr>
                <w:rFonts w:ascii="Gill Sans MT" w:hAnsi="Gill Sans MT"/>
              </w:rPr>
              <w:t>4</w:t>
            </w:r>
            <w:r w:rsidRPr="00860AC2">
              <w:rPr>
                <w:rFonts w:ascii="Gill Sans MT" w:hAnsi="Gill Sans MT"/>
              </w:rPr>
              <w:t>.</w:t>
            </w:r>
          </w:p>
        </w:tc>
        <w:tc>
          <w:tcPr>
            <w:tcW w:w="8184" w:type="dxa"/>
            <w:gridSpan w:val="2"/>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hideMark/>
          </w:tcPr>
          <w:p w14:paraId="71F8E7E7" w14:textId="1F8F19D3" w:rsidR="4CB56E9E" w:rsidRPr="00860AC2" w:rsidRDefault="4DE15CAD" w:rsidP="0085742B">
            <w:pPr>
              <w:spacing w:line="280" w:lineRule="exact"/>
              <w:rPr>
                <w:rFonts w:ascii="Gill Sans MT" w:eastAsia="Gill Sans MT" w:hAnsi="Gill Sans MT" w:cs="Gill Sans MT"/>
                <w:color w:val="000000" w:themeColor="text1"/>
              </w:rPr>
            </w:pPr>
            <w:r w:rsidRPr="00860AC2">
              <w:rPr>
                <w:rFonts w:ascii="Gill Sans MT" w:eastAsia="Gill Sans MT" w:hAnsi="Gill Sans MT" w:cs="Gill Sans MT"/>
                <w:color w:val="211D1E"/>
                <w:sz w:val="22"/>
                <w:szCs w:val="22"/>
              </w:rPr>
              <w:t xml:space="preserve">Minimaal één keer per week vindt er overleg plaats in de vierhoek </w:t>
            </w:r>
            <w:r w:rsidR="5988090E" w:rsidRPr="00860AC2">
              <w:rPr>
                <w:rFonts w:ascii="Gill Sans MT" w:eastAsia="Gill Sans MT" w:hAnsi="Gill Sans MT" w:cs="Gill Sans MT"/>
                <w:color w:val="211D1E"/>
                <w:sz w:val="22"/>
                <w:szCs w:val="22"/>
              </w:rPr>
              <w:t xml:space="preserve">van de </w:t>
            </w:r>
            <w:r w:rsidRPr="00860AC2">
              <w:rPr>
                <w:rFonts w:ascii="Gill Sans MT" w:eastAsia="Gill Sans MT" w:hAnsi="Gill Sans MT" w:cs="Gill Sans MT"/>
                <w:color w:val="211D1E"/>
                <w:sz w:val="22"/>
                <w:szCs w:val="22"/>
              </w:rPr>
              <w:t>cliënt en zijn ouders, de verwijzer, de aanbieder ASH en de aanbieder crisis om afspraken te maken over het uitstroomperspectief. </w:t>
            </w:r>
          </w:p>
        </w:tc>
      </w:tr>
      <w:bookmarkEnd w:id="0"/>
    </w:tbl>
    <w:p w14:paraId="52358DFC" w14:textId="6DE0ECAB" w:rsidR="0000598B" w:rsidRPr="00860AC2" w:rsidRDefault="0000598B" w:rsidP="0000598B">
      <w:pPr>
        <w:rPr>
          <w:rFonts w:ascii="Gill Sans MT" w:eastAsiaTheme="majorEastAsia" w:hAnsi="Gill Sans MT" w:cstheme="majorBidi"/>
          <w:bCs/>
          <w:color w:val="92117E"/>
          <w:sz w:val="26"/>
          <w:szCs w:val="26"/>
        </w:rPr>
      </w:pPr>
    </w:p>
    <w:p w14:paraId="6B94E42C" w14:textId="77777777" w:rsidR="0000598B" w:rsidRPr="00860AC2" w:rsidRDefault="0000598B" w:rsidP="0000598B">
      <w:pPr>
        <w:spacing w:line="280" w:lineRule="exact"/>
        <w:rPr>
          <w:rFonts w:ascii="Gill Sans MT" w:hAnsi="Gill Sans MT"/>
          <w:sz w:val="22"/>
          <w:szCs w:val="22"/>
        </w:rPr>
      </w:pPr>
      <w:r w:rsidRPr="00860AC2">
        <w:rPr>
          <w:rFonts w:ascii="Gill Sans MT" w:hAnsi="Gill Sans MT"/>
          <w:noProof/>
          <w:sz w:val="22"/>
          <w:szCs w:val="22"/>
        </w:rPr>
        <w:lastRenderedPageBreak/>
        <w:drawing>
          <wp:anchor distT="0" distB="0" distL="114300" distR="114300" simplePos="0" relativeHeight="251658249" behindDoc="0" locked="0" layoutInCell="1" allowOverlap="1" wp14:anchorId="0C2C6502" wp14:editId="1E2BB1A7">
            <wp:simplePos x="0" y="0"/>
            <wp:positionH relativeFrom="column">
              <wp:posOffset>786130</wp:posOffset>
            </wp:positionH>
            <wp:positionV relativeFrom="paragraph">
              <wp:posOffset>-789305</wp:posOffset>
            </wp:positionV>
            <wp:extent cx="5572125" cy="1610995"/>
            <wp:effectExtent l="0" t="0" r="0" b="0"/>
            <wp:wrapThrough wrapText="bothSides">
              <wp:wrapPolygon edited="0">
                <wp:start x="8172" y="1022"/>
                <wp:lineTo x="5809" y="3406"/>
                <wp:lineTo x="4332" y="5449"/>
                <wp:lineTo x="4037" y="13963"/>
                <wp:lineTo x="4923" y="18050"/>
                <wp:lineTo x="6794" y="20434"/>
                <wp:lineTo x="6892" y="21115"/>
                <wp:lineTo x="7385" y="21115"/>
                <wp:lineTo x="7582" y="20434"/>
                <wp:lineTo x="8763" y="18390"/>
                <wp:lineTo x="8763" y="18050"/>
                <wp:lineTo x="20185" y="16347"/>
                <wp:lineTo x="20578" y="14985"/>
                <wp:lineTo x="19988" y="12601"/>
                <wp:lineTo x="20677" y="11579"/>
                <wp:lineTo x="19102" y="7492"/>
                <wp:lineTo x="10634" y="7152"/>
                <wp:lineTo x="10831" y="5790"/>
                <wp:lineTo x="10338" y="3406"/>
                <wp:lineTo x="9255" y="1022"/>
                <wp:lineTo x="8172" y="1022"/>
              </wp:wrapPolygon>
            </wp:wrapThrough>
            <wp:docPr id="2144349213" name="Afbeelding 2144349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A-logo_DEFzonder.pdf"/>
                    <pic:cNvPicPr/>
                  </pic:nvPicPr>
                  <pic:blipFill rotWithShape="1">
                    <a:blip r:embed="rId11">
                      <a:extLst>
                        <a:ext uri="{28A0092B-C50C-407E-A947-70E740481C1C}">
                          <a14:useLocalDpi xmlns:a14="http://schemas.microsoft.com/office/drawing/2010/main" val="0"/>
                        </a:ext>
                      </a:extLst>
                    </a:blip>
                    <a:srcRect t="31320" r="14568" b="33715"/>
                    <a:stretch/>
                  </pic:blipFill>
                  <pic:spPr bwMode="auto">
                    <a:xfrm>
                      <a:off x="0" y="0"/>
                      <a:ext cx="5572125" cy="1610995"/>
                    </a:xfrm>
                    <a:prstGeom prst="rect">
                      <a:avLst/>
                    </a:prstGeom>
                    <a:ln>
                      <a:noFill/>
                    </a:ln>
                    <a:extLst>
                      <a:ext uri="{53640926-AAD7-44d8-BBD7-CCE9431645EC}">
                        <a14:shadowObscured xmlns:ma14="http://schemas.microsoft.com/office/mac/drawingml/2011/main"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xt>
                    </a:extLst>
                  </pic:spPr>
                </pic:pic>
              </a:graphicData>
            </a:graphic>
            <wp14:sizeRelH relativeFrom="page">
              <wp14:pctWidth>0</wp14:pctWidth>
            </wp14:sizeRelH>
            <wp14:sizeRelV relativeFrom="page">
              <wp14:pctHeight>0</wp14:pctHeight>
            </wp14:sizeRelV>
          </wp:anchor>
        </w:drawing>
      </w:r>
    </w:p>
    <w:p w14:paraId="4A024DD7" w14:textId="77777777" w:rsidR="0000598B" w:rsidRPr="00860AC2" w:rsidRDefault="0000598B" w:rsidP="0000598B">
      <w:pPr>
        <w:spacing w:line="280" w:lineRule="exact"/>
        <w:rPr>
          <w:rFonts w:ascii="Gill Sans MT" w:hAnsi="Gill Sans MT"/>
          <w:sz w:val="22"/>
          <w:szCs w:val="22"/>
        </w:rPr>
      </w:pPr>
    </w:p>
    <w:p w14:paraId="5571137C" w14:textId="77777777" w:rsidR="0000598B" w:rsidRPr="00860AC2" w:rsidRDefault="0000598B" w:rsidP="0000598B">
      <w:pPr>
        <w:spacing w:line="280" w:lineRule="exact"/>
        <w:rPr>
          <w:rFonts w:ascii="Gill Sans MT" w:hAnsi="Gill Sans MT"/>
          <w:sz w:val="22"/>
          <w:szCs w:val="22"/>
        </w:rPr>
      </w:pPr>
    </w:p>
    <w:p w14:paraId="6E0568D7" w14:textId="77777777" w:rsidR="0000598B" w:rsidRPr="00860AC2" w:rsidRDefault="0000598B" w:rsidP="0000598B">
      <w:pPr>
        <w:spacing w:line="280" w:lineRule="exact"/>
        <w:rPr>
          <w:rFonts w:ascii="Gill Sans MT" w:hAnsi="Gill Sans MT"/>
          <w:sz w:val="22"/>
          <w:szCs w:val="22"/>
        </w:rPr>
      </w:pPr>
    </w:p>
    <w:p w14:paraId="6093F66A" w14:textId="77777777" w:rsidR="0000598B" w:rsidRPr="00860AC2" w:rsidRDefault="0000598B" w:rsidP="0000598B">
      <w:pPr>
        <w:spacing w:line="280" w:lineRule="exact"/>
        <w:rPr>
          <w:rFonts w:ascii="Gill Sans MT" w:hAnsi="Gill Sans MT"/>
          <w:sz w:val="22"/>
          <w:szCs w:val="22"/>
        </w:rPr>
      </w:pPr>
    </w:p>
    <w:p w14:paraId="27613985" w14:textId="77777777" w:rsidR="0000598B" w:rsidRPr="00860AC2" w:rsidRDefault="0000598B" w:rsidP="0000598B">
      <w:pPr>
        <w:spacing w:line="280" w:lineRule="exact"/>
        <w:rPr>
          <w:rFonts w:ascii="Gill Sans MT" w:hAnsi="Gill Sans MT"/>
          <w:sz w:val="22"/>
          <w:szCs w:val="22"/>
        </w:rPr>
      </w:pPr>
    </w:p>
    <w:p w14:paraId="57E86434" w14:textId="77777777" w:rsidR="0000598B" w:rsidRPr="00860AC2" w:rsidRDefault="0000598B" w:rsidP="0000598B">
      <w:pPr>
        <w:spacing w:line="280" w:lineRule="exact"/>
        <w:rPr>
          <w:rFonts w:ascii="Gill Sans MT" w:hAnsi="Gill Sans MT"/>
          <w:sz w:val="22"/>
          <w:szCs w:val="22"/>
        </w:rPr>
      </w:pPr>
    </w:p>
    <w:p w14:paraId="09590446" w14:textId="77777777" w:rsidR="0000598B" w:rsidRPr="00860AC2" w:rsidRDefault="0000598B" w:rsidP="0000598B">
      <w:pPr>
        <w:spacing w:line="280" w:lineRule="exact"/>
        <w:rPr>
          <w:rFonts w:ascii="Gill Sans MT" w:hAnsi="Gill Sans MT"/>
          <w:sz w:val="22"/>
          <w:szCs w:val="22"/>
        </w:rPr>
      </w:pPr>
    </w:p>
    <w:p w14:paraId="37059BB1" w14:textId="77777777" w:rsidR="0000598B" w:rsidRPr="00860AC2" w:rsidRDefault="0000598B" w:rsidP="0000598B">
      <w:pPr>
        <w:spacing w:line="280" w:lineRule="exact"/>
        <w:rPr>
          <w:rFonts w:ascii="Gill Sans MT" w:hAnsi="Gill Sans MT"/>
          <w:sz w:val="22"/>
          <w:szCs w:val="22"/>
        </w:rPr>
      </w:pPr>
    </w:p>
    <w:p w14:paraId="6D3299DC" w14:textId="77777777" w:rsidR="0000598B" w:rsidRPr="00860AC2" w:rsidRDefault="0000598B" w:rsidP="0000598B">
      <w:pPr>
        <w:spacing w:line="280" w:lineRule="exact"/>
        <w:rPr>
          <w:rFonts w:ascii="Gill Sans MT" w:hAnsi="Gill Sans MT"/>
          <w:sz w:val="22"/>
          <w:szCs w:val="22"/>
        </w:rPr>
      </w:pPr>
    </w:p>
    <w:p w14:paraId="49456E7A" w14:textId="77777777" w:rsidR="0000598B" w:rsidRPr="00860AC2" w:rsidRDefault="0000598B" w:rsidP="0000598B">
      <w:pPr>
        <w:spacing w:line="280" w:lineRule="exact"/>
        <w:rPr>
          <w:rFonts w:ascii="Gill Sans MT" w:hAnsi="Gill Sans MT"/>
          <w:sz w:val="22"/>
          <w:szCs w:val="22"/>
        </w:rPr>
      </w:pPr>
      <w:r w:rsidRPr="00860AC2">
        <w:rPr>
          <w:rFonts w:ascii="Gill Sans MT" w:hAnsi="Gill Sans MT"/>
          <w:noProof/>
          <w:sz w:val="22"/>
          <w:szCs w:val="22"/>
        </w:rPr>
        <mc:AlternateContent>
          <mc:Choice Requires="wps">
            <w:drawing>
              <wp:anchor distT="0" distB="0" distL="114300" distR="114300" simplePos="0" relativeHeight="251658246" behindDoc="1" locked="1" layoutInCell="1" allowOverlap="1" wp14:anchorId="0D4B28CA" wp14:editId="17688E0C">
                <wp:simplePos x="0" y="0"/>
                <wp:positionH relativeFrom="column">
                  <wp:posOffset>-900430</wp:posOffset>
                </wp:positionH>
                <wp:positionV relativeFrom="paragraph">
                  <wp:posOffset>-518795</wp:posOffset>
                </wp:positionV>
                <wp:extent cx="7656830" cy="7361555"/>
                <wp:effectExtent l="0" t="0" r="0" b="4445"/>
                <wp:wrapNone/>
                <wp:docPr id="404612008" name="Tekstvak 404612008"/>
                <wp:cNvGraphicFramePr/>
                <a:graphic xmlns:a="http://schemas.openxmlformats.org/drawingml/2006/main">
                  <a:graphicData uri="http://schemas.microsoft.com/office/word/2010/wordprocessingShape">
                    <wps:wsp>
                      <wps:cNvSpPr txBox="1"/>
                      <wps:spPr>
                        <a:xfrm>
                          <a:off x="0" y="0"/>
                          <a:ext cx="7656830" cy="7361555"/>
                        </a:xfrm>
                        <a:prstGeom prst="rect">
                          <a:avLst/>
                        </a:prstGeom>
                        <a:solidFill>
                          <a:srgbClr val="F7B20A"/>
                        </a:solidFill>
                        <a:ln>
                          <a:noFill/>
                        </a:ln>
                        <a:effectLst/>
                        <a:extLst>
                          <a:ext uri="{C572A759-6A51-4108-AA02-DFA0A04FC94B}">
                            <ma14:wrappingTextBoxFlag xmlns:pic="http://schemas.openxmlformats.org/drawingml/2006/picture" xmlns:a14="http://schemas.microsoft.com/office/drawing/2010/main"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5FC17668" w14:textId="77777777" w:rsidR="0000598B" w:rsidRDefault="0000598B" w:rsidP="0000598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4B28CA" id="Tekstvak 404612008" o:spid="_x0000_s1030" type="#_x0000_t202" style="position:absolute;margin-left:-70.9pt;margin-top:-40.85pt;width:602.9pt;height:579.65pt;z-index:-25165823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" fillcolor="#f7b20a" stroked="f">
                <v:textbox>
                  <w:txbxContent>
                    <w:p w14:paraId="5FC17668" w14:textId="77777777" w:rsidR="0000598B" w:rsidRDefault="0000598B" w:rsidP="0000598B"/>
                  </w:txbxContent>
                </v:textbox>
                <w10:anchorlock/>
              </v:shape>
            </w:pict>
          </mc:Fallback>
        </mc:AlternateContent>
      </w:r>
    </w:p>
    <w:p w14:paraId="07AC2B32" w14:textId="77777777" w:rsidR="0000598B" w:rsidRPr="00860AC2" w:rsidRDefault="0000598B" w:rsidP="0000598B">
      <w:pPr>
        <w:spacing w:line="280" w:lineRule="exact"/>
        <w:rPr>
          <w:rFonts w:ascii="Gill Sans MT" w:hAnsi="Gill Sans MT"/>
          <w:sz w:val="22"/>
          <w:szCs w:val="22"/>
        </w:rPr>
      </w:pPr>
    </w:p>
    <w:p w14:paraId="7301CDB7" w14:textId="77777777" w:rsidR="0000598B" w:rsidRPr="00860AC2" w:rsidRDefault="0000598B" w:rsidP="0000598B">
      <w:pPr>
        <w:spacing w:line="280" w:lineRule="exact"/>
        <w:rPr>
          <w:rFonts w:ascii="Gill Sans MT" w:hAnsi="Gill Sans MT"/>
          <w:sz w:val="22"/>
          <w:szCs w:val="22"/>
        </w:rPr>
      </w:pPr>
    </w:p>
    <w:p w14:paraId="273DDA4C" w14:textId="13FD1DD3" w:rsidR="0000598B" w:rsidRPr="00860AC2" w:rsidRDefault="0000598B" w:rsidP="0000598B">
      <w:pPr>
        <w:spacing w:line="280" w:lineRule="exact"/>
        <w:rPr>
          <w:rFonts w:ascii="Gill Sans MT" w:hAnsi="Gill Sans MT"/>
          <w:sz w:val="22"/>
          <w:szCs w:val="22"/>
        </w:rPr>
      </w:pPr>
      <w:r w:rsidRPr="00860AC2">
        <w:rPr>
          <w:rFonts w:ascii="Gill Sans MT" w:hAnsi="Gill Sans MT"/>
          <w:noProof/>
          <w:sz w:val="22"/>
          <w:szCs w:val="22"/>
        </w:rPr>
        <mc:AlternateContent>
          <mc:Choice Requires="wps">
            <w:drawing>
              <wp:anchor distT="0" distB="0" distL="114300" distR="114300" simplePos="0" relativeHeight="251658247" behindDoc="0" locked="0" layoutInCell="1" allowOverlap="1" wp14:anchorId="39AEC396" wp14:editId="706DD787">
                <wp:simplePos x="0" y="0"/>
                <wp:positionH relativeFrom="column">
                  <wp:posOffset>4621530</wp:posOffset>
                </wp:positionH>
                <wp:positionV relativeFrom="paragraph">
                  <wp:posOffset>7087870</wp:posOffset>
                </wp:positionV>
                <wp:extent cx="2057400" cy="395605"/>
                <wp:effectExtent l="0" t="0" r="0" b="10795"/>
                <wp:wrapNone/>
                <wp:docPr id="1892403273" name="Tekstvak 1892403273"/>
                <wp:cNvGraphicFramePr/>
                <a:graphic xmlns:a="http://schemas.openxmlformats.org/drawingml/2006/main">
                  <a:graphicData uri="http://schemas.microsoft.com/office/word/2010/wordprocessingShape">
                    <wps:wsp>
                      <wps:cNvSpPr txBox="1"/>
                      <wps:spPr>
                        <a:xfrm>
                          <a:off x="0" y="0"/>
                          <a:ext cx="2057400" cy="395605"/>
                        </a:xfrm>
                        <a:prstGeom prst="rect">
                          <a:avLst/>
                        </a:prstGeom>
                        <a:solidFill>
                          <a:srgbClr val="92117E"/>
                        </a:solidFill>
                        <a:ln>
                          <a:noFill/>
                        </a:ln>
                        <a:effectLst/>
                        <a:extLst>
                          <a:ext uri="{C572A759-6A51-4108-AA02-DFA0A04FC94B}">
                            <ma14:wrappingTextBoxFlag xmlns:pic="http://schemas.openxmlformats.org/drawingml/2006/picture" xmlns:a14="http://schemas.microsoft.com/office/drawing/2010/main"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0A71B3A7" w14:textId="77777777" w:rsidR="0000598B" w:rsidRDefault="0000598B" w:rsidP="0000598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AEC396" id="Tekstvak 1892403273" o:spid="_x0000_s1031" type="#_x0000_t202" style="position:absolute;margin-left:363.9pt;margin-top:558.1pt;width:162pt;height:31.1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" fillcolor="#92117e" stroked="f">
                <v:textbox>
                  <w:txbxContent>
                    <w:p w14:paraId="0A71B3A7" w14:textId="77777777" w:rsidR="0000598B" w:rsidRDefault="0000598B" w:rsidP="0000598B"/>
                  </w:txbxContent>
                </v:textbox>
              </v:shape>
            </w:pict>
          </mc:Fallback>
        </mc:AlternateContent>
      </w:r>
      <w:r w:rsidRPr="00860AC2">
        <w:rPr>
          <w:rFonts w:ascii="Gill Sans MT" w:hAnsi="Gill Sans MT"/>
          <w:noProof/>
          <w:sz w:val="22"/>
          <w:szCs w:val="22"/>
        </w:rPr>
        <mc:AlternateContent>
          <mc:Choice Requires="wps">
            <w:drawing>
              <wp:anchor distT="0" distB="0" distL="114300" distR="114300" simplePos="0" relativeHeight="251658245" behindDoc="0" locked="0" layoutInCell="1" allowOverlap="1" wp14:anchorId="7F92D035" wp14:editId="3E4A78EA">
                <wp:simplePos x="0" y="0"/>
                <wp:positionH relativeFrom="margin">
                  <wp:posOffset>-252730</wp:posOffset>
                </wp:positionH>
                <wp:positionV relativeFrom="page">
                  <wp:posOffset>4867275</wp:posOffset>
                </wp:positionV>
                <wp:extent cx="5881370" cy="1485900"/>
                <wp:effectExtent l="0" t="0" r="0" b="0"/>
                <wp:wrapSquare wrapText="bothSides"/>
                <wp:docPr id="402861743" name="Tekstvak 402861743"/>
                <wp:cNvGraphicFramePr/>
                <a:graphic xmlns:a="http://schemas.openxmlformats.org/drawingml/2006/main">
                  <a:graphicData uri="http://schemas.microsoft.com/office/word/2010/wordprocessingShape">
                    <wps:wsp>
                      <wps:cNvSpPr txBox="1"/>
                      <wps:spPr>
                        <a:xfrm>
                          <a:off x="0" y="0"/>
                          <a:ext cx="5881370" cy="1485900"/>
                        </a:xfrm>
                        <a:prstGeom prst="rect">
                          <a:avLst/>
                        </a:prstGeom>
                        <a:noFill/>
                        <a:ln>
                          <a:noFill/>
                        </a:ln>
                        <a:effectLst/>
                        <a:extLst>
                          <a:ext uri="{C572A759-6A51-4108-AA02-DFA0A04FC94B}">
                            <ma14:wrappingTextBoxFlag xmlns:pic="http://schemas.openxmlformats.org/drawingml/2006/picture" xmlns:a14="http://schemas.microsoft.com/office/drawing/2010/main"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45815B13" w14:textId="77777777" w:rsidR="0000598B" w:rsidRPr="001C20C4" w:rsidRDefault="0000598B" w:rsidP="0000598B">
                            <w:pPr>
                              <w:rPr>
                                <w:rFonts w:ascii="Gill Sans MT" w:hAnsi="Gill Sans MT"/>
                                <w:b/>
                                <w:color w:val="92117E"/>
                                <w:sz w:val="52"/>
                                <w:szCs w:val="52"/>
                              </w:rPr>
                            </w:pPr>
                            <w:r>
                              <w:rPr>
                                <w:rFonts w:ascii="Gill Sans MT" w:hAnsi="Gill Sans MT"/>
                                <w:b/>
                                <w:color w:val="92117E"/>
                                <w:sz w:val="52"/>
                                <w:szCs w:val="52"/>
                              </w:rPr>
                              <w:t xml:space="preserve">Bijlage </w:t>
                            </w:r>
                          </w:p>
                          <w:p w14:paraId="0E8FC9B0" w14:textId="77777777" w:rsidR="0000598B" w:rsidRPr="001C20C4" w:rsidRDefault="0000598B" w:rsidP="0000598B">
                            <w:pPr>
                              <w:rPr>
                                <w:rFonts w:ascii="Gill Sans MT" w:hAnsi="Gill Sans MT"/>
                                <w:b/>
                                <w:color w:val="92117E"/>
                                <w:sz w:val="52"/>
                                <w:szCs w:val="52"/>
                              </w:rPr>
                            </w:pPr>
                          </w:p>
                          <w:p w14:paraId="3D3919FD" w14:textId="77777777" w:rsidR="0000598B" w:rsidRPr="004E6285" w:rsidRDefault="0000598B" w:rsidP="0000598B">
                            <w:pPr>
                              <w:rPr>
                                <w:rFonts w:ascii="Gill Sans MT" w:hAnsi="Gill Sans MT"/>
                                <w:b/>
                                <w:color w:val="92117E"/>
                                <w:sz w:val="48"/>
                                <w:szCs w:val="48"/>
                              </w:rPr>
                            </w:pPr>
                            <w:r>
                              <w:rPr>
                                <w:rFonts w:ascii="Gill Sans MT" w:hAnsi="Gill Sans MT"/>
                                <w:b/>
                                <w:color w:val="92117E"/>
                                <w:sz w:val="48"/>
                                <w:szCs w:val="48"/>
                              </w:rPr>
                              <w:t>Opleidingseisen</w:t>
                            </w:r>
                          </w:p>
                          <w:p w14:paraId="52A6C977" w14:textId="77777777" w:rsidR="0000598B" w:rsidRPr="00186800" w:rsidRDefault="0000598B" w:rsidP="0000598B">
                            <w:pPr>
                              <w:rPr>
                                <w:rFonts w:ascii="Gill Sans" w:hAnsi="Gill Sans"/>
                                <w:b/>
                                <w:color w:val="921100"/>
                                <w:sz w:val="52"/>
                                <w:szCs w:val="52"/>
                              </w:rPr>
                            </w:pPr>
                          </w:p>
                          <w:p w14:paraId="638BA9CD" w14:textId="77777777" w:rsidR="0000598B" w:rsidRPr="00186800" w:rsidRDefault="0000598B" w:rsidP="0000598B">
                            <w:pPr>
                              <w:rPr>
                                <w:rFonts w:ascii="Gill Sans" w:hAnsi="Gill San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F92D035" id="Tekstvak 402861743" o:spid="_x0000_s1032" type="#_x0000_t202" style="position:absolute;margin-left:-19.9pt;margin-top:383.25pt;width:463.1pt;height:117pt;z-index:251658245;visibility:visible;mso-wrap-style:square;mso-width-percent:0;mso-wrap-distance-left:9pt;mso-wrap-distance-top:0;mso-wrap-distance-right:9pt;mso-wrap-distance-bottom:0;mso-position-horizontal:absolute;mso-position-horizontal-relative:margin;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" filled="f" stroked="f">
                <v:textbox>
                  <w:txbxContent>
                    <w:p w14:paraId="45815B13" w14:textId="77777777" w:rsidR="0000598B" w:rsidRPr="001C20C4" w:rsidRDefault="0000598B" w:rsidP="0000598B">
                      <w:pPr>
                        <w:rPr>
                          <w:rFonts w:ascii="Gill Sans MT" w:hAnsi="Gill Sans MT"/>
                          <w:b/>
                          <w:color w:val="92117E"/>
                          <w:sz w:val="52"/>
                          <w:szCs w:val="52"/>
                        </w:rPr>
                      </w:pPr>
                      <w:r>
                        <w:rPr>
                          <w:rFonts w:ascii="Gill Sans MT" w:hAnsi="Gill Sans MT"/>
                          <w:b/>
                          <w:color w:val="92117E"/>
                          <w:sz w:val="52"/>
                          <w:szCs w:val="52"/>
                        </w:rPr>
                        <w:t xml:space="preserve">Bijlage </w:t>
                      </w:r>
                    </w:p>
                    <w:p w14:paraId="0E8FC9B0" w14:textId="77777777" w:rsidR="0000598B" w:rsidRPr="001C20C4" w:rsidRDefault="0000598B" w:rsidP="0000598B">
                      <w:pPr>
                        <w:rPr>
                          <w:rFonts w:ascii="Gill Sans MT" w:hAnsi="Gill Sans MT"/>
                          <w:b/>
                          <w:color w:val="92117E"/>
                          <w:sz w:val="52"/>
                          <w:szCs w:val="52"/>
                        </w:rPr>
                      </w:pPr>
                    </w:p>
                    <w:p w14:paraId="3D3919FD" w14:textId="77777777" w:rsidR="0000598B" w:rsidRPr="004E6285" w:rsidRDefault="0000598B" w:rsidP="0000598B">
                      <w:pPr>
                        <w:rPr>
                          <w:rFonts w:ascii="Gill Sans MT" w:hAnsi="Gill Sans MT"/>
                          <w:b/>
                          <w:color w:val="92117E"/>
                          <w:sz w:val="48"/>
                          <w:szCs w:val="48"/>
                        </w:rPr>
                      </w:pPr>
                      <w:r>
                        <w:rPr>
                          <w:rFonts w:ascii="Gill Sans MT" w:hAnsi="Gill Sans MT"/>
                          <w:b/>
                          <w:color w:val="92117E"/>
                          <w:sz w:val="48"/>
                          <w:szCs w:val="48"/>
                        </w:rPr>
                        <w:t>Opleidingseisen</w:t>
                      </w:r>
                    </w:p>
                    <w:p w14:paraId="52A6C977" w14:textId="77777777" w:rsidR="0000598B" w:rsidRPr="00186800" w:rsidRDefault="0000598B" w:rsidP="0000598B">
                      <w:pPr>
                        <w:rPr>
                          <w:rFonts w:ascii="Gill Sans" w:hAnsi="Gill Sans"/>
                          <w:b/>
                          <w:color w:val="921100"/>
                          <w:sz w:val="52"/>
                          <w:szCs w:val="52"/>
                        </w:rPr>
                      </w:pPr>
                    </w:p>
                    <w:p w14:paraId="638BA9CD" w14:textId="77777777" w:rsidR="0000598B" w:rsidRPr="00186800" w:rsidRDefault="0000598B" w:rsidP="0000598B">
                      <w:pPr>
                        <w:rPr>
                          <w:rFonts w:ascii="Gill Sans" w:hAnsi="Gill Sans"/>
                        </w:rPr>
                      </w:pPr>
                    </w:p>
                  </w:txbxContent>
                </v:textbox>
                <w10:wrap type="square" anchorx="margin" anchory="page"/>
              </v:shape>
            </w:pict>
          </mc:Fallback>
        </mc:AlternateContent>
      </w:r>
      <w:r w:rsidRPr="00860AC2">
        <w:rPr>
          <w:rFonts w:ascii="Gill Sans MT" w:hAnsi="Gill Sans MT"/>
          <w:sz w:val="22"/>
          <w:szCs w:val="22"/>
        </w:rPr>
        <w:br w:type="page"/>
      </w:r>
    </w:p>
    <w:p w14:paraId="0AEC4FFB" w14:textId="77777777" w:rsidR="0000598B" w:rsidRPr="00860AC2" w:rsidRDefault="0000598B" w:rsidP="0000598B">
      <w:pPr>
        <w:spacing w:line="280" w:lineRule="exact"/>
        <w:rPr>
          <w:rFonts w:ascii="Gill Sans MT" w:hAnsi="Gill Sans MT"/>
          <w:sz w:val="22"/>
          <w:szCs w:val="22"/>
        </w:rPr>
        <w:sectPr w:rsidR="0000598B" w:rsidRPr="00860AC2" w:rsidSect="0000598B">
          <w:headerReference w:type="default" r:id="rId19"/>
          <w:footerReference w:type="even" r:id="rId20"/>
          <w:footerReference w:type="default" r:id="rId21"/>
          <w:headerReference w:type="first" r:id="rId22"/>
          <w:footerReference w:type="first" r:id="rId23"/>
          <w:pgSz w:w="11900" w:h="16840"/>
          <w:pgMar w:top="1418" w:right="1418" w:bottom="1418" w:left="1418" w:header="709" w:footer="709" w:gutter="0"/>
          <w:cols w:space="708"/>
          <w:titlePg/>
          <w:docGrid w:linePitch="360"/>
        </w:sectPr>
      </w:pPr>
    </w:p>
    <w:p w14:paraId="26C516C5" w14:textId="77777777" w:rsidR="0000598B" w:rsidRPr="00860AC2" w:rsidRDefault="0000598B" w:rsidP="0000598B">
      <w:pPr>
        <w:spacing w:line="280" w:lineRule="exact"/>
        <w:rPr>
          <w:rFonts w:ascii="Gill Sans MT" w:hAnsi="Gill Sans MT"/>
          <w:b/>
          <w:bCs/>
          <w:sz w:val="22"/>
          <w:szCs w:val="22"/>
        </w:rPr>
      </w:pPr>
      <w:r w:rsidRPr="00860AC2">
        <w:rPr>
          <w:rFonts w:ascii="Gill Sans MT" w:hAnsi="Gill Sans MT"/>
          <w:b/>
          <w:bCs/>
          <w:sz w:val="22"/>
          <w:szCs w:val="22"/>
        </w:rPr>
        <w:lastRenderedPageBreak/>
        <w:t xml:space="preserve">Sociaal Domein Achterhoek stelt eisen aan de deskundigheid van medewerkers </w:t>
      </w:r>
      <w:proofErr w:type="spellStart"/>
      <w:r w:rsidRPr="00860AC2">
        <w:rPr>
          <w:rFonts w:ascii="Gill Sans MT" w:hAnsi="Gill Sans MT"/>
          <w:b/>
          <w:bCs/>
          <w:sz w:val="22"/>
          <w:szCs w:val="22"/>
        </w:rPr>
        <w:t>Wmo</w:t>
      </w:r>
      <w:proofErr w:type="spellEnd"/>
      <w:r w:rsidRPr="00860AC2">
        <w:rPr>
          <w:rFonts w:ascii="Gill Sans MT" w:hAnsi="Gill Sans MT"/>
          <w:b/>
          <w:bCs/>
          <w:sz w:val="22"/>
          <w:szCs w:val="22"/>
        </w:rPr>
        <w:t xml:space="preserve"> begeleiding en jeugdhulp zoals</w:t>
      </w:r>
      <w:r w:rsidRPr="00860AC2">
        <w:rPr>
          <w:rFonts w:ascii="Gill Sans MT" w:hAnsi="Gill Sans MT"/>
          <w:b/>
          <w:bCs/>
          <w:spacing w:val="-12"/>
          <w:sz w:val="22"/>
          <w:szCs w:val="22"/>
        </w:rPr>
        <w:t xml:space="preserve"> </w:t>
      </w:r>
      <w:r w:rsidRPr="00860AC2">
        <w:rPr>
          <w:rFonts w:ascii="Gill Sans MT" w:hAnsi="Gill Sans MT"/>
          <w:b/>
          <w:bCs/>
          <w:sz w:val="22"/>
          <w:szCs w:val="22"/>
        </w:rPr>
        <w:t>opgenomen</w:t>
      </w:r>
      <w:r w:rsidRPr="00860AC2">
        <w:rPr>
          <w:rFonts w:ascii="Gill Sans MT" w:hAnsi="Gill Sans MT"/>
          <w:b/>
          <w:bCs/>
          <w:spacing w:val="-11"/>
          <w:sz w:val="22"/>
          <w:szCs w:val="22"/>
        </w:rPr>
        <w:t xml:space="preserve"> </w:t>
      </w:r>
      <w:r w:rsidRPr="00860AC2">
        <w:rPr>
          <w:rFonts w:ascii="Gill Sans MT" w:hAnsi="Gill Sans MT"/>
          <w:b/>
          <w:bCs/>
          <w:sz w:val="22"/>
          <w:szCs w:val="22"/>
        </w:rPr>
        <w:t>in</w:t>
      </w:r>
      <w:r w:rsidRPr="00860AC2">
        <w:rPr>
          <w:rFonts w:ascii="Gill Sans MT" w:hAnsi="Gill Sans MT"/>
          <w:b/>
          <w:bCs/>
          <w:spacing w:val="-11"/>
          <w:sz w:val="22"/>
          <w:szCs w:val="22"/>
        </w:rPr>
        <w:t xml:space="preserve"> </w:t>
      </w:r>
      <w:r w:rsidRPr="00860AC2">
        <w:rPr>
          <w:rFonts w:ascii="Gill Sans MT" w:hAnsi="Gill Sans MT"/>
          <w:b/>
          <w:bCs/>
          <w:sz w:val="22"/>
          <w:szCs w:val="22"/>
        </w:rPr>
        <w:t>het</w:t>
      </w:r>
      <w:r w:rsidRPr="00860AC2">
        <w:rPr>
          <w:rFonts w:ascii="Gill Sans MT" w:hAnsi="Gill Sans MT"/>
          <w:b/>
          <w:bCs/>
          <w:spacing w:val="-10"/>
          <w:sz w:val="22"/>
          <w:szCs w:val="22"/>
        </w:rPr>
        <w:t xml:space="preserve"> </w:t>
      </w:r>
      <w:r w:rsidRPr="00860AC2">
        <w:rPr>
          <w:rFonts w:ascii="Gill Sans MT" w:hAnsi="Gill Sans MT"/>
          <w:b/>
          <w:bCs/>
          <w:sz w:val="22"/>
          <w:szCs w:val="22"/>
        </w:rPr>
        <w:t>Programma</w:t>
      </w:r>
      <w:r w:rsidRPr="00860AC2">
        <w:rPr>
          <w:rFonts w:ascii="Gill Sans MT" w:hAnsi="Gill Sans MT"/>
          <w:b/>
          <w:bCs/>
          <w:spacing w:val="-11"/>
          <w:sz w:val="22"/>
          <w:szCs w:val="22"/>
        </w:rPr>
        <w:t xml:space="preserve"> </w:t>
      </w:r>
      <w:r w:rsidRPr="00860AC2">
        <w:rPr>
          <w:rFonts w:ascii="Gill Sans MT" w:hAnsi="Gill Sans MT"/>
          <w:b/>
          <w:bCs/>
          <w:sz w:val="22"/>
          <w:szCs w:val="22"/>
        </w:rPr>
        <w:t>van</w:t>
      </w:r>
      <w:r w:rsidRPr="00860AC2">
        <w:rPr>
          <w:rFonts w:ascii="Gill Sans MT" w:hAnsi="Gill Sans MT"/>
          <w:b/>
          <w:bCs/>
          <w:spacing w:val="-11"/>
          <w:sz w:val="22"/>
          <w:szCs w:val="22"/>
        </w:rPr>
        <w:t xml:space="preserve"> </w:t>
      </w:r>
      <w:r w:rsidRPr="00860AC2">
        <w:rPr>
          <w:rFonts w:ascii="Gill Sans MT" w:hAnsi="Gill Sans MT"/>
          <w:b/>
          <w:bCs/>
          <w:sz w:val="22"/>
          <w:szCs w:val="22"/>
        </w:rPr>
        <w:t>Eisen.</w:t>
      </w:r>
      <w:r w:rsidRPr="00860AC2">
        <w:rPr>
          <w:rFonts w:ascii="Gill Sans MT" w:hAnsi="Gill Sans MT"/>
          <w:b/>
          <w:bCs/>
          <w:spacing w:val="-11"/>
          <w:sz w:val="22"/>
          <w:szCs w:val="22"/>
        </w:rPr>
        <w:t xml:space="preserve"> </w:t>
      </w:r>
      <w:r w:rsidRPr="00860AC2">
        <w:rPr>
          <w:rFonts w:ascii="Gill Sans MT" w:hAnsi="Gill Sans MT"/>
          <w:b/>
          <w:bCs/>
          <w:sz w:val="22"/>
          <w:szCs w:val="22"/>
        </w:rPr>
        <w:t>Medewerkers</w:t>
      </w:r>
      <w:r w:rsidRPr="00860AC2">
        <w:rPr>
          <w:rFonts w:ascii="Gill Sans MT" w:hAnsi="Gill Sans MT"/>
          <w:b/>
          <w:bCs/>
          <w:spacing w:val="-10"/>
          <w:sz w:val="22"/>
          <w:szCs w:val="22"/>
        </w:rPr>
        <w:t xml:space="preserve"> </w:t>
      </w:r>
      <w:r w:rsidRPr="00860AC2">
        <w:rPr>
          <w:rFonts w:ascii="Gill Sans MT" w:hAnsi="Gill Sans MT"/>
          <w:b/>
          <w:bCs/>
          <w:sz w:val="22"/>
          <w:szCs w:val="22"/>
        </w:rPr>
        <w:t>moeten</w:t>
      </w:r>
      <w:r w:rsidRPr="00860AC2">
        <w:rPr>
          <w:rFonts w:ascii="Gill Sans MT" w:hAnsi="Gill Sans MT"/>
          <w:b/>
          <w:bCs/>
          <w:spacing w:val="-10"/>
          <w:sz w:val="22"/>
          <w:szCs w:val="22"/>
        </w:rPr>
        <w:t xml:space="preserve"> </w:t>
      </w:r>
      <w:r w:rsidRPr="00860AC2">
        <w:rPr>
          <w:rFonts w:ascii="Gill Sans MT" w:hAnsi="Gill Sans MT"/>
          <w:b/>
          <w:bCs/>
          <w:sz w:val="22"/>
          <w:szCs w:val="22"/>
        </w:rPr>
        <w:t>beschikken</w:t>
      </w:r>
      <w:r w:rsidRPr="00860AC2">
        <w:rPr>
          <w:rFonts w:ascii="Gill Sans MT" w:hAnsi="Gill Sans MT"/>
          <w:b/>
          <w:bCs/>
          <w:spacing w:val="-10"/>
          <w:sz w:val="22"/>
          <w:szCs w:val="22"/>
        </w:rPr>
        <w:t xml:space="preserve"> </w:t>
      </w:r>
      <w:r w:rsidRPr="00860AC2">
        <w:rPr>
          <w:rFonts w:ascii="Gill Sans MT" w:hAnsi="Gill Sans MT"/>
          <w:b/>
          <w:bCs/>
          <w:sz w:val="22"/>
          <w:szCs w:val="22"/>
        </w:rPr>
        <w:t>over</w:t>
      </w:r>
      <w:r w:rsidRPr="00860AC2">
        <w:rPr>
          <w:rFonts w:ascii="Gill Sans MT" w:hAnsi="Gill Sans MT"/>
          <w:b/>
          <w:bCs/>
          <w:spacing w:val="-10"/>
          <w:sz w:val="22"/>
          <w:szCs w:val="22"/>
        </w:rPr>
        <w:t xml:space="preserve"> </w:t>
      </w:r>
      <w:r w:rsidRPr="00860AC2">
        <w:rPr>
          <w:rFonts w:ascii="Gill Sans MT" w:hAnsi="Gill Sans MT"/>
          <w:b/>
          <w:bCs/>
          <w:sz w:val="22"/>
          <w:szCs w:val="22"/>
        </w:rPr>
        <w:t>een</w:t>
      </w:r>
      <w:r w:rsidRPr="00860AC2">
        <w:rPr>
          <w:rFonts w:ascii="Gill Sans MT" w:hAnsi="Gill Sans MT"/>
          <w:b/>
          <w:bCs/>
          <w:spacing w:val="-9"/>
          <w:sz w:val="22"/>
          <w:szCs w:val="22"/>
        </w:rPr>
        <w:t xml:space="preserve"> </w:t>
      </w:r>
      <w:r w:rsidRPr="00860AC2">
        <w:rPr>
          <w:rFonts w:ascii="Gill Sans MT" w:hAnsi="Gill Sans MT"/>
          <w:b/>
          <w:bCs/>
          <w:sz w:val="22"/>
          <w:szCs w:val="22"/>
        </w:rPr>
        <w:t>afgeronde voor de hulp of ondersteuning relevante beroepsopleiding. Onder een relevante beroepsopleiding wordt in ieder geval verstaan:</w:t>
      </w:r>
    </w:p>
    <w:p w14:paraId="72073B16" w14:textId="77777777" w:rsidR="0000598B" w:rsidRPr="00860AC2" w:rsidRDefault="0000598B" w:rsidP="0000598B">
      <w:pPr>
        <w:spacing w:line="280" w:lineRule="exact"/>
        <w:rPr>
          <w:rFonts w:ascii="Gill Sans MT" w:hAnsi="Gill Sans MT"/>
          <w:sz w:val="22"/>
          <w:szCs w:val="22"/>
        </w:rPr>
      </w:pPr>
    </w:p>
    <w:p w14:paraId="1A72ABB0" w14:textId="77777777" w:rsidR="0000598B" w:rsidRPr="00860AC2" w:rsidRDefault="0000598B" w:rsidP="0000598B">
      <w:pPr>
        <w:pStyle w:val="Heading3"/>
      </w:pPr>
      <w:r w:rsidRPr="00860AC2">
        <w:t>Middelbaar</w:t>
      </w:r>
      <w:r w:rsidRPr="00860AC2">
        <w:rPr>
          <w:spacing w:val="-7"/>
        </w:rPr>
        <w:t xml:space="preserve"> </w:t>
      </w:r>
      <w:r w:rsidRPr="00860AC2">
        <w:t>Beroepsonderwijs</w:t>
      </w:r>
    </w:p>
    <w:p w14:paraId="3C31399B" w14:textId="77777777" w:rsidR="0000598B" w:rsidRPr="00860AC2" w:rsidRDefault="0000598B" w:rsidP="0000598B">
      <w:pPr>
        <w:pStyle w:val="ListParagraph"/>
        <w:numPr>
          <w:ilvl w:val="0"/>
          <w:numId w:val="45"/>
        </w:numPr>
        <w:spacing w:line="280" w:lineRule="exact"/>
        <w:rPr>
          <w:rFonts w:ascii="Gill Sans MT" w:hAnsi="Gill Sans MT"/>
          <w:sz w:val="22"/>
          <w:szCs w:val="22"/>
        </w:rPr>
      </w:pPr>
      <w:r w:rsidRPr="00860AC2">
        <w:rPr>
          <w:rFonts w:ascii="Gill Sans MT" w:hAnsi="Gill Sans MT"/>
          <w:sz w:val="22"/>
          <w:szCs w:val="22"/>
        </w:rPr>
        <w:t>Mbo relevante opleidingen volgens bijgevoegd overzicht (op basis van Samenwerkingsorganisatie Beroepsonderwijs Bedrijfsleven (SBB), voorheen CREBO).</w:t>
      </w:r>
    </w:p>
    <w:p w14:paraId="477BD1C4" w14:textId="77777777" w:rsidR="0000598B" w:rsidRPr="00860AC2" w:rsidRDefault="0000598B" w:rsidP="0000598B">
      <w:pPr>
        <w:pStyle w:val="ListParagraph"/>
        <w:numPr>
          <w:ilvl w:val="0"/>
          <w:numId w:val="45"/>
        </w:numPr>
        <w:spacing w:line="280" w:lineRule="exact"/>
        <w:rPr>
          <w:rFonts w:ascii="Gill Sans MT" w:hAnsi="Gill Sans MT"/>
          <w:sz w:val="22"/>
          <w:szCs w:val="22"/>
        </w:rPr>
      </w:pPr>
      <w:r w:rsidRPr="00860AC2">
        <w:rPr>
          <w:rFonts w:ascii="Gill Sans MT" w:hAnsi="Gill Sans MT"/>
          <w:sz w:val="22"/>
          <w:szCs w:val="22"/>
        </w:rPr>
        <w:t xml:space="preserve">Mbo niet relevante opleiding maar </w:t>
      </w:r>
      <w:proofErr w:type="gramStart"/>
      <w:r w:rsidRPr="00860AC2">
        <w:rPr>
          <w:rFonts w:ascii="Gill Sans MT" w:hAnsi="Gill Sans MT"/>
          <w:sz w:val="22"/>
          <w:szCs w:val="22"/>
        </w:rPr>
        <w:t>middels</w:t>
      </w:r>
      <w:proofErr w:type="gramEnd"/>
      <w:r w:rsidRPr="00860AC2">
        <w:rPr>
          <w:rFonts w:ascii="Gill Sans MT" w:hAnsi="Gill Sans MT"/>
          <w:sz w:val="22"/>
          <w:szCs w:val="22"/>
        </w:rPr>
        <w:t xml:space="preserve"> EVC-traject Vakbekwaamheidsbewijs behaald.</w:t>
      </w:r>
    </w:p>
    <w:p w14:paraId="742B199A" w14:textId="77777777" w:rsidR="0000598B" w:rsidRPr="00860AC2" w:rsidRDefault="0000598B" w:rsidP="0000598B">
      <w:pPr>
        <w:pStyle w:val="ListParagraph"/>
        <w:numPr>
          <w:ilvl w:val="0"/>
          <w:numId w:val="45"/>
        </w:numPr>
        <w:spacing w:line="280" w:lineRule="exact"/>
        <w:rPr>
          <w:rFonts w:ascii="Gill Sans MT" w:hAnsi="Gill Sans MT"/>
          <w:sz w:val="22"/>
          <w:szCs w:val="22"/>
        </w:rPr>
      </w:pPr>
      <w:r w:rsidRPr="00860AC2">
        <w:rPr>
          <w:rFonts w:ascii="Gill Sans MT" w:hAnsi="Gill Sans MT"/>
          <w:sz w:val="22"/>
          <w:szCs w:val="22"/>
        </w:rPr>
        <w:t xml:space="preserve">Relevante </w:t>
      </w:r>
      <w:proofErr w:type="spellStart"/>
      <w:r w:rsidRPr="00860AC2">
        <w:rPr>
          <w:rFonts w:ascii="Gill Sans MT" w:hAnsi="Gill Sans MT"/>
          <w:sz w:val="22"/>
          <w:szCs w:val="22"/>
        </w:rPr>
        <w:t>Associate</w:t>
      </w:r>
      <w:proofErr w:type="spellEnd"/>
      <w:r w:rsidRPr="00860AC2">
        <w:rPr>
          <w:rFonts w:ascii="Gill Sans MT" w:hAnsi="Gill Sans MT"/>
          <w:sz w:val="22"/>
          <w:szCs w:val="22"/>
        </w:rPr>
        <w:t xml:space="preserve"> </w:t>
      </w:r>
      <w:proofErr w:type="spellStart"/>
      <w:r w:rsidRPr="00860AC2">
        <w:rPr>
          <w:rFonts w:ascii="Gill Sans MT" w:hAnsi="Gill Sans MT"/>
          <w:sz w:val="22"/>
          <w:szCs w:val="22"/>
        </w:rPr>
        <w:t>Degree</w:t>
      </w:r>
      <w:proofErr w:type="spellEnd"/>
      <w:r w:rsidRPr="00860AC2">
        <w:rPr>
          <w:rFonts w:ascii="Gill Sans MT" w:hAnsi="Gill Sans MT"/>
          <w:sz w:val="22"/>
          <w:szCs w:val="22"/>
        </w:rPr>
        <w:t>-opleiding wordt beschouwd als een mbo-opleiding tenzij aantoonbaar in cao anders ingeschaald.</w:t>
      </w:r>
    </w:p>
    <w:p w14:paraId="34821B23" w14:textId="77777777" w:rsidR="0000598B" w:rsidRPr="00860AC2" w:rsidRDefault="0000598B" w:rsidP="0000598B">
      <w:pPr>
        <w:spacing w:line="280" w:lineRule="exact"/>
        <w:rPr>
          <w:rFonts w:ascii="Gill Sans MT" w:hAnsi="Gill Sans MT"/>
          <w:sz w:val="22"/>
          <w:szCs w:val="22"/>
        </w:rPr>
      </w:pPr>
      <w:r w:rsidRPr="00860AC2">
        <w:rPr>
          <w:rFonts w:ascii="Gill Sans MT" w:hAnsi="Gill Sans MT"/>
          <w:sz w:val="22"/>
          <w:szCs w:val="22"/>
        </w:rPr>
        <w:t> </w:t>
      </w:r>
    </w:p>
    <w:p w14:paraId="7E57E0A8" w14:textId="77777777" w:rsidR="0000598B" w:rsidRPr="00860AC2" w:rsidRDefault="0000598B" w:rsidP="0000598B">
      <w:pPr>
        <w:pStyle w:val="Tussenkopje-sda"/>
      </w:pPr>
      <w:r w:rsidRPr="00860AC2">
        <w:t>2.  Hoger Beroepsonderwijs</w:t>
      </w:r>
    </w:p>
    <w:p w14:paraId="0C529029" w14:textId="77777777" w:rsidR="0000598B" w:rsidRPr="00860AC2" w:rsidRDefault="0000598B" w:rsidP="0000598B">
      <w:pPr>
        <w:pStyle w:val="ListParagraph"/>
        <w:numPr>
          <w:ilvl w:val="0"/>
          <w:numId w:val="46"/>
        </w:numPr>
        <w:spacing w:line="280" w:lineRule="exact"/>
        <w:rPr>
          <w:rFonts w:ascii="Gill Sans MT" w:hAnsi="Gill Sans MT"/>
          <w:sz w:val="22"/>
          <w:szCs w:val="22"/>
        </w:rPr>
      </w:pPr>
      <w:r w:rsidRPr="00860AC2">
        <w:rPr>
          <w:rFonts w:ascii="Gill Sans MT" w:hAnsi="Gill Sans MT"/>
          <w:sz w:val="22"/>
          <w:szCs w:val="22"/>
        </w:rPr>
        <w:t>Hbo relevante opleiding volgens bijgevoegd overzicht (op basis van SKJ).</w:t>
      </w:r>
    </w:p>
    <w:p w14:paraId="5671236D" w14:textId="77777777" w:rsidR="0000598B" w:rsidRPr="00860AC2" w:rsidRDefault="0000598B" w:rsidP="0000598B">
      <w:pPr>
        <w:pStyle w:val="ListParagraph"/>
        <w:numPr>
          <w:ilvl w:val="0"/>
          <w:numId w:val="46"/>
        </w:numPr>
        <w:spacing w:line="280" w:lineRule="exact"/>
        <w:rPr>
          <w:rFonts w:ascii="Gill Sans MT" w:hAnsi="Gill Sans MT"/>
          <w:sz w:val="22"/>
          <w:szCs w:val="22"/>
        </w:rPr>
      </w:pPr>
      <w:r w:rsidRPr="00860AC2">
        <w:rPr>
          <w:rFonts w:ascii="Gill Sans MT" w:hAnsi="Gill Sans MT"/>
          <w:sz w:val="22"/>
          <w:szCs w:val="22"/>
        </w:rPr>
        <w:t>Hbo relevante opleiding volgens bijgevoegd overzicht (op basis van RIO (voorheen CROHO)).</w:t>
      </w:r>
    </w:p>
    <w:p w14:paraId="4D68DEB8" w14:textId="77777777" w:rsidR="0000598B" w:rsidRPr="00860AC2" w:rsidRDefault="0000598B" w:rsidP="0000598B">
      <w:pPr>
        <w:pStyle w:val="ListParagraph"/>
        <w:numPr>
          <w:ilvl w:val="0"/>
          <w:numId w:val="46"/>
        </w:numPr>
        <w:spacing w:line="280" w:lineRule="exact"/>
        <w:rPr>
          <w:rFonts w:ascii="Gill Sans MT" w:hAnsi="Gill Sans MT"/>
          <w:sz w:val="22"/>
          <w:szCs w:val="22"/>
        </w:rPr>
      </w:pPr>
      <w:r w:rsidRPr="00860AC2">
        <w:rPr>
          <w:rFonts w:ascii="Gill Sans MT" w:hAnsi="Gill Sans MT"/>
          <w:sz w:val="22"/>
          <w:szCs w:val="22"/>
        </w:rPr>
        <w:t xml:space="preserve">Hbo niet relevante opleiding maar </w:t>
      </w:r>
      <w:proofErr w:type="gramStart"/>
      <w:r w:rsidRPr="00860AC2">
        <w:rPr>
          <w:rFonts w:ascii="Gill Sans MT" w:hAnsi="Gill Sans MT"/>
          <w:sz w:val="22"/>
          <w:szCs w:val="22"/>
        </w:rPr>
        <w:t>middels</w:t>
      </w:r>
      <w:proofErr w:type="gramEnd"/>
      <w:r w:rsidRPr="00860AC2">
        <w:rPr>
          <w:rFonts w:ascii="Gill Sans MT" w:hAnsi="Gill Sans MT"/>
          <w:sz w:val="22"/>
          <w:szCs w:val="22"/>
        </w:rPr>
        <w:t xml:space="preserve"> EVC-traject Vakbekwaamheidsbewijs behaald.</w:t>
      </w:r>
    </w:p>
    <w:p w14:paraId="4B3515AE" w14:textId="77777777" w:rsidR="0000598B" w:rsidRPr="00860AC2" w:rsidRDefault="0000598B" w:rsidP="0000598B">
      <w:pPr>
        <w:pStyle w:val="ListParagraph"/>
        <w:numPr>
          <w:ilvl w:val="0"/>
          <w:numId w:val="46"/>
        </w:numPr>
        <w:spacing w:line="280" w:lineRule="exact"/>
        <w:rPr>
          <w:rFonts w:ascii="Gill Sans MT" w:hAnsi="Gill Sans MT"/>
          <w:sz w:val="22"/>
          <w:szCs w:val="22"/>
        </w:rPr>
      </w:pPr>
      <w:r w:rsidRPr="00860AC2">
        <w:rPr>
          <w:rFonts w:ascii="Gill Sans MT" w:hAnsi="Gill Sans MT"/>
          <w:sz w:val="22"/>
          <w:szCs w:val="22"/>
        </w:rPr>
        <w:t>Met een correct SKJ-registratienummer, afgegeven na 1-1-2019, kan iemand aantonen een relevante hbo-opleiding te hebben genoten.</w:t>
      </w:r>
    </w:p>
    <w:p w14:paraId="4E8D9013" w14:textId="77777777" w:rsidR="0000598B" w:rsidRPr="00860AC2" w:rsidRDefault="0000598B" w:rsidP="0000598B">
      <w:pPr>
        <w:pStyle w:val="ListParagraph"/>
        <w:numPr>
          <w:ilvl w:val="0"/>
          <w:numId w:val="46"/>
        </w:numPr>
        <w:spacing w:line="280" w:lineRule="exact"/>
        <w:rPr>
          <w:rFonts w:ascii="Gill Sans MT" w:hAnsi="Gill Sans MT"/>
          <w:sz w:val="22"/>
          <w:szCs w:val="22"/>
        </w:rPr>
      </w:pPr>
      <w:r w:rsidRPr="00860AC2">
        <w:rPr>
          <w:rFonts w:ascii="Gill Sans MT" w:hAnsi="Gill Sans MT"/>
          <w:sz w:val="22"/>
          <w:szCs w:val="22"/>
        </w:rPr>
        <w:t>Bij een relevant hbo-master diploma dient een relevant hbo-Bachelor diploma te worden aangeleverd.</w:t>
      </w:r>
    </w:p>
    <w:p w14:paraId="27DCF6E8" w14:textId="77777777" w:rsidR="0000598B" w:rsidRPr="00860AC2" w:rsidRDefault="0000598B" w:rsidP="0000598B">
      <w:pPr>
        <w:spacing w:line="280" w:lineRule="exact"/>
        <w:rPr>
          <w:rFonts w:ascii="Gill Sans MT" w:hAnsi="Gill Sans MT"/>
          <w:sz w:val="22"/>
          <w:szCs w:val="22"/>
        </w:rPr>
      </w:pPr>
      <w:r w:rsidRPr="00860AC2">
        <w:rPr>
          <w:rFonts w:ascii="Gill Sans MT" w:hAnsi="Gill Sans MT"/>
          <w:sz w:val="22"/>
          <w:szCs w:val="22"/>
        </w:rPr>
        <w:t> </w:t>
      </w:r>
    </w:p>
    <w:p w14:paraId="62F8D921" w14:textId="77777777" w:rsidR="0000598B" w:rsidRPr="00860AC2" w:rsidRDefault="0000598B" w:rsidP="0000598B">
      <w:pPr>
        <w:pStyle w:val="Tussenkopje-sda"/>
      </w:pPr>
      <w:r w:rsidRPr="00860AC2">
        <w:t>3.   Universitair Onderwijs</w:t>
      </w:r>
    </w:p>
    <w:p w14:paraId="7FAE9F53" w14:textId="77777777" w:rsidR="0000598B" w:rsidRPr="00860AC2" w:rsidRDefault="0000598B" w:rsidP="0000598B">
      <w:pPr>
        <w:pStyle w:val="ListParagraph"/>
        <w:numPr>
          <w:ilvl w:val="0"/>
          <w:numId w:val="47"/>
        </w:numPr>
        <w:spacing w:line="280" w:lineRule="exact"/>
        <w:rPr>
          <w:rFonts w:ascii="Gill Sans MT" w:hAnsi="Gill Sans MT"/>
          <w:sz w:val="22"/>
          <w:szCs w:val="22"/>
        </w:rPr>
      </w:pPr>
      <w:r w:rsidRPr="00860AC2">
        <w:rPr>
          <w:rFonts w:ascii="Gill Sans MT" w:hAnsi="Gill Sans MT"/>
          <w:sz w:val="22"/>
          <w:szCs w:val="22"/>
        </w:rPr>
        <w:t>Wo relevante opleiding volgens vastgesteld RIO schema.</w:t>
      </w:r>
    </w:p>
    <w:p w14:paraId="69233946" w14:textId="77777777" w:rsidR="0000598B" w:rsidRPr="00860AC2" w:rsidRDefault="0000598B" w:rsidP="0000598B">
      <w:pPr>
        <w:pStyle w:val="ListParagraph"/>
        <w:numPr>
          <w:ilvl w:val="0"/>
          <w:numId w:val="47"/>
        </w:numPr>
        <w:spacing w:line="280" w:lineRule="exact"/>
        <w:rPr>
          <w:rFonts w:ascii="Gill Sans MT" w:hAnsi="Gill Sans MT"/>
          <w:sz w:val="22"/>
          <w:szCs w:val="22"/>
        </w:rPr>
      </w:pPr>
      <w:r w:rsidRPr="00860AC2">
        <w:rPr>
          <w:rFonts w:ascii="Gill Sans MT" w:hAnsi="Gill Sans MT"/>
          <w:sz w:val="22"/>
          <w:szCs w:val="22"/>
        </w:rPr>
        <w:t xml:space="preserve">Wo niet relevante opleiding maar </w:t>
      </w:r>
      <w:proofErr w:type="gramStart"/>
      <w:r w:rsidRPr="00860AC2">
        <w:rPr>
          <w:rFonts w:ascii="Gill Sans MT" w:hAnsi="Gill Sans MT"/>
          <w:sz w:val="22"/>
          <w:szCs w:val="22"/>
        </w:rPr>
        <w:t>middels</w:t>
      </w:r>
      <w:proofErr w:type="gramEnd"/>
      <w:r w:rsidRPr="00860AC2">
        <w:rPr>
          <w:rFonts w:ascii="Gill Sans MT" w:hAnsi="Gill Sans MT"/>
          <w:sz w:val="22"/>
          <w:szCs w:val="22"/>
        </w:rPr>
        <w:t xml:space="preserve"> EVC-traject Vakbekwaamheidsbewijs behaald.</w:t>
      </w:r>
    </w:p>
    <w:p w14:paraId="07591184" w14:textId="77777777" w:rsidR="0000598B" w:rsidRPr="00860AC2" w:rsidRDefault="0000598B" w:rsidP="0000598B">
      <w:pPr>
        <w:pStyle w:val="ListParagraph"/>
        <w:numPr>
          <w:ilvl w:val="0"/>
          <w:numId w:val="47"/>
        </w:numPr>
        <w:spacing w:line="280" w:lineRule="exact"/>
        <w:rPr>
          <w:rFonts w:ascii="Gill Sans MT" w:hAnsi="Gill Sans MT"/>
          <w:sz w:val="22"/>
          <w:szCs w:val="22"/>
        </w:rPr>
      </w:pPr>
      <w:r w:rsidRPr="00860AC2">
        <w:rPr>
          <w:rFonts w:ascii="Gill Sans MT" w:hAnsi="Gill Sans MT"/>
          <w:sz w:val="22"/>
          <w:szCs w:val="22"/>
        </w:rPr>
        <w:t>Bij een relevant wo-master diploma dient een relevant Bachelor diploma te worden aangeleverd.</w:t>
      </w:r>
    </w:p>
    <w:p w14:paraId="7F01BBAF" w14:textId="77777777" w:rsidR="0000598B" w:rsidRPr="00860AC2" w:rsidRDefault="0000598B" w:rsidP="0000598B">
      <w:pPr>
        <w:spacing w:line="280" w:lineRule="exact"/>
        <w:rPr>
          <w:rFonts w:ascii="Gill Sans MT" w:hAnsi="Gill Sans MT"/>
          <w:sz w:val="22"/>
          <w:szCs w:val="22"/>
        </w:rPr>
      </w:pPr>
      <w:r w:rsidRPr="00860AC2">
        <w:rPr>
          <w:rFonts w:ascii="Gill Sans MT" w:hAnsi="Gill Sans MT"/>
          <w:sz w:val="22"/>
          <w:szCs w:val="22"/>
        </w:rPr>
        <w:t> </w:t>
      </w:r>
    </w:p>
    <w:p w14:paraId="008A1466" w14:textId="77777777" w:rsidR="0000598B" w:rsidRPr="00860AC2" w:rsidRDefault="0000598B" w:rsidP="0000598B">
      <w:pPr>
        <w:pStyle w:val="Tussenkopje-sda"/>
      </w:pPr>
      <w:r w:rsidRPr="00860AC2">
        <w:t>4.  EVC/Vakbekwaamheidsbewijs</w:t>
      </w:r>
    </w:p>
    <w:p w14:paraId="4C3D4F37" w14:textId="77777777" w:rsidR="0000598B" w:rsidRPr="00860AC2" w:rsidRDefault="0000598B" w:rsidP="0000598B">
      <w:pPr>
        <w:spacing w:line="280" w:lineRule="exact"/>
        <w:rPr>
          <w:rFonts w:ascii="Gill Sans MT" w:hAnsi="Gill Sans MT"/>
          <w:sz w:val="22"/>
          <w:szCs w:val="22"/>
        </w:rPr>
      </w:pPr>
      <w:r w:rsidRPr="00860AC2">
        <w:rPr>
          <w:rFonts w:ascii="Gill Sans MT" w:hAnsi="Gill Sans MT"/>
          <w:sz w:val="22"/>
          <w:szCs w:val="22"/>
        </w:rPr>
        <w:t>Wanneer een medewerker niet over een relevant mbo- en/of hbo-diploma beschikt kan via een EVC- traject bij een erkende EVC-aanbieder aangetoond worden dat de medeweker door middel van werkervaring wel vakbekwaam is.</w:t>
      </w:r>
    </w:p>
    <w:p w14:paraId="6714D9BB" w14:textId="77777777" w:rsidR="0000598B" w:rsidRPr="00860AC2" w:rsidRDefault="0000598B" w:rsidP="0000598B">
      <w:pPr>
        <w:spacing w:line="280" w:lineRule="exact"/>
        <w:rPr>
          <w:rFonts w:ascii="Gill Sans MT" w:hAnsi="Gill Sans MT"/>
          <w:sz w:val="22"/>
          <w:szCs w:val="22"/>
        </w:rPr>
      </w:pPr>
      <w:r w:rsidRPr="00860AC2">
        <w:rPr>
          <w:rFonts w:ascii="Gill Sans MT" w:hAnsi="Gill Sans MT"/>
          <w:sz w:val="22"/>
          <w:szCs w:val="22"/>
        </w:rPr>
        <w:t> </w:t>
      </w:r>
    </w:p>
    <w:p w14:paraId="25F1BDB1" w14:textId="77777777" w:rsidR="0000598B" w:rsidRPr="00860AC2" w:rsidRDefault="0000598B" w:rsidP="0000598B">
      <w:pPr>
        <w:spacing w:line="280" w:lineRule="exact"/>
        <w:rPr>
          <w:rFonts w:ascii="Gill Sans MT" w:hAnsi="Gill Sans MT"/>
          <w:sz w:val="22"/>
          <w:szCs w:val="22"/>
        </w:rPr>
      </w:pPr>
      <w:r w:rsidRPr="00860AC2">
        <w:rPr>
          <w:rFonts w:ascii="Gill Sans MT" w:hAnsi="Gill Sans MT"/>
          <w:sz w:val="22"/>
          <w:szCs w:val="22"/>
        </w:rPr>
        <w:t xml:space="preserve">Het Nationaal Kenniscentrum EVC beheert en onderhoudt het register </w:t>
      </w:r>
      <w:proofErr w:type="gramStart"/>
      <w:r w:rsidRPr="00860AC2">
        <w:rPr>
          <w:rFonts w:ascii="Gill Sans MT" w:hAnsi="Gill Sans MT"/>
          <w:sz w:val="22"/>
          <w:szCs w:val="22"/>
        </w:rPr>
        <w:t>inzake</w:t>
      </w:r>
      <w:proofErr w:type="gramEnd"/>
      <w:r w:rsidRPr="00860AC2">
        <w:rPr>
          <w:rFonts w:ascii="Gill Sans MT" w:hAnsi="Gill Sans MT"/>
          <w:sz w:val="22"/>
          <w:szCs w:val="22"/>
        </w:rPr>
        <w:t xml:space="preserve"> de EVC-procedures van erkende EVC-aanbieders. Via een procedure voor het Erkennen van jouw Verworven Competenties (EVC) wordt aan de hand van een erkende EVC standaard precies in kaart gebracht wat je daarvan aan kennis en vaardigheden in huis hebt. Er wordt gekeken naar wat je in de praktijk hebt (bij)geleerd en dit alles wordt vastgelegd in een uitgewerkt persoonlijk ervaringscertificaat. Met een Ervaringscertificaat kun je vervolgens de Examenkamer vragen om een vakbekwaamheidsbewijs af te geven.</w:t>
      </w:r>
    </w:p>
    <w:p w14:paraId="4606F236" w14:textId="77777777" w:rsidR="0000598B" w:rsidRPr="00860AC2" w:rsidRDefault="0000598B" w:rsidP="0000598B">
      <w:pPr>
        <w:spacing w:line="280" w:lineRule="exact"/>
        <w:rPr>
          <w:rFonts w:ascii="Gill Sans MT" w:hAnsi="Gill Sans MT"/>
          <w:sz w:val="22"/>
          <w:szCs w:val="22"/>
        </w:rPr>
      </w:pPr>
      <w:r w:rsidRPr="00860AC2">
        <w:rPr>
          <w:rFonts w:ascii="Gill Sans MT" w:hAnsi="Gill Sans MT"/>
          <w:sz w:val="22"/>
          <w:szCs w:val="22"/>
        </w:rPr>
        <w:t> </w:t>
      </w:r>
    </w:p>
    <w:p w14:paraId="1386E354" w14:textId="77777777" w:rsidR="0000598B" w:rsidRPr="00860AC2" w:rsidRDefault="0000598B" w:rsidP="0000598B">
      <w:pPr>
        <w:spacing w:line="280" w:lineRule="exact"/>
        <w:rPr>
          <w:rFonts w:ascii="Gill Sans MT" w:hAnsi="Gill Sans MT"/>
          <w:sz w:val="22"/>
          <w:szCs w:val="22"/>
        </w:rPr>
      </w:pPr>
      <w:r w:rsidRPr="00860AC2">
        <w:rPr>
          <w:rFonts w:ascii="Gill Sans MT" w:hAnsi="Gill Sans MT"/>
          <w:sz w:val="22"/>
          <w:szCs w:val="22"/>
        </w:rPr>
        <w:t xml:space="preserve">Voor meer informatie: Website Nationaal Kenniscentrum EVC: </w:t>
      </w:r>
      <w:hyperlink r:id="rId24" w:history="1">
        <w:r w:rsidRPr="00860AC2">
          <w:rPr>
            <w:rFonts w:ascii="Gill Sans MT" w:hAnsi="Gill Sans MT"/>
            <w:color w:val="92117E"/>
            <w:sz w:val="22"/>
            <w:szCs w:val="22"/>
            <w:u w:val="single"/>
          </w:rPr>
          <w:t>https://www.ervaringscertificaat.nl/</w:t>
        </w:r>
      </w:hyperlink>
      <w:r w:rsidRPr="00860AC2">
        <w:rPr>
          <w:rFonts w:ascii="Gill Sans MT" w:hAnsi="Gill Sans MT"/>
          <w:color w:val="92117E"/>
          <w:sz w:val="22"/>
          <w:szCs w:val="22"/>
        </w:rPr>
        <w:t xml:space="preserve"> </w:t>
      </w:r>
      <w:r w:rsidRPr="00860AC2">
        <w:rPr>
          <w:rFonts w:ascii="Gill Sans MT" w:hAnsi="Gill Sans MT"/>
          <w:sz w:val="22"/>
          <w:szCs w:val="22"/>
        </w:rPr>
        <w:t xml:space="preserve">Website Examenkamer: </w:t>
      </w:r>
      <w:hyperlink r:id="rId25" w:history="1">
        <w:r w:rsidRPr="00860AC2">
          <w:rPr>
            <w:rFonts w:ascii="Gill Sans MT" w:hAnsi="Gill Sans MT"/>
            <w:color w:val="92117E"/>
            <w:sz w:val="22"/>
            <w:szCs w:val="22"/>
            <w:u w:val="single"/>
          </w:rPr>
          <w:t>https://www.examenkamer.nl/</w:t>
        </w:r>
      </w:hyperlink>
    </w:p>
    <w:p w14:paraId="38CBBB99" w14:textId="77777777" w:rsidR="0000598B" w:rsidRPr="00860AC2" w:rsidRDefault="0000598B" w:rsidP="0000598B">
      <w:pPr>
        <w:spacing w:line="280" w:lineRule="exact"/>
        <w:rPr>
          <w:rFonts w:ascii="Gill Sans MT" w:hAnsi="Gill Sans MT"/>
          <w:sz w:val="22"/>
          <w:szCs w:val="22"/>
        </w:rPr>
      </w:pPr>
      <w:r w:rsidRPr="00860AC2">
        <w:rPr>
          <w:rFonts w:ascii="Gill Sans MT" w:hAnsi="Gill Sans MT"/>
          <w:sz w:val="22"/>
          <w:szCs w:val="22"/>
        </w:rPr>
        <w:t> </w:t>
      </w:r>
    </w:p>
    <w:p w14:paraId="7AE8AB41" w14:textId="77777777" w:rsidR="0000598B" w:rsidRPr="00860AC2" w:rsidRDefault="0000598B" w:rsidP="0000598B">
      <w:pPr>
        <w:pStyle w:val="Tussenkopje-sda"/>
      </w:pPr>
      <w:r w:rsidRPr="00860AC2">
        <w:t>5.   Buitenlandse diploma’s</w:t>
      </w:r>
    </w:p>
    <w:p w14:paraId="2CD1E20A" w14:textId="15E7CEC6" w:rsidR="0000598B" w:rsidRPr="00860AC2" w:rsidRDefault="0000598B" w:rsidP="0000598B">
      <w:pPr>
        <w:spacing w:line="280" w:lineRule="exact"/>
        <w:rPr>
          <w:rFonts w:ascii="Gill Sans MT" w:hAnsi="Gill Sans MT"/>
          <w:sz w:val="22"/>
          <w:szCs w:val="22"/>
        </w:rPr>
      </w:pPr>
      <w:r w:rsidRPr="00860AC2">
        <w:rPr>
          <w:rFonts w:ascii="Gill Sans MT" w:hAnsi="Gill Sans MT"/>
          <w:sz w:val="22"/>
          <w:szCs w:val="22"/>
        </w:rPr>
        <w:t>Buitenlandse diploma’s of andere vorm van validering van formeel onderwijs worden slechts geaccepteerd onder overleggen van een door namens de Nederlandse overheid door SBB of Nuffic afgegeven diplomavergelijking of waardering</w:t>
      </w:r>
      <w:r w:rsidR="00E62D5D" w:rsidRPr="00860AC2">
        <w:rPr>
          <w:rFonts w:ascii="Gill Sans MT" w:hAnsi="Gill Sans MT"/>
          <w:sz w:val="22"/>
          <w:szCs w:val="22"/>
        </w:rPr>
        <w:t>.</w:t>
      </w:r>
    </w:p>
    <w:p w14:paraId="0AD95D5F" w14:textId="77777777" w:rsidR="0000598B" w:rsidRPr="00860AC2" w:rsidRDefault="0000598B" w:rsidP="0000598B">
      <w:pPr>
        <w:pStyle w:val="Tussenkopje-sda"/>
      </w:pPr>
      <w:r w:rsidRPr="00860AC2">
        <w:lastRenderedPageBreak/>
        <w:t>6.  Buitenlandse Vakbekwaamheidsbewijs</w:t>
      </w:r>
    </w:p>
    <w:p w14:paraId="4FDFC0C8" w14:textId="3FC24315" w:rsidR="0000598B" w:rsidRPr="00860AC2" w:rsidRDefault="0000598B" w:rsidP="0000598B">
      <w:pPr>
        <w:spacing w:line="280" w:lineRule="exact"/>
        <w:rPr>
          <w:rFonts w:ascii="Gill Sans MT" w:hAnsi="Gill Sans MT"/>
          <w:sz w:val="22"/>
          <w:szCs w:val="22"/>
        </w:rPr>
      </w:pPr>
      <w:r w:rsidRPr="00860AC2">
        <w:rPr>
          <w:rFonts w:ascii="Gill Sans MT" w:hAnsi="Gill Sans MT"/>
          <w:sz w:val="22"/>
          <w:szCs w:val="22"/>
        </w:rPr>
        <w:t xml:space="preserve">Buitenlandse bewijzen van vakbekwaamheid en andere vormen van validering van informeel en non formeel leren en </w:t>
      </w:r>
      <w:r w:rsidR="00470A1C" w:rsidRPr="00860AC2">
        <w:rPr>
          <w:rFonts w:ascii="Gill Sans MT" w:hAnsi="Gill Sans MT"/>
          <w:sz w:val="22"/>
          <w:szCs w:val="22"/>
        </w:rPr>
        <w:t>vak volwassenheid</w:t>
      </w:r>
      <w:r w:rsidRPr="00860AC2">
        <w:rPr>
          <w:rFonts w:ascii="Gill Sans MT" w:hAnsi="Gill Sans MT"/>
          <w:sz w:val="22"/>
          <w:szCs w:val="22"/>
        </w:rPr>
        <w:t xml:space="preserve"> worden slechts geaccepteerd onder overleggen van een door namens de EVC-convenant partners door het Nationaal Kenniscentrum EVC afgegeven verklaring </w:t>
      </w:r>
      <w:proofErr w:type="gramStart"/>
      <w:r w:rsidRPr="00860AC2">
        <w:rPr>
          <w:rFonts w:ascii="Gill Sans MT" w:hAnsi="Gill Sans MT"/>
          <w:sz w:val="22"/>
          <w:szCs w:val="22"/>
        </w:rPr>
        <w:t>inzake</w:t>
      </w:r>
      <w:proofErr w:type="gramEnd"/>
      <w:r w:rsidRPr="00860AC2">
        <w:rPr>
          <w:rFonts w:ascii="Gill Sans MT" w:hAnsi="Gill Sans MT"/>
          <w:sz w:val="22"/>
          <w:szCs w:val="22"/>
        </w:rPr>
        <w:t xml:space="preserve"> </w:t>
      </w:r>
      <w:proofErr w:type="spellStart"/>
      <w:r w:rsidRPr="00860AC2">
        <w:rPr>
          <w:rFonts w:ascii="Gill Sans MT" w:hAnsi="Gill Sans MT"/>
          <w:sz w:val="22"/>
          <w:szCs w:val="22"/>
        </w:rPr>
        <w:t>vakvolwassenheid</w:t>
      </w:r>
      <w:proofErr w:type="spellEnd"/>
      <w:r w:rsidRPr="00860AC2">
        <w:rPr>
          <w:rFonts w:ascii="Gill Sans MT" w:hAnsi="Gill Sans MT"/>
          <w:sz w:val="22"/>
          <w:szCs w:val="22"/>
        </w:rPr>
        <w:t xml:space="preserve"> en/of vakbekwaamheid.</w:t>
      </w:r>
    </w:p>
    <w:p w14:paraId="55F38622" w14:textId="77777777" w:rsidR="0000598B" w:rsidRPr="00860AC2" w:rsidRDefault="0000598B" w:rsidP="0000598B">
      <w:pPr>
        <w:spacing w:line="280" w:lineRule="exact"/>
        <w:rPr>
          <w:rFonts w:ascii="Gill Sans MT" w:hAnsi="Gill Sans MT"/>
          <w:sz w:val="22"/>
          <w:szCs w:val="22"/>
        </w:rPr>
      </w:pPr>
      <w:r w:rsidRPr="00860AC2">
        <w:rPr>
          <w:rFonts w:ascii="Gill Sans MT" w:hAnsi="Gill Sans MT"/>
          <w:sz w:val="22"/>
          <w:szCs w:val="22"/>
        </w:rPr>
        <w:t> </w:t>
      </w:r>
    </w:p>
    <w:p w14:paraId="7A6D9925" w14:textId="77777777" w:rsidR="0000598B" w:rsidRPr="00860AC2" w:rsidRDefault="0000598B" w:rsidP="0000598B">
      <w:pPr>
        <w:pStyle w:val="Tussenkopje-sda"/>
      </w:pPr>
      <w:r w:rsidRPr="00860AC2">
        <w:t>7.   Aanvullende eisen</w:t>
      </w:r>
    </w:p>
    <w:p w14:paraId="599915A1" w14:textId="77777777" w:rsidR="0000598B" w:rsidRPr="00860AC2" w:rsidRDefault="0000598B" w:rsidP="0000598B">
      <w:pPr>
        <w:spacing w:line="280" w:lineRule="exact"/>
        <w:rPr>
          <w:rFonts w:ascii="Gill Sans MT" w:hAnsi="Gill Sans MT"/>
          <w:sz w:val="22"/>
          <w:szCs w:val="22"/>
        </w:rPr>
      </w:pPr>
      <w:r w:rsidRPr="00860AC2">
        <w:rPr>
          <w:rFonts w:ascii="Gill Sans MT" w:hAnsi="Gill Sans MT"/>
          <w:sz w:val="22"/>
          <w:szCs w:val="22"/>
        </w:rPr>
        <w:t>Bij Jeugd dient gewerkt te worden volgens de norm verantwoorde werktoedeling</w:t>
      </w:r>
      <w:r w:rsidRPr="00860AC2">
        <w:rPr>
          <w:rStyle w:val="FootnoteReference"/>
          <w:rFonts w:ascii="Gill Sans MT" w:hAnsi="Gill Sans MT"/>
          <w:sz w:val="22"/>
          <w:szCs w:val="22"/>
        </w:rPr>
        <w:footnoteReference w:id="9"/>
      </w:r>
      <w:r w:rsidRPr="00860AC2">
        <w:rPr>
          <w:rFonts w:ascii="Gill Sans MT" w:hAnsi="Gill Sans MT"/>
          <w:sz w:val="22"/>
          <w:szCs w:val="22"/>
        </w:rPr>
        <w:t>. Bij de uitvoering van Jeugdhulp is een SKJ of BIG registratie verplicht zoals genoemd in artikel 4.1.6 Jeugdwet en artikel 5.1.1. Besluit Jeugdwet. Er kan slechts een niet geregistreerde professional worden ingezet indien aannemelijk wordt gemaakt dat de kwaliteit van de uit te voeren taak niet nadelig wordt beïnvloed.</w:t>
      </w:r>
    </w:p>
    <w:p w14:paraId="60DF9E9F" w14:textId="77777777" w:rsidR="0000598B" w:rsidRPr="00860AC2" w:rsidRDefault="0000598B" w:rsidP="0000598B">
      <w:pPr>
        <w:spacing w:line="280" w:lineRule="exact"/>
        <w:rPr>
          <w:rFonts w:ascii="Gill Sans MT" w:hAnsi="Gill Sans MT"/>
          <w:sz w:val="22"/>
          <w:szCs w:val="22"/>
        </w:rPr>
      </w:pPr>
      <w:r w:rsidRPr="00860AC2">
        <w:rPr>
          <w:rFonts w:ascii="Gill Sans MT" w:hAnsi="Gill Sans MT"/>
          <w:sz w:val="22"/>
          <w:szCs w:val="22"/>
        </w:rPr>
        <w:t> </w:t>
      </w:r>
    </w:p>
    <w:p w14:paraId="7DD5317E" w14:textId="77777777" w:rsidR="0000598B" w:rsidRPr="00860AC2" w:rsidRDefault="0000598B" w:rsidP="0000598B">
      <w:pPr>
        <w:pStyle w:val="Tussenkopje-sda"/>
      </w:pPr>
      <w:r w:rsidRPr="00860AC2">
        <w:t>8.  Onderwijsregisters</w:t>
      </w:r>
    </w:p>
    <w:p w14:paraId="76D8B903" w14:textId="77777777" w:rsidR="0000598B" w:rsidRPr="00860AC2" w:rsidRDefault="0000598B" w:rsidP="0000598B">
      <w:pPr>
        <w:spacing w:line="280" w:lineRule="exact"/>
        <w:rPr>
          <w:rFonts w:ascii="Gill Sans MT" w:hAnsi="Gill Sans MT"/>
          <w:sz w:val="22"/>
          <w:szCs w:val="22"/>
        </w:rPr>
      </w:pPr>
      <w:r w:rsidRPr="00860AC2">
        <w:rPr>
          <w:rFonts w:ascii="Gill Sans MT" w:hAnsi="Gill Sans MT"/>
          <w:sz w:val="22"/>
          <w:szCs w:val="22"/>
        </w:rPr>
        <w:t>Mbo: Samenwerkingsorganisatie Beroepsonderwijs Bedrijfsleven (SBB)</w:t>
      </w:r>
    </w:p>
    <w:p w14:paraId="733EAD3C" w14:textId="77777777" w:rsidR="0000598B" w:rsidRPr="00860AC2" w:rsidRDefault="0000598B" w:rsidP="0000598B">
      <w:pPr>
        <w:spacing w:line="280" w:lineRule="exact"/>
        <w:rPr>
          <w:rFonts w:ascii="Gill Sans MT" w:hAnsi="Gill Sans MT"/>
          <w:sz w:val="22"/>
          <w:szCs w:val="22"/>
        </w:rPr>
      </w:pPr>
      <w:r w:rsidRPr="00860AC2">
        <w:rPr>
          <w:rFonts w:ascii="Gill Sans MT" w:hAnsi="Gill Sans MT"/>
          <w:sz w:val="22"/>
          <w:szCs w:val="22"/>
        </w:rPr>
        <w:t>Hbo: RIO: Register Instellingen en Opleidingen</w:t>
      </w:r>
    </w:p>
    <w:p w14:paraId="4688CE75" w14:textId="77777777" w:rsidR="0000598B" w:rsidRPr="00860AC2" w:rsidRDefault="0000598B" w:rsidP="0000598B">
      <w:pPr>
        <w:spacing w:line="280" w:lineRule="exact"/>
        <w:rPr>
          <w:rFonts w:ascii="MS Gothic" w:eastAsia="MS Gothic" w:hAnsi="MS Gothic" w:cs="MS Gothic"/>
          <w:sz w:val="22"/>
          <w:szCs w:val="22"/>
        </w:rPr>
      </w:pPr>
      <w:r w:rsidRPr="00860AC2">
        <w:rPr>
          <w:rFonts w:ascii="Gill Sans MT" w:hAnsi="Gill Sans MT"/>
          <w:sz w:val="22"/>
          <w:szCs w:val="22"/>
        </w:rPr>
        <w:t xml:space="preserve">Wo: RIO: Register Instellingen en Opleidingen </w:t>
      </w:r>
    </w:p>
    <w:p w14:paraId="09653B7E" w14:textId="77777777" w:rsidR="0000598B" w:rsidRPr="00860AC2" w:rsidRDefault="0000598B" w:rsidP="0000598B">
      <w:pPr>
        <w:spacing w:line="280" w:lineRule="exact"/>
        <w:rPr>
          <w:rFonts w:ascii="Gill Sans MT" w:hAnsi="Gill Sans MT"/>
          <w:sz w:val="22"/>
          <w:szCs w:val="22"/>
        </w:rPr>
      </w:pPr>
      <w:r w:rsidRPr="00860AC2">
        <w:rPr>
          <w:rFonts w:ascii="Gill Sans MT" w:hAnsi="Gill Sans MT"/>
          <w:sz w:val="22"/>
          <w:szCs w:val="22"/>
        </w:rPr>
        <w:t>DUO: Register van op naam gestelde diploma’s</w:t>
      </w:r>
    </w:p>
    <w:p w14:paraId="0BA81436" w14:textId="77777777" w:rsidR="0000598B" w:rsidRPr="00860AC2" w:rsidRDefault="0000598B" w:rsidP="0000598B">
      <w:pPr>
        <w:autoSpaceDE w:val="0"/>
        <w:autoSpaceDN w:val="0"/>
        <w:adjustRightInd w:val="0"/>
      </w:pPr>
      <w:r w:rsidRPr="00860AC2">
        <w:rPr>
          <w:rFonts w:ascii="AppleSystemUIFont" w:hAnsi="AppleSystemUIFont" w:cs="AppleSystemUIFont"/>
          <w:sz w:val="26"/>
          <w:szCs w:val="26"/>
        </w:rPr>
        <w:t> </w:t>
      </w:r>
    </w:p>
    <w:p w14:paraId="4A1C2160" w14:textId="77777777" w:rsidR="0000598B" w:rsidRPr="00860AC2" w:rsidRDefault="0000598B" w:rsidP="0000598B">
      <w:pPr>
        <w:rPr>
          <w:rFonts w:ascii="Gill Sans MT" w:hAnsi="Gill Sans MT"/>
          <w:sz w:val="22"/>
          <w:szCs w:val="22"/>
          <w:u w:val="single"/>
        </w:rPr>
      </w:pPr>
      <w:r w:rsidRPr="00860AC2">
        <w:rPr>
          <w:rFonts w:ascii="Gill Sans MT" w:hAnsi="Gill Sans MT"/>
          <w:sz w:val="22"/>
          <w:szCs w:val="22"/>
          <w:u w:val="single"/>
        </w:rPr>
        <w:t>Opleidingen</w:t>
      </w:r>
      <w:r w:rsidRPr="00860AC2">
        <w:rPr>
          <w:rFonts w:ascii="Gill Sans MT" w:hAnsi="Gill Sans MT"/>
          <w:spacing w:val="-6"/>
          <w:sz w:val="22"/>
          <w:szCs w:val="22"/>
          <w:u w:val="single"/>
        </w:rPr>
        <w:t xml:space="preserve"> </w:t>
      </w:r>
      <w:r w:rsidRPr="00860AC2">
        <w:rPr>
          <w:rFonts w:ascii="Gill Sans MT" w:hAnsi="Gill Sans MT"/>
          <w:sz w:val="22"/>
          <w:szCs w:val="22"/>
          <w:u w:val="single"/>
        </w:rPr>
        <w:t xml:space="preserve">MBO-SBB </w:t>
      </w:r>
      <w:r w:rsidRPr="00860AC2">
        <w:rPr>
          <w:rFonts w:ascii="Gill Sans MT" w:hAnsi="Gill Sans MT"/>
          <w:spacing w:val="-2"/>
          <w:sz w:val="22"/>
          <w:szCs w:val="22"/>
          <w:u w:val="single"/>
        </w:rPr>
        <w:t>register</w:t>
      </w:r>
    </w:p>
    <w:p w14:paraId="34393DD6" w14:textId="77777777" w:rsidR="0000598B" w:rsidRPr="00860AC2" w:rsidRDefault="0000598B" w:rsidP="0000598B">
      <w:pPr>
        <w:autoSpaceDE w:val="0"/>
        <w:autoSpaceDN w:val="0"/>
        <w:adjustRightInd w:val="0"/>
        <w:rPr>
          <w:rFonts w:ascii="AppleSystemUIFont" w:hAnsi="AppleSystemUIFont" w:cs="AppleSystemUIFont"/>
          <w:sz w:val="26"/>
          <w:szCs w:val="26"/>
        </w:rPr>
      </w:pPr>
    </w:p>
    <w:tbl>
      <w:tblPr>
        <w:tblStyle w:val="TableNormal2"/>
        <w:tblW w:w="0" w:type="auto"/>
        <w:tblInd w:w="126" w:type="dxa"/>
        <w:tblBorders>
          <w:top w:val="single" w:sz="4" w:space="0" w:color="92117E"/>
          <w:left w:val="single" w:sz="4" w:space="0" w:color="92117E"/>
          <w:bottom w:val="single" w:sz="4" w:space="0" w:color="92117E"/>
          <w:right w:val="single" w:sz="4" w:space="0" w:color="92117E"/>
          <w:insideH w:val="single" w:sz="4" w:space="0" w:color="92117E"/>
          <w:insideV w:val="single" w:sz="4" w:space="0" w:color="92117E"/>
        </w:tblBorders>
        <w:tblLayout w:type="fixed"/>
        <w:tblCellMar>
          <w:left w:w="85" w:type="dxa"/>
          <w:right w:w="85" w:type="dxa"/>
        </w:tblCellMar>
        <w:tblLook w:val="01E0" w:firstRow="1" w:lastRow="1" w:firstColumn="1" w:lastColumn="1" w:noHBand="0" w:noVBand="0"/>
      </w:tblPr>
      <w:tblGrid>
        <w:gridCol w:w="1805"/>
        <w:gridCol w:w="6465"/>
        <w:gridCol w:w="941"/>
      </w:tblGrid>
      <w:tr w:rsidR="0000598B" w:rsidRPr="00860AC2" w14:paraId="70335364" w14:textId="77777777">
        <w:trPr>
          <w:trHeight w:val="290"/>
        </w:trPr>
        <w:tc>
          <w:tcPr>
            <w:tcW w:w="1805" w:type="dxa"/>
            <w:tcBorders>
              <w:top w:val="single" w:sz="4" w:space="0" w:color="92117E"/>
              <w:left w:val="single" w:sz="4" w:space="0" w:color="92117E"/>
              <w:bottom w:val="single" w:sz="4" w:space="0" w:color="92117E"/>
              <w:right w:val="single" w:sz="6" w:space="0" w:color="FFFFFF" w:themeColor="background1"/>
            </w:tcBorders>
            <w:shd w:val="clear" w:color="auto" w:fill="92117E"/>
          </w:tcPr>
          <w:p w14:paraId="13060C0B" w14:textId="77777777" w:rsidR="0000598B" w:rsidRPr="00860AC2" w:rsidRDefault="0000598B">
            <w:pPr>
              <w:rPr>
                <w:rFonts w:ascii="Gill Sans MT" w:hAnsi="Gill Sans MT"/>
                <w:b/>
                <w:bCs/>
                <w:color w:val="FFFFFF" w:themeColor="background1"/>
                <w:lang w:val="nl-NL"/>
              </w:rPr>
            </w:pPr>
            <w:proofErr w:type="spellStart"/>
            <w:r w:rsidRPr="00860AC2">
              <w:rPr>
                <w:rFonts w:ascii="Gill Sans MT" w:hAnsi="Gill Sans MT"/>
                <w:b/>
                <w:bCs/>
                <w:color w:val="FFFFFF" w:themeColor="background1"/>
                <w:lang w:val="nl-NL"/>
              </w:rPr>
              <w:t>Crebo</w:t>
            </w:r>
            <w:proofErr w:type="spellEnd"/>
            <w:r w:rsidRPr="00860AC2">
              <w:rPr>
                <w:rFonts w:ascii="Gill Sans MT" w:hAnsi="Gill Sans MT"/>
                <w:b/>
                <w:bCs/>
                <w:color w:val="FFFFFF" w:themeColor="background1"/>
                <w:lang w:val="nl-NL"/>
              </w:rPr>
              <w:t xml:space="preserve"> nummer</w:t>
            </w:r>
          </w:p>
        </w:tc>
        <w:tc>
          <w:tcPr>
            <w:tcW w:w="6465" w:type="dxa"/>
            <w:tcBorders>
              <w:top w:val="single" w:sz="4" w:space="0" w:color="92117E"/>
              <w:left w:val="single" w:sz="6" w:space="0" w:color="FFFFFF" w:themeColor="background1"/>
              <w:bottom w:val="single" w:sz="4" w:space="0" w:color="92117E"/>
              <w:right w:val="single" w:sz="6" w:space="0" w:color="FFFFFF" w:themeColor="background1"/>
            </w:tcBorders>
            <w:shd w:val="clear" w:color="auto" w:fill="92117E"/>
          </w:tcPr>
          <w:p w14:paraId="6A08B88B" w14:textId="77777777" w:rsidR="0000598B" w:rsidRPr="00860AC2" w:rsidRDefault="0000598B">
            <w:pPr>
              <w:rPr>
                <w:rFonts w:ascii="Gill Sans MT" w:hAnsi="Gill Sans MT"/>
                <w:b/>
                <w:bCs/>
                <w:color w:val="FFFFFF" w:themeColor="background1"/>
                <w:lang w:val="nl-NL"/>
              </w:rPr>
            </w:pPr>
            <w:proofErr w:type="spellStart"/>
            <w:r w:rsidRPr="00860AC2">
              <w:rPr>
                <w:rFonts w:ascii="Gill Sans MT" w:hAnsi="Gill Sans MT"/>
                <w:b/>
                <w:bCs/>
                <w:color w:val="FFFFFF" w:themeColor="background1"/>
                <w:lang w:val="nl-NL"/>
              </w:rPr>
              <w:t>Crebo</w:t>
            </w:r>
            <w:proofErr w:type="spellEnd"/>
            <w:r w:rsidRPr="00860AC2">
              <w:rPr>
                <w:rFonts w:ascii="Gill Sans MT" w:hAnsi="Gill Sans MT"/>
                <w:b/>
                <w:bCs/>
                <w:color w:val="FFFFFF" w:themeColor="background1"/>
                <w:spacing w:val="-6"/>
                <w:lang w:val="nl-NL"/>
              </w:rPr>
              <w:t xml:space="preserve"> </w:t>
            </w:r>
            <w:r w:rsidRPr="00860AC2">
              <w:rPr>
                <w:rFonts w:ascii="Gill Sans MT" w:hAnsi="Gill Sans MT"/>
                <w:b/>
                <w:bCs/>
                <w:color w:val="FFFFFF" w:themeColor="background1"/>
                <w:spacing w:val="-4"/>
                <w:lang w:val="nl-NL"/>
              </w:rPr>
              <w:t>naam</w:t>
            </w:r>
          </w:p>
        </w:tc>
        <w:tc>
          <w:tcPr>
            <w:tcW w:w="941" w:type="dxa"/>
            <w:tcBorders>
              <w:top w:val="single" w:sz="4" w:space="0" w:color="92117E"/>
              <w:left w:val="single" w:sz="6" w:space="0" w:color="FFFFFF" w:themeColor="background1"/>
              <w:bottom w:val="single" w:sz="4" w:space="0" w:color="92117E"/>
              <w:right w:val="single" w:sz="4" w:space="0" w:color="92117E"/>
            </w:tcBorders>
            <w:shd w:val="clear" w:color="auto" w:fill="92117E"/>
          </w:tcPr>
          <w:p w14:paraId="6B9C8F53" w14:textId="77777777" w:rsidR="0000598B" w:rsidRPr="00860AC2" w:rsidRDefault="0000598B">
            <w:pPr>
              <w:rPr>
                <w:rFonts w:ascii="Gill Sans MT" w:hAnsi="Gill Sans MT"/>
                <w:b/>
                <w:bCs/>
                <w:color w:val="FFFFFF" w:themeColor="background1"/>
                <w:lang w:val="nl-NL"/>
              </w:rPr>
            </w:pPr>
            <w:r w:rsidRPr="00860AC2">
              <w:rPr>
                <w:rFonts w:ascii="Gill Sans MT" w:hAnsi="Gill Sans MT"/>
                <w:b/>
                <w:bCs/>
                <w:color w:val="FFFFFF" w:themeColor="background1"/>
                <w:lang w:val="nl-NL"/>
              </w:rPr>
              <w:t>Niveau</w:t>
            </w:r>
          </w:p>
        </w:tc>
      </w:tr>
      <w:tr w:rsidR="0000598B" w:rsidRPr="00860AC2" w14:paraId="72982127" w14:textId="77777777">
        <w:trPr>
          <w:trHeight w:val="287"/>
        </w:trPr>
        <w:tc>
          <w:tcPr>
            <w:tcW w:w="1805" w:type="dxa"/>
            <w:tcBorders>
              <w:top w:val="single" w:sz="4" w:space="0" w:color="92117E"/>
            </w:tcBorders>
          </w:tcPr>
          <w:p w14:paraId="7C132746" w14:textId="77777777" w:rsidR="0000598B" w:rsidRPr="00860AC2" w:rsidRDefault="0000598B">
            <w:pPr>
              <w:rPr>
                <w:rFonts w:ascii="Gill Sans MT" w:hAnsi="Gill Sans MT"/>
                <w:lang w:val="nl-NL"/>
              </w:rPr>
            </w:pPr>
            <w:r w:rsidRPr="00860AC2">
              <w:rPr>
                <w:rFonts w:ascii="Gill Sans MT" w:hAnsi="Gill Sans MT"/>
                <w:lang w:val="nl-NL"/>
              </w:rPr>
              <w:t>10431</w:t>
            </w:r>
          </w:p>
        </w:tc>
        <w:tc>
          <w:tcPr>
            <w:tcW w:w="6465" w:type="dxa"/>
            <w:tcBorders>
              <w:top w:val="single" w:sz="4" w:space="0" w:color="92117E"/>
            </w:tcBorders>
          </w:tcPr>
          <w:p w14:paraId="05D6A3B1" w14:textId="77777777" w:rsidR="0000598B" w:rsidRPr="00860AC2" w:rsidRDefault="0000598B">
            <w:pPr>
              <w:rPr>
                <w:rFonts w:ascii="Gill Sans MT" w:hAnsi="Gill Sans MT"/>
                <w:lang w:val="nl-NL"/>
              </w:rPr>
            </w:pPr>
            <w:r w:rsidRPr="00860AC2">
              <w:rPr>
                <w:rFonts w:ascii="Gill Sans MT" w:hAnsi="Gill Sans MT"/>
                <w:lang w:val="nl-NL"/>
              </w:rPr>
              <w:t>Sociaal</w:t>
            </w:r>
            <w:r w:rsidRPr="00860AC2">
              <w:rPr>
                <w:rFonts w:ascii="Gill Sans MT" w:hAnsi="Gill Sans MT"/>
                <w:spacing w:val="3"/>
                <w:lang w:val="nl-NL"/>
              </w:rPr>
              <w:t xml:space="preserve"> </w:t>
            </w:r>
            <w:r w:rsidRPr="00860AC2">
              <w:rPr>
                <w:rFonts w:ascii="Gill Sans MT" w:hAnsi="Gill Sans MT"/>
                <w:lang w:val="nl-NL"/>
              </w:rPr>
              <w:t>Dienstverlener</w:t>
            </w:r>
          </w:p>
        </w:tc>
        <w:tc>
          <w:tcPr>
            <w:tcW w:w="941" w:type="dxa"/>
            <w:tcBorders>
              <w:top w:val="single" w:sz="4" w:space="0" w:color="92117E"/>
            </w:tcBorders>
          </w:tcPr>
          <w:p w14:paraId="16526923" w14:textId="77777777" w:rsidR="0000598B" w:rsidRPr="00860AC2" w:rsidRDefault="0000598B">
            <w:pPr>
              <w:rPr>
                <w:rFonts w:ascii="Gill Sans MT" w:hAnsi="Gill Sans MT"/>
                <w:lang w:val="nl-NL"/>
              </w:rPr>
            </w:pPr>
            <w:r w:rsidRPr="00860AC2">
              <w:rPr>
                <w:rFonts w:ascii="Gill Sans MT" w:hAnsi="Gill Sans MT"/>
                <w:spacing w:val="-10"/>
                <w:lang w:val="nl-NL"/>
              </w:rPr>
              <w:t>4</w:t>
            </w:r>
          </w:p>
        </w:tc>
      </w:tr>
      <w:tr w:rsidR="0000598B" w:rsidRPr="00860AC2" w14:paraId="564A42AB" w14:textId="77777777">
        <w:trPr>
          <w:trHeight w:val="287"/>
        </w:trPr>
        <w:tc>
          <w:tcPr>
            <w:tcW w:w="1805" w:type="dxa"/>
          </w:tcPr>
          <w:p w14:paraId="513CD346" w14:textId="77777777" w:rsidR="0000598B" w:rsidRPr="00860AC2" w:rsidRDefault="0000598B">
            <w:pPr>
              <w:rPr>
                <w:rFonts w:ascii="Gill Sans MT" w:hAnsi="Gill Sans MT"/>
                <w:lang w:val="nl-NL"/>
              </w:rPr>
            </w:pPr>
            <w:r w:rsidRPr="00860AC2">
              <w:rPr>
                <w:rFonts w:ascii="Gill Sans MT" w:hAnsi="Gill Sans MT"/>
                <w:lang w:val="nl-NL"/>
              </w:rPr>
              <w:t>10433</w:t>
            </w:r>
          </w:p>
        </w:tc>
        <w:tc>
          <w:tcPr>
            <w:tcW w:w="6465" w:type="dxa"/>
          </w:tcPr>
          <w:p w14:paraId="2581F2E2" w14:textId="77777777" w:rsidR="0000598B" w:rsidRPr="00860AC2" w:rsidRDefault="0000598B">
            <w:pPr>
              <w:rPr>
                <w:rFonts w:ascii="Gill Sans MT" w:hAnsi="Gill Sans MT"/>
                <w:lang w:val="nl-NL"/>
              </w:rPr>
            </w:pPr>
            <w:r w:rsidRPr="00860AC2">
              <w:rPr>
                <w:rFonts w:ascii="Gill Sans MT" w:hAnsi="Gill Sans MT"/>
                <w:lang w:val="nl-NL"/>
              </w:rPr>
              <w:t>Sociaal</w:t>
            </w:r>
            <w:r w:rsidRPr="00860AC2">
              <w:rPr>
                <w:rFonts w:ascii="Gill Sans MT" w:hAnsi="Gill Sans MT"/>
                <w:spacing w:val="6"/>
                <w:lang w:val="nl-NL"/>
              </w:rPr>
              <w:t xml:space="preserve"> </w:t>
            </w:r>
            <w:r w:rsidRPr="00860AC2">
              <w:rPr>
                <w:rFonts w:ascii="Gill Sans MT" w:hAnsi="Gill Sans MT"/>
                <w:lang w:val="nl-NL"/>
              </w:rPr>
              <w:t>Pedagogisch</w:t>
            </w:r>
            <w:r w:rsidRPr="00860AC2">
              <w:rPr>
                <w:rFonts w:ascii="Gill Sans MT" w:hAnsi="Gill Sans MT"/>
                <w:spacing w:val="5"/>
                <w:lang w:val="nl-NL"/>
              </w:rPr>
              <w:t xml:space="preserve"> </w:t>
            </w:r>
            <w:r w:rsidRPr="00860AC2">
              <w:rPr>
                <w:rFonts w:ascii="Gill Sans MT" w:hAnsi="Gill Sans MT"/>
                <w:lang w:val="nl-NL"/>
              </w:rPr>
              <w:t>Werker</w:t>
            </w:r>
          </w:p>
        </w:tc>
        <w:tc>
          <w:tcPr>
            <w:tcW w:w="941" w:type="dxa"/>
          </w:tcPr>
          <w:p w14:paraId="054F8266" w14:textId="77777777" w:rsidR="0000598B" w:rsidRPr="00860AC2" w:rsidRDefault="0000598B">
            <w:pPr>
              <w:rPr>
                <w:rFonts w:ascii="Gill Sans MT" w:hAnsi="Gill Sans MT"/>
                <w:lang w:val="nl-NL"/>
              </w:rPr>
            </w:pPr>
            <w:r w:rsidRPr="00860AC2">
              <w:rPr>
                <w:rFonts w:ascii="Gill Sans MT" w:hAnsi="Gill Sans MT"/>
                <w:spacing w:val="-10"/>
                <w:lang w:val="nl-NL"/>
              </w:rPr>
              <w:t>4</w:t>
            </w:r>
          </w:p>
        </w:tc>
      </w:tr>
      <w:tr w:rsidR="0000598B" w:rsidRPr="00860AC2" w14:paraId="75A6B560" w14:textId="77777777">
        <w:trPr>
          <w:trHeight w:val="287"/>
        </w:trPr>
        <w:tc>
          <w:tcPr>
            <w:tcW w:w="1805" w:type="dxa"/>
          </w:tcPr>
          <w:p w14:paraId="79EC7C20" w14:textId="77777777" w:rsidR="0000598B" w:rsidRPr="00860AC2" w:rsidRDefault="0000598B">
            <w:pPr>
              <w:rPr>
                <w:rFonts w:ascii="Gill Sans MT" w:hAnsi="Gill Sans MT"/>
                <w:lang w:val="nl-NL"/>
              </w:rPr>
            </w:pPr>
            <w:r w:rsidRPr="00860AC2">
              <w:rPr>
                <w:rFonts w:ascii="Gill Sans MT" w:hAnsi="Gill Sans MT"/>
                <w:lang w:val="nl-NL"/>
              </w:rPr>
              <w:t>10743</w:t>
            </w:r>
          </w:p>
        </w:tc>
        <w:tc>
          <w:tcPr>
            <w:tcW w:w="6465" w:type="dxa"/>
          </w:tcPr>
          <w:p w14:paraId="0062C7F2" w14:textId="77777777" w:rsidR="0000598B" w:rsidRPr="00860AC2" w:rsidRDefault="0000598B">
            <w:pPr>
              <w:rPr>
                <w:rFonts w:ascii="Gill Sans MT" w:hAnsi="Gill Sans MT"/>
                <w:lang w:val="nl-NL"/>
              </w:rPr>
            </w:pPr>
            <w:r w:rsidRPr="00860AC2">
              <w:rPr>
                <w:rFonts w:ascii="Gill Sans MT" w:hAnsi="Gill Sans MT"/>
                <w:lang w:val="nl-NL"/>
              </w:rPr>
              <w:t>Sociaal</w:t>
            </w:r>
            <w:r w:rsidRPr="00860AC2">
              <w:rPr>
                <w:rFonts w:ascii="Gill Sans MT" w:hAnsi="Gill Sans MT"/>
                <w:spacing w:val="-8"/>
                <w:lang w:val="nl-NL"/>
              </w:rPr>
              <w:t xml:space="preserve"> </w:t>
            </w:r>
            <w:r w:rsidRPr="00860AC2">
              <w:rPr>
                <w:rFonts w:ascii="Gill Sans MT" w:hAnsi="Gill Sans MT"/>
                <w:lang w:val="nl-NL"/>
              </w:rPr>
              <w:t>Pedagogisch</w:t>
            </w:r>
            <w:r w:rsidRPr="00860AC2">
              <w:rPr>
                <w:rFonts w:ascii="Gill Sans MT" w:hAnsi="Gill Sans MT"/>
                <w:spacing w:val="-7"/>
                <w:lang w:val="nl-NL"/>
              </w:rPr>
              <w:t xml:space="preserve"> </w:t>
            </w:r>
            <w:r w:rsidRPr="00860AC2">
              <w:rPr>
                <w:rFonts w:ascii="Gill Sans MT" w:hAnsi="Gill Sans MT"/>
                <w:lang w:val="nl-NL"/>
              </w:rPr>
              <w:t>Werker</w:t>
            </w:r>
            <w:r w:rsidRPr="00860AC2">
              <w:rPr>
                <w:rFonts w:ascii="Gill Sans MT" w:hAnsi="Gill Sans MT"/>
                <w:spacing w:val="-7"/>
                <w:lang w:val="nl-NL"/>
              </w:rPr>
              <w:t xml:space="preserve"> </w:t>
            </w:r>
            <w:r w:rsidRPr="00860AC2">
              <w:rPr>
                <w:rFonts w:ascii="Gill Sans MT" w:hAnsi="Gill Sans MT"/>
                <w:lang w:val="nl-NL"/>
              </w:rPr>
              <w:t>4</w:t>
            </w:r>
            <w:r w:rsidRPr="00860AC2">
              <w:rPr>
                <w:rFonts w:ascii="Gill Sans MT" w:hAnsi="Gill Sans MT"/>
                <w:spacing w:val="-7"/>
                <w:lang w:val="nl-NL"/>
              </w:rPr>
              <w:t xml:space="preserve"> </w:t>
            </w:r>
            <w:r w:rsidRPr="00860AC2">
              <w:rPr>
                <w:rFonts w:ascii="Gill Sans MT" w:hAnsi="Gill Sans MT"/>
                <w:lang w:val="nl-NL"/>
              </w:rPr>
              <w:t>(SPW</w:t>
            </w:r>
            <w:r w:rsidRPr="00860AC2">
              <w:rPr>
                <w:rFonts w:ascii="Gill Sans MT" w:hAnsi="Gill Sans MT"/>
                <w:spacing w:val="-8"/>
                <w:lang w:val="nl-NL"/>
              </w:rPr>
              <w:t xml:space="preserve"> </w:t>
            </w:r>
            <w:r w:rsidRPr="00860AC2">
              <w:rPr>
                <w:rFonts w:ascii="Gill Sans MT" w:hAnsi="Gill Sans MT"/>
                <w:spacing w:val="-5"/>
                <w:lang w:val="nl-NL"/>
              </w:rPr>
              <w:t>4)</w:t>
            </w:r>
          </w:p>
        </w:tc>
        <w:tc>
          <w:tcPr>
            <w:tcW w:w="941" w:type="dxa"/>
          </w:tcPr>
          <w:p w14:paraId="689D4D2D" w14:textId="77777777" w:rsidR="0000598B" w:rsidRPr="00860AC2" w:rsidRDefault="0000598B">
            <w:pPr>
              <w:rPr>
                <w:rFonts w:ascii="Gill Sans MT" w:hAnsi="Gill Sans MT"/>
                <w:lang w:val="nl-NL"/>
              </w:rPr>
            </w:pPr>
            <w:r w:rsidRPr="00860AC2">
              <w:rPr>
                <w:rFonts w:ascii="Gill Sans MT" w:hAnsi="Gill Sans MT"/>
                <w:spacing w:val="-10"/>
                <w:lang w:val="nl-NL"/>
              </w:rPr>
              <w:t>4</w:t>
            </w:r>
          </w:p>
        </w:tc>
      </w:tr>
      <w:tr w:rsidR="0000598B" w:rsidRPr="00860AC2" w14:paraId="58B40EEF" w14:textId="77777777">
        <w:trPr>
          <w:trHeight w:val="287"/>
        </w:trPr>
        <w:tc>
          <w:tcPr>
            <w:tcW w:w="1805" w:type="dxa"/>
          </w:tcPr>
          <w:p w14:paraId="17892009" w14:textId="77777777" w:rsidR="0000598B" w:rsidRPr="00860AC2" w:rsidRDefault="0000598B">
            <w:pPr>
              <w:rPr>
                <w:rFonts w:ascii="Gill Sans MT" w:hAnsi="Gill Sans MT"/>
                <w:lang w:val="nl-NL"/>
              </w:rPr>
            </w:pPr>
            <w:r w:rsidRPr="00860AC2">
              <w:rPr>
                <w:rFonts w:ascii="Gill Sans MT" w:hAnsi="Gill Sans MT"/>
                <w:lang w:val="nl-NL"/>
              </w:rPr>
              <w:t>91430</w:t>
            </w:r>
          </w:p>
        </w:tc>
        <w:tc>
          <w:tcPr>
            <w:tcW w:w="6465" w:type="dxa"/>
          </w:tcPr>
          <w:p w14:paraId="029EAC00" w14:textId="77777777" w:rsidR="0000598B" w:rsidRPr="00860AC2" w:rsidRDefault="0000598B">
            <w:pPr>
              <w:rPr>
                <w:rFonts w:ascii="Gill Sans MT" w:hAnsi="Gill Sans MT"/>
                <w:lang w:val="nl-NL"/>
              </w:rPr>
            </w:pPr>
            <w:r w:rsidRPr="00860AC2">
              <w:rPr>
                <w:rFonts w:ascii="Gill Sans MT" w:hAnsi="Gill Sans MT"/>
                <w:lang w:val="nl-NL"/>
              </w:rPr>
              <w:t>Medewerker</w:t>
            </w:r>
            <w:r w:rsidRPr="00860AC2">
              <w:rPr>
                <w:rFonts w:ascii="Gill Sans MT" w:hAnsi="Gill Sans MT"/>
                <w:spacing w:val="10"/>
                <w:lang w:val="nl-NL"/>
              </w:rPr>
              <w:t xml:space="preserve"> </w:t>
            </w:r>
            <w:r w:rsidRPr="00860AC2">
              <w:rPr>
                <w:rFonts w:ascii="Gill Sans MT" w:hAnsi="Gill Sans MT"/>
                <w:lang w:val="nl-NL"/>
              </w:rPr>
              <w:t>gehandicaptenzorg</w:t>
            </w:r>
            <w:r w:rsidRPr="00860AC2">
              <w:rPr>
                <w:rFonts w:ascii="Gill Sans MT" w:hAnsi="Gill Sans MT"/>
                <w:spacing w:val="9"/>
                <w:lang w:val="nl-NL"/>
              </w:rPr>
              <w:t xml:space="preserve"> </w:t>
            </w:r>
            <w:r w:rsidRPr="00860AC2">
              <w:rPr>
                <w:rFonts w:ascii="Gill Sans MT" w:hAnsi="Gill Sans MT"/>
                <w:lang w:val="nl-NL"/>
              </w:rPr>
              <w:t>niveau</w:t>
            </w:r>
            <w:r w:rsidRPr="00860AC2">
              <w:rPr>
                <w:rFonts w:ascii="Gill Sans MT" w:hAnsi="Gill Sans MT"/>
                <w:spacing w:val="9"/>
                <w:lang w:val="nl-NL"/>
              </w:rPr>
              <w:t xml:space="preserve"> </w:t>
            </w:r>
            <w:r w:rsidRPr="00860AC2">
              <w:rPr>
                <w:rFonts w:ascii="Gill Sans MT" w:hAnsi="Gill Sans MT"/>
                <w:spacing w:val="-10"/>
                <w:lang w:val="nl-NL"/>
              </w:rPr>
              <w:t>4</w:t>
            </w:r>
          </w:p>
        </w:tc>
        <w:tc>
          <w:tcPr>
            <w:tcW w:w="941" w:type="dxa"/>
          </w:tcPr>
          <w:p w14:paraId="1C392E5B" w14:textId="77777777" w:rsidR="0000598B" w:rsidRPr="00860AC2" w:rsidRDefault="0000598B">
            <w:pPr>
              <w:rPr>
                <w:rFonts w:ascii="Gill Sans MT" w:hAnsi="Gill Sans MT"/>
                <w:lang w:val="nl-NL"/>
              </w:rPr>
            </w:pPr>
            <w:r w:rsidRPr="00860AC2">
              <w:rPr>
                <w:rFonts w:ascii="Gill Sans MT" w:hAnsi="Gill Sans MT"/>
                <w:spacing w:val="-10"/>
                <w:lang w:val="nl-NL"/>
              </w:rPr>
              <w:t>4</w:t>
            </w:r>
          </w:p>
        </w:tc>
      </w:tr>
      <w:tr w:rsidR="0000598B" w:rsidRPr="00860AC2" w14:paraId="729CC39A" w14:textId="77777777">
        <w:trPr>
          <w:trHeight w:val="287"/>
        </w:trPr>
        <w:tc>
          <w:tcPr>
            <w:tcW w:w="1805" w:type="dxa"/>
          </w:tcPr>
          <w:p w14:paraId="0EADC84F" w14:textId="77777777" w:rsidR="0000598B" w:rsidRPr="00860AC2" w:rsidRDefault="0000598B">
            <w:pPr>
              <w:rPr>
                <w:rFonts w:ascii="Gill Sans MT" w:hAnsi="Gill Sans MT"/>
                <w:lang w:val="nl-NL"/>
              </w:rPr>
            </w:pPr>
            <w:r w:rsidRPr="00860AC2">
              <w:rPr>
                <w:rFonts w:ascii="Gill Sans MT" w:hAnsi="Gill Sans MT"/>
                <w:lang w:val="nl-NL"/>
              </w:rPr>
              <w:t>92661</w:t>
            </w:r>
          </w:p>
        </w:tc>
        <w:tc>
          <w:tcPr>
            <w:tcW w:w="6465" w:type="dxa"/>
          </w:tcPr>
          <w:p w14:paraId="3BEA3E3D" w14:textId="77777777" w:rsidR="0000598B" w:rsidRPr="00860AC2" w:rsidRDefault="0000598B">
            <w:pPr>
              <w:rPr>
                <w:rFonts w:ascii="Gill Sans MT" w:hAnsi="Gill Sans MT"/>
                <w:lang w:val="nl-NL"/>
              </w:rPr>
            </w:pPr>
            <w:r w:rsidRPr="00860AC2">
              <w:rPr>
                <w:rFonts w:ascii="Gill Sans MT" w:hAnsi="Gill Sans MT"/>
                <w:lang w:val="nl-NL"/>
              </w:rPr>
              <w:t>Maatschappelijke</w:t>
            </w:r>
            <w:r w:rsidRPr="00860AC2">
              <w:rPr>
                <w:rFonts w:ascii="Gill Sans MT" w:hAnsi="Gill Sans MT"/>
                <w:spacing w:val="9"/>
                <w:lang w:val="nl-NL"/>
              </w:rPr>
              <w:t xml:space="preserve"> </w:t>
            </w:r>
            <w:r w:rsidRPr="00860AC2">
              <w:rPr>
                <w:rFonts w:ascii="Gill Sans MT" w:hAnsi="Gill Sans MT"/>
                <w:lang w:val="nl-NL"/>
              </w:rPr>
              <w:t>Zorg</w:t>
            </w:r>
            <w:r w:rsidRPr="00860AC2">
              <w:rPr>
                <w:rFonts w:ascii="Gill Sans MT" w:hAnsi="Gill Sans MT"/>
                <w:spacing w:val="11"/>
                <w:lang w:val="nl-NL"/>
              </w:rPr>
              <w:t xml:space="preserve"> </w:t>
            </w:r>
            <w:r w:rsidRPr="00860AC2">
              <w:rPr>
                <w:rFonts w:ascii="Gill Sans MT" w:hAnsi="Gill Sans MT"/>
                <w:lang w:val="nl-NL"/>
              </w:rPr>
              <w:t>(Persoonlijk</w:t>
            </w:r>
            <w:r w:rsidRPr="00860AC2">
              <w:rPr>
                <w:rFonts w:ascii="Gill Sans MT" w:hAnsi="Gill Sans MT"/>
                <w:spacing w:val="10"/>
                <w:lang w:val="nl-NL"/>
              </w:rPr>
              <w:t xml:space="preserve"> </w:t>
            </w:r>
            <w:r w:rsidRPr="00860AC2">
              <w:rPr>
                <w:rFonts w:ascii="Gill Sans MT" w:hAnsi="Gill Sans MT"/>
                <w:lang w:val="nl-NL"/>
              </w:rPr>
              <w:t>begeleider</w:t>
            </w:r>
            <w:r w:rsidRPr="00860AC2">
              <w:rPr>
                <w:rFonts w:ascii="Gill Sans MT" w:hAnsi="Gill Sans MT"/>
                <w:spacing w:val="12"/>
                <w:lang w:val="nl-NL"/>
              </w:rPr>
              <w:t xml:space="preserve"> </w:t>
            </w:r>
            <w:r w:rsidRPr="00860AC2">
              <w:rPr>
                <w:rFonts w:ascii="Gill Sans MT" w:hAnsi="Gill Sans MT"/>
                <w:lang w:val="nl-NL"/>
              </w:rPr>
              <w:t>gehandicaptenzorg)</w:t>
            </w:r>
          </w:p>
        </w:tc>
        <w:tc>
          <w:tcPr>
            <w:tcW w:w="941" w:type="dxa"/>
          </w:tcPr>
          <w:p w14:paraId="24628533" w14:textId="77777777" w:rsidR="0000598B" w:rsidRPr="00860AC2" w:rsidRDefault="0000598B">
            <w:pPr>
              <w:rPr>
                <w:rFonts w:ascii="Gill Sans MT" w:hAnsi="Gill Sans MT"/>
                <w:lang w:val="nl-NL"/>
              </w:rPr>
            </w:pPr>
            <w:r w:rsidRPr="00860AC2">
              <w:rPr>
                <w:rFonts w:ascii="Gill Sans MT" w:hAnsi="Gill Sans MT"/>
                <w:spacing w:val="-10"/>
                <w:lang w:val="nl-NL"/>
              </w:rPr>
              <w:t>4</w:t>
            </w:r>
          </w:p>
        </w:tc>
      </w:tr>
      <w:tr w:rsidR="0000598B" w:rsidRPr="00860AC2" w14:paraId="122AD866" w14:textId="77777777">
        <w:trPr>
          <w:trHeight w:val="290"/>
        </w:trPr>
        <w:tc>
          <w:tcPr>
            <w:tcW w:w="1805" w:type="dxa"/>
          </w:tcPr>
          <w:p w14:paraId="0308CF21" w14:textId="77777777" w:rsidR="0000598B" w:rsidRPr="00860AC2" w:rsidRDefault="0000598B">
            <w:pPr>
              <w:rPr>
                <w:rFonts w:ascii="Gill Sans MT" w:hAnsi="Gill Sans MT"/>
                <w:lang w:val="nl-NL"/>
              </w:rPr>
            </w:pPr>
            <w:r w:rsidRPr="00860AC2">
              <w:rPr>
                <w:rFonts w:ascii="Gill Sans MT" w:hAnsi="Gill Sans MT"/>
                <w:lang w:val="nl-NL"/>
              </w:rPr>
              <w:t>92662</w:t>
            </w:r>
          </w:p>
        </w:tc>
        <w:tc>
          <w:tcPr>
            <w:tcW w:w="6465" w:type="dxa"/>
          </w:tcPr>
          <w:p w14:paraId="03FED2EC" w14:textId="77777777" w:rsidR="0000598B" w:rsidRPr="00860AC2" w:rsidRDefault="0000598B">
            <w:pPr>
              <w:rPr>
                <w:rFonts w:ascii="Gill Sans MT" w:hAnsi="Gill Sans MT"/>
                <w:lang w:val="nl-NL"/>
              </w:rPr>
            </w:pPr>
            <w:r w:rsidRPr="00860AC2">
              <w:rPr>
                <w:rFonts w:ascii="Gill Sans MT" w:hAnsi="Gill Sans MT"/>
                <w:lang w:val="nl-NL"/>
              </w:rPr>
              <w:t>Maatschappelijke</w:t>
            </w:r>
            <w:r w:rsidRPr="00860AC2">
              <w:rPr>
                <w:rFonts w:ascii="Gill Sans MT" w:hAnsi="Gill Sans MT"/>
                <w:spacing w:val="-10"/>
                <w:lang w:val="nl-NL"/>
              </w:rPr>
              <w:t xml:space="preserve"> </w:t>
            </w:r>
            <w:r w:rsidRPr="00860AC2">
              <w:rPr>
                <w:rFonts w:ascii="Gill Sans MT" w:hAnsi="Gill Sans MT"/>
                <w:lang w:val="nl-NL"/>
              </w:rPr>
              <w:t>Zorg</w:t>
            </w:r>
            <w:r w:rsidRPr="00860AC2">
              <w:rPr>
                <w:rFonts w:ascii="Gill Sans MT" w:hAnsi="Gill Sans MT"/>
                <w:spacing w:val="-11"/>
                <w:lang w:val="nl-NL"/>
              </w:rPr>
              <w:t xml:space="preserve"> </w:t>
            </w:r>
            <w:r w:rsidRPr="00860AC2">
              <w:rPr>
                <w:rFonts w:ascii="Gill Sans MT" w:hAnsi="Gill Sans MT"/>
                <w:lang w:val="nl-NL"/>
              </w:rPr>
              <w:t>(Persoonlijk</w:t>
            </w:r>
            <w:r w:rsidRPr="00860AC2">
              <w:rPr>
                <w:rFonts w:ascii="Gill Sans MT" w:hAnsi="Gill Sans MT"/>
                <w:spacing w:val="-10"/>
                <w:lang w:val="nl-NL"/>
              </w:rPr>
              <w:t xml:space="preserve"> </w:t>
            </w:r>
            <w:r w:rsidRPr="00860AC2">
              <w:rPr>
                <w:rFonts w:ascii="Gill Sans MT" w:hAnsi="Gill Sans MT"/>
                <w:lang w:val="nl-NL"/>
              </w:rPr>
              <w:t>begeleider</w:t>
            </w:r>
            <w:r w:rsidRPr="00860AC2">
              <w:rPr>
                <w:rFonts w:ascii="Gill Sans MT" w:hAnsi="Gill Sans MT"/>
                <w:spacing w:val="-10"/>
                <w:lang w:val="nl-NL"/>
              </w:rPr>
              <w:t xml:space="preserve"> </w:t>
            </w:r>
            <w:r w:rsidRPr="00860AC2">
              <w:rPr>
                <w:rFonts w:ascii="Gill Sans MT" w:hAnsi="Gill Sans MT"/>
                <w:lang w:val="nl-NL"/>
              </w:rPr>
              <w:t>specifieke</w:t>
            </w:r>
            <w:r w:rsidRPr="00860AC2">
              <w:rPr>
                <w:rFonts w:ascii="Gill Sans MT" w:hAnsi="Gill Sans MT"/>
                <w:spacing w:val="-8"/>
                <w:lang w:val="nl-NL"/>
              </w:rPr>
              <w:t xml:space="preserve"> </w:t>
            </w:r>
            <w:r w:rsidRPr="00860AC2">
              <w:rPr>
                <w:rFonts w:ascii="Gill Sans MT" w:hAnsi="Gill Sans MT"/>
                <w:lang w:val="nl-NL"/>
              </w:rPr>
              <w:t>doelgroepen)</w:t>
            </w:r>
          </w:p>
        </w:tc>
        <w:tc>
          <w:tcPr>
            <w:tcW w:w="941" w:type="dxa"/>
          </w:tcPr>
          <w:p w14:paraId="61EE6879" w14:textId="77777777" w:rsidR="0000598B" w:rsidRPr="00860AC2" w:rsidRDefault="0000598B">
            <w:pPr>
              <w:rPr>
                <w:rFonts w:ascii="Gill Sans MT" w:hAnsi="Gill Sans MT"/>
                <w:lang w:val="nl-NL"/>
              </w:rPr>
            </w:pPr>
            <w:r w:rsidRPr="00860AC2">
              <w:rPr>
                <w:rFonts w:ascii="Gill Sans MT" w:hAnsi="Gill Sans MT"/>
                <w:spacing w:val="-10"/>
                <w:lang w:val="nl-NL"/>
              </w:rPr>
              <w:t>4</w:t>
            </w:r>
          </w:p>
        </w:tc>
      </w:tr>
      <w:tr w:rsidR="0000598B" w:rsidRPr="00860AC2" w14:paraId="577A5B92" w14:textId="77777777">
        <w:trPr>
          <w:trHeight w:val="486"/>
        </w:trPr>
        <w:tc>
          <w:tcPr>
            <w:tcW w:w="1805" w:type="dxa"/>
          </w:tcPr>
          <w:p w14:paraId="10BC8937" w14:textId="77777777" w:rsidR="0000598B" w:rsidRPr="00860AC2" w:rsidRDefault="0000598B">
            <w:pPr>
              <w:rPr>
                <w:rFonts w:ascii="Gill Sans MT" w:hAnsi="Gill Sans MT"/>
                <w:lang w:val="nl-NL"/>
              </w:rPr>
            </w:pPr>
            <w:r w:rsidRPr="00860AC2">
              <w:rPr>
                <w:rFonts w:ascii="Gill Sans MT" w:hAnsi="Gill Sans MT"/>
                <w:lang w:val="nl-NL"/>
              </w:rPr>
              <w:t>92670</w:t>
            </w:r>
          </w:p>
        </w:tc>
        <w:tc>
          <w:tcPr>
            <w:tcW w:w="6465" w:type="dxa"/>
          </w:tcPr>
          <w:p w14:paraId="2BE8B363" w14:textId="77777777" w:rsidR="0000598B" w:rsidRPr="00860AC2" w:rsidRDefault="0000598B">
            <w:pPr>
              <w:rPr>
                <w:rFonts w:ascii="Gill Sans MT" w:hAnsi="Gill Sans MT"/>
                <w:lang w:val="nl-NL"/>
              </w:rPr>
            </w:pPr>
            <w:r w:rsidRPr="00860AC2">
              <w:rPr>
                <w:rFonts w:ascii="Gill Sans MT" w:hAnsi="Gill Sans MT"/>
                <w:lang w:val="nl-NL"/>
              </w:rPr>
              <w:t>Sociaal-maatschappelijk</w:t>
            </w:r>
            <w:r w:rsidRPr="00860AC2">
              <w:rPr>
                <w:rFonts w:ascii="Gill Sans MT" w:hAnsi="Gill Sans MT"/>
                <w:spacing w:val="24"/>
                <w:lang w:val="nl-NL"/>
              </w:rPr>
              <w:t xml:space="preserve"> </w:t>
            </w:r>
            <w:r w:rsidRPr="00860AC2">
              <w:rPr>
                <w:rFonts w:ascii="Gill Sans MT" w:hAnsi="Gill Sans MT"/>
                <w:lang w:val="nl-NL"/>
              </w:rPr>
              <w:t>dienstverlener</w:t>
            </w:r>
            <w:r w:rsidRPr="00860AC2">
              <w:rPr>
                <w:rFonts w:ascii="Gill Sans MT" w:hAnsi="Gill Sans MT"/>
                <w:spacing w:val="23"/>
                <w:lang w:val="nl-NL"/>
              </w:rPr>
              <w:t xml:space="preserve"> </w:t>
            </w:r>
            <w:r w:rsidRPr="00860AC2">
              <w:rPr>
                <w:rFonts w:ascii="Gill Sans MT" w:hAnsi="Gill Sans MT"/>
                <w:lang w:val="nl-NL"/>
              </w:rPr>
              <w:t>(Sociaal-maatschappelijk</w:t>
            </w:r>
          </w:p>
          <w:p w14:paraId="19369D7B" w14:textId="77777777" w:rsidR="0000598B" w:rsidRPr="00860AC2" w:rsidRDefault="0000598B">
            <w:pPr>
              <w:rPr>
                <w:rFonts w:ascii="Gill Sans MT" w:hAnsi="Gill Sans MT"/>
                <w:lang w:val="nl-NL"/>
              </w:rPr>
            </w:pPr>
            <w:proofErr w:type="gramStart"/>
            <w:r w:rsidRPr="00860AC2">
              <w:rPr>
                <w:rFonts w:ascii="Gill Sans MT" w:hAnsi="Gill Sans MT"/>
                <w:lang w:val="nl-NL"/>
              </w:rPr>
              <w:t>dienstverlener</w:t>
            </w:r>
            <w:proofErr w:type="gramEnd"/>
            <w:r w:rsidRPr="00860AC2">
              <w:rPr>
                <w:rFonts w:ascii="Gill Sans MT" w:hAnsi="Gill Sans MT"/>
                <w:lang w:val="nl-NL"/>
              </w:rPr>
              <w:t>)</w:t>
            </w:r>
          </w:p>
        </w:tc>
        <w:tc>
          <w:tcPr>
            <w:tcW w:w="941" w:type="dxa"/>
          </w:tcPr>
          <w:p w14:paraId="5F443A38" w14:textId="77777777" w:rsidR="0000598B" w:rsidRPr="00860AC2" w:rsidRDefault="0000598B">
            <w:pPr>
              <w:rPr>
                <w:rFonts w:ascii="Gill Sans MT" w:hAnsi="Gill Sans MT"/>
                <w:lang w:val="nl-NL"/>
              </w:rPr>
            </w:pPr>
            <w:r w:rsidRPr="00860AC2">
              <w:rPr>
                <w:rFonts w:ascii="Gill Sans MT" w:hAnsi="Gill Sans MT"/>
                <w:spacing w:val="-10"/>
                <w:lang w:val="nl-NL"/>
              </w:rPr>
              <w:t>4</w:t>
            </w:r>
          </w:p>
        </w:tc>
      </w:tr>
      <w:tr w:rsidR="0000598B" w:rsidRPr="00860AC2" w14:paraId="36528E28" w14:textId="77777777">
        <w:trPr>
          <w:trHeight w:val="287"/>
        </w:trPr>
        <w:tc>
          <w:tcPr>
            <w:tcW w:w="1805" w:type="dxa"/>
          </w:tcPr>
          <w:p w14:paraId="0C17D918" w14:textId="77777777" w:rsidR="0000598B" w:rsidRPr="00860AC2" w:rsidRDefault="0000598B">
            <w:pPr>
              <w:rPr>
                <w:rFonts w:ascii="Gill Sans MT" w:hAnsi="Gill Sans MT"/>
                <w:lang w:val="nl-NL"/>
              </w:rPr>
            </w:pPr>
            <w:r w:rsidRPr="00860AC2">
              <w:rPr>
                <w:rFonts w:ascii="Gill Sans MT" w:hAnsi="Gill Sans MT"/>
                <w:lang w:val="nl-NL"/>
              </w:rPr>
              <w:t>92660</w:t>
            </w:r>
          </w:p>
        </w:tc>
        <w:tc>
          <w:tcPr>
            <w:tcW w:w="6465" w:type="dxa"/>
          </w:tcPr>
          <w:p w14:paraId="09F01429" w14:textId="77777777" w:rsidR="0000598B" w:rsidRPr="00860AC2" w:rsidRDefault="0000598B">
            <w:pPr>
              <w:rPr>
                <w:rFonts w:ascii="Gill Sans MT" w:hAnsi="Gill Sans MT"/>
                <w:lang w:val="nl-NL"/>
              </w:rPr>
            </w:pPr>
            <w:r w:rsidRPr="00860AC2">
              <w:rPr>
                <w:rFonts w:ascii="Gill Sans MT" w:hAnsi="Gill Sans MT"/>
                <w:lang w:val="nl-NL"/>
              </w:rPr>
              <w:t>Maatschappelijke</w:t>
            </w:r>
            <w:r w:rsidRPr="00860AC2">
              <w:rPr>
                <w:rFonts w:ascii="Gill Sans MT" w:hAnsi="Gill Sans MT"/>
                <w:spacing w:val="9"/>
                <w:lang w:val="nl-NL"/>
              </w:rPr>
              <w:t xml:space="preserve"> </w:t>
            </w:r>
            <w:r w:rsidRPr="00860AC2">
              <w:rPr>
                <w:rFonts w:ascii="Gill Sans MT" w:hAnsi="Gill Sans MT"/>
                <w:lang w:val="nl-NL"/>
              </w:rPr>
              <w:t>Zorg</w:t>
            </w:r>
            <w:r w:rsidRPr="00860AC2">
              <w:rPr>
                <w:rFonts w:ascii="Gill Sans MT" w:hAnsi="Gill Sans MT"/>
                <w:spacing w:val="10"/>
                <w:lang w:val="nl-NL"/>
              </w:rPr>
              <w:t xml:space="preserve"> </w:t>
            </w:r>
            <w:r w:rsidRPr="00860AC2">
              <w:rPr>
                <w:rFonts w:ascii="Gill Sans MT" w:hAnsi="Gill Sans MT"/>
                <w:spacing w:val="-10"/>
                <w:lang w:val="nl-NL"/>
              </w:rPr>
              <w:t>4</w:t>
            </w:r>
          </w:p>
        </w:tc>
        <w:tc>
          <w:tcPr>
            <w:tcW w:w="941" w:type="dxa"/>
          </w:tcPr>
          <w:p w14:paraId="5A422356" w14:textId="77777777" w:rsidR="0000598B" w:rsidRPr="00860AC2" w:rsidRDefault="0000598B">
            <w:pPr>
              <w:rPr>
                <w:rFonts w:ascii="Gill Sans MT" w:hAnsi="Gill Sans MT"/>
                <w:lang w:val="nl-NL"/>
              </w:rPr>
            </w:pPr>
            <w:r w:rsidRPr="00860AC2">
              <w:rPr>
                <w:rFonts w:ascii="Gill Sans MT" w:hAnsi="Gill Sans MT"/>
                <w:spacing w:val="-10"/>
                <w:lang w:val="nl-NL"/>
              </w:rPr>
              <w:t>4</w:t>
            </w:r>
          </w:p>
        </w:tc>
      </w:tr>
      <w:tr w:rsidR="0000598B" w:rsidRPr="00860AC2" w14:paraId="2E1E4B41" w14:textId="77777777">
        <w:trPr>
          <w:trHeight w:val="290"/>
        </w:trPr>
        <w:tc>
          <w:tcPr>
            <w:tcW w:w="1805" w:type="dxa"/>
          </w:tcPr>
          <w:p w14:paraId="18246E4C" w14:textId="77777777" w:rsidR="0000598B" w:rsidRPr="00860AC2" w:rsidRDefault="0000598B">
            <w:pPr>
              <w:rPr>
                <w:rFonts w:ascii="Gill Sans MT" w:hAnsi="Gill Sans MT"/>
                <w:lang w:val="nl-NL"/>
              </w:rPr>
            </w:pPr>
            <w:r w:rsidRPr="00860AC2">
              <w:rPr>
                <w:rFonts w:ascii="Gill Sans MT" w:hAnsi="Gill Sans MT"/>
                <w:lang w:val="nl-NL"/>
              </w:rPr>
              <w:t>25474</w:t>
            </w:r>
          </w:p>
        </w:tc>
        <w:tc>
          <w:tcPr>
            <w:tcW w:w="6465" w:type="dxa"/>
          </w:tcPr>
          <w:p w14:paraId="48A82450" w14:textId="77777777" w:rsidR="0000598B" w:rsidRPr="00860AC2" w:rsidRDefault="0000598B">
            <w:pPr>
              <w:rPr>
                <w:rFonts w:ascii="Gill Sans MT" w:hAnsi="Gill Sans MT"/>
                <w:lang w:val="nl-NL"/>
              </w:rPr>
            </w:pPr>
            <w:r w:rsidRPr="00860AC2">
              <w:rPr>
                <w:rFonts w:ascii="Gill Sans MT" w:hAnsi="Gill Sans MT"/>
                <w:lang w:val="nl-NL"/>
              </w:rPr>
              <w:t>Agogisch</w:t>
            </w:r>
            <w:r w:rsidRPr="00860AC2">
              <w:rPr>
                <w:rFonts w:ascii="Gill Sans MT" w:hAnsi="Gill Sans MT"/>
                <w:spacing w:val="6"/>
                <w:lang w:val="nl-NL"/>
              </w:rPr>
              <w:t xml:space="preserve"> </w:t>
            </w:r>
            <w:r w:rsidRPr="00860AC2">
              <w:rPr>
                <w:rFonts w:ascii="Gill Sans MT" w:hAnsi="Gill Sans MT"/>
                <w:lang w:val="nl-NL"/>
              </w:rPr>
              <w:t>medewerker</w:t>
            </w:r>
            <w:r w:rsidRPr="00860AC2">
              <w:rPr>
                <w:rFonts w:ascii="Gill Sans MT" w:hAnsi="Gill Sans MT"/>
                <w:spacing w:val="8"/>
                <w:lang w:val="nl-NL"/>
              </w:rPr>
              <w:t xml:space="preserve"> </w:t>
            </w:r>
            <w:r w:rsidRPr="00860AC2">
              <w:rPr>
                <w:rFonts w:ascii="Gill Sans MT" w:hAnsi="Gill Sans MT"/>
                <w:spacing w:val="-5"/>
                <w:lang w:val="nl-NL"/>
              </w:rPr>
              <w:t>GGZ</w:t>
            </w:r>
          </w:p>
        </w:tc>
        <w:tc>
          <w:tcPr>
            <w:tcW w:w="941" w:type="dxa"/>
          </w:tcPr>
          <w:p w14:paraId="7585EE92" w14:textId="77777777" w:rsidR="0000598B" w:rsidRPr="00860AC2" w:rsidRDefault="0000598B">
            <w:pPr>
              <w:rPr>
                <w:rFonts w:ascii="Gill Sans MT" w:hAnsi="Gill Sans MT"/>
                <w:lang w:val="nl-NL"/>
              </w:rPr>
            </w:pPr>
            <w:r w:rsidRPr="00860AC2">
              <w:rPr>
                <w:rFonts w:ascii="Gill Sans MT" w:hAnsi="Gill Sans MT"/>
                <w:spacing w:val="-10"/>
                <w:lang w:val="nl-NL"/>
              </w:rPr>
              <w:t>4</w:t>
            </w:r>
          </w:p>
        </w:tc>
      </w:tr>
      <w:tr w:rsidR="0000598B" w:rsidRPr="00860AC2" w14:paraId="31B92F7B" w14:textId="77777777">
        <w:trPr>
          <w:trHeight w:val="287"/>
        </w:trPr>
        <w:tc>
          <w:tcPr>
            <w:tcW w:w="1805" w:type="dxa"/>
          </w:tcPr>
          <w:p w14:paraId="5B39CBF6" w14:textId="77777777" w:rsidR="0000598B" w:rsidRPr="00860AC2" w:rsidRDefault="0000598B">
            <w:pPr>
              <w:rPr>
                <w:rFonts w:ascii="Gill Sans MT" w:hAnsi="Gill Sans MT"/>
                <w:lang w:val="nl-NL"/>
              </w:rPr>
            </w:pPr>
            <w:r w:rsidRPr="00860AC2">
              <w:rPr>
                <w:rFonts w:ascii="Gill Sans MT" w:hAnsi="Gill Sans MT"/>
                <w:lang w:val="nl-NL"/>
              </w:rPr>
              <w:t>25479</w:t>
            </w:r>
          </w:p>
        </w:tc>
        <w:tc>
          <w:tcPr>
            <w:tcW w:w="6465" w:type="dxa"/>
          </w:tcPr>
          <w:p w14:paraId="535283EB" w14:textId="77777777" w:rsidR="0000598B" w:rsidRPr="00860AC2" w:rsidRDefault="0000598B">
            <w:pPr>
              <w:rPr>
                <w:rFonts w:ascii="Gill Sans MT" w:hAnsi="Gill Sans MT"/>
                <w:lang w:val="nl-NL"/>
              </w:rPr>
            </w:pPr>
            <w:r w:rsidRPr="00860AC2">
              <w:rPr>
                <w:rFonts w:ascii="Gill Sans MT" w:hAnsi="Gill Sans MT"/>
                <w:lang w:val="nl-NL"/>
              </w:rPr>
              <w:t>Thuisbegeleider</w:t>
            </w:r>
          </w:p>
        </w:tc>
        <w:tc>
          <w:tcPr>
            <w:tcW w:w="941" w:type="dxa"/>
          </w:tcPr>
          <w:p w14:paraId="1F9BA943" w14:textId="77777777" w:rsidR="0000598B" w:rsidRPr="00860AC2" w:rsidRDefault="0000598B">
            <w:pPr>
              <w:rPr>
                <w:rFonts w:ascii="Gill Sans MT" w:hAnsi="Gill Sans MT"/>
                <w:lang w:val="nl-NL"/>
              </w:rPr>
            </w:pPr>
            <w:r w:rsidRPr="00860AC2">
              <w:rPr>
                <w:rFonts w:ascii="Gill Sans MT" w:hAnsi="Gill Sans MT"/>
                <w:spacing w:val="-10"/>
                <w:lang w:val="nl-NL"/>
              </w:rPr>
              <w:t>4</w:t>
            </w:r>
          </w:p>
        </w:tc>
      </w:tr>
      <w:tr w:rsidR="0000598B" w:rsidRPr="00860AC2" w14:paraId="7049FFAF" w14:textId="77777777">
        <w:trPr>
          <w:trHeight w:val="287"/>
        </w:trPr>
        <w:tc>
          <w:tcPr>
            <w:tcW w:w="1805" w:type="dxa"/>
          </w:tcPr>
          <w:p w14:paraId="285F47BE" w14:textId="77777777" w:rsidR="0000598B" w:rsidRPr="00860AC2" w:rsidRDefault="0000598B">
            <w:pPr>
              <w:rPr>
                <w:rFonts w:ascii="Gill Sans MT" w:hAnsi="Gill Sans MT"/>
                <w:lang w:val="nl-NL"/>
              </w:rPr>
            </w:pPr>
            <w:r w:rsidRPr="00860AC2">
              <w:rPr>
                <w:rFonts w:ascii="Gill Sans MT" w:hAnsi="Gill Sans MT"/>
                <w:lang w:val="nl-NL"/>
              </w:rPr>
              <w:t>92601</w:t>
            </w:r>
          </w:p>
        </w:tc>
        <w:tc>
          <w:tcPr>
            <w:tcW w:w="6465" w:type="dxa"/>
          </w:tcPr>
          <w:p w14:paraId="6A50177E" w14:textId="77777777" w:rsidR="0000598B" w:rsidRPr="00860AC2" w:rsidRDefault="0000598B">
            <w:pPr>
              <w:rPr>
                <w:rFonts w:ascii="Gill Sans MT" w:hAnsi="Gill Sans MT"/>
                <w:lang w:val="nl-NL"/>
              </w:rPr>
            </w:pPr>
            <w:r w:rsidRPr="00860AC2">
              <w:rPr>
                <w:rFonts w:ascii="Gill Sans MT" w:hAnsi="Gill Sans MT"/>
                <w:lang w:val="nl-NL"/>
              </w:rPr>
              <w:t>MBO-Verpleegkundige</w:t>
            </w:r>
            <w:r w:rsidRPr="00860AC2">
              <w:rPr>
                <w:rFonts w:ascii="Gill Sans MT" w:hAnsi="Gill Sans MT"/>
                <w:spacing w:val="14"/>
                <w:lang w:val="nl-NL"/>
              </w:rPr>
              <w:t xml:space="preserve"> </w:t>
            </w:r>
            <w:r w:rsidRPr="00860AC2">
              <w:rPr>
                <w:rFonts w:ascii="Gill Sans MT" w:hAnsi="Gill Sans MT"/>
                <w:lang w:val="nl-NL"/>
              </w:rPr>
              <w:t>(Geestelijke</w:t>
            </w:r>
            <w:r w:rsidRPr="00860AC2">
              <w:rPr>
                <w:rFonts w:ascii="Gill Sans MT" w:hAnsi="Gill Sans MT"/>
                <w:spacing w:val="20"/>
                <w:lang w:val="nl-NL"/>
              </w:rPr>
              <w:t xml:space="preserve"> </w:t>
            </w:r>
            <w:r w:rsidRPr="00860AC2">
              <w:rPr>
                <w:rFonts w:ascii="Gill Sans MT" w:hAnsi="Gill Sans MT"/>
                <w:lang w:val="nl-NL"/>
              </w:rPr>
              <w:t>Gezondheidszorg)</w:t>
            </w:r>
          </w:p>
        </w:tc>
        <w:tc>
          <w:tcPr>
            <w:tcW w:w="941" w:type="dxa"/>
          </w:tcPr>
          <w:p w14:paraId="1DA223F4" w14:textId="77777777" w:rsidR="0000598B" w:rsidRPr="00860AC2" w:rsidRDefault="0000598B">
            <w:pPr>
              <w:rPr>
                <w:rFonts w:ascii="Gill Sans MT" w:hAnsi="Gill Sans MT"/>
                <w:lang w:val="nl-NL"/>
              </w:rPr>
            </w:pPr>
            <w:r w:rsidRPr="00860AC2">
              <w:rPr>
                <w:rFonts w:ascii="Gill Sans MT" w:hAnsi="Gill Sans MT"/>
                <w:spacing w:val="-10"/>
                <w:lang w:val="nl-NL"/>
              </w:rPr>
              <w:t>4</w:t>
            </w:r>
          </w:p>
        </w:tc>
      </w:tr>
      <w:tr w:rsidR="0000598B" w:rsidRPr="00860AC2" w14:paraId="561D1F97" w14:textId="77777777">
        <w:trPr>
          <w:trHeight w:val="287"/>
        </w:trPr>
        <w:tc>
          <w:tcPr>
            <w:tcW w:w="1805" w:type="dxa"/>
          </w:tcPr>
          <w:p w14:paraId="61E2D7AE" w14:textId="77777777" w:rsidR="0000598B" w:rsidRPr="00860AC2" w:rsidRDefault="0000598B">
            <w:pPr>
              <w:rPr>
                <w:rFonts w:ascii="Gill Sans MT" w:hAnsi="Gill Sans MT"/>
                <w:lang w:val="nl-NL"/>
              </w:rPr>
            </w:pPr>
            <w:r w:rsidRPr="00860AC2">
              <w:rPr>
                <w:rFonts w:ascii="Gill Sans MT" w:hAnsi="Gill Sans MT"/>
                <w:lang w:val="nl-NL"/>
              </w:rPr>
              <w:t>92602</w:t>
            </w:r>
          </w:p>
        </w:tc>
        <w:tc>
          <w:tcPr>
            <w:tcW w:w="6465" w:type="dxa"/>
          </w:tcPr>
          <w:p w14:paraId="567918D5" w14:textId="77777777" w:rsidR="0000598B" w:rsidRPr="00860AC2" w:rsidRDefault="0000598B">
            <w:pPr>
              <w:rPr>
                <w:rFonts w:ascii="Gill Sans MT" w:hAnsi="Gill Sans MT"/>
                <w:lang w:val="nl-NL"/>
              </w:rPr>
            </w:pPr>
            <w:r w:rsidRPr="00860AC2">
              <w:rPr>
                <w:rFonts w:ascii="Gill Sans MT" w:hAnsi="Gill Sans MT"/>
                <w:lang w:val="nl-NL"/>
              </w:rPr>
              <w:t>MBO-Verpleegkundige</w:t>
            </w:r>
            <w:r w:rsidRPr="00860AC2">
              <w:rPr>
                <w:rFonts w:ascii="Gill Sans MT" w:hAnsi="Gill Sans MT"/>
                <w:spacing w:val="16"/>
                <w:lang w:val="nl-NL"/>
              </w:rPr>
              <w:t xml:space="preserve"> </w:t>
            </w:r>
            <w:r w:rsidRPr="00860AC2">
              <w:rPr>
                <w:rFonts w:ascii="Gill Sans MT" w:hAnsi="Gill Sans MT"/>
                <w:lang w:val="nl-NL"/>
              </w:rPr>
              <w:t>(Gehandicaptenzorg)</w:t>
            </w:r>
          </w:p>
        </w:tc>
        <w:tc>
          <w:tcPr>
            <w:tcW w:w="941" w:type="dxa"/>
          </w:tcPr>
          <w:p w14:paraId="7EBA8F6C" w14:textId="77777777" w:rsidR="0000598B" w:rsidRPr="00860AC2" w:rsidRDefault="0000598B">
            <w:pPr>
              <w:rPr>
                <w:rFonts w:ascii="Gill Sans MT" w:hAnsi="Gill Sans MT"/>
                <w:lang w:val="nl-NL"/>
              </w:rPr>
            </w:pPr>
            <w:r w:rsidRPr="00860AC2">
              <w:rPr>
                <w:rFonts w:ascii="Gill Sans MT" w:hAnsi="Gill Sans MT"/>
                <w:spacing w:val="-10"/>
                <w:lang w:val="nl-NL"/>
              </w:rPr>
              <w:t>4</w:t>
            </w:r>
          </w:p>
        </w:tc>
      </w:tr>
      <w:tr w:rsidR="0000598B" w:rsidRPr="00860AC2" w14:paraId="3464D464" w14:textId="77777777">
        <w:trPr>
          <w:trHeight w:val="287"/>
        </w:trPr>
        <w:tc>
          <w:tcPr>
            <w:tcW w:w="1805" w:type="dxa"/>
          </w:tcPr>
          <w:p w14:paraId="3651B959" w14:textId="77777777" w:rsidR="0000598B" w:rsidRPr="00860AC2" w:rsidRDefault="0000598B">
            <w:pPr>
              <w:rPr>
                <w:rFonts w:ascii="Gill Sans MT" w:hAnsi="Gill Sans MT"/>
                <w:lang w:val="nl-NL"/>
              </w:rPr>
            </w:pPr>
            <w:r w:rsidRPr="00860AC2">
              <w:rPr>
                <w:rFonts w:ascii="Gill Sans MT" w:hAnsi="Gill Sans MT"/>
                <w:lang w:val="nl-NL"/>
              </w:rPr>
              <w:t>10742</w:t>
            </w:r>
          </w:p>
        </w:tc>
        <w:tc>
          <w:tcPr>
            <w:tcW w:w="6465" w:type="dxa"/>
          </w:tcPr>
          <w:p w14:paraId="78406ED5" w14:textId="77777777" w:rsidR="0000598B" w:rsidRPr="00860AC2" w:rsidRDefault="0000598B">
            <w:pPr>
              <w:rPr>
                <w:rFonts w:ascii="Gill Sans MT" w:hAnsi="Gill Sans MT"/>
                <w:lang w:val="nl-NL"/>
              </w:rPr>
            </w:pPr>
            <w:r w:rsidRPr="00860AC2">
              <w:rPr>
                <w:rFonts w:ascii="Gill Sans MT" w:hAnsi="Gill Sans MT"/>
                <w:lang w:val="nl-NL"/>
              </w:rPr>
              <w:t>Sociaal</w:t>
            </w:r>
            <w:r w:rsidRPr="00860AC2">
              <w:rPr>
                <w:rFonts w:ascii="Gill Sans MT" w:hAnsi="Gill Sans MT"/>
                <w:spacing w:val="-8"/>
                <w:lang w:val="nl-NL"/>
              </w:rPr>
              <w:t xml:space="preserve"> </w:t>
            </w:r>
            <w:r w:rsidRPr="00860AC2">
              <w:rPr>
                <w:rFonts w:ascii="Gill Sans MT" w:hAnsi="Gill Sans MT"/>
                <w:lang w:val="nl-NL"/>
              </w:rPr>
              <w:t>Pedagogisch</w:t>
            </w:r>
            <w:r w:rsidRPr="00860AC2">
              <w:rPr>
                <w:rFonts w:ascii="Gill Sans MT" w:hAnsi="Gill Sans MT"/>
                <w:spacing w:val="-7"/>
                <w:lang w:val="nl-NL"/>
              </w:rPr>
              <w:t xml:space="preserve"> </w:t>
            </w:r>
            <w:r w:rsidRPr="00860AC2">
              <w:rPr>
                <w:rFonts w:ascii="Gill Sans MT" w:hAnsi="Gill Sans MT"/>
                <w:lang w:val="nl-NL"/>
              </w:rPr>
              <w:t>Werker</w:t>
            </w:r>
            <w:r w:rsidRPr="00860AC2">
              <w:rPr>
                <w:rFonts w:ascii="Gill Sans MT" w:hAnsi="Gill Sans MT"/>
                <w:spacing w:val="-7"/>
                <w:lang w:val="nl-NL"/>
              </w:rPr>
              <w:t xml:space="preserve"> </w:t>
            </w:r>
            <w:r w:rsidRPr="00860AC2">
              <w:rPr>
                <w:rFonts w:ascii="Gill Sans MT" w:hAnsi="Gill Sans MT"/>
                <w:lang w:val="nl-NL"/>
              </w:rPr>
              <w:t>3</w:t>
            </w:r>
            <w:r w:rsidRPr="00860AC2">
              <w:rPr>
                <w:rFonts w:ascii="Gill Sans MT" w:hAnsi="Gill Sans MT"/>
                <w:spacing w:val="-6"/>
                <w:lang w:val="nl-NL"/>
              </w:rPr>
              <w:t xml:space="preserve"> </w:t>
            </w:r>
            <w:r w:rsidRPr="00860AC2">
              <w:rPr>
                <w:rFonts w:ascii="Gill Sans MT" w:hAnsi="Gill Sans MT"/>
                <w:lang w:val="nl-NL"/>
              </w:rPr>
              <w:t>(SPW</w:t>
            </w:r>
            <w:r w:rsidRPr="00860AC2">
              <w:rPr>
                <w:rFonts w:ascii="Gill Sans MT" w:hAnsi="Gill Sans MT"/>
                <w:spacing w:val="-8"/>
                <w:lang w:val="nl-NL"/>
              </w:rPr>
              <w:t xml:space="preserve"> </w:t>
            </w:r>
            <w:r w:rsidRPr="00860AC2">
              <w:rPr>
                <w:rFonts w:ascii="Gill Sans MT" w:hAnsi="Gill Sans MT"/>
                <w:spacing w:val="-5"/>
                <w:lang w:val="nl-NL"/>
              </w:rPr>
              <w:t>3)</w:t>
            </w:r>
          </w:p>
        </w:tc>
        <w:tc>
          <w:tcPr>
            <w:tcW w:w="941" w:type="dxa"/>
          </w:tcPr>
          <w:p w14:paraId="5AE8E9F9" w14:textId="77777777" w:rsidR="0000598B" w:rsidRPr="00860AC2" w:rsidRDefault="0000598B">
            <w:pPr>
              <w:rPr>
                <w:rFonts w:ascii="Gill Sans MT" w:hAnsi="Gill Sans MT"/>
                <w:lang w:val="nl-NL"/>
              </w:rPr>
            </w:pPr>
            <w:r w:rsidRPr="00860AC2">
              <w:rPr>
                <w:rFonts w:ascii="Gill Sans MT" w:hAnsi="Gill Sans MT"/>
                <w:spacing w:val="-10"/>
                <w:lang w:val="nl-NL"/>
              </w:rPr>
              <w:t>3</w:t>
            </w:r>
          </w:p>
        </w:tc>
      </w:tr>
      <w:tr w:rsidR="0000598B" w:rsidRPr="00860AC2" w14:paraId="684254D6" w14:textId="77777777">
        <w:trPr>
          <w:trHeight w:val="287"/>
        </w:trPr>
        <w:tc>
          <w:tcPr>
            <w:tcW w:w="1805" w:type="dxa"/>
          </w:tcPr>
          <w:p w14:paraId="1B34DF7D" w14:textId="77777777" w:rsidR="0000598B" w:rsidRPr="00860AC2" w:rsidRDefault="0000598B">
            <w:pPr>
              <w:rPr>
                <w:rFonts w:ascii="Gill Sans MT" w:hAnsi="Gill Sans MT"/>
                <w:lang w:val="nl-NL"/>
              </w:rPr>
            </w:pPr>
            <w:r w:rsidRPr="00860AC2">
              <w:rPr>
                <w:rFonts w:ascii="Gill Sans MT" w:hAnsi="Gill Sans MT"/>
                <w:lang w:val="nl-NL"/>
              </w:rPr>
              <w:t>10744</w:t>
            </w:r>
          </w:p>
        </w:tc>
        <w:tc>
          <w:tcPr>
            <w:tcW w:w="6465" w:type="dxa"/>
          </w:tcPr>
          <w:p w14:paraId="566E8C1C" w14:textId="77777777" w:rsidR="0000598B" w:rsidRPr="00860AC2" w:rsidRDefault="0000598B">
            <w:pPr>
              <w:rPr>
                <w:rFonts w:ascii="Gill Sans MT" w:hAnsi="Gill Sans MT"/>
                <w:lang w:val="nl-NL"/>
              </w:rPr>
            </w:pPr>
            <w:r w:rsidRPr="00860AC2">
              <w:rPr>
                <w:rFonts w:ascii="Gill Sans MT" w:hAnsi="Gill Sans MT"/>
                <w:lang w:val="nl-NL"/>
              </w:rPr>
              <w:t>Sociaal</w:t>
            </w:r>
            <w:r w:rsidRPr="00860AC2">
              <w:rPr>
                <w:rFonts w:ascii="Gill Sans MT" w:hAnsi="Gill Sans MT"/>
                <w:spacing w:val="8"/>
                <w:lang w:val="nl-NL"/>
              </w:rPr>
              <w:t xml:space="preserve"> </w:t>
            </w:r>
            <w:r w:rsidRPr="00860AC2">
              <w:rPr>
                <w:rFonts w:ascii="Gill Sans MT" w:hAnsi="Gill Sans MT"/>
                <w:lang w:val="nl-NL"/>
              </w:rPr>
              <w:t>Dienstverlener</w:t>
            </w:r>
            <w:r w:rsidRPr="00860AC2">
              <w:rPr>
                <w:rFonts w:ascii="Gill Sans MT" w:hAnsi="Gill Sans MT"/>
                <w:spacing w:val="9"/>
                <w:lang w:val="nl-NL"/>
              </w:rPr>
              <w:t xml:space="preserve"> </w:t>
            </w:r>
            <w:r w:rsidRPr="00860AC2">
              <w:rPr>
                <w:rFonts w:ascii="Gill Sans MT" w:hAnsi="Gill Sans MT"/>
                <w:spacing w:val="-4"/>
                <w:lang w:val="nl-NL"/>
              </w:rPr>
              <w:t>(SD)</w:t>
            </w:r>
          </w:p>
        </w:tc>
        <w:tc>
          <w:tcPr>
            <w:tcW w:w="941" w:type="dxa"/>
          </w:tcPr>
          <w:p w14:paraId="6A01F5DF" w14:textId="77777777" w:rsidR="0000598B" w:rsidRPr="00860AC2" w:rsidRDefault="0000598B">
            <w:pPr>
              <w:rPr>
                <w:rFonts w:ascii="Gill Sans MT" w:hAnsi="Gill Sans MT"/>
                <w:lang w:val="nl-NL"/>
              </w:rPr>
            </w:pPr>
            <w:r w:rsidRPr="00860AC2">
              <w:rPr>
                <w:rFonts w:ascii="Gill Sans MT" w:hAnsi="Gill Sans MT"/>
                <w:spacing w:val="-10"/>
                <w:lang w:val="nl-NL"/>
              </w:rPr>
              <w:t>3</w:t>
            </w:r>
          </w:p>
        </w:tc>
      </w:tr>
      <w:tr w:rsidR="0000598B" w:rsidRPr="00860AC2" w14:paraId="2E724D7A" w14:textId="77777777">
        <w:trPr>
          <w:trHeight w:val="290"/>
        </w:trPr>
        <w:tc>
          <w:tcPr>
            <w:tcW w:w="1805" w:type="dxa"/>
          </w:tcPr>
          <w:p w14:paraId="53BD7400" w14:textId="77777777" w:rsidR="0000598B" w:rsidRPr="00860AC2" w:rsidRDefault="0000598B">
            <w:pPr>
              <w:rPr>
                <w:rFonts w:ascii="Gill Sans MT" w:hAnsi="Gill Sans MT"/>
                <w:lang w:val="nl-NL"/>
              </w:rPr>
            </w:pPr>
            <w:r w:rsidRPr="00860AC2">
              <w:rPr>
                <w:rFonts w:ascii="Gill Sans MT" w:hAnsi="Gill Sans MT"/>
                <w:lang w:val="nl-NL"/>
              </w:rPr>
              <w:t>92650</w:t>
            </w:r>
          </w:p>
        </w:tc>
        <w:tc>
          <w:tcPr>
            <w:tcW w:w="6465" w:type="dxa"/>
          </w:tcPr>
          <w:p w14:paraId="2618112C" w14:textId="77777777" w:rsidR="0000598B" w:rsidRPr="00860AC2" w:rsidRDefault="0000598B">
            <w:pPr>
              <w:rPr>
                <w:rFonts w:ascii="Gill Sans MT" w:hAnsi="Gill Sans MT"/>
                <w:lang w:val="nl-NL"/>
              </w:rPr>
            </w:pPr>
            <w:r w:rsidRPr="00860AC2">
              <w:rPr>
                <w:rFonts w:ascii="Gill Sans MT" w:hAnsi="Gill Sans MT"/>
                <w:lang w:val="nl-NL"/>
              </w:rPr>
              <w:t>Maatschappelijke</w:t>
            </w:r>
            <w:r w:rsidRPr="00860AC2">
              <w:rPr>
                <w:rFonts w:ascii="Gill Sans MT" w:hAnsi="Gill Sans MT"/>
                <w:spacing w:val="11"/>
                <w:lang w:val="nl-NL"/>
              </w:rPr>
              <w:t xml:space="preserve"> </w:t>
            </w:r>
            <w:r w:rsidRPr="00860AC2">
              <w:rPr>
                <w:rFonts w:ascii="Gill Sans MT" w:hAnsi="Gill Sans MT"/>
                <w:lang w:val="nl-NL"/>
              </w:rPr>
              <w:t>Zorg</w:t>
            </w:r>
            <w:r w:rsidRPr="00860AC2">
              <w:rPr>
                <w:rFonts w:ascii="Gill Sans MT" w:hAnsi="Gill Sans MT"/>
                <w:spacing w:val="14"/>
                <w:lang w:val="nl-NL"/>
              </w:rPr>
              <w:t xml:space="preserve"> </w:t>
            </w:r>
            <w:r w:rsidRPr="00860AC2">
              <w:rPr>
                <w:rFonts w:ascii="Gill Sans MT" w:hAnsi="Gill Sans MT"/>
                <w:lang w:val="nl-NL"/>
              </w:rPr>
              <w:t>(Medewerker</w:t>
            </w:r>
            <w:r w:rsidRPr="00860AC2">
              <w:rPr>
                <w:rFonts w:ascii="Gill Sans MT" w:hAnsi="Gill Sans MT"/>
                <w:spacing w:val="14"/>
                <w:lang w:val="nl-NL"/>
              </w:rPr>
              <w:t xml:space="preserve"> </w:t>
            </w:r>
            <w:r w:rsidRPr="00860AC2">
              <w:rPr>
                <w:rFonts w:ascii="Gill Sans MT" w:hAnsi="Gill Sans MT"/>
                <w:lang w:val="nl-NL"/>
              </w:rPr>
              <w:t>maatschappelijke</w:t>
            </w:r>
            <w:r w:rsidRPr="00860AC2">
              <w:rPr>
                <w:rFonts w:ascii="Gill Sans MT" w:hAnsi="Gill Sans MT"/>
                <w:spacing w:val="12"/>
                <w:lang w:val="nl-NL"/>
              </w:rPr>
              <w:t xml:space="preserve"> </w:t>
            </w:r>
            <w:r w:rsidRPr="00860AC2">
              <w:rPr>
                <w:rFonts w:ascii="Gill Sans MT" w:hAnsi="Gill Sans MT"/>
                <w:spacing w:val="-4"/>
                <w:lang w:val="nl-NL"/>
              </w:rPr>
              <w:t>zorg)</w:t>
            </w:r>
          </w:p>
        </w:tc>
        <w:tc>
          <w:tcPr>
            <w:tcW w:w="941" w:type="dxa"/>
          </w:tcPr>
          <w:p w14:paraId="0457916A" w14:textId="77777777" w:rsidR="0000598B" w:rsidRPr="00860AC2" w:rsidRDefault="0000598B">
            <w:pPr>
              <w:rPr>
                <w:rFonts w:ascii="Gill Sans MT" w:hAnsi="Gill Sans MT"/>
                <w:lang w:val="nl-NL"/>
              </w:rPr>
            </w:pPr>
            <w:r w:rsidRPr="00860AC2">
              <w:rPr>
                <w:rFonts w:ascii="Gill Sans MT" w:hAnsi="Gill Sans MT"/>
                <w:spacing w:val="-10"/>
                <w:lang w:val="nl-NL"/>
              </w:rPr>
              <w:t>3</w:t>
            </w:r>
          </w:p>
        </w:tc>
      </w:tr>
      <w:tr w:rsidR="0000598B" w:rsidRPr="00860AC2" w14:paraId="220909F7" w14:textId="77777777">
        <w:trPr>
          <w:trHeight w:val="287"/>
        </w:trPr>
        <w:tc>
          <w:tcPr>
            <w:tcW w:w="1805" w:type="dxa"/>
          </w:tcPr>
          <w:p w14:paraId="7212FD1C" w14:textId="77777777" w:rsidR="0000598B" w:rsidRPr="00860AC2" w:rsidRDefault="0000598B">
            <w:pPr>
              <w:rPr>
                <w:rFonts w:ascii="Gill Sans MT" w:hAnsi="Gill Sans MT"/>
                <w:lang w:val="nl-NL"/>
              </w:rPr>
            </w:pPr>
            <w:r w:rsidRPr="00860AC2">
              <w:rPr>
                <w:rFonts w:ascii="Gill Sans MT" w:hAnsi="Gill Sans MT"/>
                <w:lang w:val="nl-NL"/>
              </w:rPr>
              <w:t>92611</w:t>
            </w:r>
          </w:p>
        </w:tc>
        <w:tc>
          <w:tcPr>
            <w:tcW w:w="6465" w:type="dxa"/>
          </w:tcPr>
          <w:p w14:paraId="5D85196D" w14:textId="77777777" w:rsidR="0000598B" w:rsidRPr="00860AC2" w:rsidRDefault="0000598B">
            <w:pPr>
              <w:rPr>
                <w:rFonts w:ascii="Gill Sans MT" w:hAnsi="Gill Sans MT"/>
                <w:lang w:val="nl-NL"/>
              </w:rPr>
            </w:pPr>
            <w:r w:rsidRPr="00860AC2">
              <w:rPr>
                <w:rFonts w:ascii="Gill Sans MT" w:hAnsi="Gill Sans MT"/>
                <w:lang w:val="nl-NL"/>
              </w:rPr>
              <w:t>Verzorgende</w:t>
            </w:r>
            <w:r w:rsidRPr="00860AC2">
              <w:rPr>
                <w:rFonts w:ascii="Gill Sans MT" w:hAnsi="Gill Sans MT"/>
                <w:spacing w:val="10"/>
                <w:lang w:val="nl-NL"/>
              </w:rPr>
              <w:t xml:space="preserve"> </w:t>
            </w:r>
            <w:r w:rsidRPr="00860AC2">
              <w:rPr>
                <w:rFonts w:ascii="Gill Sans MT" w:hAnsi="Gill Sans MT"/>
                <w:lang w:val="nl-NL"/>
              </w:rPr>
              <w:t>(Geestelijke</w:t>
            </w:r>
            <w:r w:rsidRPr="00860AC2">
              <w:rPr>
                <w:rFonts w:ascii="Gill Sans MT" w:hAnsi="Gill Sans MT"/>
                <w:spacing w:val="15"/>
                <w:lang w:val="nl-NL"/>
              </w:rPr>
              <w:t xml:space="preserve"> </w:t>
            </w:r>
            <w:r w:rsidRPr="00860AC2">
              <w:rPr>
                <w:rFonts w:ascii="Gill Sans MT" w:hAnsi="Gill Sans MT"/>
                <w:lang w:val="nl-NL"/>
              </w:rPr>
              <w:t>Gezondheidszorg)</w:t>
            </w:r>
            <w:r w:rsidRPr="00860AC2">
              <w:rPr>
                <w:rFonts w:ascii="Gill Sans MT" w:hAnsi="Gill Sans MT"/>
                <w:spacing w:val="12"/>
                <w:lang w:val="nl-NL"/>
              </w:rPr>
              <w:t xml:space="preserve"> </w:t>
            </w:r>
            <w:r w:rsidRPr="00860AC2">
              <w:rPr>
                <w:rFonts w:ascii="Gill Sans MT" w:hAnsi="Gill Sans MT"/>
                <w:lang w:val="nl-NL"/>
              </w:rPr>
              <w:t>(incl.</w:t>
            </w:r>
            <w:r w:rsidRPr="00860AC2">
              <w:rPr>
                <w:rFonts w:ascii="Gill Sans MT" w:hAnsi="Gill Sans MT"/>
                <w:spacing w:val="12"/>
                <w:lang w:val="nl-NL"/>
              </w:rPr>
              <w:t xml:space="preserve"> </w:t>
            </w:r>
            <w:r w:rsidRPr="00860AC2">
              <w:rPr>
                <w:rFonts w:ascii="Gill Sans MT" w:hAnsi="Gill Sans MT"/>
                <w:lang w:val="nl-NL"/>
              </w:rPr>
              <w:t>BIG-registratie)</w:t>
            </w:r>
          </w:p>
        </w:tc>
        <w:tc>
          <w:tcPr>
            <w:tcW w:w="941" w:type="dxa"/>
          </w:tcPr>
          <w:p w14:paraId="562D46FC" w14:textId="77777777" w:rsidR="0000598B" w:rsidRPr="00860AC2" w:rsidRDefault="0000598B">
            <w:pPr>
              <w:rPr>
                <w:rFonts w:ascii="Gill Sans MT" w:hAnsi="Gill Sans MT"/>
                <w:lang w:val="nl-NL"/>
              </w:rPr>
            </w:pPr>
            <w:r w:rsidRPr="00860AC2">
              <w:rPr>
                <w:rFonts w:ascii="Gill Sans MT" w:hAnsi="Gill Sans MT"/>
                <w:spacing w:val="-10"/>
                <w:lang w:val="nl-NL"/>
              </w:rPr>
              <w:t>3</w:t>
            </w:r>
          </w:p>
        </w:tc>
      </w:tr>
      <w:tr w:rsidR="0000598B" w:rsidRPr="00860AC2" w14:paraId="753B7395" w14:textId="77777777">
        <w:trPr>
          <w:trHeight w:val="287"/>
        </w:trPr>
        <w:tc>
          <w:tcPr>
            <w:tcW w:w="1805" w:type="dxa"/>
          </w:tcPr>
          <w:p w14:paraId="4FD00918" w14:textId="77777777" w:rsidR="0000598B" w:rsidRPr="00860AC2" w:rsidRDefault="0000598B">
            <w:pPr>
              <w:rPr>
                <w:rFonts w:ascii="Gill Sans MT" w:hAnsi="Gill Sans MT"/>
                <w:lang w:val="nl-NL"/>
              </w:rPr>
            </w:pPr>
            <w:r w:rsidRPr="00860AC2">
              <w:rPr>
                <w:rFonts w:ascii="Gill Sans MT" w:hAnsi="Gill Sans MT"/>
                <w:lang w:val="nl-NL"/>
              </w:rPr>
              <w:t>92612</w:t>
            </w:r>
          </w:p>
        </w:tc>
        <w:tc>
          <w:tcPr>
            <w:tcW w:w="6465" w:type="dxa"/>
          </w:tcPr>
          <w:p w14:paraId="7AF9B8AE" w14:textId="77777777" w:rsidR="0000598B" w:rsidRPr="00860AC2" w:rsidRDefault="0000598B">
            <w:pPr>
              <w:rPr>
                <w:rFonts w:ascii="Gill Sans MT" w:hAnsi="Gill Sans MT"/>
                <w:lang w:val="nl-NL"/>
              </w:rPr>
            </w:pPr>
            <w:r w:rsidRPr="00860AC2">
              <w:rPr>
                <w:rFonts w:ascii="Gill Sans MT" w:hAnsi="Gill Sans MT"/>
                <w:lang w:val="nl-NL"/>
              </w:rPr>
              <w:t>Verzorgende</w:t>
            </w:r>
            <w:r w:rsidRPr="00860AC2">
              <w:rPr>
                <w:rFonts w:ascii="Gill Sans MT" w:hAnsi="Gill Sans MT"/>
                <w:spacing w:val="10"/>
                <w:lang w:val="nl-NL"/>
              </w:rPr>
              <w:t xml:space="preserve"> </w:t>
            </w:r>
            <w:r w:rsidRPr="00860AC2">
              <w:rPr>
                <w:rFonts w:ascii="Gill Sans MT" w:hAnsi="Gill Sans MT"/>
                <w:lang w:val="nl-NL"/>
              </w:rPr>
              <w:t>(Gehandicaptenzorg)</w:t>
            </w:r>
            <w:r w:rsidRPr="00860AC2">
              <w:rPr>
                <w:rFonts w:ascii="Gill Sans MT" w:hAnsi="Gill Sans MT"/>
                <w:spacing w:val="13"/>
                <w:lang w:val="nl-NL"/>
              </w:rPr>
              <w:t xml:space="preserve"> </w:t>
            </w:r>
            <w:r w:rsidRPr="00860AC2">
              <w:rPr>
                <w:rFonts w:ascii="Gill Sans MT" w:hAnsi="Gill Sans MT"/>
                <w:lang w:val="nl-NL"/>
              </w:rPr>
              <w:t>(incl.</w:t>
            </w:r>
            <w:r w:rsidRPr="00860AC2">
              <w:rPr>
                <w:rFonts w:ascii="Gill Sans MT" w:hAnsi="Gill Sans MT"/>
                <w:spacing w:val="16"/>
                <w:lang w:val="nl-NL"/>
              </w:rPr>
              <w:t xml:space="preserve"> </w:t>
            </w:r>
            <w:r w:rsidRPr="00860AC2">
              <w:rPr>
                <w:rFonts w:ascii="Gill Sans MT" w:hAnsi="Gill Sans MT"/>
                <w:lang w:val="nl-NL"/>
              </w:rPr>
              <w:t>BIG-registratie)</w:t>
            </w:r>
          </w:p>
        </w:tc>
        <w:tc>
          <w:tcPr>
            <w:tcW w:w="941" w:type="dxa"/>
          </w:tcPr>
          <w:p w14:paraId="592ED8AE" w14:textId="77777777" w:rsidR="0000598B" w:rsidRPr="00860AC2" w:rsidRDefault="0000598B">
            <w:pPr>
              <w:rPr>
                <w:rFonts w:ascii="Gill Sans MT" w:hAnsi="Gill Sans MT"/>
                <w:lang w:val="nl-NL"/>
              </w:rPr>
            </w:pPr>
            <w:r w:rsidRPr="00860AC2">
              <w:rPr>
                <w:rFonts w:ascii="Gill Sans MT" w:hAnsi="Gill Sans MT"/>
                <w:spacing w:val="-10"/>
                <w:lang w:val="nl-NL"/>
              </w:rPr>
              <w:t>3</w:t>
            </w:r>
          </w:p>
        </w:tc>
      </w:tr>
    </w:tbl>
    <w:p w14:paraId="7220BBDE" w14:textId="5E17089C" w:rsidR="0000598B" w:rsidRPr="00860AC2" w:rsidRDefault="0000598B" w:rsidP="0000598B">
      <w:pPr>
        <w:autoSpaceDE w:val="0"/>
        <w:autoSpaceDN w:val="0"/>
        <w:adjustRightInd w:val="0"/>
        <w:rPr>
          <w:rFonts w:ascii="AppleSystemUIFont" w:hAnsi="AppleSystemUIFont" w:cs="AppleSystemUIFont"/>
          <w:sz w:val="26"/>
          <w:szCs w:val="26"/>
        </w:rPr>
      </w:pPr>
    </w:p>
    <w:p w14:paraId="6CD42430" w14:textId="77777777" w:rsidR="0000598B" w:rsidRPr="00860AC2" w:rsidRDefault="0000598B" w:rsidP="0000598B">
      <w:pPr>
        <w:rPr>
          <w:rFonts w:ascii="Gill Sans MT" w:hAnsi="Gill Sans MT"/>
          <w:sz w:val="22"/>
          <w:szCs w:val="22"/>
          <w:u w:val="single"/>
        </w:rPr>
      </w:pPr>
      <w:r w:rsidRPr="00860AC2">
        <w:rPr>
          <w:rFonts w:ascii="Gill Sans MT" w:hAnsi="Gill Sans MT"/>
          <w:sz w:val="22"/>
          <w:szCs w:val="22"/>
          <w:u w:val="single"/>
        </w:rPr>
        <w:br w:type="page"/>
      </w:r>
      <w:r w:rsidRPr="00860AC2">
        <w:rPr>
          <w:rFonts w:ascii="Gill Sans MT" w:hAnsi="Gill Sans MT"/>
          <w:sz w:val="22"/>
          <w:szCs w:val="22"/>
          <w:u w:val="single"/>
        </w:rPr>
        <w:lastRenderedPageBreak/>
        <w:t>Opleidingen</w:t>
      </w:r>
      <w:r w:rsidRPr="00860AC2">
        <w:rPr>
          <w:rFonts w:ascii="Gill Sans MT" w:hAnsi="Gill Sans MT"/>
          <w:spacing w:val="-6"/>
          <w:sz w:val="22"/>
          <w:szCs w:val="22"/>
          <w:u w:val="single"/>
        </w:rPr>
        <w:t xml:space="preserve"> </w:t>
      </w:r>
      <w:r w:rsidRPr="00860AC2">
        <w:rPr>
          <w:rFonts w:ascii="Gill Sans MT" w:hAnsi="Gill Sans MT"/>
          <w:sz w:val="22"/>
          <w:szCs w:val="22"/>
          <w:u w:val="single"/>
        </w:rPr>
        <w:t xml:space="preserve">hbo – wo – RIO </w:t>
      </w:r>
      <w:r w:rsidRPr="00860AC2">
        <w:rPr>
          <w:rFonts w:ascii="Gill Sans MT" w:hAnsi="Gill Sans MT"/>
          <w:spacing w:val="-2"/>
          <w:sz w:val="22"/>
          <w:szCs w:val="22"/>
          <w:u w:val="single"/>
        </w:rPr>
        <w:t>register</w:t>
      </w:r>
    </w:p>
    <w:p w14:paraId="217D3EE6" w14:textId="77777777" w:rsidR="0000598B" w:rsidRPr="00860AC2" w:rsidRDefault="0000598B" w:rsidP="0000598B">
      <w:pPr>
        <w:rPr>
          <w:rFonts w:ascii="AppleSystemUIFont" w:hAnsi="AppleSystemUIFont" w:cs="AppleSystemUIFont"/>
          <w:sz w:val="26"/>
          <w:szCs w:val="26"/>
        </w:rPr>
      </w:pPr>
    </w:p>
    <w:tbl>
      <w:tblPr>
        <w:tblStyle w:val="TableNormal2"/>
        <w:tblW w:w="9212" w:type="dxa"/>
        <w:tblInd w:w="126" w:type="dxa"/>
        <w:tblBorders>
          <w:top w:val="single" w:sz="4" w:space="0" w:color="92117E"/>
          <w:left w:val="single" w:sz="4" w:space="0" w:color="92117E"/>
          <w:bottom w:val="single" w:sz="4" w:space="0" w:color="92117E"/>
          <w:right w:val="single" w:sz="4" w:space="0" w:color="92117E"/>
          <w:insideH w:val="single" w:sz="4" w:space="0" w:color="92117E"/>
          <w:insideV w:val="single" w:sz="4" w:space="0" w:color="92117E"/>
        </w:tblBorders>
        <w:tblLayout w:type="fixed"/>
        <w:tblCellMar>
          <w:left w:w="85" w:type="dxa"/>
          <w:right w:w="85" w:type="dxa"/>
        </w:tblCellMar>
        <w:tblLook w:val="01E0" w:firstRow="1" w:lastRow="1" w:firstColumn="1" w:lastColumn="1" w:noHBand="0" w:noVBand="0"/>
      </w:tblPr>
      <w:tblGrid>
        <w:gridCol w:w="1854"/>
        <w:gridCol w:w="4111"/>
        <w:gridCol w:w="3247"/>
      </w:tblGrid>
      <w:tr w:rsidR="0000598B" w:rsidRPr="00860AC2" w14:paraId="73DFBE95" w14:textId="77777777">
        <w:trPr>
          <w:trHeight w:val="489"/>
        </w:trPr>
        <w:tc>
          <w:tcPr>
            <w:tcW w:w="1854" w:type="dxa"/>
            <w:tcBorders>
              <w:top w:val="single" w:sz="4" w:space="0" w:color="92117E"/>
              <w:left w:val="single" w:sz="4" w:space="0" w:color="92117E"/>
              <w:bottom w:val="single" w:sz="4" w:space="0" w:color="92117E"/>
              <w:right w:val="single" w:sz="6" w:space="0" w:color="FFFFFF" w:themeColor="background1"/>
            </w:tcBorders>
            <w:shd w:val="clear" w:color="auto" w:fill="92117E"/>
          </w:tcPr>
          <w:p w14:paraId="5CE2C1F6" w14:textId="77777777" w:rsidR="0000598B" w:rsidRPr="00860AC2" w:rsidRDefault="0000598B">
            <w:pPr>
              <w:spacing w:line="280" w:lineRule="exact"/>
              <w:rPr>
                <w:rFonts w:ascii="Gill Sans MT" w:hAnsi="Gill Sans MT"/>
                <w:b/>
                <w:bCs/>
                <w:color w:val="FFFFFF" w:themeColor="background1"/>
                <w:lang w:val="nl-NL"/>
              </w:rPr>
            </w:pPr>
            <w:r w:rsidRPr="00860AC2">
              <w:rPr>
                <w:rFonts w:ascii="Gill Sans MT" w:hAnsi="Gill Sans MT"/>
                <w:b/>
                <w:bCs/>
                <w:color w:val="FFFFFF" w:themeColor="background1"/>
                <w:lang w:val="nl-NL"/>
              </w:rPr>
              <w:t>Opleidingscode</w:t>
            </w:r>
          </w:p>
        </w:tc>
        <w:tc>
          <w:tcPr>
            <w:tcW w:w="4111" w:type="dxa"/>
            <w:tcBorders>
              <w:top w:val="single" w:sz="4" w:space="0" w:color="92117E"/>
              <w:left w:val="single" w:sz="6" w:space="0" w:color="FFFFFF" w:themeColor="background1"/>
              <w:bottom w:val="single" w:sz="4" w:space="0" w:color="92117E"/>
              <w:right w:val="single" w:sz="6" w:space="0" w:color="FFFFFF" w:themeColor="background1"/>
            </w:tcBorders>
            <w:shd w:val="clear" w:color="auto" w:fill="92117E"/>
          </w:tcPr>
          <w:p w14:paraId="0237F45B" w14:textId="77777777" w:rsidR="0000598B" w:rsidRPr="00860AC2" w:rsidRDefault="0000598B">
            <w:pPr>
              <w:spacing w:line="280" w:lineRule="exact"/>
              <w:rPr>
                <w:rFonts w:ascii="Gill Sans MT" w:hAnsi="Gill Sans MT"/>
                <w:b/>
                <w:bCs/>
                <w:color w:val="FFFFFF" w:themeColor="background1"/>
                <w:lang w:val="nl-NL"/>
              </w:rPr>
            </w:pPr>
            <w:r w:rsidRPr="00860AC2">
              <w:rPr>
                <w:rFonts w:ascii="Gill Sans MT" w:hAnsi="Gill Sans MT"/>
                <w:b/>
                <w:bCs/>
                <w:color w:val="FFFFFF" w:themeColor="background1"/>
                <w:lang w:val="nl-NL"/>
              </w:rPr>
              <w:t>N</w:t>
            </w:r>
            <w:r w:rsidRPr="00860AC2">
              <w:rPr>
                <w:rFonts w:ascii="Gill Sans MT" w:hAnsi="Gill Sans MT"/>
                <w:b/>
                <w:bCs/>
                <w:color w:val="FFFFFF" w:themeColor="background1"/>
                <w:spacing w:val="-4"/>
                <w:lang w:val="nl-NL"/>
              </w:rPr>
              <w:t>aam Opleiding</w:t>
            </w:r>
          </w:p>
        </w:tc>
        <w:tc>
          <w:tcPr>
            <w:tcW w:w="3247" w:type="dxa"/>
            <w:tcBorders>
              <w:top w:val="single" w:sz="4" w:space="0" w:color="92117E"/>
              <w:left w:val="single" w:sz="6" w:space="0" w:color="FFFFFF" w:themeColor="background1"/>
              <w:bottom w:val="single" w:sz="4" w:space="0" w:color="92117E"/>
              <w:right w:val="single" w:sz="4" w:space="0" w:color="92117E"/>
            </w:tcBorders>
            <w:shd w:val="clear" w:color="auto" w:fill="92117E"/>
          </w:tcPr>
          <w:p w14:paraId="37A5EF72" w14:textId="77777777" w:rsidR="0000598B" w:rsidRPr="00860AC2" w:rsidRDefault="0000598B">
            <w:pPr>
              <w:spacing w:line="280" w:lineRule="exact"/>
              <w:rPr>
                <w:rFonts w:ascii="Gill Sans MT" w:hAnsi="Gill Sans MT"/>
                <w:b/>
                <w:bCs/>
                <w:color w:val="FFFFFF" w:themeColor="background1"/>
                <w:lang w:val="nl-NL"/>
              </w:rPr>
            </w:pPr>
            <w:r w:rsidRPr="00860AC2">
              <w:rPr>
                <w:rFonts w:ascii="Gill Sans MT" w:hAnsi="Gill Sans MT"/>
                <w:b/>
                <w:bCs/>
                <w:color w:val="FFFFFF" w:themeColor="background1"/>
                <w:lang w:val="nl-NL"/>
              </w:rPr>
              <w:t>Internationale</w:t>
            </w:r>
            <w:r w:rsidRPr="00860AC2">
              <w:rPr>
                <w:rFonts w:ascii="Gill Sans MT" w:hAnsi="Gill Sans MT"/>
                <w:b/>
                <w:bCs/>
                <w:color w:val="FFFFFF" w:themeColor="background1"/>
                <w:spacing w:val="9"/>
                <w:lang w:val="nl-NL"/>
              </w:rPr>
              <w:t xml:space="preserve"> </w:t>
            </w:r>
            <w:r w:rsidRPr="00860AC2">
              <w:rPr>
                <w:rFonts w:ascii="Gill Sans MT" w:hAnsi="Gill Sans MT"/>
                <w:b/>
                <w:bCs/>
                <w:color w:val="FFFFFF" w:themeColor="background1"/>
                <w:spacing w:val="-4"/>
                <w:lang w:val="nl-NL"/>
              </w:rPr>
              <w:t>naam</w:t>
            </w:r>
          </w:p>
        </w:tc>
      </w:tr>
      <w:tr w:rsidR="0000598B" w:rsidRPr="00860AC2" w14:paraId="718501EE" w14:textId="77777777">
        <w:trPr>
          <w:trHeight w:val="287"/>
        </w:trPr>
        <w:tc>
          <w:tcPr>
            <w:tcW w:w="1854" w:type="dxa"/>
            <w:tcBorders>
              <w:top w:val="single" w:sz="4" w:space="0" w:color="92117E"/>
            </w:tcBorders>
          </w:tcPr>
          <w:p w14:paraId="699F469F" w14:textId="77777777" w:rsidR="0000598B" w:rsidRPr="00860AC2" w:rsidRDefault="0000598B">
            <w:pPr>
              <w:spacing w:line="280" w:lineRule="exact"/>
              <w:rPr>
                <w:rFonts w:ascii="Gill Sans MT" w:hAnsi="Gill Sans MT"/>
                <w:lang w:val="nl-NL"/>
              </w:rPr>
            </w:pPr>
            <w:r w:rsidRPr="00860AC2">
              <w:rPr>
                <w:rFonts w:ascii="Gill Sans MT" w:hAnsi="Gill Sans MT"/>
                <w:lang w:val="nl-NL"/>
              </w:rPr>
              <w:t>34507</w:t>
            </w:r>
          </w:p>
        </w:tc>
        <w:tc>
          <w:tcPr>
            <w:tcW w:w="4111" w:type="dxa"/>
            <w:tcBorders>
              <w:top w:val="single" w:sz="4" w:space="0" w:color="92117E"/>
            </w:tcBorders>
          </w:tcPr>
          <w:p w14:paraId="1E654291" w14:textId="77777777" w:rsidR="0000598B" w:rsidRPr="00860AC2" w:rsidRDefault="0000598B">
            <w:pPr>
              <w:spacing w:line="280" w:lineRule="exact"/>
              <w:rPr>
                <w:rFonts w:ascii="Gill Sans MT" w:hAnsi="Gill Sans MT"/>
                <w:lang w:val="nl-NL"/>
              </w:rPr>
            </w:pPr>
            <w:r w:rsidRPr="00860AC2">
              <w:rPr>
                <w:rFonts w:ascii="Gill Sans MT" w:hAnsi="Gill Sans MT"/>
                <w:lang w:val="nl-NL"/>
              </w:rPr>
              <w:t>HBO</w:t>
            </w:r>
            <w:r w:rsidRPr="00860AC2">
              <w:rPr>
                <w:rFonts w:ascii="Gill Sans MT" w:hAnsi="Gill Sans MT"/>
                <w:spacing w:val="-8"/>
                <w:lang w:val="nl-NL"/>
              </w:rPr>
              <w:t xml:space="preserve"> </w:t>
            </w:r>
            <w:r w:rsidRPr="00860AC2">
              <w:rPr>
                <w:rFonts w:ascii="Gill Sans MT" w:hAnsi="Gill Sans MT"/>
                <w:lang w:val="nl-NL"/>
              </w:rPr>
              <w:t>Toegepaste</w:t>
            </w:r>
            <w:r w:rsidRPr="00860AC2">
              <w:rPr>
                <w:rFonts w:ascii="Gill Sans MT" w:hAnsi="Gill Sans MT"/>
                <w:spacing w:val="-8"/>
                <w:lang w:val="nl-NL"/>
              </w:rPr>
              <w:t xml:space="preserve"> </w:t>
            </w:r>
            <w:r w:rsidRPr="00860AC2">
              <w:rPr>
                <w:rFonts w:ascii="Gill Sans MT" w:hAnsi="Gill Sans MT"/>
                <w:lang w:val="nl-NL"/>
              </w:rPr>
              <w:t>Psychologie</w:t>
            </w:r>
          </w:p>
        </w:tc>
        <w:tc>
          <w:tcPr>
            <w:tcW w:w="3247" w:type="dxa"/>
            <w:tcBorders>
              <w:top w:val="single" w:sz="4" w:space="0" w:color="92117E"/>
            </w:tcBorders>
          </w:tcPr>
          <w:p w14:paraId="2DB7715F" w14:textId="77777777" w:rsidR="0000598B" w:rsidRPr="00860AC2" w:rsidRDefault="0000598B">
            <w:pPr>
              <w:spacing w:line="280" w:lineRule="exact"/>
              <w:rPr>
                <w:rFonts w:ascii="Gill Sans MT" w:hAnsi="Gill Sans MT"/>
                <w:lang w:val="nl-NL"/>
              </w:rPr>
            </w:pPr>
          </w:p>
        </w:tc>
      </w:tr>
      <w:tr w:rsidR="0000598B" w:rsidRPr="00860AC2" w14:paraId="5B482A9A" w14:textId="77777777">
        <w:trPr>
          <w:trHeight w:val="287"/>
        </w:trPr>
        <w:tc>
          <w:tcPr>
            <w:tcW w:w="1854" w:type="dxa"/>
          </w:tcPr>
          <w:p w14:paraId="16A7FF0D" w14:textId="77777777" w:rsidR="0000598B" w:rsidRPr="00860AC2" w:rsidRDefault="0000598B">
            <w:pPr>
              <w:spacing w:line="280" w:lineRule="exact"/>
              <w:rPr>
                <w:rFonts w:ascii="Gill Sans MT" w:hAnsi="Gill Sans MT"/>
                <w:lang w:val="nl-NL"/>
              </w:rPr>
            </w:pPr>
            <w:r w:rsidRPr="00860AC2">
              <w:rPr>
                <w:rFonts w:ascii="Gill Sans MT" w:hAnsi="Gill Sans MT"/>
                <w:lang w:val="nl-NL"/>
              </w:rPr>
              <w:t>81006</w:t>
            </w:r>
          </w:p>
        </w:tc>
        <w:tc>
          <w:tcPr>
            <w:tcW w:w="4111" w:type="dxa"/>
          </w:tcPr>
          <w:p w14:paraId="45F0454D" w14:textId="77777777" w:rsidR="0000598B" w:rsidRPr="00860AC2" w:rsidRDefault="0000598B">
            <w:pPr>
              <w:spacing w:line="280" w:lineRule="exact"/>
              <w:rPr>
                <w:rFonts w:ascii="Gill Sans MT" w:hAnsi="Gill Sans MT"/>
                <w:lang w:val="nl-NL"/>
              </w:rPr>
            </w:pPr>
            <w:r w:rsidRPr="00860AC2">
              <w:rPr>
                <w:rFonts w:ascii="Gill Sans MT" w:hAnsi="Gill Sans MT"/>
                <w:lang w:val="nl-NL"/>
              </w:rPr>
              <w:t>HBO</w:t>
            </w:r>
            <w:r w:rsidRPr="00860AC2">
              <w:rPr>
                <w:rFonts w:ascii="Gill Sans MT" w:hAnsi="Gill Sans MT"/>
                <w:spacing w:val="-8"/>
                <w:lang w:val="nl-NL"/>
              </w:rPr>
              <w:t xml:space="preserve"> </w:t>
            </w:r>
            <w:r w:rsidRPr="00860AC2">
              <w:rPr>
                <w:rFonts w:ascii="Gill Sans MT" w:hAnsi="Gill Sans MT"/>
                <w:lang w:val="nl-NL"/>
              </w:rPr>
              <w:t>Toegepaste</w:t>
            </w:r>
            <w:r w:rsidRPr="00860AC2">
              <w:rPr>
                <w:rFonts w:ascii="Gill Sans MT" w:hAnsi="Gill Sans MT"/>
                <w:spacing w:val="-8"/>
                <w:lang w:val="nl-NL"/>
              </w:rPr>
              <w:t xml:space="preserve"> </w:t>
            </w:r>
            <w:r w:rsidRPr="00860AC2">
              <w:rPr>
                <w:rFonts w:ascii="Gill Sans MT" w:hAnsi="Gill Sans MT"/>
                <w:lang w:val="nl-NL"/>
              </w:rPr>
              <w:t>Psychologie</w:t>
            </w:r>
          </w:p>
        </w:tc>
        <w:tc>
          <w:tcPr>
            <w:tcW w:w="3247" w:type="dxa"/>
          </w:tcPr>
          <w:p w14:paraId="2D9F81ED" w14:textId="77777777" w:rsidR="0000598B" w:rsidRPr="00860AC2" w:rsidRDefault="0000598B">
            <w:pPr>
              <w:spacing w:line="280" w:lineRule="exact"/>
              <w:rPr>
                <w:rFonts w:ascii="Gill Sans MT" w:hAnsi="Gill Sans MT"/>
                <w:lang w:val="nl-NL"/>
              </w:rPr>
            </w:pPr>
          </w:p>
        </w:tc>
      </w:tr>
      <w:tr w:rsidR="0000598B" w:rsidRPr="00860AC2" w14:paraId="670E7610" w14:textId="77777777">
        <w:trPr>
          <w:trHeight w:val="287"/>
        </w:trPr>
        <w:tc>
          <w:tcPr>
            <w:tcW w:w="1854" w:type="dxa"/>
          </w:tcPr>
          <w:p w14:paraId="7A97370D" w14:textId="77777777" w:rsidR="0000598B" w:rsidRPr="00860AC2" w:rsidRDefault="0000598B">
            <w:pPr>
              <w:spacing w:line="280" w:lineRule="exact"/>
              <w:rPr>
                <w:rFonts w:ascii="Gill Sans MT" w:hAnsi="Gill Sans MT"/>
                <w:lang w:val="nl-NL"/>
              </w:rPr>
            </w:pPr>
            <w:r w:rsidRPr="00860AC2">
              <w:rPr>
                <w:rFonts w:ascii="Gill Sans MT" w:hAnsi="Gill Sans MT"/>
                <w:lang w:val="nl-NL"/>
              </w:rPr>
              <w:t>30114</w:t>
            </w:r>
          </w:p>
        </w:tc>
        <w:tc>
          <w:tcPr>
            <w:tcW w:w="4111" w:type="dxa"/>
          </w:tcPr>
          <w:p w14:paraId="1627D726" w14:textId="77777777" w:rsidR="0000598B" w:rsidRPr="00860AC2" w:rsidRDefault="0000598B">
            <w:pPr>
              <w:spacing w:line="280" w:lineRule="exact"/>
              <w:rPr>
                <w:rFonts w:ascii="Gill Sans MT" w:hAnsi="Gill Sans MT"/>
                <w:lang w:val="nl-NL"/>
              </w:rPr>
            </w:pPr>
            <w:r w:rsidRPr="00860AC2">
              <w:rPr>
                <w:rFonts w:ascii="Gill Sans MT" w:hAnsi="Gill Sans MT"/>
                <w:lang w:val="nl-NL"/>
              </w:rPr>
              <w:t>HBO</w:t>
            </w:r>
            <w:r w:rsidRPr="00860AC2">
              <w:rPr>
                <w:rFonts w:ascii="Gill Sans MT" w:hAnsi="Gill Sans MT"/>
                <w:spacing w:val="-6"/>
                <w:lang w:val="nl-NL"/>
              </w:rPr>
              <w:t xml:space="preserve"> </w:t>
            </w:r>
            <w:proofErr w:type="spellStart"/>
            <w:r w:rsidRPr="00860AC2">
              <w:rPr>
                <w:rFonts w:ascii="Gill Sans MT" w:hAnsi="Gill Sans MT"/>
                <w:lang w:val="nl-NL"/>
              </w:rPr>
              <w:t>Applied</w:t>
            </w:r>
            <w:proofErr w:type="spellEnd"/>
            <w:r w:rsidRPr="00860AC2">
              <w:rPr>
                <w:rFonts w:ascii="Gill Sans MT" w:hAnsi="Gill Sans MT"/>
                <w:spacing w:val="-7"/>
                <w:lang w:val="nl-NL"/>
              </w:rPr>
              <w:t xml:space="preserve"> </w:t>
            </w:r>
            <w:proofErr w:type="spellStart"/>
            <w:r w:rsidRPr="00860AC2">
              <w:rPr>
                <w:rFonts w:ascii="Gill Sans MT" w:hAnsi="Gill Sans MT"/>
                <w:lang w:val="nl-NL"/>
              </w:rPr>
              <w:t>Psychology</w:t>
            </w:r>
            <w:proofErr w:type="spellEnd"/>
          </w:p>
        </w:tc>
        <w:tc>
          <w:tcPr>
            <w:tcW w:w="3247" w:type="dxa"/>
          </w:tcPr>
          <w:p w14:paraId="1175962A" w14:textId="77777777" w:rsidR="0000598B" w:rsidRPr="00860AC2" w:rsidRDefault="0000598B">
            <w:pPr>
              <w:spacing w:line="280" w:lineRule="exact"/>
              <w:rPr>
                <w:rFonts w:ascii="Gill Sans MT" w:hAnsi="Gill Sans MT"/>
                <w:lang w:val="nl-NL"/>
              </w:rPr>
            </w:pPr>
          </w:p>
        </w:tc>
      </w:tr>
      <w:tr w:rsidR="0000598B" w:rsidRPr="00860AC2" w14:paraId="5EECE857" w14:textId="77777777">
        <w:trPr>
          <w:trHeight w:val="287"/>
        </w:trPr>
        <w:tc>
          <w:tcPr>
            <w:tcW w:w="1854" w:type="dxa"/>
          </w:tcPr>
          <w:p w14:paraId="30D4357B" w14:textId="77777777" w:rsidR="0000598B" w:rsidRPr="00860AC2" w:rsidRDefault="0000598B">
            <w:pPr>
              <w:spacing w:line="280" w:lineRule="exact"/>
              <w:rPr>
                <w:rFonts w:ascii="Gill Sans MT" w:hAnsi="Gill Sans MT"/>
                <w:lang w:val="nl-NL"/>
              </w:rPr>
            </w:pPr>
            <w:r w:rsidRPr="00860AC2">
              <w:rPr>
                <w:rFonts w:ascii="Gill Sans MT" w:hAnsi="Gill Sans MT"/>
                <w:spacing w:val="-4"/>
                <w:lang w:val="nl-NL"/>
              </w:rPr>
              <w:t>4075</w:t>
            </w:r>
          </w:p>
        </w:tc>
        <w:tc>
          <w:tcPr>
            <w:tcW w:w="4111" w:type="dxa"/>
          </w:tcPr>
          <w:p w14:paraId="58147837" w14:textId="77777777" w:rsidR="0000598B" w:rsidRPr="00860AC2" w:rsidRDefault="0000598B">
            <w:pPr>
              <w:spacing w:line="280" w:lineRule="exact"/>
              <w:rPr>
                <w:rFonts w:ascii="Gill Sans MT" w:hAnsi="Gill Sans MT"/>
                <w:lang w:val="nl-NL"/>
              </w:rPr>
            </w:pPr>
            <w:r w:rsidRPr="00860AC2">
              <w:rPr>
                <w:rFonts w:ascii="Gill Sans MT" w:hAnsi="Gill Sans MT"/>
                <w:lang w:val="nl-NL"/>
              </w:rPr>
              <w:t>HBO</w:t>
            </w:r>
            <w:r w:rsidRPr="00860AC2">
              <w:rPr>
                <w:rFonts w:ascii="Gill Sans MT" w:hAnsi="Gill Sans MT"/>
                <w:spacing w:val="-6"/>
                <w:lang w:val="nl-NL"/>
              </w:rPr>
              <w:t xml:space="preserve"> </w:t>
            </w:r>
            <w:r w:rsidRPr="00860AC2">
              <w:rPr>
                <w:rFonts w:ascii="Gill Sans MT" w:hAnsi="Gill Sans MT"/>
                <w:lang w:val="nl-NL"/>
              </w:rPr>
              <w:t>Jeugdpsychologie</w:t>
            </w:r>
          </w:p>
        </w:tc>
        <w:tc>
          <w:tcPr>
            <w:tcW w:w="3247" w:type="dxa"/>
          </w:tcPr>
          <w:p w14:paraId="2454A93A" w14:textId="77777777" w:rsidR="0000598B" w:rsidRPr="00860AC2" w:rsidRDefault="0000598B">
            <w:pPr>
              <w:spacing w:line="280" w:lineRule="exact"/>
              <w:rPr>
                <w:rFonts w:ascii="Gill Sans MT" w:hAnsi="Gill Sans MT"/>
                <w:lang w:val="nl-NL"/>
              </w:rPr>
            </w:pPr>
          </w:p>
        </w:tc>
      </w:tr>
      <w:tr w:rsidR="0000598B" w:rsidRPr="00860AC2" w14:paraId="2075F2A7" w14:textId="77777777">
        <w:trPr>
          <w:trHeight w:val="287"/>
        </w:trPr>
        <w:tc>
          <w:tcPr>
            <w:tcW w:w="1854" w:type="dxa"/>
          </w:tcPr>
          <w:p w14:paraId="419A3C61" w14:textId="77777777" w:rsidR="0000598B" w:rsidRPr="00860AC2" w:rsidRDefault="0000598B">
            <w:pPr>
              <w:spacing w:line="280" w:lineRule="exact"/>
              <w:rPr>
                <w:rFonts w:ascii="Gill Sans MT" w:hAnsi="Gill Sans MT"/>
                <w:lang w:val="nl-NL"/>
              </w:rPr>
            </w:pPr>
            <w:r w:rsidRPr="00860AC2">
              <w:rPr>
                <w:rFonts w:ascii="Gill Sans MT" w:hAnsi="Gill Sans MT"/>
                <w:lang w:val="nl-NL"/>
              </w:rPr>
              <w:t>34075</w:t>
            </w:r>
          </w:p>
        </w:tc>
        <w:tc>
          <w:tcPr>
            <w:tcW w:w="4111" w:type="dxa"/>
          </w:tcPr>
          <w:p w14:paraId="550B28DB" w14:textId="77777777" w:rsidR="0000598B" w:rsidRPr="00860AC2" w:rsidRDefault="0000598B">
            <w:pPr>
              <w:spacing w:line="280" w:lineRule="exact"/>
              <w:rPr>
                <w:rFonts w:ascii="Gill Sans MT" w:hAnsi="Gill Sans MT"/>
                <w:lang w:val="nl-NL"/>
              </w:rPr>
            </w:pPr>
            <w:r w:rsidRPr="00860AC2">
              <w:rPr>
                <w:rFonts w:ascii="Gill Sans MT" w:hAnsi="Gill Sans MT"/>
                <w:lang w:val="nl-NL"/>
              </w:rPr>
              <w:t>HBO</w:t>
            </w:r>
            <w:r w:rsidRPr="00860AC2">
              <w:rPr>
                <w:rFonts w:ascii="Gill Sans MT" w:hAnsi="Gill Sans MT"/>
                <w:spacing w:val="-6"/>
                <w:lang w:val="nl-NL"/>
              </w:rPr>
              <w:t xml:space="preserve"> </w:t>
            </w:r>
            <w:r w:rsidRPr="00860AC2">
              <w:rPr>
                <w:rFonts w:ascii="Gill Sans MT" w:hAnsi="Gill Sans MT"/>
                <w:lang w:val="nl-NL"/>
              </w:rPr>
              <w:t>Jeugdpsychologie</w:t>
            </w:r>
          </w:p>
        </w:tc>
        <w:tc>
          <w:tcPr>
            <w:tcW w:w="3247" w:type="dxa"/>
          </w:tcPr>
          <w:p w14:paraId="282B4EAC" w14:textId="77777777" w:rsidR="0000598B" w:rsidRPr="00860AC2" w:rsidRDefault="0000598B">
            <w:pPr>
              <w:spacing w:line="280" w:lineRule="exact"/>
              <w:rPr>
                <w:rFonts w:ascii="Gill Sans MT" w:hAnsi="Gill Sans MT"/>
                <w:lang w:val="nl-NL"/>
              </w:rPr>
            </w:pPr>
          </w:p>
        </w:tc>
      </w:tr>
      <w:tr w:rsidR="0000598B" w:rsidRPr="00860AC2" w14:paraId="0DD49462" w14:textId="77777777">
        <w:trPr>
          <w:trHeight w:val="489"/>
        </w:trPr>
        <w:tc>
          <w:tcPr>
            <w:tcW w:w="1854" w:type="dxa"/>
          </w:tcPr>
          <w:p w14:paraId="67EAC629" w14:textId="77777777" w:rsidR="0000598B" w:rsidRPr="00860AC2" w:rsidRDefault="0000598B">
            <w:pPr>
              <w:spacing w:line="280" w:lineRule="exact"/>
              <w:rPr>
                <w:rFonts w:ascii="Gill Sans MT" w:hAnsi="Gill Sans MT"/>
                <w:lang w:val="nl-NL"/>
              </w:rPr>
            </w:pPr>
            <w:r w:rsidRPr="00860AC2">
              <w:rPr>
                <w:rFonts w:ascii="Gill Sans MT" w:hAnsi="Gill Sans MT"/>
                <w:spacing w:val="-4"/>
                <w:lang w:val="nl-NL"/>
              </w:rPr>
              <w:t>6853</w:t>
            </w:r>
          </w:p>
        </w:tc>
        <w:tc>
          <w:tcPr>
            <w:tcW w:w="4111" w:type="dxa"/>
          </w:tcPr>
          <w:p w14:paraId="34C0F666" w14:textId="77777777" w:rsidR="0000598B" w:rsidRPr="00860AC2" w:rsidRDefault="0000598B">
            <w:pPr>
              <w:spacing w:line="280" w:lineRule="exact"/>
              <w:rPr>
                <w:rFonts w:ascii="Gill Sans MT" w:hAnsi="Gill Sans MT"/>
                <w:lang w:val="nl-NL"/>
              </w:rPr>
            </w:pPr>
            <w:proofErr w:type="gramStart"/>
            <w:r w:rsidRPr="00860AC2">
              <w:rPr>
                <w:rFonts w:ascii="Gill Sans MT" w:hAnsi="Gill Sans MT"/>
                <w:lang w:val="nl-NL"/>
              </w:rPr>
              <w:t>HBO</w:t>
            </w:r>
            <w:r w:rsidRPr="00860AC2">
              <w:rPr>
                <w:rFonts w:ascii="Gill Sans MT" w:hAnsi="Gill Sans MT"/>
                <w:spacing w:val="-10"/>
                <w:lang w:val="nl-NL"/>
              </w:rPr>
              <w:t xml:space="preserve"> </w:t>
            </w:r>
            <w:r w:rsidRPr="00860AC2">
              <w:rPr>
                <w:rFonts w:ascii="Gill Sans MT" w:hAnsi="Gill Sans MT"/>
                <w:lang w:val="nl-NL"/>
              </w:rPr>
              <w:t>psychologie</w:t>
            </w:r>
            <w:proofErr w:type="gramEnd"/>
            <w:r w:rsidRPr="00860AC2">
              <w:rPr>
                <w:rFonts w:ascii="Gill Sans MT" w:hAnsi="Gill Sans MT"/>
                <w:spacing w:val="-11"/>
                <w:lang w:val="nl-NL"/>
              </w:rPr>
              <w:t xml:space="preserve"> </w:t>
            </w:r>
            <w:r w:rsidRPr="00860AC2">
              <w:rPr>
                <w:rFonts w:ascii="Gill Sans MT" w:hAnsi="Gill Sans MT"/>
                <w:lang w:val="nl-NL"/>
              </w:rPr>
              <w:t>vanuit</w:t>
            </w:r>
            <w:r w:rsidRPr="00860AC2">
              <w:rPr>
                <w:rFonts w:ascii="Gill Sans MT" w:hAnsi="Gill Sans MT"/>
                <w:spacing w:val="-10"/>
                <w:lang w:val="nl-NL"/>
              </w:rPr>
              <w:t xml:space="preserve"> </w:t>
            </w:r>
            <w:r w:rsidRPr="00860AC2">
              <w:rPr>
                <w:rFonts w:ascii="Gill Sans MT" w:hAnsi="Gill Sans MT"/>
                <w:lang w:val="nl-NL"/>
              </w:rPr>
              <w:t>biologisch</w:t>
            </w:r>
            <w:r w:rsidRPr="00860AC2">
              <w:rPr>
                <w:rFonts w:ascii="Gill Sans MT" w:hAnsi="Gill Sans MT"/>
                <w:spacing w:val="-10"/>
                <w:lang w:val="nl-NL"/>
              </w:rPr>
              <w:t xml:space="preserve"> </w:t>
            </w:r>
            <w:r w:rsidRPr="00860AC2">
              <w:rPr>
                <w:rFonts w:ascii="Gill Sans MT" w:hAnsi="Gill Sans MT"/>
                <w:lang w:val="nl-NL"/>
              </w:rPr>
              <w:t>en</w:t>
            </w:r>
            <w:r w:rsidRPr="00860AC2">
              <w:rPr>
                <w:rFonts w:ascii="Gill Sans MT" w:hAnsi="Gill Sans MT"/>
                <w:spacing w:val="40"/>
                <w:lang w:val="nl-NL"/>
              </w:rPr>
              <w:t xml:space="preserve"> </w:t>
            </w:r>
            <w:proofErr w:type="spellStart"/>
            <w:r w:rsidRPr="00860AC2">
              <w:rPr>
                <w:rFonts w:ascii="Gill Sans MT" w:hAnsi="Gill Sans MT"/>
                <w:lang w:val="nl-NL"/>
              </w:rPr>
              <w:t>cognitivistisch</w:t>
            </w:r>
            <w:proofErr w:type="spellEnd"/>
            <w:r w:rsidRPr="00860AC2">
              <w:rPr>
                <w:rFonts w:ascii="Gill Sans MT" w:hAnsi="Gill Sans MT"/>
                <w:spacing w:val="-3"/>
                <w:lang w:val="nl-NL"/>
              </w:rPr>
              <w:t xml:space="preserve"> </w:t>
            </w:r>
            <w:r w:rsidRPr="00860AC2">
              <w:rPr>
                <w:rFonts w:ascii="Gill Sans MT" w:hAnsi="Gill Sans MT"/>
                <w:lang w:val="nl-NL"/>
              </w:rPr>
              <w:t>perspectief</w:t>
            </w:r>
          </w:p>
        </w:tc>
        <w:tc>
          <w:tcPr>
            <w:tcW w:w="3247" w:type="dxa"/>
          </w:tcPr>
          <w:p w14:paraId="69B98949" w14:textId="77777777" w:rsidR="0000598B" w:rsidRPr="00860AC2" w:rsidRDefault="0000598B">
            <w:pPr>
              <w:spacing w:line="280" w:lineRule="exact"/>
              <w:rPr>
                <w:rFonts w:ascii="Gill Sans MT" w:hAnsi="Gill Sans MT"/>
                <w:lang w:val="nl-NL"/>
              </w:rPr>
            </w:pPr>
          </w:p>
        </w:tc>
      </w:tr>
      <w:tr w:rsidR="0000598B" w:rsidRPr="00860AC2" w14:paraId="6623BA87" w14:textId="77777777">
        <w:trPr>
          <w:trHeight w:val="489"/>
        </w:trPr>
        <w:tc>
          <w:tcPr>
            <w:tcW w:w="1854" w:type="dxa"/>
          </w:tcPr>
          <w:p w14:paraId="2F4D256E" w14:textId="77777777" w:rsidR="0000598B" w:rsidRPr="00860AC2" w:rsidRDefault="0000598B">
            <w:pPr>
              <w:spacing w:line="280" w:lineRule="exact"/>
              <w:rPr>
                <w:rFonts w:ascii="Gill Sans MT" w:hAnsi="Gill Sans MT"/>
                <w:lang w:val="nl-NL"/>
              </w:rPr>
            </w:pPr>
            <w:r w:rsidRPr="00860AC2">
              <w:rPr>
                <w:rFonts w:ascii="Gill Sans MT" w:hAnsi="Gill Sans MT"/>
                <w:lang w:val="nl-NL"/>
              </w:rPr>
              <w:t>70193</w:t>
            </w:r>
          </w:p>
        </w:tc>
        <w:tc>
          <w:tcPr>
            <w:tcW w:w="4111" w:type="dxa"/>
          </w:tcPr>
          <w:p w14:paraId="3DA1BEC8" w14:textId="77777777" w:rsidR="0000598B" w:rsidRPr="00860AC2" w:rsidRDefault="0000598B">
            <w:pPr>
              <w:spacing w:line="280" w:lineRule="exact"/>
              <w:rPr>
                <w:rFonts w:ascii="Gill Sans MT" w:hAnsi="Gill Sans MT"/>
                <w:lang w:val="nl-NL"/>
              </w:rPr>
            </w:pPr>
            <w:r w:rsidRPr="00860AC2">
              <w:rPr>
                <w:rFonts w:ascii="Gill Sans MT" w:hAnsi="Gill Sans MT"/>
                <w:lang w:val="nl-NL"/>
              </w:rPr>
              <w:t>HBO</w:t>
            </w:r>
            <w:r w:rsidRPr="00860AC2">
              <w:rPr>
                <w:rFonts w:ascii="Gill Sans MT" w:hAnsi="Gill Sans MT"/>
                <w:spacing w:val="-8"/>
                <w:lang w:val="nl-NL"/>
              </w:rPr>
              <w:t xml:space="preserve"> </w:t>
            </w:r>
            <w:r w:rsidRPr="00860AC2">
              <w:rPr>
                <w:rFonts w:ascii="Gill Sans MT" w:hAnsi="Gill Sans MT"/>
                <w:lang w:val="nl-NL"/>
              </w:rPr>
              <w:t>M</w:t>
            </w:r>
            <w:r w:rsidRPr="00860AC2">
              <w:rPr>
                <w:rFonts w:ascii="Gill Sans MT" w:hAnsi="Gill Sans MT"/>
                <w:spacing w:val="-8"/>
                <w:lang w:val="nl-NL"/>
              </w:rPr>
              <w:t xml:space="preserve"> </w:t>
            </w:r>
            <w:r w:rsidRPr="00860AC2">
              <w:rPr>
                <w:rFonts w:ascii="Gill Sans MT" w:hAnsi="Gill Sans MT"/>
                <w:lang w:val="nl-NL"/>
              </w:rPr>
              <w:t>Master</w:t>
            </w:r>
            <w:r w:rsidRPr="00860AC2">
              <w:rPr>
                <w:rFonts w:ascii="Gill Sans MT" w:hAnsi="Gill Sans MT"/>
                <w:spacing w:val="-8"/>
                <w:lang w:val="nl-NL"/>
              </w:rPr>
              <w:t xml:space="preserve"> </w:t>
            </w:r>
            <w:r w:rsidRPr="00860AC2">
              <w:rPr>
                <w:rFonts w:ascii="Gill Sans MT" w:hAnsi="Gill Sans MT"/>
                <w:lang w:val="nl-NL"/>
              </w:rPr>
              <w:t>in</w:t>
            </w:r>
            <w:r w:rsidRPr="00860AC2">
              <w:rPr>
                <w:rFonts w:ascii="Gill Sans MT" w:hAnsi="Gill Sans MT"/>
                <w:spacing w:val="-8"/>
                <w:lang w:val="nl-NL"/>
              </w:rPr>
              <w:t xml:space="preserve"> </w:t>
            </w:r>
            <w:r w:rsidRPr="00860AC2">
              <w:rPr>
                <w:rFonts w:ascii="Gill Sans MT" w:hAnsi="Gill Sans MT"/>
                <w:lang w:val="nl-NL"/>
              </w:rPr>
              <w:t>Toegepaste</w:t>
            </w:r>
            <w:r w:rsidRPr="00860AC2">
              <w:rPr>
                <w:rFonts w:ascii="Gill Sans MT" w:hAnsi="Gill Sans MT"/>
                <w:spacing w:val="-6"/>
                <w:lang w:val="nl-NL"/>
              </w:rPr>
              <w:t xml:space="preserve"> </w:t>
            </w:r>
            <w:r w:rsidRPr="00860AC2">
              <w:rPr>
                <w:rFonts w:ascii="Gill Sans MT" w:hAnsi="Gill Sans MT"/>
                <w:lang w:val="nl-NL"/>
              </w:rPr>
              <w:t>Psychologie</w:t>
            </w:r>
            <w:r w:rsidRPr="00860AC2">
              <w:rPr>
                <w:rFonts w:ascii="Gill Sans MT" w:hAnsi="Gill Sans MT"/>
                <w:spacing w:val="-8"/>
                <w:lang w:val="nl-NL"/>
              </w:rPr>
              <w:t xml:space="preserve"> </w:t>
            </w:r>
            <w:r w:rsidRPr="00860AC2">
              <w:rPr>
                <w:rFonts w:ascii="Gill Sans MT" w:hAnsi="Gill Sans MT"/>
                <w:lang w:val="nl-NL"/>
              </w:rPr>
              <w:t>voor</w:t>
            </w:r>
            <w:r w:rsidRPr="00860AC2">
              <w:rPr>
                <w:rFonts w:ascii="Gill Sans MT" w:hAnsi="Gill Sans MT"/>
                <w:spacing w:val="40"/>
                <w:lang w:val="nl-NL"/>
              </w:rPr>
              <w:t xml:space="preserve"> </w:t>
            </w:r>
            <w:r w:rsidRPr="00860AC2">
              <w:rPr>
                <w:rFonts w:ascii="Gill Sans MT" w:hAnsi="Gill Sans MT"/>
                <w:lang w:val="nl-NL"/>
              </w:rPr>
              <w:t>professionals</w:t>
            </w:r>
          </w:p>
        </w:tc>
        <w:tc>
          <w:tcPr>
            <w:tcW w:w="3247" w:type="dxa"/>
          </w:tcPr>
          <w:p w14:paraId="0120E5FD" w14:textId="77777777" w:rsidR="0000598B" w:rsidRPr="00860AC2" w:rsidRDefault="0000598B">
            <w:pPr>
              <w:spacing w:line="280" w:lineRule="exact"/>
              <w:rPr>
                <w:rFonts w:ascii="Gill Sans MT" w:hAnsi="Gill Sans MT"/>
                <w:lang w:val="nl-NL"/>
              </w:rPr>
            </w:pPr>
          </w:p>
        </w:tc>
      </w:tr>
      <w:tr w:rsidR="0000598B" w:rsidRPr="00860AC2" w14:paraId="291D677A" w14:textId="77777777">
        <w:trPr>
          <w:trHeight w:val="486"/>
        </w:trPr>
        <w:tc>
          <w:tcPr>
            <w:tcW w:w="1854" w:type="dxa"/>
          </w:tcPr>
          <w:p w14:paraId="03B7BFEA" w14:textId="77777777" w:rsidR="0000598B" w:rsidRPr="00860AC2" w:rsidRDefault="0000598B">
            <w:pPr>
              <w:spacing w:line="280" w:lineRule="exact"/>
              <w:rPr>
                <w:rFonts w:ascii="Gill Sans MT" w:hAnsi="Gill Sans MT"/>
                <w:lang w:val="nl-NL"/>
              </w:rPr>
            </w:pPr>
            <w:r w:rsidRPr="00860AC2">
              <w:rPr>
                <w:rFonts w:ascii="Gill Sans MT" w:hAnsi="Gill Sans MT"/>
                <w:lang w:val="nl-NL"/>
              </w:rPr>
              <w:t>70193</w:t>
            </w:r>
          </w:p>
        </w:tc>
        <w:tc>
          <w:tcPr>
            <w:tcW w:w="4111" w:type="dxa"/>
          </w:tcPr>
          <w:p w14:paraId="3B4A1E0B" w14:textId="77777777" w:rsidR="0000598B" w:rsidRPr="00860AC2" w:rsidRDefault="0000598B">
            <w:pPr>
              <w:spacing w:line="280" w:lineRule="exact"/>
              <w:rPr>
                <w:rFonts w:ascii="Gill Sans MT" w:hAnsi="Gill Sans MT"/>
                <w:lang w:val="nl-NL"/>
              </w:rPr>
            </w:pPr>
            <w:r w:rsidRPr="00860AC2">
              <w:rPr>
                <w:rFonts w:ascii="Gill Sans MT" w:hAnsi="Gill Sans MT"/>
                <w:lang w:val="nl-NL"/>
              </w:rPr>
              <w:t>HBO</w:t>
            </w:r>
            <w:r w:rsidRPr="00860AC2">
              <w:rPr>
                <w:rFonts w:ascii="Gill Sans MT" w:hAnsi="Gill Sans MT"/>
                <w:spacing w:val="-8"/>
                <w:lang w:val="nl-NL"/>
              </w:rPr>
              <w:t xml:space="preserve"> </w:t>
            </w:r>
            <w:r w:rsidRPr="00860AC2">
              <w:rPr>
                <w:rFonts w:ascii="Gill Sans MT" w:hAnsi="Gill Sans MT"/>
                <w:lang w:val="nl-NL"/>
              </w:rPr>
              <w:t>M</w:t>
            </w:r>
            <w:r w:rsidRPr="00860AC2">
              <w:rPr>
                <w:rFonts w:ascii="Gill Sans MT" w:hAnsi="Gill Sans MT"/>
                <w:spacing w:val="-8"/>
                <w:lang w:val="nl-NL"/>
              </w:rPr>
              <w:t xml:space="preserve"> </w:t>
            </w:r>
            <w:r w:rsidRPr="00860AC2">
              <w:rPr>
                <w:rFonts w:ascii="Gill Sans MT" w:hAnsi="Gill Sans MT"/>
                <w:lang w:val="nl-NL"/>
              </w:rPr>
              <w:t>Toegepaste</w:t>
            </w:r>
            <w:r w:rsidRPr="00860AC2">
              <w:rPr>
                <w:rFonts w:ascii="Gill Sans MT" w:hAnsi="Gill Sans MT"/>
                <w:spacing w:val="-8"/>
                <w:lang w:val="nl-NL"/>
              </w:rPr>
              <w:t xml:space="preserve"> </w:t>
            </w:r>
            <w:r w:rsidRPr="00860AC2">
              <w:rPr>
                <w:rFonts w:ascii="Gill Sans MT" w:hAnsi="Gill Sans MT"/>
                <w:lang w:val="nl-NL"/>
              </w:rPr>
              <w:t>Psychologie</w:t>
            </w:r>
            <w:r w:rsidRPr="00860AC2">
              <w:rPr>
                <w:rFonts w:ascii="Gill Sans MT" w:hAnsi="Gill Sans MT"/>
                <w:spacing w:val="-8"/>
                <w:lang w:val="nl-NL"/>
              </w:rPr>
              <w:t xml:space="preserve"> </w:t>
            </w:r>
            <w:r w:rsidRPr="00860AC2">
              <w:rPr>
                <w:rFonts w:ascii="Gill Sans MT" w:hAnsi="Gill Sans MT"/>
                <w:spacing w:val="-4"/>
                <w:lang w:val="nl-NL"/>
              </w:rPr>
              <w:t>voor</w:t>
            </w:r>
          </w:p>
          <w:p w14:paraId="256F6204" w14:textId="77777777" w:rsidR="0000598B" w:rsidRPr="00860AC2" w:rsidRDefault="0000598B">
            <w:pPr>
              <w:spacing w:line="280" w:lineRule="exact"/>
              <w:rPr>
                <w:rFonts w:ascii="Gill Sans MT" w:hAnsi="Gill Sans MT"/>
                <w:lang w:val="nl-NL"/>
              </w:rPr>
            </w:pPr>
            <w:r w:rsidRPr="00860AC2">
              <w:rPr>
                <w:rFonts w:ascii="Gill Sans MT" w:hAnsi="Gill Sans MT"/>
                <w:lang w:val="nl-NL"/>
              </w:rPr>
              <w:t>Professionals</w:t>
            </w:r>
          </w:p>
        </w:tc>
        <w:tc>
          <w:tcPr>
            <w:tcW w:w="3247" w:type="dxa"/>
          </w:tcPr>
          <w:p w14:paraId="3D0FFB03" w14:textId="77777777" w:rsidR="0000598B" w:rsidRPr="00860AC2" w:rsidRDefault="0000598B">
            <w:pPr>
              <w:spacing w:line="280" w:lineRule="exact"/>
              <w:rPr>
                <w:rFonts w:ascii="Gill Sans MT" w:hAnsi="Gill Sans MT"/>
                <w:lang w:val="nl-NL"/>
              </w:rPr>
            </w:pPr>
          </w:p>
        </w:tc>
      </w:tr>
      <w:tr w:rsidR="0000598B" w:rsidRPr="00860AC2" w14:paraId="417D9244" w14:textId="77777777">
        <w:trPr>
          <w:trHeight w:val="489"/>
        </w:trPr>
        <w:tc>
          <w:tcPr>
            <w:tcW w:w="1854" w:type="dxa"/>
          </w:tcPr>
          <w:p w14:paraId="68176E70" w14:textId="77777777" w:rsidR="0000598B" w:rsidRPr="00860AC2" w:rsidRDefault="0000598B">
            <w:pPr>
              <w:spacing w:line="280" w:lineRule="exact"/>
              <w:rPr>
                <w:rFonts w:ascii="Gill Sans MT" w:hAnsi="Gill Sans MT"/>
                <w:lang w:val="nl-NL"/>
              </w:rPr>
            </w:pPr>
            <w:r w:rsidRPr="00860AC2">
              <w:rPr>
                <w:rFonts w:ascii="Gill Sans MT" w:hAnsi="Gill Sans MT"/>
                <w:lang w:val="nl-NL"/>
              </w:rPr>
              <w:t>60260</w:t>
            </w:r>
          </w:p>
        </w:tc>
        <w:tc>
          <w:tcPr>
            <w:tcW w:w="4111" w:type="dxa"/>
          </w:tcPr>
          <w:p w14:paraId="65F4A497" w14:textId="77777777" w:rsidR="0000598B" w:rsidRPr="00860AC2" w:rsidRDefault="0000598B">
            <w:pPr>
              <w:spacing w:line="280" w:lineRule="exact"/>
              <w:rPr>
                <w:rFonts w:ascii="Gill Sans MT" w:hAnsi="Gill Sans MT"/>
                <w:lang w:val="nl-NL"/>
              </w:rPr>
            </w:pPr>
            <w:r w:rsidRPr="00860AC2">
              <w:rPr>
                <w:rFonts w:ascii="Gill Sans MT" w:hAnsi="Gill Sans MT"/>
                <w:lang w:val="nl-NL"/>
              </w:rPr>
              <w:t>WO</w:t>
            </w:r>
            <w:r w:rsidRPr="00860AC2">
              <w:rPr>
                <w:rFonts w:ascii="Gill Sans MT" w:hAnsi="Gill Sans MT"/>
                <w:spacing w:val="-8"/>
                <w:lang w:val="nl-NL"/>
              </w:rPr>
              <w:t xml:space="preserve"> </w:t>
            </w:r>
            <w:r w:rsidRPr="00860AC2">
              <w:rPr>
                <w:rFonts w:ascii="Gill Sans MT" w:hAnsi="Gill Sans MT"/>
                <w:lang w:val="nl-NL"/>
              </w:rPr>
              <w:t>Psychologie</w:t>
            </w:r>
            <w:r w:rsidRPr="00860AC2">
              <w:rPr>
                <w:rFonts w:ascii="Gill Sans MT" w:hAnsi="Gill Sans MT"/>
                <w:spacing w:val="-8"/>
                <w:lang w:val="nl-NL"/>
              </w:rPr>
              <w:t xml:space="preserve"> </w:t>
            </w:r>
            <w:r w:rsidRPr="00860AC2">
              <w:rPr>
                <w:rFonts w:ascii="Gill Sans MT" w:hAnsi="Gill Sans MT"/>
                <w:lang w:val="nl-NL"/>
              </w:rPr>
              <w:t>(incl.</w:t>
            </w:r>
            <w:r w:rsidRPr="00860AC2">
              <w:rPr>
                <w:rFonts w:ascii="Gill Sans MT" w:hAnsi="Gill Sans MT"/>
                <w:spacing w:val="-8"/>
                <w:lang w:val="nl-NL"/>
              </w:rPr>
              <w:t xml:space="preserve"> </w:t>
            </w:r>
            <w:r w:rsidRPr="00860AC2">
              <w:rPr>
                <w:rFonts w:ascii="Gill Sans MT" w:hAnsi="Gill Sans MT"/>
                <w:lang w:val="nl-NL"/>
              </w:rPr>
              <w:t>NIP-registratie</w:t>
            </w:r>
            <w:r w:rsidRPr="00860AC2">
              <w:rPr>
                <w:rFonts w:ascii="Gill Sans MT" w:hAnsi="Gill Sans MT"/>
                <w:spacing w:val="-8"/>
                <w:lang w:val="nl-NL"/>
              </w:rPr>
              <w:t xml:space="preserve"> </w:t>
            </w:r>
            <w:r w:rsidRPr="00860AC2">
              <w:rPr>
                <w:rFonts w:ascii="Gill Sans MT" w:hAnsi="Gill Sans MT"/>
                <w:lang w:val="nl-NL"/>
              </w:rPr>
              <w:t>of</w:t>
            </w:r>
            <w:r w:rsidRPr="00860AC2">
              <w:rPr>
                <w:rFonts w:ascii="Gill Sans MT" w:hAnsi="Gill Sans MT"/>
                <w:spacing w:val="-8"/>
                <w:lang w:val="nl-NL"/>
              </w:rPr>
              <w:t xml:space="preserve"> </w:t>
            </w:r>
            <w:r w:rsidRPr="00860AC2">
              <w:rPr>
                <w:rFonts w:ascii="Gill Sans MT" w:hAnsi="Gill Sans MT"/>
                <w:lang w:val="nl-NL"/>
              </w:rPr>
              <w:t>SKJ-</w:t>
            </w:r>
            <w:r w:rsidRPr="00860AC2">
              <w:rPr>
                <w:rFonts w:ascii="Gill Sans MT" w:hAnsi="Gill Sans MT"/>
                <w:spacing w:val="40"/>
                <w:lang w:val="nl-NL"/>
              </w:rPr>
              <w:t xml:space="preserve"> </w:t>
            </w:r>
            <w:r w:rsidRPr="00860AC2">
              <w:rPr>
                <w:rFonts w:ascii="Gill Sans MT" w:hAnsi="Gill Sans MT"/>
                <w:lang w:val="nl-NL"/>
              </w:rPr>
              <w:t>master)</w:t>
            </w:r>
          </w:p>
        </w:tc>
        <w:tc>
          <w:tcPr>
            <w:tcW w:w="3247" w:type="dxa"/>
          </w:tcPr>
          <w:p w14:paraId="755B0FE4" w14:textId="77777777" w:rsidR="0000598B" w:rsidRPr="00860AC2" w:rsidRDefault="0000598B">
            <w:pPr>
              <w:spacing w:line="280" w:lineRule="exact"/>
              <w:rPr>
                <w:rFonts w:ascii="Gill Sans MT" w:hAnsi="Gill Sans MT"/>
                <w:lang w:val="nl-NL"/>
              </w:rPr>
            </w:pPr>
          </w:p>
        </w:tc>
      </w:tr>
      <w:tr w:rsidR="0000598B" w:rsidRPr="00860AC2" w14:paraId="16D37660" w14:textId="77777777">
        <w:trPr>
          <w:trHeight w:val="489"/>
        </w:trPr>
        <w:tc>
          <w:tcPr>
            <w:tcW w:w="1854" w:type="dxa"/>
          </w:tcPr>
          <w:p w14:paraId="09611EE3" w14:textId="77777777" w:rsidR="0000598B" w:rsidRPr="00860AC2" w:rsidRDefault="0000598B">
            <w:pPr>
              <w:spacing w:line="280" w:lineRule="exact"/>
              <w:rPr>
                <w:rFonts w:ascii="Gill Sans MT" w:hAnsi="Gill Sans MT"/>
                <w:lang w:val="nl-NL"/>
              </w:rPr>
            </w:pPr>
            <w:r w:rsidRPr="00860AC2">
              <w:rPr>
                <w:rFonts w:ascii="Gill Sans MT" w:hAnsi="Gill Sans MT"/>
                <w:lang w:val="nl-NL"/>
              </w:rPr>
              <w:t>66604</w:t>
            </w:r>
          </w:p>
        </w:tc>
        <w:tc>
          <w:tcPr>
            <w:tcW w:w="4111" w:type="dxa"/>
          </w:tcPr>
          <w:p w14:paraId="6DEA9852" w14:textId="77777777" w:rsidR="0000598B" w:rsidRPr="00860AC2" w:rsidRDefault="0000598B">
            <w:pPr>
              <w:spacing w:line="280" w:lineRule="exact"/>
              <w:rPr>
                <w:rFonts w:ascii="Gill Sans MT" w:hAnsi="Gill Sans MT"/>
                <w:lang w:val="nl-NL"/>
              </w:rPr>
            </w:pPr>
            <w:r w:rsidRPr="00860AC2">
              <w:rPr>
                <w:rFonts w:ascii="Gill Sans MT" w:hAnsi="Gill Sans MT"/>
                <w:lang w:val="nl-NL"/>
              </w:rPr>
              <w:t>WO</w:t>
            </w:r>
            <w:r w:rsidRPr="00860AC2">
              <w:rPr>
                <w:rFonts w:ascii="Gill Sans MT" w:hAnsi="Gill Sans MT"/>
                <w:spacing w:val="-8"/>
                <w:lang w:val="nl-NL"/>
              </w:rPr>
              <w:t xml:space="preserve"> </w:t>
            </w:r>
            <w:proofErr w:type="spellStart"/>
            <w:r w:rsidRPr="00860AC2">
              <w:rPr>
                <w:rFonts w:ascii="Gill Sans MT" w:hAnsi="Gill Sans MT"/>
                <w:lang w:val="nl-NL"/>
              </w:rPr>
              <w:t>Psychology</w:t>
            </w:r>
            <w:proofErr w:type="spellEnd"/>
            <w:r w:rsidRPr="00860AC2">
              <w:rPr>
                <w:rFonts w:ascii="Gill Sans MT" w:hAnsi="Gill Sans MT"/>
                <w:spacing w:val="-8"/>
                <w:lang w:val="nl-NL"/>
              </w:rPr>
              <w:t xml:space="preserve"> </w:t>
            </w:r>
            <w:r w:rsidRPr="00860AC2">
              <w:rPr>
                <w:rFonts w:ascii="Gill Sans MT" w:hAnsi="Gill Sans MT"/>
                <w:lang w:val="nl-NL"/>
              </w:rPr>
              <w:t>(incl.</w:t>
            </w:r>
            <w:r w:rsidRPr="00860AC2">
              <w:rPr>
                <w:rFonts w:ascii="Gill Sans MT" w:hAnsi="Gill Sans MT"/>
                <w:spacing w:val="-8"/>
                <w:lang w:val="nl-NL"/>
              </w:rPr>
              <w:t xml:space="preserve"> </w:t>
            </w:r>
            <w:r w:rsidRPr="00860AC2">
              <w:rPr>
                <w:rFonts w:ascii="Gill Sans MT" w:hAnsi="Gill Sans MT"/>
                <w:lang w:val="nl-NL"/>
              </w:rPr>
              <w:t>NIP-registratie</w:t>
            </w:r>
            <w:r w:rsidRPr="00860AC2">
              <w:rPr>
                <w:rFonts w:ascii="Gill Sans MT" w:hAnsi="Gill Sans MT"/>
                <w:spacing w:val="-9"/>
                <w:lang w:val="nl-NL"/>
              </w:rPr>
              <w:t xml:space="preserve"> </w:t>
            </w:r>
            <w:r w:rsidRPr="00860AC2">
              <w:rPr>
                <w:rFonts w:ascii="Gill Sans MT" w:hAnsi="Gill Sans MT"/>
                <w:lang w:val="nl-NL"/>
              </w:rPr>
              <w:t>of</w:t>
            </w:r>
            <w:r w:rsidRPr="00860AC2">
              <w:rPr>
                <w:rFonts w:ascii="Gill Sans MT" w:hAnsi="Gill Sans MT"/>
                <w:spacing w:val="-9"/>
                <w:lang w:val="nl-NL"/>
              </w:rPr>
              <w:t xml:space="preserve"> </w:t>
            </w:r>
            <w:r w:rsidRPr="00860AC2">
              <w:rPr>
                <w:rFonts w:ascii="Gill Sans MT" w:hAnsi="Gill Sans MT"/>
                <w:lang w:val="nl-NL"/>
              </w:rPr>
              <w:t>SKJ-</w:t>
            </w:r>
            <w:r w:rsidRPr="00860AC2">
              <w:rPr>
                <w:rFonts w:ascii="Gill Sans MT" w:hAnsi="Gill Sans MT"/>
                <w:spacing w:val="40"/>
                <w:lang w:val="nl-NL"/>
              </w:rPr>
              <w:t xml:space="preserve"> </w:t>
            </w:r>
            <w:r w:rsidRPr="00860AC2">
              <w:rPr>
                <w:rFonts w:ascii="Gill Sans MT" w:hAnsi="Gill Sans MT"/>
                <w:lang w:val="nl-NL"/>
              </w:rPr>
              <w:t>master)</w:t>
            </w:r>
          </w:p>
        </w:tc>
        <w:tc>
          <w:tcPr>
            <w:tcW w:w="3247" w:type="dxa"/>
          </w:tcPr>
          <w:p w14:paraId="5BE261EC" w14:textId="77777777" w:rsidR="0000598B" w:rsidRPr="00860AC2" w:rsidRDefault="0000598B">
            <w:pPr>
              <w:spacing w:line="280" w:lineRule="exact"/>
              <w:rPr>
                <w:rFonts w:ascii="Gill Sans MT" w:hAnsi="Gill Sans MT"/>
                <w:lang w:val="nl-NL"/>
              </w:rPr>
            </w:pPr>
          </w:p>
        </w:tc>
      </w:tr>
      <w:tr w:rsidR="0000598B" w:rsidRPr="00860AC2" w14:paraId="213B1ADA" w14:textId="77777777">
        <w:trPr>
          <w:trHeight w:val="486"/>
        </w:trPr>
        <w:tc>
          <w:tcPr>
            <w:tcW w:w="1854" w:type="dxa"/>
          </w:tcPr>
          <w:p w14:paraId="4970F9F8" w14:textId="77777777" w:rsidR="0000598B" w:rsidRPr="00860AC2" w:rsidRDefault="0000598B">
            <w:pPr>
              <w:spacing w:line="280" w:lineRule="exact"/>
              <w:rPr>
                <w:rFonts w:ascii="Gill Sans MT" w:hAnsi="Gill Sans MT"/>
                <w:lang w:val="nl-NL"/>
              </w:rPr>
            </w:pPr>
            <w:r w:rsidRPr="00860AC2">
              <w:rPr>
                <w:rFonts w:ascii="Gill Sans MT" w:hAnsi="Gill Sans MT"/>
                <w:lang w:val="nl-NL"/>
              </w:rPr>
              <w:t>60077</w:t>
            </w:r>
          </w:p>
        </w:tc>
        <w:tc>
          <w:tcPr>
            <w:tcW w:w="4111" w:type="dxa"/>
          </w:tcPr>
          <w:p w14:paraId="0E3288AC" w14:textId="77777777" w:rsidR="0000598B" w:rsidRPr="00860AC2" w:rsidRDefault="0000598B">
            <w:pPr>
              <w:spacing w:line="280" w:lineRule="exact"/>
              <w:rPr>
                <w:rFonts w:ascii="Gill Sans MT" w:hAnsi="Gill Sans MT"/>
                <w:lang w:val="nl-NL"/>
              </w:rPr>
            </w:pPr>
            <w:r w:rsidRPr="00860AC2">
              <w:rPr>
                <w:rFonts w:ascii="Gill Sans MT" w:hAnsi="Gill Sans MT"/>
                <w:lang w:val="nl-NL"/>
              </w:rPr>
              <w:t>WO</w:t>
            </w:r>
            <w:r w:rsidRPr="00860AC2">
              <w:rPr>
                <w:rFonts w:ascii="Gill Sans MT" w:hAnsi="Gill Sans MT"/>
                <w:spacing w:val="-10"/>
                <w:lang w:val="nl-NL"/>
              </w:rPr>
              <w:t xml:space="preserve"> </w:t>
            </w:r>
            <w:proofErr w:type="spellStart"/>
            <w:r w:rsidRPr="00860AC2">
              <w:rPr>
                <w:rFonts w:ascii="Gill Sans MT" w:hAnsi="Gill Sans MT"/>
                <w:lang w:val="nl-NL"/>
              </w:rPr>
              <w:t>Social</w:t>
            </w:r>
            <w:proofErr w:type="spellEnd"/>
            <w:r w:rsidRPr="00860AC2">
              <w:rPr>
                <w:rFonts w:ascii="Gill Sans MT" w:hAnsi="Gill Sans MT"/>
                <w:spacing w:val="-8"/>
                <w:lang w:val="nl-NL"/>
              </w:rPr>
              <w:t xml:space="preserve"> </w:t>
            </w:r>
            <w:proofErr w:type="spellStart"/>
            <w:r w:rsidRPr="00860AC2">
              <w:rPr>
                <w:rFonts w:ascii="Gill Sans MT" w:hAnsi="Gill Sans MT"/>
                <w:lang w:val="nl-NL"/>
              </w:rPr>
              <w:t>Psychology</w:t>
            </w:r>
            <w:proofErr w:type="spellEnd"/>
            <w:r w:rsidRPr="00860AC2">
              <w:rPr>
                <w:rFonts w:ascii="Gill Sans MT" w:hAnsi="Gill Sans MT"/>
                <w:spacing w:val="-10"/>
                <w:lang w:val="nl-NL"/>
              </w:rPr>
              <w:t xml:space="preserve"> </w:t>
            </w:r>
            <w:r w:rsidRPr="00860AC2">
              <w:rPr>
                <w:rFonts w:ascii="Gill Sans MT" w:hAnsi="Gill Sans MT"/>
                <w:lang w:val="nl-NL"/>
              </w:rPr>
              <w:t>(incl.</w:t>
            </w:r>
            <w:r w:rsidRPr="00860AC2">
              <w:rPr>
                <w:rFonts w:ascii="Gill Sans MT" w:hAnsi="Gill Sans MT"/>
                <w:spacing w:val="-7"/>
                <w:lang w:val="nl-NL"/>
              </w:rPr>
              <w:t xml:space="preserve"> </w:t>
            </w:r>
            <w:r w:rsidRPr="00860AC2">
              <w:rPr>
                <w:rFonts w:ascii="Gill Sans MT" w:hAnsi="Gill Sans MT"/>
                <w:lang w:val="nl-NL"/>
              </w:rPr>
              <w:t>NIP-registratie</w:t>
            </w:r>
            <w:r w:rsidRPr="00860AC2">
              <w:rPr>
                <w:rFonts w:ascii="Gill Sans MT" w:hAnsi="Gill Sans MT"/>
                <w:spacing w:val="-10"/>
                <w:lang w:val="nl-NL"/>
              </w:rPr>
              <w:t xml:space="preserve"> </w:t>
            </w:r>
            <w:r w:rsidRPr="00860AC2">
              <w:rPr>
                <w:rFonts w:ascii="Gill Sans MT" w:hAnsi="Gill Sans MT"/>
                <w:spacing w:val="-5"/>
                <w:lang w:val="nl-NL"/>
              </w:rPr>
              <w:t>of</w:t>
            </w:r>
          </w:p>
          <w:p w14:paraId="43B1DF56" w14:textId="77777777" w:rsidR="0000598B" w:rsidRPr="00860AC2" w:rsidRDefault="0000598B">
            <w:pPr>
              <w:spacing w:line="280" w:lineRule="exact"/>
              <w:rPr>
                <w:rFonts w:ascii="Gill Sans MT" w:hAnsi="Gill Sans MT"/>
                <w:lang w:val="nl-NL"/>
              </w:rPr>
            </w:pPr>
            <w:r w:rsidRPr="00860AC2">
              <w:rPr>
                <w:rFonts w:ascii="Gill Sans MT" w:hAnsi="Gill Sans MT"/>
                <w:lang w:val="nl-NL"/>
              </w:rPr>
              <w:t>SKJ-master)</w:t>
            </w:r>
          </w:p>
        </w:tc>
        <w:tc>
          <w:tcPr>
            <w:tcW w:w="3247" w:type="dxa"/>
          </w:tcPr>
          <w:p w14:paraId="19D1D091" w14:textId="77777777" w:rsidR="0000598B" w:rsidRPr="00860AC2" w:rsidRDefault="0000598B">
            <w:pPr>
              <w:spacing w:line="280" w:lineRule="exact"/>
              <w:rPr>
                <w:rFonts w:ascii="Gill Sans MT" w:hAnsi="Gill Sans MT"/>
                <w:lang w:val="nl-NL"/>
              </w:rPr>
            </w:pPr>
          </w:p>
        </w:tc>
      </w:tr>
      <w:tr w:rsidR="0000598B" w:rsidRPr="00860AC2" w14:paraId="5033A805" w14:textId="77777777">
        <w:trPr>
          <w:trHeight w:val="287"/>
        </w:trPr>
        <w:tc>
          <w:tcPr>
            <w:tcW w:w="1854" w:type="dxa"/>
          </w:tcPr>
          <w:p w14:paraId="7381DE4E" w14:textId="77777777" w:rsidR="0000598B" w:rsidRPr="00860AC2" w:rsidRDefault="0000598B">
            <w:pPr>
              <w:spacing w:line="280" w:lineRule="exact"/>
              <w:rPr>
                <w:rFonts w:ascii="Gill Sans MT" w:hAnsi="Gill Sans MT"/>
                <w:lang w:val="nl-NL"/>
              </w:rPr>
            </w:pPr>
            <w:r w:rsidRPr="00860AC2">
              <w:rPr>
                <w:rFonts w:ascii="Gill Sans MT" w:hAnsi="Gill Sans MT"/>
                <w:lang w:val="nl-NL"/>
              </w:rPr>
              <w:t>60076</w:t>
            </w:r>
          </w:p>
        </w:tc>
        <w:tc>
          <w:tcPr>
            <w:tcW w:w="7358" w:type="dxa"/>
            <w:gridSpan w:val="2"/>
          </w:tcPr>
          <w:p w14:paraId="583A509E" w14:textId="77777777" w:rsidR="0000598B" w:rsidRPr="00860AC2" w:rsidRDefault="0000598B">
            <w:pPr>
              <w:spacing w:line="280" w:lineRule="exact"/>
              <w:rPr>
                <w:rFonts w:ascii="Gill Sans MT" w:hAnsi="Gill Sans MT"/>
                <w:lang w:val="nl-NL"/>
              </w:rPr>
            </w:pPr>
            <w:r w:rsidRPr="00860AC2">
              <w:rPr>
                <w:rFonts w:ascii="Gill Sans MT" w:hAnsi="Gill Sans MT"/>
                <w:lang w:val="nl-NL"/>
              </w:rPr>
              <w:t>WO</w:t>
            </w:r>
            <w:r w:rsidRPr="00860AC2">
              <w:rPr>
                <w:rFonts w:ascii="Gill Sans MT" w:hAnsi="Gill Sans MT"/>
                <w:spacing w:val="-8"/>
                <w:lang w:val="nl-NL"/>
              </w:rPr>
              <w:t xml:space="preserve"> </w:t>
            </w:r>
            <w:r w:rsidRPr="00860AC2">
              <w:rPr>
                <w:rFonts w:ascii="Gill Sans MT" w:hAnsi="Gill Sans MT"/>
                <w:lang w:val="nl-NL"/>
              </w:rPr>
              <w:t>Psychologie</w:t>
            </w:r>
            <w:r w:rsidRPr="00860AC2">
              <w:rPr>
                <w:rFonts w:ascii="Gill Sans MT" w:hAnsi="Gill Sans MT"/>
                <w:spacing w:val="-6"/>
                <w:lang w:val="nl-NL"/>
              </w:rPr>
              <w:t xml:space="preserve"> </w:t>
            </w:r>
            <w:r w:rsidRPr="00860AC2">
              <w:rPr>
                <w:rFonts w:ascii="Gill Sans MT" w:hAnsi="Gill Sans MT"/>
                <w:lang w:val="nl-NL"/>
              </w:rPr>
              <w:t>en</w:t>
            </w:r>
            <w:r w:rsidRPr="00860AC2">
              <w:rPr>
                <w:rFonts w:ascii="Gill Sans MT" w:hAnsi="Gill Sans MT"/>
                <w:spacing w:val="-8"/>
                <w:lang w:val="nl-NL"/>
              </w:rPr>
              <w:t xml:space="preserve"> </w:t>
            </w:r>
            <w:r w:rsidRPr="00860AC2">
              <w:rPr>
                <w:rFonts w:ascii="Gill Sans MT" w:hAnsi="Gill Sans MT"/>
                <w:lang w:val="nl-NL"/>
              </w:rPr>
              <w:t>Geestelijke</w:t>
            </w:r>
            <w:r w:rsidRPr="00860AC2">
              <w:rPr>
                <w:rFonts w:ascii="Gill Sans MT" w:hAnsi="Gill Sans MT"/>
                <w:spacing w:val="-9"/>
                <w:lang w:val="nl-NL"/>
              </w:rPr>
              <w:t xml:space="preserve"> </w:t>
            </w:r>
            <w:r w:rsidRPr="00860AC2">
              <w:rPr>
                <w:rFonts w:ascii="Gill Sans MT" w:hAnsi="Gill Sans MT"/>
                <w:lang w:val="nl-NL"/>
              </w:rPr>
              <w:t>Gezondheid</w:t>
            </w:r>
            <w:r w:rsidRPr="00860AC2">
              <w:rPr>
                <w:rFonts w:ascii="Gill Sans MT" w:hAnsi="Gill Sans MT"/>
                <w:spacing w:val="-9"/>
                <w:lang w:val="nl-NL"/>
              </w:rPr>
              <w:t xml:space="preserve"> </w:t>
            </w:r>
            <w:r w:rsidRPr="00860AC2">
              <w:rPr>
                <w:rFonts w:ascii="Gill Sans MT" w:hAnsi="Gill Sans MT"/>
                <w:lang w:val="nl-NL"/>
              </w:rPr>
              <w:t>(incl.</w:t>
            </w:r>
            <w:r w:rsidRPr="00860AC2">
              <w:rPr>
                <w:rFonts w:ascii="Gill Sans MT" w:hAnsi="Gill Sans MT"/>
                <w:spacing w:val="-7"/>
                <w:lang w:val="nl-NL"/>
              </w:rPr>
              <w:t xml:space="preserve"> </w:t>
            </w:r>
            <w:r w:rsidRPr="00860AC2">
              <w:rPr>
                <w:rFonts w:ascii="Gill Sans MT" w:hAnsi="Gill Sans MT"/>
                <w:lang w:val="nl-NL"/>
              </w:rPr>
              <w:t>NIP-registratie</w:t>
            </w:r>
            <w:r w:rsidRPr="00860AC2">
              <w:rPr>
                <w:rFonts w:ascii="Gill Sans MT" w:hAnsi="Gill Sans MT"/>
                <w:spacing w:val="-9"/>
                <w:lang w:val="nl-NL"/>
              </w:rPr>
              <w:t xml:space="preserve"> </w:t>
            </w:r>
            <w:r w:rsidRPr="00860AC2">
              <w:rPr>
                <w:rFonts w:ascii="Gill Sans MT" w:hAnsi="Gill Sans MT"/>
                <w:lang w:val="nl-NL"/>
              </w:rPr>
              <w:t>of</w:t>
            </w:r>
            <w:r w:rsidRPr="00860AC2">
              <w:rPr>
                <w:rFonts w:ascii="Gill Sans MT" w:hAnsi="Gill Sans MT"/>
                <w:spacing w:val="-9"/>
                <w:lang w:val="nl-NL"/>
              </w:rPr>
              <w:t xml:space="preserve"> </w:t>
            </w:r>
            <w:r w:rsidRPr="00860AC2">
              <w:rPr>
                <w:rFonts w:ascii="Gill Sans MT" w:hAnsi="Gill Sans MT"/>
                <w:lang w:val="nl-NL"/>
              </w:rPr>
              <w:t>SKJ-master)</w:t>
            </w:r>
          </w:p>
        </w:tc>
      </w:tr>
      <w:tr w:rsidR="0000598B" w:rsidRPr="00860AC2" w14:paraId="1B640537" w14:textId="77777777">
        <w:trPr>
          <w:trHeight w:val="290"/>
        </w:trPr>
        <w:tc>
          <w:tcPr>
            <w:tcW w:w="1854" w:type="dxa"/>
          </w:tcPr>
          <w:p w14:paraId="68C1B3DC" w14:textId="77777777" w:rsidR="0000598B" w:rsidRPr="00860AC2" w:rsidRDefault="0000598B">
            <w:pPr>
              <w:spacing w:line="280" w:lineRule="exact"/>
              <w:rPr>
                <w:rFonts w:ascii="Gill Sans MT" w:hAnsi="Gill Sans MT"/>
                <w:lang w:val="nl-NL"/>
              </w:rPr>
            </w:pPr>
            <w:r w:rsidRPr="00860AC2">
              <w:rPr>
                <w:rFonts w:ascii="Gill Sans MT" w:hAnsi="Gill Sans MT"/>
                <w:lang w:val="nl-NL"/>
              </w:rPr>
              <w:t>60216</w:t>
            </w:r>
          </w:p>
        </w:tc>
        <w:tc>
          <w:tcPr>
            <w:tcW w:w="7358" w:type="dxa"/>
            <w:gridSpan w:val="2"/>
          </w:tcPr>
          <w:p w14:paraId="6A1DFC46" w14:textId="77777777" w:rsidR="0000598B" w:rsidRPr="00860AC2" w:rsidRDefault="0000598B">
            <w:pPr>
              <w:spacing w:line="280" w:lineRule="exact"/>
              <w:rPr>
                <w:rFonts w:ascii="Gill Sans MT" w:hAnsi="Gill Sans MT"/>
                <w:lang w:val="nl-NL"/>
              </w:rPr>
            </w:pPr>
            <w:r w:rsidRPr="00860AC2">
              <w:rPr>
                <w:rFonts w:ascii="Gill Sans MT" w:hAnsi="Gill Sans MT"/>
                <w:lang w:val="nl-NL"/>
              </w:rPr>
              <w:t>WO</w:t>
            </w:r>
            <w:r w:rsidRPr="00860AC2">
              <w:rPr>
                <w:rFonts w:ascii="Gill Sans MT" w:hAnsi="Gill Sans MT"/>
                <w:spacing w:val="-10"/>
                <w:lang w:val="nl-NL"/>
              </w:rPr>
              <w:t xml:space="preserve"> </w:t>
            </w:r>
            <w:r w:rsidRPr="00860AC2">
              <w:rPr>
                <w:rFonts w:ascii="Gill Sans MT" w:hAnsi="Gill Sans MT"/>
                <w:lang w:val="nl-NL"/>
              </w:rPr>
              <w:t>Gezondheidszorg</w:t>
            </w:r>
            <w:r w:rsidRPr="00860AC2">
              <w:rPr>
                <w:rFonts w:ascii="Gill Sans MT" w:hAnsi="Gill Sans MT"/>
                <w:spacing w:val="-9"/>
                <w:lang w:val="nl-NL"/>
              </w:rPr>
              <w:t xml:space="preserve"> </w:t>
            </w:r>
            <w:r w:rsidRPr="00860AC2">
              <w:rPr>
                <w:rFonts w:ascii="Gill Sans MT" w:hAnsi="Gill Sans MT"/>
                <w:lang w:val="nl-NL"/>
              </w:rPr>
              <w:t>Psychologie</w:t>
            </w:r>
            <w:r w:rsidRPr="00860AC2">
              <w:rPr>
                <w:rFonts w:ascii="Gill Sans MT" w:hAnsi="Gill Sans MT"/>
                <w:spacing w:val="-10"/>
                <w:lang w:val="nl-NL"/>
              </w:rPr>
              <w:t xml:space="preserve"> </w:t>
            </w:r>
            <w:r w:rsidRPr="00860AC2">
              <w:rPr>
                <w:rFonts w:ascii="Gill Sans MT" w:hAnsi="Gill Sans MT"/>
                <w:lang w:val="nl-NL"/>
              </w:rPr>
              <w:t>(incl.</w:t>
            </w:r>
            <w:r w:rsidRPr="00860AC2">
              <w:rPr>
                <w:rFonts w:ascii="Gill Sans MT" w:hAnsi="Gill Sans MT"/>
                <w:spacing w:val="-8"/>
                <w:lang w:val="nl-NL"/>
              </w:rPr>
              <w:t xml:space="preserve"> </w:t>
            </w:r>
            <w:r w:rsidRPr="00860AC2">
              <w:rPr>
                <w:rFonts w:ascii="Gill Sans MT" w:hAnsi="Gill Sans MT"/>
                <w:lang w:val="nl-NL"/>
              </w:rPr>
              <w:t>NIP-registratie</w:t>
            </w:r>
            <w:r w:rsidRPr="00860AC2">
              <w:rPr>
                <w:rFonts w:ascii="Gill Sans MT" w:hAnsi="Gill Sans MT"/>
                <w:spacing w:val="-10"/>
                <w:lang w:val="nl-NL"/>
              </w:rPr>
              <w:t xml:space="preserve"> </w:t>
            </w:r>
            <w:r w:rsidRPr="00860AC2">
              <w:rPr>
                <w:rFonts w:ascii="Gill Sans MT" w:hAnsi="Gill Sans MT"/>
                <w:lang w:val="nl-NL"/>
              </w:rPr>
              <w:t>of</w:t>
            </w:r>
            <w:r w:rsidRPr="00860AC2">
              <w:rPr>
                <w:rFonts w:ascii="Gill Sans MT" w:hAnsi="Gill Sans MT"/>
                <w:spacing w:val="-10"/>
                <w:lang w:val="nl-NL"/>
              </w:rPr>
              <w:t xml:space="preserve"> </w:t>
            </w:r>
            <w:r w:rsidRPr="00860AC2">
              <w:rPr>
                <w:rFonts w:ascii="Gill Sans MT" w:hAnsi="Gill Sans MT"/>
                <w:lang w:val="nl-NL"/>
              </w:rPr>
              <w:t>SKJ-master)</w:t>
            </w:r>
          </w:p>
        </w:tc>
      </w:tr>
      <w:tr w:rsidR="0000598B" w:rsidRPr="00860AC2" w14:paraId="2E966C81" w14:textId="77777777">
        <w:trPr>
          <w:trHeight w:val="486"/>
        </w:trPr>
        <w:tc>
          <w:tcPr>
            <w:tcW w:w="1854" w:type="dxa"/>
          </w:tcPr>
          <w:p w14:paraId="6728C527" w14:textId="77777777" w:rsidR="0000598B" w:rsidRPr="00860AC2" w:rsidRDefault="0000598B">
            <w:pPr>
              <w:spacing w:line="280" w:lineRule="exact"/>
              <w:rPr>
                <w:rFonts w:ascii="Gill Sans MT" w:hAnsi="Gill Sans MT"/>
                <w:lang w:val="nl-NL"/>
              </w:rPr>
            </w:pPr>
            <w:r w:rsidRPr="00860AC2">
              <w:rPr>
                <w:rFonts w:ascii="Gill Sans MT" w:hAnsi="Gill Sans MT"/>
                <w:lang w:val="nl-NL"/>
              </w:rPr>
              <w:t>66581</w:t>
            </w:r>
          </w:p>
        </w:tc>
        <w:tc>
          <w:tcPr>
            <w:tcW w:w="4111" w:type="dxa"/>
          </w:tcPr>
          <w:p w14:paraId="22204F86" w14:textId="77777777" w:rsidR="0000598B" w:rsidRPr="00860AC2" w:rsidRDefault="0000598B">
            <w:pPr>
              <w:spacing w:line="280" w:lineRule="exact"/>
              <w:rPr>
                <w:rFonts w:ascii="Gill Sans MT" w:hAnsi="Gill Sans MT"/>
                <w:lang w:val="nl-NL"/>
              </w:rPr>
            </w:pPr>
            <w:r w:rsidRPr="00860AC2">
              <w:rPr>
                <w:rFonts w:ascii="Gill Sans MT" w:hAnsi="Gill Sans MT"/>
                <w:lang w:val="nl-NL"/>
              </w:rPr>
              <w:t>WO</w:t>
            </w:r>
            <w:r w:rsidRPr="00860AC2">
              <w:rPr>
                <w:rFonts w:ascii="Gill Sans MT" w:hAnsi="Gill Sans MT"/>
                <w:spacing w:val="-9"/>
                <w:lang w:val="nl-NL"/>
              </w:rPr>
              <w:t xml:space="preserve"> </w:t>
            </w:r>
            <w:r w:rsidRPr="00860AC2">
              <w:rPr>
                <w:rFonts w:ascii="Gill Sans MT" w:hAnsi="Gill Sans MT"/>
                <w:lang w:val="nl-NL"/>
              </w:rPr>
              <w:t>Medische</w:t>
            </w:r>
            <w:r w:rsidRPr="00860AC2">
              <w:rPr>
                <w:rFonts w:ascii="Gill Sans MT" w:hAnsi="Gill Sans MT"/>
                <w:spacing w:val="-10"/>
                <w:lang w:val="nl-NL"/>
              </w:rPr>
              <w:t xml:space="preserve"> </w:t>
            </w:r>
            <w:r w:rsidRPr="00860AC2">
              <w:rPr>
                <w:rFonts w:ascii="Gill Sans MT" w:hAnsi="Gill Sans MT"/>
                <w:lang w:val="nl-NL"/>
              </w:rPr>
              <w:t>Psychologie</w:t>
            </w:r>
            <w:r w:rsidRPr="00860AC2">
              <w:rPr>
                <w:rFonts w:ascii="Gill Sans MT" w:hAnsi="Gill Sans MT"/>
                <w:spacing w:val="-9"/>
                <w:lang w:val="nl-NL"/>
              </w:rPr>
              <w:t xml:space="preserve"> </w:t>
            </w:r>
            <w:r w:rsidRPr="00860AC2">
              <w:rPr>
                <w:rFonts w:ascii="Gill Sans MT" w:hAnsi="Gill Sans MT"/>
                <w:lang w:val="nl-NL"/>
              </w:rPr>
              <w:t>(incl.</w:t>
            </w:r>
            <w:r w:rsidRPr="00860AC2">
              <w:rPr>
                <w:rFonts w:ascii="Gill Sans MT" w:hAnsi="Gill Sans MT"/>
                <w:spacing w:val="-9"/>
                <w:lang w:val="nl-NL"/>
              </w:rPr>
              <w:t xml:space="preserve"> </w:t>
            </w:r>
            <w:r w:rsidRPr="00860AC2">
              <w:rPr>
                <w:rFonts w:ascii="Gill Sans MT" w:hAnsi="Gill Sans MT"/>
                <w:lang w:val="nl-NL"/>
              </w:rPr>
              <w:t>NIP-registratie</w:t>
            </w:r>
            <w:r w:rsidRPr="00860AC2">
              <w:rPr>
                <w:rFonts w:ascii="Gill Sans MT" w:hAnsi="Gill Sans MT"/>
                <w:spacing w:val="-10"/>
                <w:lang w:val="nl-NL"/>
              </w:rPr>
              <w:t xml:space="preserve"> </w:t>
            </w:r>
            <w:r w:rsidRPr="00860AC2">
              <w:rPr>
                <w:rFonts w:ascii="Gill Sans MT" w:hAnsi="Gill Sans MT"/>
                <w:spacing w:val="-5"/>
                <w:lang w:val="nl-NL"/>
              </w:rPr>
              <w:t>of</w:t>
            </w:r>
          </w:p>
          <w:p w14:paraId="4C977FCD" w14:textId="77777777" w:rsidR="0000598B" w:rsidRPr="00860AC2" w:rsidRDefault="0000598B">
            <w:pPr>
              <w:spacing w:line="280" w:lineRule="exact"/>
              <w:rPr>
                <w:rFonts w:ascii="Gill Sans MT" w:hAnsi="Gill Sans MT"/>
                <w:lang w:val="nl-NL"/>
              </w:rPr>
            </w:pPr>
            <w:r w:rsidRPr="00860AC2">
              <w:rPr>
                <w:rFonts w:ascii="Gill Sans MT" w:hAnsi="Gill Sans MT"/>
                <w:lang w:val="nl-NL"/>
              </w:rPr>
              <w:t>SKJ-master)</w:t>
            </w:r>
          </w:p>
        </w:tc>
        <w:tc>
          <w:tcPr>
            <w:tcW w:w="3247" w:type="dxa"/>
          </w:tcPr>
          <w:p w14:paraId="6B0EB72F" w14:textId="77777777" w:rsidR="0000598B" w:rsidRPr="00860AC2" w:rsidRDefault="0000598B">
            <w:pPr>
              <w:spacing w:line="280" w:lineRule="exact"/>
              <w:rPr>
                <w:rFonts w:ascii="Gill Sans MT" w:hAnsi="Gill Sans MT"/>
                <w:lang w:val="nl-NL"/>
              </w:rPr>
            </w:pPr>
          </w:p>
        </w:tc>
      </w:tr>
      <w:tr w:rsidR="0000598B" w:rsidRPr="00860AC2" w14:paraId="68C96901" w14:textId="77777777">
        <w:trPr>
          <w:trHeight w:val="287"/>
        </w:trPr>
        <w:tc>
          <w:tcPr>
            <w:tcW w:w="1854" w:type="dxa"/>
          </w:tcPr>
          <w:p w14:paraId="5BCD5007" w14:textId="77777777" w:rsidR="0000598B" w:rsidRPr="00860AC2" w:rsidRDefault="0000598B">
            <w:pPr>
              <w:spacing w:line="280" w:lineRule="exact"/>
              <w:rPr>
                <w:rFonts w:ascii="Gill Sans MT" w:hAnsi="Gill Sans MT"/>
                <w:lang w:val="nl-NL"/>
              </w:rPr>
            </w:pPr>
            <w:r w:rsidRPr="00860AC2">
              <w:rPr>
                <w:rFonts w:ascii="Gill Sans MT" w:hAnsi="Gill Sans MT"/>
                <w:lang w:val="nl-NL"/>
              </w:rPr>
              <w:t>40019</w:t>
            </w:r>
          </w:p>
        </w:tc>
        <w:tc>
          <w:tcPr>
            <w:tcW w:w="4111" w:type="dxa"/>
          </w:tcPr>
          <w:p w14:paraId="6E83FB1A" w14:textId="77777777" w:rsidR="0000598B" w:rsidRPr="00860AC2" w:rsidRDefault="0000598B">
            <w:pPr>
              <w:spacing w:line="280" w:lineRule="exact"/>
              <w:rPr>
                <w:rFonts w:ascii="Gill Sans MT" w:hAnsi="Gill Sans MT"/>
                <w:lang w:val="nl-NL"/>
              </w:rPr>
            </w:pPr>
            <w:r w:rsidRPr="00860AC2">
              <w:rPr>
                <w:rFonts w:ascii="Gill Sans MT" w:hAnsi="Gill Sans MT"/>
                <w:lang w:val="nl-NL"/>
              </w:rPr>
              <w:t>HBO</w:t>
            </w:r>
            <w:r w:rsidRPr="00860AC2">
              <w:rPr>
                <w:rFonts w:ascii="Gill Sans MT" w:hAnsi="Gill Sans MT"/>
                <w:spacing w:val="-4"/>
                <w:lang w:val="nl-NL"/>
              </w:rPr>
              <w:t xml:space="preserve"> </w:t>
            </w:r>
            <w:r w:rsidRPr="00860AC2">
              <w:rPr>
                <w:rFonts w:ascii="Gill Sans MT" w:hAnsi="Gill Sans MT"/>
                <w:lang w:val="nl-NL"/>
              </w:rPr>
              <w:t>M</w:t>
            </w:r>
            <w:r w:rsidRPr="00860AC2">
              <w:rPr>
                <w:rFonts w:ascii="Gill Sans MT" w:hAnsi="Gill Sans MT"/>
                <w:spacing w:val="-5"/>
                <w:lang w:val="nl-NL"/>
              </w:rPr>
              <w:t xml:space="preserve"> </w:t>
            </w:r>
            <w:r w:rsidRPr="00860AC2">
              <w:rPr>
                <w:rFonts w:ascii="Gill Sans MT" w:hAnsi="Gill Sans MT"/>
                <w:lang w:val="nl-NL"/>
              </w:rPr>
              <w:t>Jeugdzorg</w:t>
            </w:r>
          </w:p>
        </w:tc>
        <w:tc>
          <w:tcPr>
            <w:tcW w:w="3247" w:type="dxa"/>
          </w:tcPr>
          <w:p w14:paraId="5844F720" w14:textId="77777777" w:rsidR="0000598B" w:rsidRPr="00860AC2" w:rsidRDefault="0000598B">
            <w:pPr>
              <w:spacing w:line="280" w:lineRule="exact"/>
              <w:rPr>
                <w:rFonts w:ascii="Gill Sans MT" w:hAnsi="Gill Sans MT"/>
                <w:lang w:val="nl-NL"/>
              </w:rPr>
            </w:pPr>
          </w:p>
        </w:tc>
      </w:tr>
      <w:tr w:rsidR="0000598B" w:rsidRPr="00860AC2" w14:paraId="188BD8EB" w14:textId="77777777">
        <w:trPr>
          <w:trHeight w:val="489"/>
        </w:trPr>
        <w:tc>
          <w:tcPr>
            <w:tcW w:w="1854" w:type="dxa"/>
          </w:tcPr>
          <w:p w14:paraId="11CE382A" w14:textId="77777777" w:rsidR="0000598B" w:rsidRPr="00860AC2" w:rsidRDefault="0000598B">
            <w:pPr>
              <w:spacing w:line="280" w:lineRule="exact"/>
              <w:rPr>
                <w:rFonts w:ascii="Gill Sans MT" w:hAnsi="Gill Sans MT"/>
                <w:lang w:val="nl-NL"/>
              </w:rPr>
            </w:pPr>
            <w:r w:rsidRPr="00860AC2">
              <w:rPr>
                <w:rFonts w:ascii="Gill Sans MT" w:hAnsi="Gill Sans MT"/>
                <w:lang w:val="nl-NL"/>
              </w:rPr>
              <w:t>49146</w:t>
            </w:r>
          </w:p>
        </w:tc>
        <w:tc>
          <w:tcPr>
            <w:tcW w:w="4111" w:type="dxa"/>
          </w:tcPr>
          <w:p w14:paraId="2F4D4CD8" w14:textId="77777777" w:rsidR="0000598B" w:rsidRPr="00860AC2" w:rsidRDefault="0000598B">
            <w:pPr>
              <w:spacing w:line="280" w:lineRule="exact"/>
              <w:rPr>
                <w:rFonts w:ascii="Gill Sans MT" w:hAnsi="Gill Sans MT"/>
                <w:lang w:val="nl-NL"/>
              </w:rPr>
            </w:pPr>
            <w:r w:rsidRPr="00860AC2">
              <w:rPr>
                <w:rFonts w:ascii="Gill Sans MT" w:hAnsi="Gill Sans MT"/>
                <w:lang w:val="nl-NL"/>
              </w:rPr>
              <w:t>HBO</w:t>
            </w:r>
            <w:r w:rsidRPr="00860AC2">
              <w:rPr>
                <w:rFonts w:ascii="Gill Sans MT" w:hAnsi="Gill Sans MT"/>
                <w:spacing w:val="-9"/>
                <w:lang w:val="nl-NL"/>
              </w:rPr>
              <w:t xml:space="preserve"> </w:t>
            </w:r>
            <w:r w:rsidRPr="00860AC2">
              <w:rPr>
                <w:rFonts w:ascii="Gill Sans MT" w:hAnsi="Gill Sans MT"/>
                <w:lang w:val="nl-NL"/>
              </w:rPr>
              <w:t>M</w:t>
            </w:r>
            <w:r w:rsidRPr="00860AC2">
              <w:rPr>
                <w:rFonts w:ascii="Gill Sans MT" w:hAnsi="Gill Sans MT"/>
                <w:spacing w:val="-10"/>
                <w:lang w:val="nl-NL"/>
              </w:rPr>
              <w:t xml:space="preserve"> </w:t>
            </w:r>
            <w:r w:rsidRPr="00860AC2">
              <w:rPr>
                <w:rFonts w:ascii="Gill Sans MT" w:hAnsi="Gill Sans MT"/>
                <w:lang w:val="nl-NL"/>
              </w:rPr>
              <w:t>Master</w:t>
            </w:r>
            <w:r w:rsidRPr="00860AC2">
              <w:rPr>
                <w:rFonts w:ascii="Gill Sans MT" w:hAnsi="Gill Sans MT"/>
                <w:spacing w:val="-9"/>
                <w:lang w:val="nl-NL"/>
              </w:rPr>
              <w:t xml:space="preserve"> </w:t>
            </w:r>
            <w:r w:rsidRPr="00860AC2">
              <w:rPr>
                <w:rFonts w:ascii="Gill Sans MT" w:hAnsi="Gill Sans MT"/>
                <w:lang w:val="nl-NL"/>
              </w:rPr>
              <w:t>Interprofessioneel</w:t>
            </w:r>
            <w:r w:rsidRPr="00860AC2">
              <w:rPr>
                <w:rFonts w:ascii="Gill Sans MT" w:hAnsi="Gill Sans MT"/>
                <w:spacing w:val="-9"/>
                <w:lang w:val="nl-NL"/>
              </w:rPr>
              <w:t xml:space="preserve"> </w:t>
            </w:r>
            <w:r w:rsidRPr="00860AC2">
              <w:rPr>
                <w:rFonts w:ascii="Gill Sans MT" w:hAnsi="Gill Sans MT"/>
                <w:lang w:val="nl-NL"/>
              </w:rPr>
              <w:t>werken</w:t>
            </w:r>
            <w:r w:rsidRPr="00860AC2">
              <w:rPr>
                <w:rFonts w:ascii="Gill Sans MT" w:hAnsi="Gill Sans MT"/>
                <w:spacing w:val="-9"/>
                <w:lang w:val="nl-NL"/>
              </w:rPr>
              <w:t xml:space="preserve"> </w:t>
            </w:r>
            <w:r w:rsidRPr="00860AC2">
              <w:rPr>
                <w:rFonts w:ascii="Gill Sans MT" w:hAnsi="Gill Sans MT"/>
                <w:lang w:val="nl-NL"/>
              </w:rPr>
              <w:t>met</w:t>
            </w:r>
            <w:r w:rsidRPr="00860AC2">
              <w:rPr>
                <w:rFonts w:ascii="Gill Sans MT" w:hAnsi="Gill Sans MT"/>
                <w:spacing w:val="40"/>
                <w:lang w:val="nl-NL"/>
              </w:rPr>
              <w:t xml:space="preserve"> </w:t>
            </w:r>
            <w:r w:rsidRPr="00860AC2">
              <w:rPr>
                <w:rFonts w:ascii="Gill Sans MT" w:hAnsi="Gill Sans MT"/>
                <w:lang w:val="nl-NL"/>
              </w:rPr>
              <w:t>Jeugd</w:t>
            </w:r>
          </w:p>
        </w:tc>
        <w:tc>
          <w:tcPr>
            <w:tcW w:w="3247" w:type="dxa"/>
          </w:tcPr>
          <w:p w14:paraId="4389CD0A" w14:textId="77777777" w:rsidR="0000598B" w:rsidRPr="00860AC2" w:rsidRDefault="0000598B">
            <w:pPr>
              <w:spacing w:line="280" w:lineRule="exact"/>
              <w:rPr>
                <w:rFonts w:ascii="Gill Sans MT" w:hAnsi="Gill Sans MT"/>
                <w:lang w:val="nl-NL"/>
              </w:rPr>
            </w:pPr>
          </w:p>
        </w:tc>
      </w:tr>
      <w:tr w:rsidR="0000598B" w:rsidRPr="00860AC2" w14:paraId="09D22C38" w14:textId="77777777">
        <w:trPr>
          <w:trHeight w:val="287"/>
        </w:trPr>
        <w:tc>
          <w:tcPr>
            <w:tcW w:w="1854" w:type="dxa"/>
          </w:tcPr>
          <w:p w14:paraId="480D7282" w14:textId="77777777" w:rsidR="0000598B" w:rsidRPr="00860AC2" w:rsidRDefault="0000598B">
            <w:pPr>
              <w:spacing w:line="280" w:lineRule="exact"/>
              <w:rPr>
                <w:rFonts w:ascii="Gill Sans MT" w:hAnsi="Gill Sans MT"/>
                <w:lang w:val="nl-NL"/>
              </w:rPr>
            </w:pPr>
            <w:r w:rsidRPr="00860AC2">
              <w:rPr>
                <w:rFonts w:ascii="Gill Sans MT" w:hAnsi="Gill Sans MT"/>
                <w:lang w:val="nl-NL"/>
              </w:rPr>
              <w:t>35158</w:t>
            </w:r>
          </w:p>
        </w:tc>
        <w:tc>
          <w:tcPr>
            <w:tcW w:w="4111" w:type="dxa"/>
          </w:tcPr>
          <w:p w14:paraId="46EEB57A" w14:textId="77777777" w:rsidR="0000598B" w:rsidRPr="00860AC2" w:rsidRDefault="0000598B">
            <w:pPr>
              <w:spacing w:line="280" w:lineRule="exact"/>
              <w:rPr>
                <w:rFonts w:ascii="Gill Sans MT" w:hAnsi="Gill Sans MT"/>
                <w:lang w:val="nl-NL"/>
              </w:rPr>
            </w:pPr>
            <w:r w:rsidRPr="00860AC2">
              <w:rPr>
                <w:rFonts w:ascii="Gill Sans MT" w:hAnsi="Gill Sans MT"/>
                <w:lang w:val="nl-NL"/>
              </w:rPr>
              <w:t>HBO</w:t>
            </w:r>
            <w:r w:rsidRPr="00860AC2">
              <w:rPr>
                <w:rFonts w:ascii="Gill Sans MT" w:hAnsi="Gill Sans MT"/>
                <w:spacing w:val="-6"/>
                <w:lang w:val="nl-NL"/>
              </w:rPr>
              <w:t xml:space="preserve"> </w:t>
            </w:r>
            <w:r w:rsidRPr="00860AC2">
              <w:rPr>
                <w:rFonts w:ascii="Gill Sans MT" w:hAnsi="Gill Sans MT"/>
                <w:lang w:val="nl-NL"/>
              </w:rPr>
              <w:t>Pedagogiek</w:t>
            </w:r>
          </w:p>
        </w:tc>
        <w:tc>
          <w:tcPr>
            <w:tcW w:w="3247" w:type="dxa"/>
          </w:tcPr>
          <w:p w14:paraId="4EB4D167" w14:textId="77777777" w:rsidR="0000598B" w:rsidRPr="00860AC2" w:rsidRDefault="0000598B">
            <w:pPr>
              <w:spacing w:line="280" w:lineRule="exact"/>
              <w:rPr>
                <w:rFonts w:ascii="Gill Sans MT" w:hAnsi="Gill Sans MT"/>
                <w:lang w:val="nl-NL"/>
              </w:rPr>
            </w:pPr>
          </w:p>
        </w:tc>
      </w:tr>
      <w:tr w:rsidR="0000598B" w:rsidRPr="00860AC2" w14:paraId="59D66D22" w14:textId="77777777">
        <w:trPr>
          <w:trHeight w:val="287"/>
        </w:trPr>
        <w:tc>
          <w:tcPr>
            <w:tcW w:w="1854" w:type="dxa"/>
          </w:tcPr>
          <w:p w14:paraId="5EF724FA" w14:textId="77777777" w:rsidR="0000598B" w:rsidRPr="00860AC2" w:rsidRDefault="0000598B">
            <w:pPr>
              <w:spacing w:line="280" w:lineRule="exact"/>
              <w:rPr>
                <w:rFonts w:ascii="Gill Sans MT" w:hAnsi="Gill Sans MT"/>
                <w:lang w:val="nl-NL"/>
              </w:rPr>
            </w:pPr>
            <w:r w:rsidRPr="00860AC2">
              <w:rPr>
                <w:rFonts w:ascii="Gill Sans MT" w:hAnsi="Gill Sans MT"/>
                <w:lang w:val="nl-NL"/>
              </w:rPr>
              <w:t>44113</w:t>
            </w:r>
          </w:p>
        </w:tc>
        <w:tc>
          <w:tcPr>
            <w:tcW w:w="4111" w:type="dxa"/>
          </w:tcPr>
          <w:p w14:paraId="4A527358" w14:textId="77777777" w:rsidR="0000598B" w:rsidRPr="00860AC2" w:rsidRDefault="0000598B">
            <w:pPr>
              <w:spacing w:line="280" w:lineRule="exact"/>
              <w:rPr>
                <w:rFonts w:ascii="Gill Sans MT" w:hAnsi="Gill Sans MT"/>
                <w:lang w:val="nl-NL"/>
              </w:rPr>
            </w:pPr>
            <w:r w:rsidRPr="00860AC2">
              <w:rPr>
                <w:rFonts w:ascii="Gill Sans MT" w:hAnsi="Gill Sans MT"/>
                <w:lang w:val="nl-NL"/>
              </w:rPr>
              <w:t>HBO</w:t>
            </w:r>
            <w:r w:rsidRPr="00860AC2">
              <w:rPr>
                <w:rFonts w:ascii="Gill Sans MT" w:hAnsi="Gill Sans MT"/>
                <w:spacing w:val="-4"/>
                <w:lang w:val="nl-NL"/>
              </w:rPr>
              <w:t xml:space="preserve"> </w:t>
            </w:r>
            <w:r w:rsidRPr="00860AC2">
              <w:rPr>
                <w:rFonts w:ascii="Gill Sans MT" w:hAnsi="Gill Sans MT"/>
                <w:lang w:val="nl-NL"/>
              </w:rPr>
              <w:t>M</w:t>
            </w:r>
            <w:r w:rsidRPr="00860AC2">
              <w:rPr>
                <w:rFonts w:ascii="Gill Sans MT" w:hAnsi="Gill Sans MT"/>
                <w:spacing w:val="-5"/>
                <w:lang w:val="nl-NL"/>
              </w:rPr>
              <w:t xml:space="preserve"> </w:t>
            </w:r>
            <w:r w:rsidRPr="00860AC2">
              <w:rPr>
                <w:rFonts w:ascii="Gill Sans MT" w:hAnsi="Gill Sans MT"/>
                <w:lang w:val="nl-NL"/>
              </w:rPr>
              <w:t>Pedagogiek</w:t>
            </w:r>
          </w:p>
        </w:tc>
        <w:tc>
          <w:tcPr>
            <w:tcW w:w="3247" w:type="dxa"/>
          </w:tcPr>
          <w:p w14:paraId="581FDFB8" w14:textId="77777777" w:rsidR="0000598B" w:rsidRPr="00860AC2" w:rsidRDefault="0000598B">
            <w:pPr>
              <w:spacing w:line="280" w:lineRule="exact"/>
              <w:rPr>
                <w:rFonts w:ascii="Gill Sans MT" w:hAnsi="Gill Sans MT"/>
                <w:lang w:val="nl-NL"/>
              </w:rPr>
            </w:pPr>
          </w:p>
        </w:tc>
      </w:tr>
      <w:tr w:rsidR="0000598B" w:rsidRPr="00860AC2" w14:paraId="13584B07" w14:textId="77777777">
        <w:trPr>
          <w:trHeight w:val="489"/>
        </w:trPr>
        <w:tc>
          <w:tcPr>
            <w:tcW w:w="1854" w:type="dxa"/>
          </w:tcPr>
          <w:p w14:paraId="1225A2A5" w14:textId="77777777" w:rsidR="0000598B" w:rsidRPr="00860AC2" w:rsidRDefault="0000598B">
            <w:pPr>
              <w:spacing w:line="280" w:lineRule="exact"/>
              <w:rPr>
                <w:rFonts w:ascii="Gill Sans MT" w:hAnsi="Gill Sans MT"/>
                <w:lang w:val="nl-NL"/>
              </w:rPr>
            </w:pPr>
            <w:r w:rsidRPr="00860AC2">
              <w:rPr>
                <w:rFonts w:ascii="Gill Sans MT" w:hAnsi="Gill Sans MT"/>
                <w:lang w:val="nl-NL"/>
              </w:rPr>
              <w:t>66607</w:t>
            </w:r>
          </w:p>
        </w:tc>
        <w:tc>
          <w:tcPr>
            <w:tcW w:w="4111" w:type="dxa"/>
          </w:tcPr>
          <w:p w14:paraId="48DD5FFE" w14:textId="77777777" w:rsidR="0000598B" w:rsidRPr="00860AC2" w:rsidRDefault="0000598B">
            <w:pPr>
              <w:spacing w:line="280" w:lineRule="exact"/>
              <w:rPr>
                <w:rFonts w:ascii="Gill Sans MT" w:hAnsi="Gill Sans MT"/>
                <w:lang w:val="nl-NL"/>
              </w:rPr>
            </w:pPr>
            <w:r w:rsidRPr="00860AC2">
              <w:rPr>
                <w:rFonts w:ascii="Gill Sans MT" w:hAnsi="Gill Sans MT"/>
                <w:lang w:val="nl-NL"/>
              </w:rPr>
              <w:t>WO</w:t>
            </w:r>
            <w:r w:rsidRPr="00860AC2">
              <w:rPr>
                <w:rFonts w:ascii="Gill Sans MT" w:hAnsi="Gill Sans MT"/>
                <w:spacing w:val="-10"/>
                <w:lang w:val="nl-NL"/>
              </w:rPr>
              <w:t xml:space="preserve"> </w:t>
            </w:r>
            <w:r w:rsidRPr="00860AC2">
              <w:rPr>
                <w:rFonts w:ascii="Gill Sans MT" w:hAnsi="Gill Sans MT"/>
                <w:lang w:val="nl-NL"/>
              </w:rPr>
              <w:t>Pedagogische</w:t>
            </w:r>
            <w:r w:rsidRPr="00860AC2">
              <w:rPr>
                <w:rFonts w:ascii="Gill Sans MT" w:hAnsi="Gill Sans MT"/>
                <w:spacing w:val="-10"/>
                <w:lang w:val="nl-NL"/>
              </w:rPr>
              <w:t xml:space="preserve"> </w:t>
            </w:r>
            <w:r w:rsidRPr="00860AC2">
              <w:rPr>
                <w:rFonts w:ascii="Gill Sans MT" w:hAnsi="Gill Sans MT"/>
                <w:lang w:val="nl-NL"/>
              </w:rPr>
              <w:t>Wetenschappen</w:t>
            </w:r>
            <w:r w:rsidRPr="00860AC2">
              <w:rPr>
                <w:rFonts w:ascii="Gill Sans MT" w:hAnsi="Gill Sans MT"/>
                <w:spacing w:val="-10"/>
                <w:lang w:val="nl-NL"/>
              </w:rPr>
              <w:t xml:space="preserve"> </w:t>
            </w:r>
            <w:r w:rsidRPr="00860AC2">
              <w:rPr>
                <w:rFonts w:ascii="Gill Sans MT" w:hAnsi="Gill Sans MT"/>
                <w:lang w:val="nl-NL"/>
              </w:rPr>
              <w:t>(incl.</w:t>
            </w:r>
            <w:r w:rsidRPr="00860AC2">
              <w:rPr>
                <w:rFonts w:ascii="Gill Sans MT" w:hAnsi="Gill Sans MT"/>
                <w:spacing w:val="-10"/>
                <w:lang w:val="nl-NL"/>
              </w:rPr>
              <w:t xml:space="preserve"> </w:t>
            </w:r>
            <w:r w:rsidRPr="00860AC2">
              <w:rPr>
                <w:rFonts w:ascii="Gill Sans MT" w:hAnsi="Gill Sans MT"/>
                <w:lang w:val="nl-NL"/>
              </w:rPr>
              <w:t>NVO-</w:t>
            </w:r>
            <w:r w:rsidRPr="00860AC2">
              <w:rPr>
                <w:rFonts w:ascii="Gill Sans MT" w:hAnsi="Gill Sans MT"/>
                <w:spacing w:val="40"/>
                <w:lang w:val="nl-NL"/>
              </w:rPr>
              <w:t xml:space="preserve"> </w:t>
            </w:r>
            <w:r w:rsidRPr="00860AC2">
              <w:rPr>
                <w:rFonts w:ascii="Gill Sans MT" w:hAnsi="Gill Sans MT"/>
                <w:lang w:val="nl-NL"/>
              </w:rPr>
              <w:t>registratie)</w:t>
            </w:r>
          </w:p>
        </w:tc>
        <w:tc>
          <w:tcPr>
            <w:tcW w:w="3247" w:type="dxa"/>
          </w:tcPr>
          <w:p w14:paraId="6FB87B1F" w14:textId="77777777" w:rsidR="0000598B" w:rsidRPr="00860AC2" w:rsidRDefault="0000598B">
            <w:pPr>
              <w:spacing w:line="280" w:lineRule="exact"/>
              <w:rPr>
                <w:rFonts w:ascii="Gill Sans MT" w:hAnsi="Gill Sans MT"/>
                <w:lang w:val="nl-NL"/>
              </w:rPr>
            </w:pPr>
          </w:p>
        </w:tc>
      </w:tr>
      <w:tr w:rsidR="0000598B" w:rsidRPr="00860AC2" w14:paraId="27EF7490" w14:textId="77777777">
        <w:trPr>
          <w:trHeight w:val="287"/>
        </w:trPr>
        <w:tc>
          <w:tcPr>
            <w:tcW w:w="1854" w:type="dxa"/>
          </w:tcPr>
          <w:p w14:paraId="3D42FB46" w14:textId="77777777" w:rsidR="0000598B" w:rsidRPr="00860AC2" w:rsidRDefault="0000598B">
            <w:pPr>
              <w:spacing w:line="280" w:lineRule="exact"/>
              <w:rPr>
                <w:rFonts w:ascii="Gill Sans MT" w:hAnsi="Gill Sans MT"/>
                <w:lang w:val="nl-NL"/>
              </w:rPr>
            </w:pPr>
            <w:r w:rsidRPr="00860AC2">
              <w:rPr>
                <w:rFonts w:ascii="Gill Sans MT" w:hAnsi="Gill Sans MT"/>
                <w:lang w:val="nl-NL"/>
              </w:rPr>
              <w:t>34617</w:t>
            </w:r>
          </w:p>
        </w:tc>
        <w:tc>
          <w:tcPr>
            <w:tcW w:w="4111" w:type="dxa"/>
          </w:tcPr>
          <w:p w14:paraId="4DAE7AF4" w14:textId="77777777" w:rsidR="0000598B" w:rsidRPr="00860AC2" w:rsidRDefault="0000598B">
            <w:pPr>
              <w:spacing w:line="280" w:lineRule="exact"/>
              <w:rPr>
                <w:rFonts w:ascii="Gill Sans MT" w:hAnsi="Gill Sans MT"/>
                <w:lang w:val="nl-NL"/>
              </w:rPr>
            </w:pPr>
            <w:r w:rsidRPr="00860AC2">
              <w:rPr>
                <w:rFonts w:ascii="Gill Sans MT" w:hAnsi="Gill Sans MT"/>
                <w:lang w:val="nl-NL"/>
              </w:rPr>
              <w:t>HBO</w:t>
            </w:r>
            <w:r w:rsidRPr="00860AC2">
              <w:rPr>
                <w:rFonts w:ascii="Gill Sans MT" w:hAnsi="Gill Sans MT"/>
                <w:spacing w:val="-9"/>
                <w:lang w:val="nl-NL"/>
              </w:rPr>
              <w:t xml:space="preserve"> </w:t>
            </w:r>
            <w:r w:rsidRPr="00860AC2">
              <w:rPr>
                <w:rFonts w:ascii="Gill Sans MT" w:hAnsi="Gill Sans MT"/>
                <w:lang w:val="nl-NL"/>
              </w:rPr>
              <w:t>Sociaal</w:t>
            </w:r>
            <w:r w:rsidRPr="00860AC2">
              <w:rPr>
                <w:rFonts w:ascii="Gill Sans MT" w:hAnsi="Gill Sans MT"/>
                <w:spacing w:val="-9"/>
                <w:lang w:val="nl-NL"/>
              </w:rPr>
              <w:t xml:space="preserve"> </w:t>
            </w:r>
            <w:r w:rsidRPr="00860AC2">
              <w:rPr>
                <w:rFonts w:ascii="Gill Sans MT" w:hAnsi="Gill Sans MT"/>
                <w:lang w:val="nl-NL"/>
              </w:rPr>
              <w:t>Pedagogische</w:t>
            </w:r>
            <w:r w:rsidRPr="00860AC2">
              <w:rPr>
                <w:rFonts w:ascii="Gill Sans MT" w:hAnsi="Gill Sans MT"/>
                <w:spacing w:val="-8"/>
                <w:lang w:val="nl-NL"/>
              </w:rPr>
              <w:t xml:space="preserve"> </w:t>
            </w:r>
            <w:r w:rsidRPr="00860AC2">
              <w:rPr>
                <w:rFonts w:ascii="Gill Sans MT" w:hAnsi="Gill Sans MT"/>
                <w:lang w:val="nl-NL"/>
              </w:rPr>
              <w:t>Hulpverlening</w:t>
            </w:r>
          </w:p>
        </w:tc>
        <w:tc>
          <w:tcPr>
            <w:tcW w:w="3247" w:type="dxa"/>
          </w:tcPr>
          <w:p w14:paraId="39AFCA44" w14:textId="77777777" w:rsidR="0000598B" w:rsidRPr="00860AC2" w:rsidRDefault="0000598B">
            <w:pPr>
              <w:spacing w:line="280" w:lineRule="exact"/>
              <w:rPr>
                <w:rFonts w:ascii="Gill Sans MT" w:hAnsi="Gill Sans MT"/>
                <w:lang w:val="nl-NL"/>
              </w:rPr>
            </w:pPr>
          </w:p>
        </w:tc>
      </w:tr>
      <w:tr w:rsidR="0000598B" w:rsidRPr="00860AC2" w14:paraId="3391DDA9" w14:textId="77777777">
        <w:trPr>
          <w:trHeight w:val="287"/>
        </w:trPr>
        <w:tc>
          <w:tcPr>
            <w:tcW w:w="1854" w:type="dxa"/>
          </w:tcPr>
          <w:p w14:paraId="28577455" w14:textId="77777777" w:rsidR="0000598B" w:rsidRPr="00860AC2" w:rsidRDefault="0000598B">
            <w:pPr>
              <w:spacing w:line="280" w:lineRule="exact"/>
              <w:rPr>
                <w:rFonts w:ascii="Gill Sans MT" w:hAnsi="Gill Sans MT"/>
                <w:lang w:val="nl-NL"/>
              </w:rPr>
            </w:pPr>
            <w:r w:rsidRPr="00860AC2">
              <w:rPr>
                <w:rFonts w:ascii="Gill Sans MT" w:hAnsi="Gill Sans MT"/>
                <w:lang w:val="nl-NL"/>
              </w:rPr>
              <w:t>81032</w:t>
            </w:r>
          </w:p>
        </w:tc>
        <w:tc>
          <w:tcPr>
            <w:tcW w:w="4111" w:type="dxa"/>
          </w:tcPr>
          <w:p w14:paraId="3E16A750" w14:textId="77777777" w:rsidR="0000598B" w:rsidRPr="00860AC2" w:rsidRDefault="0000598B">
            <w:pPr>
              <w:spacing w:line="280" w:lineRule="exact"/>
              <w:rPr>
                <w:rFonts w:ascii="Gill Sans MT" w:hAnsi="Gill Sans MT"/>
                <w:lang w:val="nl-NL"/>
              </w:rPr>
            </w:pPr>
            <w:r w:rsidRPr="00860AC2">
              <w:rPr>
                <w:rFonts w:ascii="Gill Sans MT" w:hAnsi="Gill Sans MT"/>
                <w:lang w:val="nl-NL"/>
              </w:rPr>
              <w:t>HBO</w:t>
            </w:r>
            <w:r w:rsidRPr="00860AC2">
              <w:rPr>
                <w:rFonts w:ascii="Gill Sans MT" w:hAnsi="Gill Sans MT"/>
                <w:spacing w:val="-9"/>
                <w:lang w:val="nl-NL"/>
              </w:rPr>
              <w:t xml:space="preserve"> </w:t>
            </w:r>
            <w:r w:rsidRPr="00860AC2">
              <w:rPr>
                <w:rFonts w:ascii="Gill Sans MT" w:hAnsi="Gill Sans MT"/>
                <w:lang w:val="nl-NL"/>
              </w:rPr>
              <w:t>Sociaal</w:t>
            </w:r>
            <w:r w:rsidRPr="00860AC2">
              <w:rPr>
                <w:rFonts w:ascii="Gill Sans MT" w:hAnsi="Gill Sans MT"/>
                <w:spacing w:val="-9"/>
                <w:lang w:val="nl-NL"/>
              </w:rPr>
              <w:t xml:space="preserve"> </w:t>
            </w:r>
            <w:r w:rsidRPr="00860AC2">
              <w:rPr>
                <w:rFonts w:ascii="Gill Sans MT" w:hAnsi="Gill Sans MT"/>
                <w:lang w:val="nl-NL"/>
              </w:rPr>
              <w:t>Pedagogische</w:t>
            </w:r>
            <w:r w:rsidRPr="00860AC2">
              <w:rPr>
                <w:rFonts w:ascii="Gill Sans MT" w:hAnsi="Gill Sans MT"/>
                <w:spacing w:val="-8"/>
                <w:lang w:val="nl-NL"/>
              </w:rPr>
              <w:t xml:space="preserve"> </w:t>
            </w:r>
            <w:r w:rsidRPr="00860AC2">
              <w:rPr>
                <w:rFonts w:ascii="Gill Sans MT" w:hAnsi="Gill Sans MT"/>
                <w:lang w:val="nl-NL"/>
              </w:rPr>
              <w:t>Hulpverlening</w:t>
            </w:r>
          </w:p>
        </w:tc>
        <w:tc>
          <w:tcPr>
            <w:tcW w:w="3247" w:type="dxa"/>
          </w:tcPr>
          <w:p w14:paraId="061D7804" w14:textId="77777777" w:rsidR="0000598B" w:rsidRPr="00860AC2" w:rsidRDefault="0000598B">
            <w:pPr>
              <w:spacing w:line="280" w:lineRule="exact"/>
              <w:rPr>
                <w:rFonts w:ascii="Gill Sans MT" w:hAnsi="Gill Sans MT"/>
                <w:lang w:val="nl-NL"/>
              </w:rPr>
            </w:pPr>
          </w:p>
        </w:tc>
      </w:tr>
      <w:tr w:rsidR="0000598B" w:rsidRPr="00860AC2" w14:paraId="4F5A5C36" w14:textId="77777777">
        <w:trPr>
          <w:trHeight w:val="288"/>
        </w:trPr>
        <w:tc>
          <w:tcPr>
            <w:tcW w:w="1854" w:type="dxa"/>
          </w:tcPr>
          <w:p w14:paraId="7DF17CAD" w14:textId="77777777" w:rsidR="0000598B" w:rsidRPr="00860AC2" w:rsidRDefault="0000598B">
            <w:pPr>
              <w:spacing w:line="280" w:lineRule="exact"/>
              <w:rPr>
                <w:rFonts w:ascii="Gill Sans MT" w:hAnsi="Gill Sans MT"/>
                <w:lang w:val="nl-NL"/>
              </w:rPr>
            </w:pPr>
            <w:r w:rsidRPr="00860AC2">
              <w:rPr>
                <w:rFonts w:ascii="Gill Sans MT" w:hAnsi="Gill Sans MT"/>
                <w:lang w:val="nl-NL"/>
              </w:rPr>
              <w:t>81028</w:t>
            </w:r>
          </w:p>
        </w:tc>
        <w:tc>
          <w:tcPr>
            <w:tcW w:w="4111" w:type="dxa"/>
          </w:tcPr>
          <w:p w14:paraId="3448E259" w14:textId="77777777" w:rsidR="0000598B" w:rsidRPr="00860AC2" w:rsidRDefault="0000598B">
            <w:pPr>
              <w:spacing w:line="280" w:lineRule="exact"/>
              <w:rPr>
                <w:rFonts w:ascii="Gill Sans MT" w:hAnsi="Gill Sans MT"/>
                <w:lang w:val="nl-NL"/>
              </w:rPr>
            </w:pPr>
            <w:r w:rsidRPr="00860AC2">
              <w:rPr>
                <w:rFonts w:ascii="Gill Sans MT" w:hAnsi="Gill Sans MT"/>
                <w:lang w:val="nl-NL"/>
              </w:rPr>
              <w:t>HBO</w:t>
            </w:r>
            <w:r w:rsidRPr="00860AC2">
              <w:rPr>
                <w:rFonts w:ascii="Gill Sans MT" w:hAnsi="Gill Sans MT"/>
                <w:spacing w:val="-8"/>
                <w:lang w:val="nl-NL"/>
              </w:rPr>
              <w:t xml:space="preserve"> </w:t>
            </w:r>
            <w:proofErr w:type="spellStart"/>
            <w:r w:rsidRPr="00860AC2">
              <w:rPr>
                <w:rFonts w:ascii="Gill Sans MT" w:hAnsi="Gill Sans MT"/>
                <w:lang w:val="nl-NL"/>
              </w:rPr>
              <w:t>Social</w:t>
            </w:r>
            <w:proofErr w:type="spellEnd"/>
            <w:r w:rsidRPr="00860AC2">
              <w:rPr>
                <w:rFonts w:ascii="Gill Sans MT" w:hAnsi="Gill Sans MT"/>
                <w:spacing w:val="-7"/>
                <w:lang w:val="nl-NL"/>
              </w:rPr>
              <w:t xml:space="preserve"> </w:t>
            </w:r>
            <w:proofErr w:type="spellStart"/>
            <w:r w:rsidRPr="00860AC2">
              <w:rPr>
                <w:rFonts w:ascii="Gill Sans MT" w:hAnsi="Gill Sans MT"/>
                <w:lang w:val="nl-NL"/>
              </w:rPr>
              <w:t>Work</w:t>
            </w:r>
            <w:proofErr w:type="spellEnd"/>
            <w:r w:rsidRPr="00860AC2">
              <w:rPr>
                <w:rFonts w:ascii="Gill Sans MT" w:hAnsi="Gill Sans MT"/>
                <w:spacing w:val="-7"/>
                <w:lang w:val="nl-NL"/>
              </w:rPr>
              <w:t xml:space="preserve"> </w:t>
            </w:r>
            <w:r w:rsidRPr="00860AC2">
              <w:rPr>
                <w:rFonts w:ascii="Gill Sans MT" w:hAnsi="Gill Sans MT"/>
                <w:lang w:val="nl-NL"/>
              </w:rPr>
              <w:t>(voorheen</w:t>
            </w:r>
            <w:r w:rsidRPr="00860AC2">
              <w:rPr>
                <w:rFonts w:ascii="Gill Sans MT" w:hAnsi="Gill Sans MT"/>
                <w:spacing w:val="-7"/>
                <w:lang w:val="nl-NL"/>
              </w:rPr>
              <w:t xml:space="preserve"> </w:t>
            </w:r>
            <w:r w:rsidRPr="00860AC2">
              <w:rPr>
                <w:rFonts w:ascii="Gill Sans MT" w:hAnsi="Gill Sans MT"/>
                <w:lang w:val="nl-NL"/>
              </w:rPr>
              <w:t>Sociale</w:t>
            </w:r>
            <w:r w:rsidRPr="00860AC2">
              <w:rPr>
                <w:rFonts w:ascii="Gill Sans MT" w:hAnsi="Gill Sans MT"/>
                <w:spacing w:val="-8"/>
                <w:lang w:val="nl-NL"/>
              </w:rPr>
              <w:t xml:space="preserve"> </w:t>
            </w:r>
            <w:r w:rsidRPr="00860AC2">
              <w:rPr>
                <w:rFonts w:ascii="Gill Sans MT" w:hAnsi="Gill Sans MT"/>
                <w:lang w:val="nl-NL"/>
              </w:rPr>
              <w:t>Academie)</w:t>
            </w:r>
          </w:p>
        </w:tc>
        <w:tc>
          <w:tcPr>
            <w:tcW w:w="3247" w:type="dxa"/>
          </w:tcPr>
          <w:p w14:paraId="6B204094" w14:textId="77777777" w:rsidR="0000598B" w:rsidRPr="00860AC2" w:rsidRDefault="0000598B">
            <w:pPr>
              <w:spacing w:line="280" w:lineRule="exact"/>
              <w:rPr>
                <w:rFonts w:ascii="Gill Sans MT" w:hAnsi="Gill Sans MT"/>
                <w:lang w:val="nl-NL"/>
              </w:rPr>
            </w:pPr>
          </w:p>
        </w:tc>
      </w:tr>
      <w:tr w:rsidR="0000598B" w:rsidRPr="00860AC2" w14:paraId="237F7BB7" w14:textId="77777777">
        <w:trPr>
          <w:trHeight w:val="290"/>
        </w:trPr>
        <w:tc>
          <w:tcPr>
            <w:tcW w:w="1854" w:type="dxa"/>
          </w:tcPr>
          <w:p w14:paraId="5890536A" w14:textId="77777777" w:rsidR="0000598B" w:rsidRPr="00860AC2" w:rsidRDefault="0000598B">
            <w:pPr>
              <w:spacing w:line="280" w:lineRule="exact"/>
              <w:rPr>
                <w:rFonts w:ascii="Gill Sans MT" w:hAnsi="Gill Sans MT"/>
                <w:lang w:val="nl-NL"/>
              </w:rPr>
            </w:pPr>
            <w:r w:rsidRPr="00860AC2">
              <w:rPr>
                <w:rFonts w:ascii="Gill Sans MT" w:hAnsi="Gill Sans MT"/>
                <w:lang w:val="nl-NL"/>
              </w:rPr>
              <w:t>34116</w:t>
            </w:r>
          </w:p>
        </w:tc>
        <w:tc>
          <w:tcPr>
            <w:tcW w:w="4111" w:type="dxa"/>
          </w:tcPr>
          <w:p w14:paraId="33DCF482" w14:textId="77777777" w:rsidR="0000598B" w:rsidRPr="00860AC2" w:rsidRDefault="0000598B">
            <w:pPr>
              <w:spacing w:line="280" w:lineRule="exact"/>
              <w:rPr>
                <w:rFonts w:ascii="Gill Sans MT" w:hAnsi="Gill Sans MT"/>
                <w:lang w:val="nl-NL"/>
              </w:rPr>
            </w:pPr>
            <w:r w:rsidRPr="00860AC2">
              <w:rPr>
                <w:rFonts w:ascii="Gill Sans MT" w:hAnsi="Gill Sans MT"/>
                <w:lang w:val="nl-NL"/>
              </w:rPr>
              <w:t>HBO</w:t>
            </w:r>
            <w:r w:rsidRPr="00860AC2">
              <w:rPr>
                <w:rFonts w:ascii="Gill Sans MT" w:hAnsi="Gill Sans MT"/>
                <w:spacing w:val="-7"/>
                <w:lang w:val="nl-NL"/>
              </w:rPr>
              <w:t xml:space="preserve"> </w:t>
            </w:r>
            <w:proofErr w:type="spellStart"/>
            <w:r w:rsidRPr="00860AC2">
              <w:rPr>
                <w:rFonts w:ascii="Gill Sans MT" w:hAnsi="Gill Sans MT"/>
                <w:lang w:val="nl-NL"/>
              </w:rPr>
              <w:t>Social</w:t>
            </w:r>
            <w:proofErr w:type="spellEnd"/>
            <w:r w:rsidRPr="00860AC2">
              <w:rPr>
                <w:rFonts w:ascii="Gill Sans MT" w:hAnsi="Gill Sans MT"/>
                <w:spacing w:val="-7"/>
                <w:lang w:val="nl-NL"/>
              </w:rPr>
              <w:t xml:space="preserve"> </w:t>
            </w:r>
            <w:proofErr w:type="spellStart"/>
            <w:r w:rsidRPr="00860AC2">
              <w:rPr>
                <w:rFonts w:ascii="Gill Sans MT" w:hAnsi="Gill Sans MT"/>
                <w:lang w:val="nl-NL"/>
              </w:rPr>
              <w:t>Work</w:t>
            </w:r>
            <w:proofErr w:type="spellEnd"/>
            <w:r w:rsidRPr="00860AC2">
              <w:rPr>
                <w:rFonts w:ascii="Gill Sans MT" w:hAnsi="Gill Sans MT"/>
                <w:spacing w:val="-7"/>
                <w:lang w:val="nl-NL"/>
              </w:rPr>
              <w:t xml:space="preserve"> </w:t>
            </w:r>
            <w:r w:rsidRPr="00860AC2">
              <w:rPr>
                <w:rFonts w:ascii="Gill Sans MT" w:hAnsi="Gill Sans MT"/>
                <w:lang w:val="nl-NL"/>
              </w:rPr>
              <w:t>(voorheen</w:t>
            </w:r>
            <w:r w:rsidRPr="00860AC2">
              <w:rPr>
                <w:rFonts w:ascii="Gill Sans MT" w:hAnsi="Gill Sans MT"/>
                <w:spacing w:val="-6"/>
                <w:lang w:val="nl-NL"/>
              </w:rPr>
              <w:t xml:space="preserve"> </w:t>
            </w:r>
            <w:r w:rsidRPr="00860AC2">
              <w:rPr>
                <w:rFonts w:ascii="Gill Sans MT" w:hAnsi="Gill Sans MT"/>
                <w:lang w:val="nl-NL"/>
              </w:rPr>
              <w:t>Sociale</w:t>
            </w:r>
            <w:r w:rsidRPr="00860AC2">
              <w:rPr>
                <w:rFonts w:ascii="Gill Sans MT" w:hAnsi="Gill Sans MT"/>
                <w:spacing w:val="-8"/>
                <w:lang w:val="nl-NL"/>
              </w:rPr>
              <w:t xml:space="preserve"> </w:t>
            </w:r>
            <w:r w:rsidRPr="00860AC2">
              <w:rPr>
                <w:rFonts w:ascii="Gill Sans MT" w:hAnsi="Gill Sans MT"/>
                <w:lang w:val="nl-NL"/>
              </w:rPr>
              <w:t>Academie)</w:t>
            </w:r>
          </w:p>
        </w:tc>
        <w:tc>
          <w:tcPr>
            <w:tcW w:w="3247" w:type="dxa"/>
          </w:tcPr>
          <w:p w14:paraId="3E9CE163" w14:textId="77777777" w:rsidR="0000598B" w:rsidRPr="00860AC2" w:rsidRDefault="0000598B">
            <w:pPr>
              <w:spacing w:line="280" w:lineRule="exact"/>
              <w:rPr>
                <w:rFonts w:ascii="Gill Sans MT" w:hAnsi="Gill Sans MT"/>
                <w:lang w:val="nl-NL"/>
              </w:rPr>
            </w:pPr>
          </w:p>
        </w:tc>
      </w:tr>
      <w:tr w:rsidR="0000598B" w:rsidRPr="00860AC2" w14:paraId="57EA6F4E" w14:textId="77777777">
        <w:trPr>
          <w:trHeight w:val="287"/>
        </w:trPr>
        <w:tc>
          <w:tcPr>
            <w:tcW w:w="1854" w:type="dxa"/>
          </w:tcPr>
          <w:p w14:paraId="6CB9F2C5" w14:textId="77777777" w:rsidR="0000598B" w:rsidRPr="00860AC2" w:rsidRDefault="0000598B">
            <w:pPr>
              <w:spacing w:line="280" w:lineRule="exact"/>
              <w:rPr>
                <w:rFonts w:ascii="Gill Sans MT" w:hAnsi="Gill Sans MT"/>
                <w:lang w:val="nl-NL"/>
              </w:rPr>
            </w:pPr>
            <w:r w:rsidRPr="00860AC2">
              <w:rPr>
                <w:rFonts w:ascii="Gill Sans MT" w:hAnsi="Gill Sans MT"/>
                <w:lang w:val="nl-NL"/>
              </w:rPr>
              <w:t>34608</w:t>
            </w:r>
          </w:p>
        </w:tc>
        <w:tc>
          <w:tcPr>
            <w:tcW w:w="4111" w:type="dxa"/>
          </w:tcPr>
          <w:p w14:paraId="34A360DC" w14:textId="77777777" w:rsidR="0000598B" w:rsidRPr="00860AC2" w:rsidRDefault="0000598B">
            <w:pPr>
              <w:spacing w:line="280" w:lineRule="exact"/>
              <w:rPr>
                <w:rFonts w:ascii="Gill Sans MT" w:hAnsi="Gill Sans MT"/>
                <w:lang w:val="nl-NL"/>
              </w:rPr>
            </w:pPr>
            <w:r w:rsidRPr="00860AC2">
              <w:rPr>
                <w:rFonts w:ascii="Gill Sans MT" w:hAnsi="Gill Sans MT"/>
                <w:lang w:val="nl-NL"/>
              </w:rPr>
              <w:t>HBO</w:t>
            </w:r>
            <w:r w:rsidRPr="00860AC2">
              <w:rPr>
                <w:rFonts w:ascii="Gill Sans MT" w:hAnsi="Gill Sans MT"/>
                <w:spacing w:val="-7"/>
                <w:lang w:val="nl-NL"/>
              </w:rPr>
              <w:t xml:space="preserve"> </w:t>
            </w:r>
            <w:r w:rsidRPr="00860AC2">
              <w:rPr>
                <w:rFonts w:ascii="Gill Sans MT" w:hAnsi="Gill Sans MT"/>
                <w:lang w:val="nl-NL"/>
              </w:rPr>
              <w:t>Sociaal</w:t>
            </w:r>
            <w:r w:rsidRPr="00860AC2">
              <w:rPr>
                <w:rFonts w:ascii="Gill Sans MT" w:hAnsi="Gill Sans MT"/>
                <w:spacing w:val="-7"/>
                <w:lang w:val="nl-NL"/>
              </w:rPr>
              <w:t xml:space="preserve"> </w:t>
            </w:r>
            <w:r w:rsidRPr="00860AC2">
              <w:rPr>
                <w:rFonts w:ascii="Gill Sans MT" w:hAnsi="Gill Sans MT"/>
                <w:spacing w:val="-4"/>
                <w:lang w:val="nl-NL"/>
              </w:rPr>
              <w:t>Werk</w:t>
            </w:r>
          </w:p>
        </w:tc>
        <w:tc>
          <w:tcPr>
            <w:tcW w:w="3247" w:type="dxa"/>
          </w:tcPr>
          <w:p w14:paraId="7AC7A3F9" w14:textId="77777777" w:rsidR="0000598B" w:rsidRPr="00860AC2" w:rsidRDefault="0000598B">
            <w:pPr>
              <w:spacing w:line="280" w:lineRule="exact"/>
              <w:rPr>
                <w:rFonts w:ascii="Gill Sans MT" w:hAnsi="Gill Sans MT"/>
                <w:lang w:val="nl-NL"/>
              </w:rPr>
            </w:pPr>
          </w:p>
        </w:tc>
      </w:tr>
      <w:tr w:rsidR="0000598B" w:rsidRPr="00860AC2" w14:paraId="7AD0A3BE" w14:textId="77777777">
        <w:trPr>
          <w:trHeight w:val="287"/>
        </w:trPr>
        <w:tc>
          <w:tcPr>
            <w:tcW w:w="1854" w:type="dxa"/>
          </w:tcPr>
          <w:p w14:paraId="57BCFA19" w14:textId="77777777" w:rsidR="0000598B" w:rsidRPr="00860AC2" w:rsidRDefault="0000598B">
            <w:pPr>
              <w:spacing w:line="280" w:lineRule="exact"/>
              <w:rPr>
                <w:rFonts w:ascii="Gill Sans MT" w:hAnsi="Gill Sans MT"/>
                <w:lang w:val="nl-NL"/>
              </w:rPr>
            </w:pPr>
            <w:r w:rsidRPr="00860AC2">
              <w:rPr>
                <w:rFonts w:ascii="Gill Sans MT" w:hAnsi="Gill Sans MT"/>
                <w:lang w:val="nl-NL"/>
              </w:rPr>
              <w:t>44116</w:t>
            </w:r>
          </w:p>
        </w:tc>
        <w:tc>
          <w:tcPr>
            <w:tcW w:w="4111" w:type="dxa"/>
          </w:tcPr>
          <w:p w14:paraId="07D3671A" w14:textId="77777777" w:rsidR="0000598B" w:rsidRPr="00860AC2" w:rsidRDefault="0000598B">
            <w:pPr>
              <w:spacing w:line="280" w:lineRule="exact"/>
              <w:rPr>
                <w:rFonts w:ascii="Gill Sans MT" w:hAnsi="Gill Sans MT"/>
                <w:lang w:val="nl-NL"/>
              </w:rPr>
            </w:pPr>
            <w:r w:rsidRPr="00860AC2">
              <w:rPr>
                <w:rFonts w:ascii="Gill Sans MT" w:hAnsi="Gill Sans MT"/>
                <w:lang w:val="nl-NL"/>
              </w:rPr>
              <w:t>HBO</w:t>
            </w:r>
            <w:r w:rsidRPr="00860AC2">
              <w:rPr>
                <w:rFonts w:ascii="Gill Sans MT" w:hAnsi="Gill Sans MT"/>
                <w:spacing w:val="-5"/>
                <w:lang w:val="nl-NL"/>
              </w:rPr>
              <w:t xml:space="preserve"> </w:t>
            </w:r>
            <w:r w:rsidRPr="00860AC2">
              <w:rPr>
                <w:rFonts w:ascii="Gill Sans MT" w:hAnsi="Gill Sans MT"/>
                <w:lang w:val="nl-NL"/>
              </w:rPr>
              <w:t>M</w:t>
            </w:r>
            <w:r w:rsidRPr="00860AC2">
              <w:rPr>
                <w:rFonts w:ascii="Gill Sans MT" w:hAnsi="Gill Sans MT"/>
                <w:spacing w:val="-6"/>
                <w:lang w:val="nl-NL"/>
              </w:rPr>
              <w:t xml:space="preserve"> </w:t>
            </w:r>
            <w:proofErr w:type="spellStart"/>
            <w:r w:rsidRPr="00860AC2">
              <w:rPr>
                <w:rFonts w:ascii="Gill Sans MT" w:hAnsi="Gill Sans MT"/>
                <w:lang w:val="nl-NL"/>
              </w:rPr>
              <w:t>Social</w:t>
            </w:r>
            <w:proofErr w:type="spellEnd"/>
            <w:r w:rsidRPr="00860AC2">
              <w:rPr>
                <w:rFonts w:ascii="Gill Sans MT" w:hAnsi="Gill Sans MT"/>
                <w:spacing w:val="-4"/>
                <w:lang w:val="nl-NL"/>
              </w:rPr>
              <w:t xml:space="preserve"> </w:t>
            </w:r>
            <w:proofErr w:type="spellStart"/>
            <w:r w:rsidRPr="00860AC2">
              <w:rPr>
                <w:rFonts w:ascii="Gill Sans MT" w:hAnsi="Gill Sans MT"/>
                <w:spacing w:val="-4"/>
                <w:lang w:val="nl-NL"/>
              </w:rPr>
              <w:t>Work</w:t>
            </w:r>
            <w:proofErr w:type="spellEnd"/>
          </w:p>
        </w:tc>
        <w:tc>
          <w:tcPr>
            <w:tcW w:w="3247" w:type="dxa"/>
          </w:tcPr>
          <w:p w14:paraId="54271800" w14:textId="77777777" w:rsidR="0000598B" w:rsidRPr="00860AC2" w:rsidRDefault="0000598B">
            <w:pPr>
              <w:spacing w:line="280" w:lineRule="exact"/>
              <w:rPr>
                <w:rFonts w:ascii="Gill Sans MT" w:hAnsi="Gill Sans MT"/>
                <w:lang w:val="nl-NL"/>
              </w:rPr>
            </w:pPr>
          </w:p>
        </w:tc>
      </w:tr>
      <w:tr w:rsidR="0000598B" w:rsidRPr="001D7100" w14:paraId="3C185B4E" w14:textId="77777777">
        <w:trPr>
          <w:trHeight w:val="287"/>
        </w:trPr>
        <w:tc>
          <w:tcPr>
            <w:tcW w:w="1854" w:type="dxa"/>
          </w:tcPr>
          <w:p w14:paraId="3126B7DF" w14:textId="77777777" w:rsidR="0000598B" w:rsidRPr="00860AC2" w:rsidRDefault="0000598B">
            <w:pPr>
              <w:spacing w:line="280" w:lineRule="exact"/>
              <w:rPr>
                <w:rFonts w:ascii="Gill Sans MT" w:hAnsi="Gill Sans MT"/>
                <w:lang w:val="nl-NL"/>
              </w:rPr>
            </w:pPr>
            <w:r w:rsidRPr="00860AC2">
              <w:rPr>
                <w:rFonts w:ascii="Gill Sans MT" w:hAnsi="Gill Sans MT"/>
                <w:lang w:val="nl-NL"/>
              </w:rPr>
              <w:t>49500</w:t>
            </w:r>
          </w:p>
        </w:tc>
        <w:tc>
          <w:tcPr>
            <w:tcW w:w="4111" w:type="dxa"/>
          </w:tcPr>
          <w:p w14:paraId="3568A5A0" w14:textId="77777777" w:rsidR="0000598B" w:rsidRPr="001D7100" w:rsidRDefault="0000598B">
            <w:pPr>
              <w:spacing w:line="280" w:lineRule="exact"/>
              <w:rPr>
                <w:rFonts w:ascii="Gill Sans MT" w:hAnsi="Gill Sans MT"/>
              </w:rPr>
            </w:pPr>
            <w:r w:rsidRPr="001D7100">
              <w:rPr>
                <w:rFonts w:ascii="Gill Sans MT" w:hAnsi="Gill Sans MT"/>
              </w:rPr>
              <w:t>HBO</w:t>
            </w:r>
            <w:r w:rsidRPr="001D7100">
              <w:rPr>
                <w:rFonts w:ascii="Gill Sans MT" w:hAnsi="Gill Sans MT"/>
                <w:spacing w:val="-5"/>
              </w:rPr>
              <w:t xml:space="preserve"> </w:t>
            </w:r>
            <w:r w:rsidRPr="001D7100">
              <w:rPr>
                <w:rFonts w:ascii="Gill Sans MT" w:hAnsi="Gill Sans MT"/>
              </w:rPr>
              <w:t>M</w:t>
            </w:r>
            <w:r w:rsidRPr="001D7100">
              <w:rPr>
                <w:rFonts w:ascii="Gill Sans MT" w:hAnsi="Gill Sans MT"/>
                <w:spacing w:val="-5"/>
              </w:rPr>
              <w:t xml:space="preserve"> </w:t>
            </w:r>
            <w:r w:rsidRPr="001D7100">
              <w:rPr>
                <w:rFonts w:ascii="Gill Sans MT" w:hAnsi="Gill Sans MT"/>
              </w:rPr>
              <w:t>Social</w:t>
            </w:r>
            <w:r w:rsidRPr="001D7100">
              <w:rPr>
                <w:rFonts w:ascii="Gill Sans MT" w:hAnsi="Gill Sans MT"/>
                <w:spacing w:val="-5"/>
              </w:rPr>
              <w:t xml:space="preserve"> </w:t>
            </w:r>
            <w:r w:rsidRPr="001D7100">
              <w:rPr>
                <w:rFonts w:ascii="Gill Sans MT" w:hAnsi="Gill Sans MT"/>
              </w:rPr>
              <w:t>Work</w:t>
            </w:r>
            <w:r w:rsidRPr="001D7100">
              <w:rPr>
                <w:rFonts w:ascii="Gill Sans MT" w:hAnsi="Gill Sans MT"/>
                <w:spacing w:val="-5"/>
              </w:rPr>
              <w:t xml:space="preserve"> </w:t>
            </w:r>
            <w:r w:rsidRPr="001D7100">
              <w:rPr>
                <w:rFonts w:ascii="Gill Sans MT" w:hAnsi="Gill Sans MT"/>
              </w:rPr>
              <w:t>(joint</w:t>
            </w:r>
            <w:r w:rsidRPr="001D7100">
              <w:rPr>
                <w:rFonts w:ascii="Gill Sans MT" w:hAnsi="Gill Sans MT"/>
                <w:spacing w:val="-5"/>
              </w:rPr>
              <w:t xml:space="preserve"> </w:t>
            </w:r>
            <w:r w:rsidRPr="001D7100">
              <w:rPr>
                <w:rFonts w:ascii="Gill Sans MT" w:hAnsi="Gill Sans MT"/>
              </w:rPr>
              <w:t>degree)</w:t>
            </w:r>
          </w:p>
        </w:tc>
        <w:tc>
          <w:tcPr>
            <w:tcW w:w="3247" w:type="dxa"/>
          </w:tcPr>
          <w:p w14:paraId="0AA6CD23" w14:textId="77777777" w:rsidR="0000598B" w:rsidRPr="001D7100" w:rsidRDefault="0000598B">
            <w:pPr>
              <w:spacing w:line="280" w:lineRule="exact"/>
              <w:rPr>
                <w:rFonts w:ascii="Gill Sans MT" w:hAnsi="Gill Sans MT"/>
              </w:rPr>
            </w:pPr>
          </w:p>
        </w:tc>
      </w:tr>
      <w:tr w:rsidR="0000598B" w:rsidRPr="001D7100" w14:paraId="1CD22E7A" w14:textId="77777777">
        <w:trPr>
          <w:trHeight w:val="287"/>
        </w:trPr>
        <w:tc>
          <w:tcPr>
            <w:tcW w:w="1854" w:type="dxa"/>
          </w:tcPr>
          <w:p w14:paraId="0D73A3E5" w14:textId="77777777" w:rsidR="0000598B" w:rsidRPr="00860AC2" w:rsidRDefault="0000598B">
            <w:pPr>
              <w:spacing w:line="280" w:lineRule="exact"/>
              <w:rPr>
                <w:rFonts w:ascii="Gill Sans MT" w:hAnsi="Gill Sans MT"/>
                <w:lang w:val="nl-NL"/>
              </w:rPr>
            </w:pPr>
            <w:r w:rsidRPr="00860AC2">
              <w:rPr>
                <w:rFonts w:ascii="Gill Sans MT" w:hAnsi="Gill Sans MT"/>
                <w:lang w:val="nl-NL"/>
              </w:rPr>
              <w:t>70161</w:t>
            </w:r>
          </w:p>
        </w:tc>
        <w:tc>
          <w:tcPr>
            <w:tcW w:w="4111" w:type="dxa"/>
          </w:tcPr>
          <w:p w14:paraId="28633287" w14:textId="77777777" w:rsidR="0000598B" w:rsidRPr="001D7100" w:rsidRDefault="0000598B">
            <w:pPr>
              <w:spacing w:line="280" w:lineRule="exact"/>
              <w:rPr>
                <w:rFonts w:ascii="Gill Sans MT" w:hAnsi="Gill Sans MT"/>
              </w:rPr>
            </w:pPr>
            <w:r w:rsidRPr="001D7100">
              <w:rPr>
                <w:rFonts w:ascii="Gill Sans MT" w:hAnsi="Gill Sans MT"/>
              </w:rPr>
              <w:t>HBO</w:t>
            </w:r>
            <w:r w:rsidRPr="001D7100">
              <w:rPr>
                <w:rFonts w:ascii="Gill Sans MT" w:hAnsi="Gill Sans MT"/>
                <w:spacing w:val="-4"/>
              </w:rPr>
              <w:t xml:space="preserve"> </w:t>
            </w:r>
            <w:r w:rsidRPr="001D7100">
              <w:rPr>
                <w:rFonts w:ascii="Gill Sans MT" w:hAnsi="Gill Sans MT"/>
              </w:rPr>
              <w:t>M</w:t>
            </w:r>
            <w:r w:rsidRPr="001D7100">
              <w:rPr>
                <w:rFonts w:ascii="Gill Sans MT" w:hAnsi="Gill Sans MT"/>
                <w:spacing w:val="-5"/>
              </w:rPr>
              <w:t xml:space="preserve"> </w:t>
            </w:r>
            <w:r w:rsidRPr="001D7100">
              <w:rPr>
                <w:rFonts w:ascii="Gill Sans MT" w:hAnsi="Gill Sans MT"/>
              </w:rPr>
              <w:t>Social</w:t>
            </w:r>
            <w:r w:rsidRPr="001D7100">
              <w:rPr>
                <w:rFonts w:ascii="Gill Sans MT" w:hAnsi="Gill Sans MT"/>
                <w:spacing w:val="-3"/>
              </w:rPr>
              <w:t xml:space="preserve"> </w:t>
            </w:r>
            <w:r w:rsidRPr="001D7100">
              <w:rPr>
                <w:rFonts w:ascii="Gill Sans MT" w:hAnsi="Gill Sans MT"/>
              </w:rPr>
              <w:t>Work</w:t>
            </w:r>
            <w:r w:rsidRPr="001D7100">
              <w:rPr>
                <w:rFonts w:ascii="Gill Sans MT" w:hAnsi="Gill Sans MT"/>
                <w:spacing w:val="-5"/>
              </w:rPr>
              <w:t xml:space="preserve"> </w:t>
            </w:r>
            <w:r w:rsidRPr="001D7100">
              <w:rPr>
                <w:rFonts w:ascii="Gill Sans MT" w:hAnsi="Gill Sans MT"/>
              </w:rPr>
              <w:t>&amp;</w:t>
            </w:r>
            <w:r w:rsidRPr="001D7100">
              <w:rPr>
                <w:rFonts w:ascii="Gill Sans MT" w:hAnsi="Gill Sans MT"/>
                <w:spacing w:val="-3"/>
              </w:rPr>
              <w:t xml:space="preserve"> </w:t>
            </w:r>
            <w:r w:rsidRPr="001D7100">
              <w:rPr>
                <w:rFonts w:ascii="Gill Sans MT" w:hAnsi="Gill Sans MT"/>
              </w:rPr>
              <w:t>Innovation</w:t>
            </w:r>
          </w:p>
        </w:tc>
        <w:tc>
          <w:tcPr>
            <w:tcW w:w="3247" w:type="dxa"/>
          </w:tcPr>
          <w:p w14:paraId="00963093" w14:textId="77777777" w:rsidR="0000598B" w:rsidRPr="001D7100" w:rsidRDefault="0000598B">
            <w:pPr>
              <w:spacing w:line="280" w:lineRule="exact"/>
              <w:rPr>
                <w:rFonts w:ascii="Gill Sans MT" w:hAnsi="Gill Sans MT"/>
              </w:rPr>
            </w:pPr>
          </w:p>
        </w:tc>
      </w:tr>
      <w:tr w:rsidR="0000598B" w:rsidRPr="001D7100" w14:paraId="792C2740" w14:textId="77777777">
        <w:trPr>
          <w:trHeight w:val="287"/>
        </w:trPr>
        <w:tc>
          <w:tcPr>
            <w:tcW w:w="1854" w:type="dxa"/>
          </w:tcPr>
          <w:p w14:paraId="464DC534" w14:textId="77777777" w:rsidR="0000598B" w:rsidRPr="00860AC2" w:rsidRDefault="0000598B">
            <w:pPr>
              <w:spacing w:line="280" w:lineRule="exact"/>
              <w:rPr>
                <w:rFonts w:ascii="Gill Sans MT" w:hAnsi="Gill Sans MT"/>
                <w:lang w:val="nl-NL"/>
              </w:rPr>
            </w:pPr>
            <w:r w:rsidRPr="00860AC2">
              <w:rPr>
                <w:rFonts w:ascii="Gill Sans MT" w:hAnsi="Gill Sans MT"/>
                <w:lang w:val="nl-NL"/>
              </w:rPr>
              <w:t>40101</w:t>
            </w:r>
          </w:p>
        </w:tc>
        <w:tc>
          <w:tcPr>
            <w:tcW w:w="4111" w:type="dxa"/>
          </w:tcPr>
          <w:p w14:paraId="30933ACA" w14:textId="77777777" w:rsidR="0000598B" w:rsidRPr="001D7100" w:rsidRDefault="0000598B">
            <w:pPr>
              <w:spacing w:line="280" w:lineRule="exact"/>
              <w:rPr>
                <w:rFonts w:ascii="Gill Sans MT" w:hAnsi="Gill Sans MT"/>
              </w:rPr>
            </w:pPr>
            <w:r w:rsidRPr="001D7100">
              <w:rPr>
                <w:rFonts w:ascii="Gill Sans MT" w:hAnsi="Gill Sans MT"/>
              </w:rPr>
              <w:t>HBO</w:t>
            </w:r>
            <w:r w:rsidRPr="001D7100">
              <w:rPr>
                <w:rFonts w:ascii="Gill Sans MT" w:hAnsi="Gill Sans MT"/>
                <w:spacing w:val="-5"/>
              </w:rPr>
              <w:t xml:space="preserve"> </w:t>
            </w:r>
            <w:r w:rsidRPr="001D7100">
              <w:rPr>
                <w:rFonts w:ascii="Gill Sans MT" w:hAnsi="Gill Sans MT"/>
              </w:rPr>
              <w:t>M</w:t>
            </w:r>
            <w:r w:rsidRPr="001D7100">
              <w:rPr>
                <w:rFonts w:ascii="Gill Sans MT" w:hAnsi="Gill Sans MT"/>
                <w:spacing w:val="-5"/>
              </w:rPr>
              <w:t xml:space="preserve"> </w:t>
            </w:r>
            <w:r w:rsidRPr="001D7100">
              <w:rPr>
                <w:rFonts w:ascii="Gill Sans MT" w:hAnsi="Gill Sans MT"/>
              </w:rPr>
              <w:t>Health</w:t>
            </w:r>
            <w:r w:rsidRPr="001D7100">
              <w:rPr>
                <w:rFonts w:ascii="Gill Sans MT" w:hAnsi="Gill Sans MT"/>
                <w:spacing w:val="-5"/>
              </w:rPr>
              <w:t xml:space="preserve"> </w:t>
            </w:r>
            <w:r w:rsidRPr="001D7100">
              <w:rPr>
                <w:rFonts w:ascii="Gill Sans MT" w:hAnsi="Gill Sans MT"/>
              </w:rPr>
              <w:t>Care</w:t>
            </w:r>
            <w:r w:rsidRPr="001D7100">
              <w:rPr>
                <w:rFonts w:ascii="Gill Sans MT" w:hAnsi="Gill Sans MT"/>
                <w:spacing w:val="-5"/>
              </w:rPr>
              <w:t xml:space="preserve"> </w:t>
            </w:r>
            <w:r w:rsidRPr="001D7100">
              <w:rPr>
                <w:rFonts w:ascii="Gill Sans MT" w:hAnsi="Gill Sans MT"/>
              </w:rPr>
              <w:t>and</w:t>
            </w:r>
            <w:r w:rsidRPr="001D7100">
              <w:rPr>
                <w:rFonts w:ascii="Gill Sans MT" w:hAnsi="Gill Sans MT"/>
                <w:spacing w:val="-5"/>
              </w:rPr>
              <w:t xml:space="preserve"> </w:t>
            </w:r>
            <w:r w:rsidRPr="001D7100">
              <w:rPr>
                <w:rFonts w:ascii="Gill Sans MT" w:hAnsi="Gill Sans MT"/>
              </w:rPr>
              <w:t>Social</w:t>
            </w:r>
            <w:r w:rsidRPr="001D7100">
              <w:rPr>
                <w:rFonts w:ascii="Gill Sans MT" w:hAnsi="Gill Sans MT"/>
                <w:spacing w:val="-5"/>
              </w:rPr>
              <w:t xml:space="preserve"> </w:t>
            </w:r>
            <w:r w:rsidRPr="001D7100">
              <w:rPr>
                <w:rFonts w:ascii="Gill Sans MT" w:hAnsi="Gill Sans MT"/>
                <w:spacing w:val="-4"/>
              </w:rPr>
              <w:t>Work</w:t>
            </w:r>
          </w:p>
        </w:tc>
        <w:tc>
          <w:tcPr>
            <w:tcW w:w="3247" w:type="dxa"/>
          </w:tcPr>
          <w:p w14:paraId="1B431FEA" w14:textId="77777777" w:rsidR="0000598B" w:rsidRPr="001D7100" w:rsidRDefault="0000598B">
            <w:pPr>
              <w:spacing w:line="280" w:lineRule="exact"/>
              <w:rPr>
                <w:rFonts w:ascii="Gill Sans MT" w:hAnsi="Gill Sans MT"/>
              </w:rPr>
            </w:pPr>
          </w:p>
        </w:tc>
      </w:tr>
      <w:tr w:rsidR="0000598B" w:rsidRPr="001D7100" w14:paraId="0C2E0364" w14:textId="77777777">
        <w:trPr>
          <w:trHeight w:val="290"/>
        </w:trPr>
        <w:tc>
          <w:tcPr>
            <w:tcW w:w="1854" w:type="dxa"/>
          </w:tcPr>
          <w:p w14:paraId="2DEABAE3" w14:textId="77777777" w:rsidR="0000598B" w:rsidRPr="00860AC2" w:rsidRDefault="0000598B">
            <w:pPr>
              <w:spacing w:line="280" w:lineRule="exact"/>
              <w:rPr>
                <w:rFonts w:ascii="Gill Sans MT" w:hAnsi="Gill Sans MT"/>
                <w:lang w:val="nl-NL"/>
              </w:rPr>
            </w:pPr>
            <w:r w:rsidRPr="00860AC2">
              <w:rPr>
                <w:rFonts w:ascii="Gill Sans MT" w:hAnsi="Gill Sans MT"/>
                <w:lang w:val="nl-NL"/>
              </w:rPr>
              <w:t>34616</w:t>
            </w:r>
          </w:p>
        </w:tc>
        <w:tc>
          <w:tcPr>
            <w:tcW w:w="4111" w:type="dxa"/>
          </w:tcPr>
          <w:p w14:paraId="21105AE0" w14:textId="77777777" w:rsidR="0000598B" w:rsidRPr="00860AC2" w:rsidRDefault="0000598B">
            <w:pPr>
              <w:spacing w:line="280" w:lineRule="exact"/>
              <w:rPr>
                <w:rFonts w:ascii="Gill Sans MT" w:hAnsi="Gill Sans MT"/>
                <w:lang w:val="nl-NL"/>
              </w:rPr>
            </w:pPr>
            <w:r w:rsidRPr="00860AC2">
              <w:rPr>
                <w:rFonts w:ascii="Gill Sans MT" w:hAnsi="Gill Sans MT"/>
                <w:lang w:val="nl-NL"/>
              </w:rPr>
              <w:t>HBO</w:t>
            </w:r>
            <w:r w:rsidRPr="00860AC2">
              <w:rPr>
                <w:rFonts w:ascii="Gill Sans MT" w:hAnsi="Gill Sans MT"/>
                <w:spacing w:val="-7"/>
                <w:lang w:val="nl-NL"/>
              </w:rPr>
              <w:t xml:space="preserve"> </w:t>
            </w:r>
            <w:r w:rsidRPr="00860AC2">
              <w:rPr>
                <w:rFonts w:ascii="Gill Sans MT" w:hAnsi="Gill Sans MT"/>
                <w:lang w:val="nl-NL"/>
              </w:rPr>
              <w:t>Maatschappelijk</w:t>
            </w:r>
            <w:r w:rsidRPr="00860AC2">
              <w:rPr>
                <w:rFonts w:ascii="Gill Sans MT" w:hAnsi="Gill Sans MT"/>
                <w:spacing w:val="-5"/>
                <w:lang w:val="nl-NL"/>
              </w:rPr>
              <w:t xml:space="preserve"> </w:t>
            </w:r>
            <w:r w:rsidRPr="00860AC2">
              <w:rPr>
                <w:rFonts w:ascii="Gill Sans MT" w:hAnsi="Gill Sans MT"/>
                <w:lang w:val="nl-NL"/>
              </w:rPr>
              <w:t>Werk</w:t>
            </w:r>
            <w:r w:rsidRPr="00860AC2">
              <w:rPr>
                <w:rFonts w:ascii="Gill Sans MT" w:hAnsi="Gill Sans MT"/>
                <w:spacing w:val="-5"/>
                <w:lang w:val="nl-NL"/>
              </w:rPr>
              <w:t xml:space="preserve"> </w:t>
            </w:r>
            <w:r w:rsidRPr="00860AC2">
              <w:rPr>
                <w:rFonts w:ascii="Gill Sans MT" w:hAnsi="Gill Sans MT"/>
                <w:lang w:val="nl-NL"/>
              </w:rPr>
              <w:t>en</w:t>
            </w:r>
            <w:r w:rsidRPr="00860AC2">
              <w:rPr>
                <w:rFonts w:ascii="Gill Sans MT" w:hAnsi="Gill Sans MT"/>
                <w:spacing w:val="-3"/>
                <w:lang w:val="nl-NL"/>
              </w:rPr>
              <w:t xml:space="preserve"> </w:t>
            </w:r>
            <w:r w:rsidRPr="00860AC2">
              <w:rPr>
                <w:rFonts w:ascii="Gill Sans MT" w:hAnsi="Gill Sans MT"/>
                <w:lang w:val="nl-NL"/>
              </w:rPr>
              <w:lastRenderedPageBreak/>
              <w:t>Dienstverlening</w:t>
            </w:r>
          </w:p>
        </w:tc>
        <w:tc>
          <w:tcPr>
            <w:tcW w:w="3247" w:type="dxa"/>
          </w:tcPr>
          <w:p w14:paraId="0B7B1700" w14:textId="77777777" w:rsidR="0000598B" w:rsidRPr="001D7100" w:rsidRDefault="0000598B">
            <w:pPr>
              <w:spacing w:line="280" w:lineRule="exact"/>
              <w:rPr>
                <w:rFonts w:ascii="Gill Sans MT" w:hAnsi="Gill Sans MT"/>
              </w:rPr>
            </w:pPr>
            <w:r w:rsidRPr="001D7100">
              <w:rPr>
                <w:rFonts w:ascii="Gill Sans MT" w:hAnsi="Gill Sans MT"/>
              </w:rPr>
              <w:lastRenderedPageBreak/>
              <w:t>B</w:t>
            </w:r>
            <w:r w:rsidRPr="001D7100">
              <w:rPr>
                <w:rFonts w:ascii="Gill Sans MT" w:hAnsi="Gill Sans MT"/>
                <w:spacing w:val="-6"/>
              </w:rPr>
              <w:t xml:space="preserve"> </w:t>
            </w:r>
            <w:r w:rsidRPr="001D7100">
              <w:rPr>
                <w:rFonts w:ascii="Gill Sans MT" w:hAnsi="Gill Sans MT"/>
              </w:rPr>
              <w:t>Social</w:t>
            </w:r>
            <w:r w:rsidRPr="001D7100">
              <w:rPr>
                <w:rFonts w:ascii="Gill Sans MT" w:hAnsi="Gill Sans MT"/>
                <w:spacing w:val="-5"/>
              </w:rPr>
              <w:t xml:space="preserve"> </w:t>
            </w:r>
            <w:r w:rsidRPr="001D7100">
              <w:rPr>
                <w:rFonts w:ascii="Gill Sans MT" w:hAnsi="Gill Sans MT"/>
              </w:rPr>
              <w:t>Work</w:t>
            </w:r>
            <w:r w:rsidRPr="001D7100">
              <w:rPr>
                <w:rFonts w:ascii="Gill Sans MT" w:hAnsi="Gill Sans MT"/>
                <w:spacing w:val="-5"/>
              </w:rPr>
              <w:t xml:space="preserve"> </w:t>
            </w:r>
            <w:r w:rsidRPr="001D7100">
              <w:rPr>
                <w:rFonts w:ascii="Gill Sans MT" w:hAnsi="Gill Sans MT"/>
              </w:rPr>
              <w:t>and</w:t>
            </w:r>
            <w:r w:rsidRPr="001D7100">
              <w:rPr>
                <w:rFonts w:ascii="Gill Sans MT" w:hAnsi="Gill Sans MT"/>
                <w:spacing w:val="-6"/>
              </w:rPr>
              <w:t xml:space="preserve"> </w:t>
            </w:r>
            <w:r w:rsidRPr="001D7100">
              <w:rPr>
                <w:rFonts w:ascii="Gill Sans MT" w:hAnsi="Gill Sans MT"/>
              </w:rPr>
              <w:t>Social</w:t>
            </w:r>
            <w:r w:rsidRPr="001D7100">
              <w:rPr>
                <w:rFonts w:ascii="Gill Sans MT" w:hAnsi="Gill Sans MT"/>
                <w:spacing w:val="-4"/>
              </w:rPr>
              <w:t xml:space="preserve"> </w:t>
            </w:r>
            <w:r w:rsidRPr="001D7100">
              <w:rPr>
                <w:rFonts w:ascii="Gill Sans MT" w:hAnsi="Gill Sans MT"/>
              </w:rPr>
              <w:t>Services</w:t>
            </w:r>
          </w:p>
        </w:tc>
      </w:tr>
      <w:tr w:rsidR="0000598B" w:rsidRPr="00860AC2" w14:paraId="4104B3B0" w14:textId="77777777">
        <w:trPr>
          <w:trHeight w:val="287"/>
        </w:trPr>
        <w:tc>
          <w:tcPr>
            <w:tcW w:w="1854" w:type="dxa"/>
          </w:tcPr>
          <w:p w14:paraId="5C44C322" w14:textId="77777777" w:rsidR="0000598B" w:rsidRPr="00860AC2" w:rsidRDefault="0000598B">
            <w:pPr>
              <w:spacing w:line="280" w:lineRule="exact"/>
              <w:rPr>
                <w:rFonts w:ascii="Gill Sans MT" w:hAnsi="Gill Sans MT"/>
                <w:lang w:val="nl-NL"/>
              </w:rPr>
            </w:pPr>
            <w:r w:rsidRPr="00860AC2">
              <w:rPr>
                <w:rFonts w:ascii="Gill Sans MT" w:hAnsi="Gill Sans MT"/>
                <w:lang w:val="nl-NL"/>
              </w:rPr>
              <w:t>34610</w:t>
            </w:r>
          </w:p>
        </w:tc>
        <w:tc>
          <w:tcPr>
            <w:tcW w:w="4111" w:type="dxa"/>
          </w:tcPr>
          <w:p w14:paraId="54FEC4D8" w14:textId="77777777" w:rsidR="0000598B" w:rsidRPr="00860AC2" w:rsidRDefault="0000598B">
            <w:pPr>
              <w:spacing w:line="280" w:lineRule="exact"/>
              <w:rPr>
                <w:rFonts w:ascii="Gill Sans MT" w:hAnsi="Gill Sans MT"/>
                <w:lang w:val="nl-NL"/>
              </w:rPr>
            </w:pPr>
            <w:r w:rsidRPr="00860AC2">
              <w:rPr>
                <w:rFonts w:ascii="Gill Sans MT" w:hAnsi="Gill Sans MT"/>
                <w:lang w:val="nl-NL"/>
              </w:rPr>
              <w:t>HBO</w:t>
            </w:r>
            <w:r w:rsidRPr="00860AC2">
              <w:rPr>
                <w:rFonts w:ascii="Gill Sans MT" w:hAnsi="Gill Sans MT"/>
                <w:spacing w:val="-8"/>
                <w:lang w:val="nl-NL"/>
              </w:rPr>
              <w:t xml:space="preserve"> </w:t>
            </w:r>
            <w:r w:rsidRPr="00860AC2">
              <w:rPr>
                <w:rFonts w:ascii="Gill Sans MT" w:hAnsi="Gill Sans MT"/>
                <w:lang w:val="nl-NL"/>
              </w:rPr>
              <w:t>Culturele</w:t>
            </w:r>
            <w:r w:rsidRPr="00860AC2">
              <w:rPr>
                <w:rFonts w:ascii="Gill Sans MT" w:hAnsi="Gill Sans MT"/>
                <w:spacing w:val="-7"/>
                <w:lang w:val="nl-NL"/>
              </w:rPr>
              <w:t xml:space="preserve"> </w:t>
            </w:r>
            <w:r w:rsidRPr="00860AC2">
              <w:rPr>
                <w:rFonts w:ascii="Gill Sans MT" w:hAnsi="Gill Sans MT"/>
                <w:lang w:val="nl-NL"/>
              </w:rPr>
              <w:t>en</w:t>
            </w:r>
            <w:r w:rsidRPr="00860AC2">
              <w:rPr>
                <w:rFonts w:ascii="Gill Sans MT" w:hAnsi="Gill Sans MT"/>
                <w:spacing w:val="-7"/>
                <w:lang w:val="nl-NL"/>
              </w:rPr>
              <w:t xml:space="preserve"> </w:t>
            </w:r>
            <w:r w:rsidRPr="00860AC2">
              <w:rPr>
                <w:rFonts w:ascii="Gill Sans MT" w:hAnsi="Gill Sans MT"/>
                <w:lang w:val="nl-NL"/>
              </w:rPr>
              <w:t>Maatschappelijke</w:t>
            </w:r>
            <w:r w:rsidRPr="00860AC2">
              <w:rPr>
                <w:rFonts w:ascii="Gill Sans MT" w:hAnsi="Gill Sans MT"/>
                <w:spacing w:val="-7"/>
                <w:lang w:val="nl-NL"/>
              </w:rPr>
              <w:t xml:space="preserve"> </w:t>
            </w:r>
            <w:r w:rsidRPr="00860AC2">
              <w:rPr>
                <w:rFonts w:ascii="Gill Sans MT" w:hAnsi="Gill Sans MT"/>
                <w:lang w:val="nl-NL"/>
              </w:rPr>
              <w:t>Vorming</w:t>
            </w:r>
          </w:p>
        </w:tc>
        <w:tc>
          <w:tcPr>
            <w:tcW w:w="3247" w:type="dxa"/>
          </w:tcPr>
          <w:p w14:paraId="4CD275F9" w14:textId="77777777" w:rsidR="0000598B" w:rsidRPr="00860AC2" w:rsidRDefault="0000598B">
            <w:pPr>
              <w:spacing w:line="280" w:lineRule="exact"/>
              <w:rPr>
                <w:rFonts w:ascii="Gill Sans MT" w:hAnsi="Gill Sans MT"/>
                <w:lang w:val="nl-NL"/>
              </w:rPr>
            </w:pPr>
          </w:p>
        </w:tc>
      </w:tr>
      <w:tr w:rsidR="0000598B" w:rsidRPr="00860AC2" w14:paraId="512609C6" w14:textId="77777777">
        <w:trPr>
          <w:trHeight w:val="486"/>
        </w:trPr>
        <w:tc>
          <w:tcPr>
            <w:tcW w:w="1854" w:type="dxa"/>
          </w:tcPr>
          <w:p w14:paraId="6C6E45CB" w14:textId="77777777" w:rsidR="0000598B" w:rsidRPr="00860AC2" w:rsidRDefault="0000598B">
            <w:pPr>
              <w:spacing w:line="280" w:lineRule="exact"/>
              <w:rPr>
                <w:rFonts w:ascii="Gill Sans MT" w:hAnsi="Gill Sans MT"/>
                <w:lang w:val="nl-NL"/>
              </w:rPr>
            </w:pPr>
            <w:r w:rsidRPr="00860AC2">
              <w:rPr>
                <w:rFonts w:ascii="Gill Sans MT" w:hAnsi="Gill Sans MT"/>
                <w:lang w:val="nl-NL"/>
              </w:rPr>
              <w:t>34585</w:t>
            </w:r>
          </w:p>
        </w:tc>
        <w:tc>
          <w:tcPr>
            <w:tcW w:w="4111" w:type="dxa"/>
          </w:tcPr>
          <w:p w14:paraId="5D787B4C" w14:textId="77777777" w:rsidR="0000598B" w:rsidRPr="00860AC2" w:rsidRDefault="0000598B">
            <w:pPr>
              <w:spacing w:line="280" w:lineRule="exact"/>
              <w:rPr>
                <w:rFonts w:ascii="Gill Sans MT" w:hAnsi="Gill Sans MT"/>
                <w:lang w:val="nl-NL"/>
              </w:rPr>
            </w:pPr>
            <w:r w:rsidRPr="00860AC2">
              <w:rPr>
                <w:rFonts w:ascii="Gill Sans MT" w:hAnsi="Gill Sans MT"/>
                <w:lang w:val="nl-NL"/>
              </w:rPr>
              <w:t>HBO</w:t>
            </w:r>
            <w:r w:rsidRPr="00860AC2">
              <w:rPr>
                <w:rFonts w:ascii="Gill Sans MT" w:hAnsi="Gill Sans MT"/>
                <w:spacing w:val="6"/>
                <w:lang w:val="nl-NL"/>
              </w:rPr>
              <w:t xml:space="preserve"> </w:t>
            </w:r>
            <w:r w:rsidRPr="00860AC2">
              <w:rPr>
                <w:rFonts w:ascii="Gill Sans MT" w:hAnsi="Gill Sans MT"/>
                <w:lang w:val="nl-NL"/>
              </w:rPr>
              <w:t>Psychomotorische</w:t>
            </w:r>
            <w:r w:rsidRPr="00860AC2">
              <w:rPr>
                <w:rFonts w:ascii="Gill Sans MT" w:hAnsi="Gill Sans MT"/>
                <w:spacing w:val="5"/>
                <w:lang w:val="nl-NL"/>
              </w:rPr>
              <w:t xml:space="preserve"> </w:t>
            </w:r>
            <w:r w:rsidRPr="00860AC2">
              <w:rPr>
                <w:rFonts w:ascii="Gill Sans MT" w:hAnsi="Gill Sans MT"/>
                <w:lang w:val="nl-NL"/>
              </w:rPr>
              <w:t>Therapie</w:t>
            </w:r>
            <w:r w:rsidRPr="00860AC2">
              <w:rPr>
                <w:rFonts w:ascii="Gill Sans MT" w:hAnsi="Gill Sans MT"/>
                <w:spacing w:val="6"/>
                <w:lang w:val="nl-NL"/>
              </w:rPr>
              <w:t xml:space="preserve"> </w:t>
            </w:r>
            <w:r w:rsidRPr="00860AC2">
              <w:rPr>
                <w:rFonts w:ascii="Gill Sans MT" w:hAnsi="Gill Sans MT"/>
                <w:spacing w:val="-5"/>
                <w:lang w:val="nl-NL"/>
              </w:rPr>
              <w:t>en</w:t>
            </w:r>
          </w:p>
          <w:p w14:paraId="721F0ADE" w14:textId="77777777" w:rsidR="0000598B" w:rsidRPr="00860AC2" w:rsidRDefault="0000598B">
            <w:pPr>
              <w:spacing w:line="280" w:lineRule="exact"/>
              <w:rPr>
                <w:rFonts w:ascii="Gill Sans MT" w:hAnsi="Gill Sans MT"/>
                <w:lang w:val="nl-NL"/>
              </w:rPr>
            </w:pPr>
            <w:r w:rsidRPr="00860AC2">
              <w:rPr>
                <w:rFonts w:ascii="Gill Sans MT" w:hAnsi="Gill Sans MT"/>
                <w:lang w:val="nl-NL"/>
              </w:rPr>
              <w:t>Bewegingsagogie</w:t>
            </w:r>
          </w:p>
        </w:tc>
        <w:tc>
          <w:tcPr>
            <w:tcW w:w="3247" w:type="dxa"/>
          </w:tcPr>
          <w:p w14:paraId="2BF0D4F2" w14:textId="77777777" w:rsidR="0000598B" w:rsidRPr="00860AC2" w:rsidRDefault="0000598B">
            <w:pPr>
              <w:spacing w:line="280" w:lineRule="exact"/>
              <w:rPr>
                <w:rFonts w:ascii="Gill Sans MT" w:hAnsi="Gill Sans MT"/>
                <w:lang w:val="nl-NL"/>
              </w:rPr>
            </w:pPr>
            <w:r w:rsidRPr="00860AC2">
              <w:rPr>
                <w:rFonts w:ascii="Gill Sans MT" w:hAnsi="Gill Sans MT"/>
                <w:lang w:val="nl-NL"/>
              </w:rPr>
              <w:t>B</w:t>
            </w:r>
            <w:r w:rsidRPr="00860AC2">
              <w:rPr>
                <w:rFonts w:ascii="Gill Sans MT" w:hAnsi="Gill Sans MT"/>
                <w:spacing w:val="-4"/>
                <w:lang w:val="nl-NL"/>
              </w:rPr>
              <w:t xml:space="preserve"> </w:t>
            </w:r>
            <w:r w:rsidRPr="00860AC2">
              <w:rPr>
                <w:rFonts w:ascii="Gill Sans MT" w:hAnsi="Gill Sans MT"/>
                <w:lang w:val="nl-NL"/>
              </w:rPr>
              <w:t>Arts Therapies</w:t>
            </w:r>
          </w:p>
        </w:tc>
      </w:tr>
      <w:tr w:rsidR="0000598B" w:rsidRPr="00860AC2" w14:paraId="1F9D4E30" w14:textId="77777777">
        <w:trPr>
          <w:trHeight w:val="287"/>
        </w:trPr>
        <w:tc>
          <w:tcPr>
            <w:tcW w:w="1854" w:type="dxa"/>
          </w:tcPr>
          <w:p w14:paraId="3B51E42C" w14:textId="77777777" w:rsidR="0000598B" w:rsidRPr="00860AC2" w:rsidRDefault="0000598B">
            <w:pPr>
              <w:spacing w:line="280" w:lineRule="exact"/>
              <w:rPr>
                <w:rFonts w:ascii="Gill Sans MT" w:hAnsi="Gill Sans MT"/>
                <w:lang w:val="nl-NL"/>
              </w:rPr>
            </w:pPr>
            <w:r w:rsidRPr="00860AC2">
              <w:rPr>
                <w:rFonts w:ascii="Gill Sans MT" w:hAnsi="Gill Sans MT"/>
                <w:lang w:val="nl-NL"/>
              </w:rPr>
              <w:t>34644</w:t>
            </w:r>
          </w:p>
        </w:tc>
        <w:tc>
          <w:tcPr>
            <w:tcW w:w="4111" w:type="dxa"/>
          </w:tcPr>
          <w:p w14:paraId="4FAB2D65" w14:textId="77777777" w:rsidR="0000598B" w:rsidRPr="00860AC2" w:rsidRDefault="0000598B">
            <w:pPr>
              <w:spacing w:line="280" w:lineRule="exact"/>
              <w:rPr>
                <w:rFonts w:ascii="Gill Sans MT" w:hAnsi="Gill Sans MT"/>
                <w:lang w:val="nl-NL"/>
              </w:rPr>
            </w:pPr>
            <w:r w:rsidRPr="00860AC2">
              <w:rPr>
                <w:rFonts w:ascii="Gill Sans MT" w:hAnsi="Gill Sans MT"/>
                <w:lang w:val="nl-NL"/>
              </w:rPr>
              <w:t>HBO</w:t>
            </w:r>
            <w:r w:rsidRPr="00860AC2">
              <w:rPr>
                <w:rFonts w:ascii="Gill Sans MT" w:hAnsi="Gill Sans MT"/>
                <w:spacing w:val="-6"/>
                <w:lang w:val="nl-NL"/>
              </w:rPr>
              <w:t xml:space="preserve"> </w:t>
            </w:r>
            <w:proofErr w:type="spellStart"/>
            <w:r w:rsidRPr="00860AC2">
              <w:rPr>
                <w:rFonts w:ascii="Gill Sans MT" w:hAnsi="Gill Sans MT"/>
                <w:lang w:val="nl-NL"/>
              </w:rPr>
              <w:t>Vaktherapie</w:t>
            </w:r>
            <w:proofErr w:type="spellEnd"/>
          </w:p>
        </w:tc>
        <w:tc>
          <w:tcPr>
            <w:tcW w:w="3247" w:type="dxa"/>
          </w:tcPr>
          <w:p w14:paraId="74F96B7B" w14:textId="77777777" w:rsidR="0000598B" w:rsidRPr="00860AC2" w:rsidRDefault="0000598B">
            <w:pPr>
              <w:spacing w:line="280" w:lineRule="exact"/>
              <w:rPr>
                <w:rFonts w:ascii="Gill Sans MT" w:hAnsi="Gill Sans MT"/>
                <w:lang w:val="nl-NL"/>
              </w:rPr>
            </w:pPr>
            <w:r w:rsidRPr="00860AC2">
              <w:rPr>
                <w:rFonts w:ascii="Gill Sans MT" w:hAnsi="Gill Sans MT"/>
                <w:lang w:val="nl-NL"/>
              </w:rPr>
              <w:t>B</w:t>
            </w:r>
            <w:r w:rsidRPr="00860AC2">
              <w:rPr>
                <w:rFonts w:ascii="Gill Sans MT" w:hAnsi="Gill Sans MT"/>
                <w:spacing w:val="-4"/>
                <w:lang w:val="nl-NL"/>
              </w:rPr>
              <w:t xml:space="preserve"> </w:t>
            </w:r>
            <w:r w:rsidRPr="00860AC2">
              <w:rPr>
                <w:rFonts w:ascii="Gill Sans MT" w:hAnsi="Gill Sans MT"/>
                <w:lang w:val="nl-NL"/>
              </w:rPr>
              <w:t>Arts Therapies</w:t>
            </w:r>
          </w:p>
        </w:tc>
      </w:tr>
      <w:tr w:rsidR="0000598B" w:rsidRPr="00860AC2" w14:paraId="4DC6E7B3" w14:textId="77777777">
        <w:trPr>
          <w:trHeight w:val="290"/>
        </w:trPr>
        <w:tc>
          <w:tcPr>
            <w:tcW w:w="1854" w:type="dxa"/>
          </w:tcPr>
          <w:p w14:paraId="70CD4EB1" w14:textId="77777777" w:rsidR="0000598B" w:rsidRPr="00860AC2" w:rsidRDefault="0000598B">
            <w:pPr>
              <w:spacing w:line="280" w:lineRule="exact"/>
              <w:rPr>
                <w:rFonts w:ascii="Gill Sans MT" w:hAnsi="Gill Sans MT"/>
                <w:lang w:val="nl-NL"/>
              </w:rPr>
            </w:pPr>
            <w:r w:rsidRPr="00860AC2">
              <w:rPr>
                <w:rFonts w:ascii="Gill Sans MT" w:hAnsi="Gill Sans MT"/>
                <w:lang w:val="nl-NL"/>
              </w:rPr>
              <w:t>49303</w:t>
            </w:r>
          </w:p>
        </w:tc>
        <w:tc>
          <w:tcPr>
            <w:tcW w:w="4111" w:type="dxa"/>
          </w:tcPr>
          <w:p w14:paraId="0F50D28A" w14:textId="77777777" w:rsidR="0000598B" w:rsidRPr="00860AC2" w:rsidRDefault="0000598B">
            <w:pPr>
              <w:spacing w:line="280" w:lineRule="exact"/>
              <w:rPr>
                <w:rFonts w:ascii="Gill Sans MT" w:hAnsi="Gill Sans MT"/>
                <w:lang w:val="nl-NL"/>
              </w:rPr>
            </w:pPr>
            <w:r w:rsidRPr="00860AC2">
              <w:rPr>
                <w:rFonts w:ascii="Gill Sans MT" w:hAnsi="Gill Sans MT"/>
                <w:lang w:val="nl-NL"/>
              </w:rPr>
              <w:t>HBO</w:t>
            </w:r>
            <w:r w:rsidRPr="00860AC2">
              <w:rPr>
                <w:rFonts w:ascii="Gill Sans MT" w:hAnsi="Gill Sans MT"/>
                <w:spacing w:val="-4"/>
                <w:lang w:val="nl-NL"/>
              </w:rPr>
              <w:t xml:space="preserve"> </w:t>
            </w:r>
            <w:r w:rsidRPr="00860AC2">
              <w:rPr>
                <w:rFonts w:ascii="Gill Sans MT" w:hAnsi="Gill Sans MT"/>
                <w:lang w:val="nl-NL"/>
              </w:rPr>
              <w:t>M</w:t>
            </w:r>
            <w:r w:rsidRPr="00860AC2">
              <w:rPr>
                <w:rFonts w:ascii="Gill Sans MT" w:hAnsi="Gill Sans MT"/>
                <w:spacing w:val="-5"/>
                <w:lang w:val="nl-NL"/>
              </w:rPr>
              <w:t xml:space="preserve"> </w:t>
            </w:r>
            <w:proofErr w:type="spellStart"/>
            <w:r w:rsidRPr="00860AC2">
              <w:rPr>
                <w:rFonts w:ascii="Gill Sans MT" w:hAnsi="Gill Sans MT"/>
                <w:lang w:val="nl-NL"/>
              </w:rPr>
              <w:t>Vaktherapie</w:t>
            </w:r>
            <w:proofErr w:type="spellEnd"/>
          </w:p>
        </w:tc>
        <w:tc>
          <w:tcPr>
            <w:tcW w:w="3247" w:type="dxa"/>
          </w:tcPr>
          <w:p w14:paraId="2AA9C3BD" w14:textId="77777777" w:rsidR="0000598B" w:rsidRPr="00860AC2" w:rsidRDefault="0000598B">
            <w:pPr>
              <w:spacing w:line="280" w:lineRule="exact"/>
              <w:rPr>
                <w:rFonts w:ascii="Gill Sans MT" w:hAnsi="Gill Sans MT"/>
                <w:lang w:val="nl-NL"/>
              </w:rPr>
            </w:pPr>
            <w:r w:rsidRPr="00860AC2">
              <w:rPr>
                <w:rFonts w:ascii="Gill Sans MT" w:hAnsi="Gill Sans MT"/>
                <w:lang w:val="nl-NL"/>
              </w:rPr>
              <w:t>M</w:t>
            </w:r>
            <w:r w:rsidRPr="00860AC2">
              <w:rPr>
                <w:rFonts w:ascii="Gill Sans MT" w:hAnsi="Gill Sans MT"/>
                <w:spacing w:val="-4"/>
                <w:lang w:val="nl-NL"/>
              </w:rPr>
              <w:t xml:space="preserve"> </w:t>
            </w:r>
            <w:r w:rsidRPr="00860AC2">
              <w:rPr>
                <w:rFonts w:ascii="Gill Sans MT" w:hAnsi="Gill Sans MT"/>
                <w:lang w:val="nl-NL"/>
              </w:rPr>
              <w:t>Arts Therapies</w:t>
            </w:r>
          </w:p>
        </w:tc>
      </w:tr>
      <w:tr w:rsidR="0000598B" w:rsidRPr="001D7100" w14:paraId="471E8C4D" w14:textId="77777777">
        <w:trPr>
          <w:trHeight w:val="287"/>
        </w:trPr>
        <w:tc>
          <w:tcPr>
            <w:tcW w:w="1854" w:type="dxa"/>
          </w:tcPr>
          <w:p w14:paraId="62B3A726" w14:textId="77777777" w:rsidR="0000598B" w:rsidRPr="00860AC2" w:rsidRDefault="0000598B">
            <w:pPr>
              <w:spacing w:line="280" w:lineRule="exact"/>
              <w:rPr>
                <w:rFonts w:ascii="Gill Sans MT" w:hAnsi="Gill Sans MT"/>
                <w:lang w:val="nl-NL"/>
              </w:rPr>
            </w:pPr>
            <w:r w:rsidRPr="00860AC2">
              <w:rPr>
                <w:rFonts w:ascii="Gill Sans MT" w:hAnsi="Gill Sans MT"/>
                <w:lang w:val="nl-NL"/>
              </w:rPr>
              <w:t>49108</w:t>
            </w:r>
          </w:p>
        </w:tc>
        <w:tc>
          <w:tcPr>
            <w:tcW w:w="4111" w:type="dxa"/>
          </w:tcPr>
          <w:p w14:paraId="212056F1" w14:textId="77777777" w:rsidR="0000598B" w:rsidRPr="00860AC2" w:rsidRDefault="0000598B">
            <w:pPr>
              <w:spacing w:line="280" w:lineRule="exact"/>
              <w:rPr>
                <w:rFonts w:ascii="Gill Sans MT" w:hAnsi="Gill Sans MT"/>
                <w:lang w:val="nl-NL"/>
              </w:rPr>
            </w:pPr>
            <w:r w:rsidRPr="00860AC2">
              <w:rPr>
                <w:rFonts w:ascii="Gill Sans MT" w:hAnsi="Gill Sans MT"/>
                <w:lang w:val="nl-NL"/>
              </w:rPr>
              <w:t>HBO</w:t>
            </w:r>
            <w:r w:rsidRPr="00860AC2">
              <w:rPr>
                <w:rFonts w:ascii="Gill Sans MT" w:hAnsi="Gill Sans MT"/>
                <w:spacing w:val="-6"/>
                <w:lang w:val="nl-NL"/>
              </w:rPr>
              <w:t xml:space="preserve"> </w:t>
            </w:r>
            <w:r w:rsidRPr="00860AC2">
              <w:rPr>
                <w:rFonts w:ascii="Gill Sans MT" w:hAnsi="Gill Sans MT"/>
                <w:lang w:val="nl-NL"/>
              </w:rPr>
              <w:t>M</w:t>
            </w:r>
            <w:r w:rsidRPr="00860AC2">
              <w:rPr>
                <w:rFonts w:ascii="Gill Sans MT" w:hAnsi="Gill Sans MT"/>
                <w:spacing w:val="-7"/>
                <w:lang w:val="nl-NL"/>
              </w:rPr>
              <w:t xml:space="preserve"> </w:t>
            </w:r>
            <w:r w:rsidRPr="00860AC2">
              <w:rPr>
                <w:rFonts w:ascii="Gill Sans MT" w:hAnsi="Gill Sans MT"/>
                <w:lang w:val="nl-NL"/>
              </w:rPr>
              <w:t>International</w:t>
            </w:r>
            <w:r w:rsidRPr="00860AC2">
              <w:rPr>
                <w:rFonts w:ascii="Gill Sans MT" w:hAnsi="Gill Sans MT"/>
                <w:spacing w:val="-6"/>
                <w:lang w:val="nl-NL"/>
              </w:rPr>
              <w:t xml:space="preserve"> </w:t>
            </w:r>
            <w:r w:rsidRPr="00860AC2">
              <w:rPr>
                <w:rFonts w:ascii="Gill Sans MT" w:hAnsi="Gill Sans MT"/>
                <w:lang w:val="nl-NL"/>
              </w:rPr>
              <w:t>Master</w:t>
            </w:r>
            <w:r w:rsidRPr="00860AC2">
              <w:rPr>
                <w:rFonts w:ascii="Gill Sans MT" w:hAnsi="Gill Sans MT"/>
                <w:spacing w:val="-4"/>
                <w:lang w:val="nl-NL"/>
              </w:rPr>
              <w:t xml:space="preserve"> </w:t>
            </w:r>
            <w:r w:rsidRPr="00860AC2">
              <w:rPr>
                <w:rFonts w:ascii="Gill Sans MT" w:hAnsi="Gill Sans MT"/>
                <w:lang w:val="nl-NL"/>
              </w:rPr>
              <w:t>of</w:t>
            </w:r>
            <w:r w:rsidRPr="00860AC2">
              <w:rPr>
                <w:rFonts w:ascii="Gill Sans MT" w:hAnsi="Gill Sans MT"/>
                <w:spacing w:val="-7"/>
                <w:lang w:val="nl-NL"/>
              </w:rPr>
              <w:t xml:space="preserve"> </w:t>
            </w:r>
            <w:r w:rsidRPr="00860AC2">
              <w:rPr>
                <w:rFonts w:ascii="Gill Sans MT" w:hAnsi="Gill Sans MT"/>
                <w:lang w:val="nl-NL"/>
              </w:rPr>
              <w:t>Arts</w:t>
            </w:r>
            <w:r w:rsidRPr="00860AC2">
              <w:rPr>
                <w:rFonts w:ascii="Gill Sans MT" w:hAnsi="Gill Sans MT"/>
                <w:spacing w:val="-5"/>
                <w:lang w:val="nl-NL"/>
              </w:rPr>
              <w:t xml:space="preserve"> </w:t>
            </w:r>
            <w:r w:rsidRPr="00860AC2">
              <w:rPr>
                <w:rFonts w:ascii="Gill Sans MT" w:hAnsi="Gill Sans MT"/>
                <w:lang w:val="nl-NL"/>
              </w:rPr>
              <w:t>Therapies</w:t>
            </w:r>
          </w:p>
        </w:tc>
        <w:tc>
          <w:tcPr>
            <w:tcW w:w="3247" w:type="dxa"/>
          </w:tcPr>
          <w:p w14:paraId="70B411DF" w14:textId="77777777" w:rsidR="0000598B" w:rsidRPr="001D7100" w:rsidRDefault="0000598B">
            <w:pPr>
              <w:spacing w:line="280" w:lineRule="exact"/>
              <w:rPr>
                <w:rFonts w:ascii="Gill Sans MT" w:hAnsi="Gill Sans MT"/>
              </w:rPr>
            </w:pPr>
            <w:r w:rsidRPr="001D7100">
              <w:rPr>
                <w:rFonts w:ascii="Gill Sans MT" w:hAnsi="Gill Sans MT"/>
              </w:rPr>
              <w:t>M</w:t>
            </w:r>
            <w:r w:rsidRPr="001D7100">
              <w:rPr>
                <w:rFonts w:ascii="Gill Sans MT" w:hAnsi="Gill Sans MT"/>
                <w:spacing w:val="-7"/>
              </w:rPr>
              <w:t xml:space="preserve"> </w:t>
            </w:r>
            <w:r w:rsidRPr="001D7100">
              <w:rPr>
                <w:rFonts w:ascii="Gill Sans MT" w:hAnsi="Gill Sans MT"/>
              </w:rPr>
              <w:t>International</w:t>
            </w:r>
            <w:r w:rsidRPr="001D7100">
              <w:rPr>
                <w:rFonts w:ascii="Gill Sans MT" w:hAnsi="Gill Sans MT"/>
                <w:spacing w:val="-5"/>
              </w:rPr>
              <w:t xml:space="preserve"> </w:t>
            </w:r>
            <w:r w:rsidRPr="001D7100">
              <w:rPr>
                <w:rFonts w:ascii="Gill Sans MT" w:hAnsi="Gill Sans MT"/>
              </w:rPr>
              <w:t>Master</w:t>
            </w:r>
            <w:r w:rsidRPr="001D7100">
              <w:rPr>
                <w:rFonts w:ascii="Gill Sans MT" w:hAnsi="Gill Sans MT"/>
                <w:spacing w:val="-6"/>
              </w:rPr>
              <w:t xml:space="preserve"> </w:t>
            </w:r>
            <w:r w:rsidRPr="001D7100">
              <w:rPr>
                <w:rFonts w:ascii="Gill Sans MT" w:hAnsi="Gill Sans MT"/>
              </w:rPr>
              <w:t>of</w:t>
            </w:r>
            <w:r w:rsidRPr="001D7100">
              <w:rPr>
                <w:rFonts w:ascii="Gill Sans MT" w:hAnsi="Gill Sans MT"/>
                <w:spacing w:val="-7"/>
              </w:rPr>
              <w:t xml:space="preserve"> </w:t>
            </w:r>
            <w:r w:rsidRPr="001D7100">
              <w:rPr>
                <w:rFonts w:ascii="Gill Sans MT" w:hAnsi="Gill Sans MT"/>
              </w:rPr>
              <w:t>Arts</w:t>
            </w:r>
            <w:r w:rsidRPr="001D7100">
              <w:rPr>
                <w:rFonts w:ascii="Gill Sans MT" w:hAnsi="Gill Sans MT"/>
                <w:spacing w:val="-5"/>
              </w:rPr>
              <w:t xml:space="preserve"> </w:t>
            </w:r>
            <w:r w:rsidRPr="001D7100">
              <w:rPr>
                <w:rFonts w:ascii="Gill Sans MT" w:hAnsi="Gill Sans MT"/>
              </w:rPr>
              <w:t>Therapies</w:t>
            </w:r>
          </w:p>
        </w:tc>
      </w:tr>
    </w:tbl>
    <w:p w14:paraId="6987E671" w14:textId="77777777" w:rsidR="0000598B" w:rsidRPr="001D7100" w:rsidRDefault="0000598B" w:rsidP="0000598B">
      <w:pPr>
        <w:autoSpaceDE w:val="0"/>
        <w:autoSpaceDN w:val="0"/>
        <w:adjustRightInd w:val="0"/>
        <w:rPr>
          <w:rFonts w:ascii="AppleSystemUIFont" w:hAnsi="AppleSystemUIFont" w:cs="AppleSystemUIFont"/>
          <w:sz w:val="26"/>
          <w:szCs w:val="26"/>
          <w:lang w:val="en-US"/>
        </w:rPr>
      </w:pPr>
    </w:p>
    <w:p w14:paraId="1DA05C70" w14:textId="77777777" w:rsidR="0000598B" w:rsidRPr="00860AC2" w:rsidRDefault="0000598B" w:rsidP="0000598B">
      <w:pPr>
        <w:rPr>
          <w:rFonts w:ascii="Gill Sans MT" w:hAnsi="Gill Sans MT"/>
          <w:sz w:val="22"/>
          <w:szCs w:val="22"/>
          <w:u w:val="single"/>
        </w:rPr>
      </w:pPr>
      <w:r w:rsidRPr="00860AC2">
        <w:rPr>
          <w:rFonts w:ascii="Gill Sans MT" w:hAnsi="Gill Sans MT"/>
          <w:sz w:val="22"/>
          <w:szCs w:val="22"/>
          <w:u w:val="single"/>
        </w:rPr>
        <w:t>Opleidingen</w:t>
      </w:r>
      <w:r w:rsidRPr="00860AC2">
        <w:rPr>
          <w:rFonts w:ascii="Gill Sans MT" w:hAnsi="Gill Sans MT"/>
          <w:spacing w:val="-6"/>
          <w:sz w:val="22"/>
          <w:szCs w:val="22"/>
          <w:u w:val="single"/>
        </w:rPr>
        <w:t xml:space="preserve"> </w:t>
      </w:r>
      <w:r w:rsidRPr="00860AC2">
        <w:rPr>
          <w:rFonts w:ascii="Gill Sans MT" w:hAnsi="Gill Sans MT"/>
          <w:sz w:val="22"/>
          <w:szCs w:val="22"/>
          <w:u w:val="single"/>
        </w:rPr>
        <w:t xml:space="preserve">o.b.v. </w:t>
      </w:r>
      <w:proofErr w:type="gramStart"/>
      <w:r w:rsidRPr="00860AC2">
        <w:rPr>
          <w:rFonts w:ascii="Gill Sans MT" w:hAnsi="Gill Sans MT"/>
          <w:sz w:val="22"/>
          <w:szCs w:val="22"/>
          <w:u w:val="single"/>
        </w:rPr>
        <w:t>SKJ registratie</w:t>
      </w:r>
      <w:proofErr w:type="gramEnd"/>
    </w:p>
    <w:p w14:paraId="2C06F0EE" w14:textId="77777777" w:rsidR="0000598B" w:rsidRPr="00860AC2" w:rsidRDefault="0000598B" w:rsidP="0000598B">
      <w:pPr>
        <w:spacing w:line="280" w:lineRule="exact"/>
        <w:rPr>
          <w:rFonts w:ascii="Gill Sans MT" w:hAnsi="Gill Sans MT"/>
          <w:b/>
          <w:bCs/>
          <w:sz w:val="22"/>
          <w:szCs w:val="22"/>
        </w:rPr>
      </w:pPr>
    </w:p>
    <w:tbl>
      <w:tblPr>
        <w:tblStyle w:val="TableNormal2"/>
        <w:tblW w:w="0" w:type="auto"/>
        <w:tblInd w:w="136" w:type="dxa"/>
        <w:tblBorders>
          <w:top w:val="single" w:sz="4" w:space="0" w:color="92117E"/>
          <w:left w:val="single" w:sz="4" w:space="0" w:color="92117E"/>
          <w:bottom w:val="single" w:sz="4" w:space="0" w:color="92117E"/>
          <w:right w:val="single" w:sz="4" w:space="0" w:color="92117E"/>
          <w:insideH w:val="single" w:sz="4" w:space="0" w:color="92117E"/>
          <w:insideV w:val="single" w:sz="4" w:space="0" w:color="92117E"/>
        </w:tblBorders>
        <w:tblLayout w:type="fixed"/>
        <w:tblLook w:val="01E0" w:firstRow="1" w:lastRow="1" w:firstColumn="1" w:lastColumn="1" w:noHBand="0" w:noVBand="0"/>
      </w:tblPr>
      <w:tblGrid>
        <w:gridCol w:w="6522"/>
      </w:tblGrid>
      <w:tr w:rsidR="0000598B" w:rsidRPr="00860AC2" w14:paraId="702C3D0E" w14:textId="77777777">
        <w:trPr>
          <w:trHeight w:val="323"/>
        </w:trPr>
        <w:tc>
          <w:tcPr>
            <w:tcW w:w="6522" w:type="dxa"/>
            <w:shd w:val="clear" w:color="auto" w:fill="92117E"/>
          </w:tcPr>
          <w:p w14:paraId="2155B5CD" w14:textId="77777777" w:rsidR="0000598B" w:rsidRPr="00860AC2" w:rsidRDefault="0000598B">
            <w:pPr>
              <w:spacing w:line="280" w:lineRule="exact"/>
              <w:rPr>
                <w:rFonts w:ascii="Gill Sans MT" w:hAnsi="Gill Sans MT"/>
                <w:b/>
                <w:bCs/>
                <w:color w:val="FFFFFF" w:themeColor="background1"/>
                <w:lang w:val="nl-NL"/>
              </w:rPr>
            </w:pPr>
            <w:r w:rsidRPr="00860AC2">
              <w:rPr>
                <w:rFonts w:ascii="Gill Sans MT" w:hAnsi="Gill Sans MT"/>
                <w:b/>
                <w:bCs/>
                <w:color w:val="FFFFFF" w:themeColor="background1"/>
                <w:lang w:val="nl-NL"/>
              </w:rPr>
              <w:t>Naam</w:t>
            </w:r>
            <w:r w:rsidRPr="00860AC2">
              <w:rPr>
                <w:rFonts w:ascii="Gill Sans MT" w:hAnsi="Gill Sans MT"/>
                <w:b/>
                <w:bCs/>
                <w:color w:val="FFFFFF" w:themeColor="background1"/>
                <w:spacing w:val="-5"/>
                <w:lang w:val="nl-NL"/>
              </w:rPr>
              <w:t xml:space="preserve"> </w:t>
            </w:r>
            <w:r w:rsidRPr="00860AC2">
              <w:rPr>
                <w:rFonts w:ascii="Gill Sans MT" w:hAnsi="Gill Sans MT"/>
                <w:b/>
                <w:bCs/>
                <w:color w:val="FFFFFF" w:themeColor="background1"/>
                <w:lang w:val="nl-NL"/>
              </w:rPr>
              <w:t>opleiding</w:t>
            </w:r>
          </w:p>
        </w:tc>
      </w:tr>
      <w:tr w:rsidR="0000598B" w:rsidRPr="00860AC2" w14:paraId="6B232D3B" w14:textId="77777777">
        <w:trPr>
          <w:trHeight w:val="325"/>
        </w:trPr>
        <w:tc>
          <w:tcPr>
            <w:tcW w:w="6522" w:type="dxa"/>
          </w:tcPr>
          <w:p w14:paraId="6C2F3C24" w14:textId="77777777" w:rsidR="0000598B" w:rsidRPr="00860AC2" w:rsidRDefault="0000598B">
            <w:pPr>
              <w:spacing w:line="280" w:lineRule="exact"/>
              <w:rPr>
                <w:rFonts w:ascii="Gill Sans MT" w:hAnsi="Gill Sans MT"/>
                <w:lang w:val="nl-NL"/>
              </w:rPr>
            </w:pPr>
            <w:proofErr w:type="gramStart"/>
            <w:r w:rsidRPr="00860AC2">
              <w:rPr>
                <w:rFonts w:ascii="Gill Sans MT" w:hAnsi="Gill Sans MT"/>
                <w:lang w:val="nl-NL"/>
              </w:rPr>
              <w:t>hbo</w:t>
            </w:r>
            <w:proofErr w:type="gramEnd"/>
            <w:r w:rsidRPr="00860AC2">
              <w:rPr>
                <w:rFonts w:ascii="Gill Sans MT" w:hAnsi="Gill Sans MT"/>
                <w:lang w:val="nl-NL"/>
              </w:rPr>
              <w:t>-bachelor</w:t>
            </w:r>
            <w:r w:rsidRPr="00860AC2">
              <w:rPr>
                <w:rFonts w:ascii="Gill Sans MT" w:hAnsi="Gill Sans MT"/>
                <w:spacing w:val="-12"/>
                <w:lang w:val="nl-NL"/>
              </w:rPr>
              <w:t xml:space="preserve"> </w:t>
            </w:r>
            <w:proofErr w:type="spellStart"/>
            <w:r w:rsidRPr="00860AC2">
              <w:rPr>
                <w:rFonts w:ascii="Gill Sans MT" w:hAnsi="Gill Sans MT"/>
                <w:lang w:val="nl-NL"/>
              </w:rPr>
              <w:t>Social</w:t>
            </w:r>
            <w:proofErr w:type="spellEnd"/>
            <w:r w:rsidRPr="00860AC2">
              <w:rPr>
                <w:rFonts w:ascii="Gill Sans MT" w:hAnsi="Gill Sans MT"/>
                <w:spacing w:val="-10"/>
                <w:lang w:val="nl-NL"/>
              </w:rPr>
              <w:t xml:space="preserve"> </w:t>
            </w:r>
            <w:proofErr w:type="spellStart"/>
            <w:r w:rsidRPr="00860AC2">
              <w:rPr>
                <w:rFonts w:ascii="Gill Sans MT" w:hAnsi="Gill Sans MT"/>
                <w:spacing w:val="-4"/>
                <w:lang w:val="nl-NL"/>
              </w:rPr>
              <w:t>Work</w:t>
            </w:r>
            <w:proofErr w:type="spellEnd"/>
          </w:p>
        </w:tc>
      </w:tr>
      <w:tr w:rsidR="0000598B" w:rsidRPr="00860AC2" w14:paraId="59B8F041" w14:textId="77777777">
        <w:trPr>
          <w:trHeight w:val="323"/>
        </w:trPr>
        <w:tc>
          <w:tcPr>
            <w:tcW w:w="6522" w:type="dxa"/>
          </w:tcPr>
          <w:p w14:paraId="3F8B2FE3" w14:textId="77777777" w:rsidR="0000598B" w:rsidRPr="00860AC2" w:rsidRDefault="0000598B">
            <w:pPr>
              <w:spacing w:line="280" w:lineRule="exact"/>
              <w:rPr>
                <w:rFonts w:ascii="Gill Sans MT" w:hAnsi="Gill Sans MT"/>
                <w:lang w:val="nl-NL"/>
              </w:rPr>
            </w:pPr>
            <w:proofErr w:type="gramStart"/>
            <w:r w:rsidRPr="00860AC2">
              <w:rPr>
                <w:rFonts w:ascii="Gill Sans MT" w:hAnsi="Gill Sans MT"/>
                <w:lang w:val="nl-NL"/>
              </w:rPr>
              <w:t>hbo</w:t>
            </w:r>
            <w:proofErr w:type="gramEnd"/>
            <w:r w:rsidRPr="00860AC2">
              <w:rPr>
                <w:rFonts w:ascii="Gill Sans MT" w:hAnsi="Gill Sans MT"/>
                <w:lang w:val="nl-NL"/>
              </w:rPr>
              <w:t>-bachelor</w:t>
            </w:r>
            <w:r w:rsidRPr="00860AC2">
              <w:rPr>
                <w:rFonts w:ascii="Gill Sans MT" w:hAnsi="Gill Sans MT"/>
                <w:spacing w:val="10"/>
                <w:lang w:val="nl-NL"/>
              </w:rPr>
              <w:t xml:space="preserve"> </w:t>
            </w:r>
            <w:r w:rsidRPr="00860AC2">
              <w:rPr>
                <w:rFonts w:ascii="Gill Sans MT" w:hAnsi="Gill Sans MT"/>
                <w:lang w:val="nl-NL"/>
              </w:rPr>
              <w:t>Pedagogiek</w:t>
            </w:r>
          </w:p>
        </w:tc>
      </w:tr>
      <w:tr w:rsidR="0000598B" w:rsidRPr="00860AC2" w14:paraId="5988CEA5" w14:textId="77777777">
        <w:trPr>
          <w:trHeight w:val="243"/>
        </w:trPr>
        <w:tc>
          <w:tcPr>
            <w:tcW w:w="6522" w:type="dxa"/>
          </w:tcPr>
          <w:p w14:paraId="26E5D0D2" w14:textId="77777777" w:rsidR="0000598B" w:rsidRPr="00860AC2" w:rsidRDefault="0000598B">
            <w:pPr>
              <w:spacing w:line="280" w:lineRule="exact"/>
              <w:rPr>
                <w:rFonts w:ascii="Gill Sans MT" w:hAnsi="Gill Sans MT"/>
                <w:lang w:val="nl-NL"/>
              </w:rPr>
            </w:pPr>
            <w:proofErr w:type="gramStart"/>
            <w:r w:rsidRPr="00860AC2">
              <w:rPr>
                <w:rFonts w:ascii="Gill Sans MT" w:hAnsi="Gill Sans MT"/>
                <w:lang w:val="nl-NL"/>
              </w:rPr>
              <w:t>hbo</w:t>
            </w:r>
            <w:proofErr w:type="gramEnd"/>
            <w:r w:rsidRPr="00860AC2">
              <w:rPr>
                <w:rFonts w:ascii="Gill Sans MT" w:hAnsi="Gill Sans MT"/>
                <w:lang w:val="nl-NL"/>
              </w:rPr>
              <w:t>-bachelor</w:t>
            </w:r>
            <w:r w:rsidRPr="00860AC2">
              <w:rPr>
                <w:rFonts w:ascii="Gill Sans MT" w:hAnsi="Gill Sans MT"/>
                <w:spacing w:val="9"/>
                <w:lang w:val="nl-NL"/>
              </w:rPr>
              <w:t xml:space="preserve"> </w:t>
            </w:r>
            <w:r w:rsidRPr="00860AC2">
              <w:rPr>
                <w:rFonts w:ascii="Gill Sans MT" w:hAnsi="Gill Sans MT"/>
                <w:lang w:val="nl-NL"/>
              </w:rPr>
              <w:t>Maatschappelijk</w:t>
            </w:r>
            <w:r w:rsidRPr="00860AC2">
              <w:rPr>
                <w:rFonts w:ascii="Gill Sans MT" w:hAnsi="Gill Sans MT"/>
                <w:spacing w:val="8"/>
                <w:lang w:val="nl-NL"/>
              </w:rPr>
              <w:t xml:space="preserve"> </w:t>
            </w:r>
            <w:r w:rsidRPr="00860AC2">
              <w:rPr>
                <w:rFonts w:ascii="Gill Sans MT" w:hAnsi="Gill Sans MT"/>
                <w:lang w:val="nl-NL"/>
              </w:rPr>
              <w:t>werk</w:t>
            </w:r>
            <w:r w:rsidRPr="00860AC2">
              <w:rPr>
                <w:rFonts w:ascii="Gill Sans MT" w:hAnsi="Gill Sans MT"/>
                <w:spacing w:val="8"/>
                <w:lang w:val="nl-NL"/>
              </w:rPr>
              <w:t xml:space="preserve"> </w:t>
            </w:r>
            <w:r w:rsidRPr="00860AC2">
              <w:rPr>
                <w:rFonts w:ascii="Gill Sans MT" w:hAnsi="Gill Sans MT"/>
                <w:lang w:val="nl-NL"/>
              </w:rPr>
              <w:t>en</w:t>
            </w:r>
            <w:r w:rsidRPr="00860AC2">
              <w:rPr>
                <w:rFonts w:ascii="Gill Sans MT" w:hAnsi="Gill Sans MT"/>
                <w:spacing w:val="9"/>
                <w:lang w:val="nl-NL"/>
              </w:rPr>
              <w:t xml:space="preserve"> </w:t>
            </w:r>
            <w:r w:rsidRPr="00860AC2">
              <w:rPr>
                <w:rFonts w:ascii="Gill Sans MT" w:hAnsi="Gill Sans MT"/>
                <w:lang w:val="nl-NL"/>
              </w:rPr>
              <w:t>dienstverlening</w:t>
            </w:r>
            <w:r w:rsidRPr="00860AC2">
              <w:rPr>
                <w:rFonts w:ascii="Gill Sans MT" w:hAnsi="Gill Sans MT"/>
                <w:spacing w:val="9"/>
                <w:lang w:val="nl-NL"/>
              </w:rPr>
              <w:t xml:space="preserve"> </w:t>
            </w:r>
            <w:r w:rsidRPr="00860AC2">
              <w:rPr>
                <w:rFonts w:ascii="Gill Sans MT" w:hAnsi="Gill Sans MT"/>
                <w:lang w:val="nl-NL"/>
              </w:rPr>
              <w:t>(MWD)</w:t>
            </w:r>
          </w:p>
        </w:tc>
      </w:tr>
      <w:tr w:rsidR="0000598B" w:rsidRPr="00860AC2" w14:paraId="0D5BEA37" w14:textId="77777777">
        <w:trPr>
          <w:trHeight w:val="323"/>
        </w:trPr>
        <w:tc>
          <w:tcPr>
            <w:tcW w:w="6522" w:type="dxa"/>
          </w:tcPr>
          <w:p w14:paraId="706C7F48" w14:textId="77777777" w:rsidR="0000598B" w:rsidRPr="00860AC2" w:rsidRDefault="0000598B">
            <w:pPr>
              <w:spacing w:line="280" w:lineRule="exact"/>
              <w:rPr>
                <w:rFonts w:ascii="Gill Sans MT" w:hAnsi="Gill Sans MT"/>
                <w:lang w:val="nl-NL"/>
              </w:rPr>
            </w:pPr>
            <w:proofErr w:type="gramStart"/>
            <w:r w:rsidRPr="00860AC2">
              <w:rPr>
                <w:rFonts w:ascii="Gill Sans MT" w:hAnsi="Gill Sans MT"/>
                <w:lang w:val="nl-NL"/>
              </w:rPr>
              <w:t>hbo</w:t>
            </w:r>
            <w:proofErr w:type="gramEnd"/>
            <w:r w:rsidRPr="00860AC2">
              <w:rPr>
                <w:rFonts w:ascii="Gill Sans MT" w:hAnsi="Gill Sans MT"/>
                <w:lang w:val="nl-NL"/>
              </w:rPr>
              <w:t>-bachelor</w:t>
            </w:r>
            <w:r w:rsidRPr="00860AC2">
              <w:rPr>
                <w:rFonts w:ascii="Gill Sans MT" w:hAnsi="Gill Sans MT"/>
                <w:spacing w:val="10"/>
                <w:lang w:val="nl-NL"/>
              </w:rPr>
              <w:t xml:space="preserve"> </w:t>
            </w:r>
            <w:proofErr w:type="gramStart"/>
            <w:r w:rsidRPr="00860AC2">
              <w:rPr>
                <w:rFonts w:ascii="Gill Sans MT" w:hAnsi="Gill Sans MT"/>
                <w:lang w:val="nl-NL"/>
              </w:rPr>
              <w:t>Sociaal</w:t>
            </w:r>
            <w:r w:rsidRPr="00860AC2">
              <w:rPr>
                <w:rFonts w:ascii="Gill Sans MT" w:hAnsi="Gill Sans MT"/>
                <w:spacing w:val="10"/>
                <w:lang w:val="nl-NL"/>
              </w:rPr>
              <w:t xml:space="preserve"> </w:t>
            </w:r>
            <w:r w:rsidRPr="00860AC2">
              <w:rPr>
                <w:rFonts w:ascii="Gill Sans MT" w:hAnsi="Gill Sans MT"/>
                <w:lang w:val="nl-NL"/>
              </w:rPr>
              <w:t>pedagogische</w:t>
            </w:r>
            <w:proofErr w:type="gramEnd"/>
            <w:r w:rsidRPr="00860AC2">
              <w:rPr>
                <w:rFonts w:ascii="Gill Sans MT" w:hAnsi="Gill Sans MT"/>
                <w:spacing w:val="9"/>
                <w:lang w:val="nl-NL"/>
              </w:rPr>
              <w:t xml:space="preserve"> </w:t>
            </w:r>
            <w:r w:rsidRPr="00860AC2">
              <w:rPr>
                <w:rFonts w:ascii="Gill Sans MT" w:hAnsi="Gill Sans MT"/>
                <w:lang w:val="nl-NL"/>
              </w:rPr>
              <w:t>hulpverlening</w:t>
            </w:r>
            <w:r w:rsidRPr="00860AC2">
              <w:rPr>
                <w:rFonts w:ascii="Gill Sans MT" w:hAnsi="Gill Sans MT"/>
                <w:spacing w:val="10"/>
                <w:lang w:val="nl-NL"/>
              </w:rPr>
              <w:t xml:space="preserve"> </w:t>
            </w:r>
            <w:r w:rsidRPr="00860AC2">
              <w:rPr>
                <w:rFonts w:ascii="Gill Sans MT" w:hAnsi="Gill Sans MT"/>
                <w:spacing w:val="-4"/>
                <w:lang w:val="nl-NL"/>
              </w:rPr>
              <w:t>(SPH)</w:t>
            </w:r>
          </w:p>
        </w:tc>
      </w:tr>
      <w:tr w:rsidR="0000598B" w:rsidRPr="00860AC2" w14:paraId="7D585691" w14:textId="77777777">
        <w:trPr>
          <w:trHeight w:val="326"/>
        </w:trPr>
        <w:tc>
          <w:tcPr>
            <w:tcW w:w="6522" w:type="dxa"/>
          </w:tcPr>
          <w:p w14:paraId="1A34F99A" w14:textId="77777777" w:rsidR="0000598B" w:rsidRPr="00860AC2" w:rsidRDefault="0000598B">
            <w:pPr>
              <w:spacing w:line="280" w:lineRule="exact"/>
              <w:rPr>
                <w:rFonts w:ascii="Gill Sans MT" w:hAnsi="Gill Sans MT"/>
                <w:lang w:val="nl-NL"/>
              </w:rPr>
            </w:pPr>
            <w:proofErr w:type="gramStart"/>
            <w:r w:rsidRPr="00860AC2">
              <w:rPr>
                <w:rFonts w:ascii="Gill Sans MT" w:hAnsi="Gill Sans MT"/>
                <w:lang w:val="nl-NL"/>
              </w:rPr>
              <w:t>hbo</w:t>
            </w:r>
            <w:proofErr w:type="gramEnd"/>
            <w:r w:rsidRPr="00860AC2">
              <w:rPr>
                <w:rFonts w:ascii="Gill Sans MT" w:hAnsi="Gill Sans MT"/>
                <w:lang w:val="nl-NL"/>
              </w:rPr>
              <w:t>-bachelor</w:t>
            </w:r>
            <w:r w:rsidRPr="00860AC2">
              <w:rPr>
                <w:rFonts w:ascii="Gill Sans MT" w:hAnsi="Gill Sans MT"/>
                <w:spacing w:val="10"/>
                <w:lang w:val="nl-NL"/>
              </w:rPr>
              <w:t xml:space="preserve"> </w:t>
            </w:r>
            <w:r w:rsidRPr="00860AC2">
              <w:rPr>
                <w:rFonts w:ascii="Gill Sans MT" w:hAnsi="Gill Sans MT"/>
                <w:lang w:val="nl-NL"/>
              </w:rPr>
              <w:t>Toegepaste</w:t>
            </w:r>
            <w:r w:rsidRPr="00860AC2">
              <w:rPr>
                <w:rFonts w:ascii="Gill Sans MT" w:hAnsi="Gill Sans MT"/>
                <w:spacing w:val="10"/>
                <w:lang w:val="nl-NL"/>
              </w:rPr>
              <w:t xml:space="preserve"> </w:t>
            </w:r>
            <w:r w:rsidRPr="00860AC2">
              <w:rPr>
                <w:rFonts w:ascii="Gill Sans MT" w:hAnsi="Gill Sans MT"/>
                <w:lang w:val="nl-NL"/>
              </w:rPr>
              <w:t>psychologie</w:t>
            </w:r>
            <w:r w:rsidRPr="00860AC2">
              <w:rPr>
                <w:rFonts w:ascii="Gill Sans MT" w:hAnsi="Gill Sans MT"/>
                <w:spacing w:val="9"/>
                <w:lang w:val="nl-NL"/>
              </w:rPr>
              <w:t xml:space="preserve"> </w:t>
            </w:r>
            <w:r w:rsidRPr="00860AC2">
              <w:rPr>
                <w:rFonts w:ascii="Gill Sans MT" w:hAnsi="Gill Sans MT"/>
                <w:spacing w:val="-4"/>
                <w:lang w:val="nl-NL"/>
              </w:rPr>
              <w:t>(TP)</w:t>
            </w:r>
          </w:p>
        </w:tc>
      </w:tr>
      <w:tr w:rsidR="0000598B" w:rsidRPr="00860AC2" w14:paraId="6B4A1596" w14:textId="77777777">
        <w:trPr>
          <w:trHeight w:val="323"/>
        </w:trPr>
        <w:tc>
          <w:tcPr>
            <w:tcW w:w="6522" w:type="dxa"/>
          </w:tcPr>
          <w:p w14:paraId="40FDFFC6" w14:textId="77777777" w:rsidR="0000598B" w:rsidRPr="00860AC2" w:rsidRDefault="0000598B">
            <w:pPr>
              <w:spacing w:line="280" w:lineRule="exact"/>
              <w:rPr>
                <w:rFonts w:ascii="Gill Sans MT" w:hAnsi="Gill Sans MT"/>
                <w:lang w:val="nl-NL"/>
              </w:rPr>
            </w:pPr>
            <w:proofErr w:type="gramStart"/>
            <w:r w:rsidRPr="00860AC2">
              <w:rPr>
                <w:rFonts w:ascii="Gill Sans MT" w:hAnsi="Gill Sans MT"/>
                <w:lang w:val="nl-NL"/>
              </w:rPr>
              <w:t>getuigschrift</w:t>
            </w:r>
            <w:proofErr w:type="gramEnd"/>
            <w:r w:rsidRPr="00860AC2">
              <w:rPr>
                <w:rFonts w:ascii="Gill Sans MT" w:hAnsi="Gill Sans MT"/>
                <w:spacing w:val="-10"/>
                <w:lang w:val="nl-NL"/>
              </w:rPr>
              <w:t xml:space="preserve"> </w:t>
            </w:r>
            <w:r w:rsidRPr="00860AC2">
              <w:rPr>
                <w:rFonts w:ascii="Gill Sans MT" w:hAnsi="Gill Sans MT"/>
                <w:lang w:val="nl-NL"/>
              </w:rPr>
              <w:t>master</w:t>
            </w:r>
            <w:r w:rsidRPr="00860AC2">
              <w:rPr>
                <w:rFonts w:ascii="Gill Sans MT" w:hAnsi="Gill Sans MT"/>
                <w:spacing w:val="-8"/>
                <w:lang w:val="nl-NL"/>
              </w:rPr>
              <w:t xml:space="preserve"> </w:t>
            </w:r>
            <w:r w:rsidRPr="00860AC2">
              <w:rPr>
                <w:rFonts w:ascii="Gill Sans MT" w:hAnsi="Gill Sans MT"/>
                <w:lang w:val="nl-NL"/>
              </w:rPr>
              <w:t>Jeugdzorg</w:t>
            </w:r>
          </w:p>
        </w:tc>
      </w:tr>
      <w:tr w:rsidR="0000598B" w:rsidRPr="00860AC2" w14:paraId="50B91C8A" w14:textId="77777777">
        <w:trPr>
          <w:trHeight w:val="243"/>
        </w:trPr>
        <w:tc>
          <w:tcPr>
            <w:tcW w:w="6522" w:type="dxa"/>
          </w:tcPr>
          <w:p w14:paraId="142B0059" w14:textId="77777777" w:rsidR="0000598B" w:rsidRPr="00860AC2" w:rsidRDefault="0000598B">
            <w:pPr>
              <w:spacing w:line="280" w:lineRule="exact"/>
              <w:rPr>
                <w:rFonts w:ascii="Gill Sans MT" w:hAnsi="Gill Sans MT"/>
                <w:lang w:val="nl-NL"/>
              </w:rPr>
            </w:pPr>
            <w:proofErr w:type="gramStart"/>
            <w:r w:rsidRPr="00860AC2">
              <w:rPr>
                <w:rFonts w:ascii="Gill Sans MT" w:hAnsi="Gill Sans MT"/>
                <w:lang w:val="nl-NL"/>
              </w:rPr>
              <w:t>vakbekwaamheidsbewijs</w:t>
            </w:r>
            <w:proofErr w:type="gramEnd"/>
            <w:r w:rsidRPr="00860AC2">
              <w:rPr>
                <w:rFonts w:ascii="Gill Sans MT" w:hAnsi="Gill Sans MT"/>
                <w:spacing w:val="-10"/>
                <w:lang w:val="nl-NL"/>
              </w:rPr>
              <w:t xml:space="preserve"> </w:t>
            </w:r>
            <w:r w:rsidRPr="00860AC2">
              <w:rPr>
                <w:rFonts w:ascii="Gill Sans MT" w:hAnsi="Gill Sans MT"/>
                <w:lang w:val="nl-NL"/>
              </w:rPr>
              <w:t>‘vakbekwame</w:t>
            </w:r>
            <w:r w:rsidRPr="00860AC2">
              <w:rPr>
                <w:rFonts w:ascii="Gill Sans MT" w:hAnsi="Gill Sans MT"/>
                <w:spacing w:val="-10"/>
                <w:lang w:val="nl-NL"/>
              </w:rPr>
              <w:t xml:space="preserve"> </w:t>
            </w:r>
            <w:proofErr w:type="gramStart"/>
            <w:r w:rsidRPr="00860AC2">
              <w:rPr>
                <w:rFonts w:ascii="Gill Sans MT" w:hAnsi="Gill Sans MT"/>
                <w:lang w:val="nl-NL"/>
              </w:rPr>
              <w:t>hbo</w:t>
            </w:r>
            <w:r w:rsidRPr="00860AC2">
              <w:rPr>
                <w:rFonts w:ascii="Gill Sans MT" w:hAnsi="Gill Sans MT"/>
                <w:spacing w:val="-10"/>
                <w:lang w:val="nl-NL"/>
              </w:rPr>
              <w:t xml:space="preserve"> </w:t>
            </w:r>
            <w:r w:rsidRPr="00860AC2">
              <w:rPr>
                <w:rFonts w:ascii="Gill Sans MT" w:hAnsi="Gill Sans MT"/>
                <w:lang w:val="nl-NL"/>
              </w:rPr>
              <w:t>jeugd</w:t>
            </w:r>
            <w:proofErr w:type="gramEnd"/>
            <w:r w:rsidRPr="00860AC2">
              <w:rPr>
                <w:rFonts w:ascii="Gill Sans MT" w:hAnsi="Gill Sans MT"/>
                <w:spacing w:val="-10"/>
                <w:lang w:val="nl-NL"/>
              </w:rPr>
              <w:t xml:space="preserve"> </w:t>
            </w:r>
            <w:r w:rsidRPr="00860AC2">
              <w:rPr>
                <w:rFonts w:ascii="Gill Sans MT" w:hAnsi="Gill Sans MT"/>
                <w:lang w:val="nl-NL"/>
              </w:rPr>
              <w:t>en</w:t>
            </w:r>
            <w:r w:rsidRPr="00860AC2">
              <w:rPr>
                <w:rFonts w:ascii="Gill Sans MT" w:hAnsi="Gill Sans MT"/>
                <w:spacing w:val="-9"/>
                <w:lang w:val="nl-NL"/>
              </w:rPr>
              <w:t xml:space="preserve"> </w:t>
            </w:r>
            <w:r w:rsidRPr="00860AC2">
              <w:rPr>
                <w:rFonts w:ascii="Gill Sans MT" w:hAnsi="Gill Sans MT"/>
                <w:lang w:val="nl-NL"/>
              </w:rPr>
              <w:t>gezinsprofessional’</w:t>
            </w:r>
          </w:p>
        </w:tc>
      </w:tr>
      <w:tr w:rsidR="0000598B" w:rsidRPr="00860AC2" w14:paraId="608F7C11" w14:textId="77777777">
        <w:trPr>
          <w:trHeight w:val="323"/>
        </w:trPr>
        <w:tc>
          <w:tcPr>
            <w:tcW w:w="6522" w:type="dxa"/>
          </w:tcPr>
          <w:p w14:paraId="6888BB8A" w14:textId="77777777" w:rsidR="0000598B" w:rsidRPr="00860AC2" w:rsidRDefault="0000598B">
            <w:pPr>
              <w:spacing w:line="280" w:lineRule="exact"/>
              <w:rPr>
                <w:rFonts w:ascii="Gill Sans MT" w:hAnsi="Gill Sans MT"/>
                <w:lang w:val="nl-NL"/>
              </w:rPr>
            </w:pPr>
            <w:proofErr w:type="gramStart"/>
            <w:r w:rsidRPr="00860AC2">
              <w:rPr>
                <w:rFonts w:ascii="Gill Sans MT" w:hAnsi="Gill Sans MT"/>
                <w:lang w:val="nl-NL"/>
              </w:rPr>
              <w:t>branchecertificaat</w:t>
            </w:r>
            <w:proofErr w:type="gramEnd"/>
            <w:r w:rsidRPr="00860AC2">
              <w:rPr>
                <w:rFonts w:ascii="Gill Sans MT" w:hAnsi="Gill Sans MT"/>
                <w:spacing w:val="15"/>
                <w:lang w:val="nl-NL"/>
              </w:rPr>
              <w:t xml:space="preserve"> </w:t>
            </w:r>
            <w:r w:rsidRPr="00860AC2">
              <w:rPr>
                <w:rFonts w:ascii="Gill Sans MT" w:hAnsi="Gill Sans MT"/>
                <w:lang w:val="nl-NL"/>
              </w:rPr>
              <w:t>jeugdzorgwerker</w:t>
            </w:r>
          </w:p>
        </w:tc>
      </w:tr>
      <w:tr w:rsidR="0000598B" w:rsidRPr="00860AC2" w14:paraId="7CC9EBF0" w14:textId="77777777">
        <w:trPr>
          <w:trHeight w:val="325"/>
        </w:trPr>
        <w:tc>
          <w:tcPr>
            <w:tcW w:w="6522" w:type="dxa"/>
          </w:tcPr>
          <w:p w14:paraId="7B977755" w14:textId="77777777" w:rsidR="0000598B" w:rsidRPr="00860AC2" w:rsidRDefault="0000598B">
            <w:pPr>
              <w:spacing w:line="280" w:lineRule="exact"/>
              <w:rPr>
                <w:rFonts w:ascii="Gill Sans MT" w:hAnsi="Gill Sans MT"/>
                <w:lang w:val="nl-NL"/>
              </w:rPr>
            </w:pPr>
            <w:proofErr w:type="gramStart"/>
            <w:r w:rsidRPr="00860AC2">
              <w:rPr>
                <w:rFonts w:ascii="Gill Sans MT" w:hAnsi="Gill Sans MT"/>
                <w:lang w:val="nl-NL"/>
              </w:rPr>
              <w:t>hbo</w:t>
            </w:r>
            <w:proofErr w:type="gramEnd"/>
            <w:r w:rsidRPr="00860AC2">
              <w:rPr>
                <w:rFonts w:ascii="Gill Sans MT" w:hAnsi="Gill Sans MT"/>
                <w:lang w:val="nl-NL"/>
              </w:rPr>
              <w:t>-bachelor</w:t>
            </w:r>
            <w:r w:rsidRPr="00860AC2">
              <w:rPr>
                <w:rFonts w:ascii="Gill Sans MT" w:hAnsi="Gill Sans MT"/>
                <w:spacing w:val="-10"/>
                <w:lang w:val="nl-NL"/>
              </w:rPr>
              <w:t xml:space="preserve"> </w:t>
            </w:r>
            <w:r w:rsidRPr="00860AC2">
              <w:rPr>
                <w:rFonts w:ascii="Gill Sans MT" w:hAnsi="Gill Sans MT"/>
                <w:lang w:val="nl-NL"/>
              </w:rPr>
              <w:t>met</w:t>
            </w:r>
            <w:r w:rsidRPr="00860AC2">
              <w:rPr>
                <w:rFonts w:ascii="Gill Sans MT" w:hAnsi="Gill Sans MT"/>
                <w:spacing w:val="-10"/>
                <w:lang w:val="nl-NL"/>
              </w:rPr>
              <w:t xml:space="preserve"> </w:t>
            </w:r>
            <w:r w:rsidRPr="00860AC2">
              <w:rPr>
                <w:rFonts w:ascii="Gill Sans MT" w:hAnsi="Gill Sans MT"/>
                <w:lang w:val="nl-NL"/>
              </w:rPr>
              <w:t>certificaat</w:t>
            </w:r>
            <w:r w:rsidRPr="00860AC2">
              <w:rPr>
                <w:rFonts w:ascii="Gill Sans MT" w:hAnsi="Gill Sans MT"/>
                <w:spacing w:val="-9"/>
                <w:lang w:val="nl-NL"/>
              </w:rPr>
              <w:t xml:space="preserve"> </w:t>
            </w:r>
            <w:r w:rsidRPr="00860AC2">
              <w:rPr>
                <w:rFonts w:ascii="Gill Sans MT" w:hAnsi="Gill Sans MT"/>
                <w:lang w:val="nl-NL"/>
              </w:rPr>
              <w:t>maatwerktraject</w:t>
            </w:r>
          </w:p>
        </w:tc>
      </w:tr>
      <w:tr w:rsidR="0000598B" w:rsidRPr="00860AC2" w14:paraId="24AEB406" w14:textId="77777777">
        <w:trPr>
          <w:trHeight w:val="323"/>
        </w:trPr>
        <w:tc>
          <w:tcPr>
            <w:tcW w:w="6522" w:type="dxa"/>
          </w:tcPr>
          <w:p w14:paraId="696D6453" w14:textId="77777777" w:rsidR="0000598B" w:rsidRPr="00860AC2" w:rsidRDefault="0000598B">
            <w:pPr>
              <w:spacing w:line="280" w:lineRule="exact"/>
              <w:rPr>
                <w:rFonts w:ascii="Gill Sans MT" w:hAnsi="Gill Sans MT"/>
                <w:lang w:val="nl-NL"/>
              </w:rPr>
            </w:pPr>
            <w:proofErr w:type="gramStart"/>
            <w:r w:rsidRPr="00860AC2">
              <w:rPr>
                <w:rFonts w:ascii="Gill Sans MT" w:hAnsi="Gill Sans MT"/>
                <w:lang w:val="nl-NL"/>
              </w:rPr>
              <w:t>hbo</w:t>
            </w:r>
            <w:proofErr w:type="gramEnd"/>
            <w:r w:rsidRPr="00860AC2">
              <w:rPr>
                <w:rFonts w:ascii="Gill Sans MT" w:hAnsi="Gill Sans MT"/>
                <w:lang w:val="nl-NL"/>
              </w:rPr>
              <w:t>-bachelor</w:t>
            </w:r>
            <w:r w:rsidRPr="00860AC2">
              <w:rPr>
                <w:rFonts w:ascii="Gill Sans MT" w:hAnsi="Gill Sans MT"/>
                <w:spacing w:val="-9"/>
                <w:lang w:val="nl-NL"/>
              </w:rPr>
              <w:t xml:space="preserve"> </w:t>
            </w:r>
            <w:r w:rsidRPr="00860AC2">
              <w:rPr>
                <w:rFonts w:ascii="Gill Sans MT" w:hAnsi="Gill Sans MT"/>
                <w:lang w:val="nl-NL"/>
              </w:rPr>
              <w:t>Culturele</w:t>
            </w:r>
            <w:r w:rsidRPr="00860AC2">
              <w:rPr>
                <w:rFonts w:ascii="Gill Sans MT" w:hAnsi="Gill Sans MT"/>
                <w:spacing w:val="-9"/>
                <w:lang w:val="nl-NL"/>
              </w:rPr>
              <w:t xml:space="preserve"> </w:t>
            </w:r>
            <w:r w:rsidRPr="00860AC2">
              <w:rPr>
                <w:rFonts w:ascii="Gill Sans MT" w:hAnsi="Gill Sans MT"/>
                <w:lang w:val="nl-NL"/>
              </w:rPr>
              <w:t>en</w:t>
            </w:r>
            <w:r w:rsidRPr="00860AC2">
              <w:rPr>
                <w:rFonts w:ascii="Gill Sans MT" w:hAnsi="Gill Sans MT"/>
                <w:spacing w:val="-9"/>
                <w:lang w:val="nl-NL"/>
              </w:rPr>
              <w:t xml:space="preserve"> </w:t>
            </w:r>
            <w:r w:rsidRPr="00860AC2">
              <w:rPr>
                <w:rFonts w:ascii="Gill Sans MT" w:hAnsi="Gill Sans MT"/>
                <w:lang w:val="nl-NL"/>
              </w:rPr>
              <w:t>maatschappelijke</w:t>
            </w:r>
            <w:r w:rsidRPr="00860AC2">
              <w:rPr>
                <w:rFonts w:ascii="Gill Sans MT" w:hAnsi="Gill Sans MT"/>
                <w:spacing w:val="-9"/>
                <w:lang w:val="nl-NL"/>
              </w:rPr>
              <w:t xml:space="preserve"> </w:t>
            </w:r>
            <w:r w:rsidRPr="00860AC2">
              <w:rPr>
                <w:rFonts w:ascii="Gill Sans MT" w:hAnsi="Gill Sans MT"/>
                <w:lang w:val="nl-NL"/>
              </w:rPr>
              <w:t>vorming</w:t>
            </w:r>
            <w:r w:rsidRPr="00860AC2">
              <w:rPr>
                <w:rFonts w:ascii="Gill Sans MT" w:hAnsi="Gill Sans MT"/>
                <w:spacing w:val="-9"/>
                <w:lang w:val="nl-NL"/>
              </w:rPr>
              <w:t xml:space="preserve"> </w:t>
            </w:r>
            <w:r w:rsidRPr="00860AC2">
              <w:rPr>
                <w:rFonts w:ascii="Gill Sans MT" w:hAnsi="Gill Sans MT"/>
                <w:spacing w:val="-4"/>
                <w:lang w:val="nl-NL"/>
              </w:rPr>
              <w:t>(CMV)</w:t>
            </w:r>
          </w:p>
        </w:tc>
      </w:tr>
      <w:tr w:rsidR="0000598B" w:rsidRPr="00860AC2" w14:paraId="08F2BB2A" w14:textId="77777777">
        <w:trPr>
          <w:trHeight w:val="323"/>
        </w:trPr>
        <w:tc>
          <w:tcPr>
            <w:tcW w:w="6522" w:type="dxa"/>
          </w:tcPr>
          <w:p w14:paraId="5D3D04EC" w14:textId="77777777" w:rsidR="0000598B" w:rsidRPr="00860AC2" w:rsidRDefault="0000598B">
            <w:pPr>
              <w:spacing w:line="280" w:lineRule="exact"/>
              <w:rPr>
                <w:rFonts w:ascii="Gill Sans MT" w:hAnsi="Gill Sans MT"/>
                <w:lang w:val="nl-NL"/>
              </w:rPr>
            </w:pPr>
            <w:proofErr w:type="gramStart"/>
            <w:r w:rsidRPr="00860AC2">
              <w:rPr>
                <w:rFonts w:ascii="Gill Sans MT" w:hAnsi="Gill Sans MT"/>
                <w:lang w:val="nl-NL"/>
              </w:rPr>
              <w:t>hbo</w:t>
            </w:r>
            <w:proofErr w:type="gramEnd"/>
            <w:r w:rsidRPr="00860AC2">
              <w:rPr>
                <w:rFonts w:ascii="Gill Sans MT" w:hAnsi="Gill Sans MT"/>
                <w:lang w:val="nl-NL"/>
              </w:rPr>
              <w:t>-bachelor</w:t>
            </w:r>
            <w:r w:rsidRPr="00860AC2">
              <w:rPr>
                <w:rFonts w:ascii="Gill Sans MT" w:hAnsi="Gill Sans MT"/>
                <w:spacing w:val="9"/>
                <w:lang w:val="nl-NL"/>
              </w:rPr>
              <w:t xml:space="preserve"> </w:t>
            </w:r>
            <w:r w:rsidRPr="00860AC2">
              <w:rPr>
                <w:rFonts w:ascii="Gill Sans MT" w:hAnsi="Gill Sans MT"/>
                <w:lang w:val="nl-NL"/>
              </w:rPr>
              <w:t>Creatieve</w:t>
            </w:r>
            <w:r w:rsidRPr="00860AC2">
              <w:rPr>
                <w:rFonts w:ascii="Gill Sans MT" w:hAnsi="Gill Sans MT"/>
                <w:spacing w:val="12"/>
                <w:lang w:val="nl-NL"/>
              </w:rPr>
              <w:t xml:space="preserve"> </w:t>
            </w:r>
            <w:r w:rsidRPr="00860AC2">
              <w:rPr>
                <w:rFonts w:ascii="Gill Sans MT" w:hAnsi="Gill Sans MT"/>
                <w:lang w:val="nl-NL"/>
              </w:rPr>
              <w:t>therapie</w:t>
            </w:r>
          </w:p>
        </w:tc>
      </w:tr>
      <w:tr w:rsidR="0000598B" w:rsidRPr="00860AC2" w14:paraId="7FEBD38C" w14:textId="77777777">
        <w:trPr>
          <w:trHeight w:val="325"/>
        </w:trPr>
        <w:tc>
          <w:tcPr>
            <w:tcW w:w="6522" w:type="dxa"/>
          </w:tcPr>
          <w:p w14:paraId="6302DD2C" w14:textId="72594945" w:rsidR="0000598B" w:rsidRPr="00860AC2" w:rsidRDefault="0000598B">
            <w:pPr>
              <w:spacing w:line="280" w:lineRule="exact"/>
              <w:rPr>
                <w:rFonts w:ascii="Gill Sans MT" w:hAnsi="Gill Sans MT"/>
                <w:lang w:val="nl-NL"/>
              </w:rPr>
            </w:pPr>
            <w:proofErr w:type="gramStart"/>
            <w:r w:rsidRPr="00860AC2">
              <w:rPr>
                <w:rFonts w:ascii="Gill Sans MT" w:hAnsi="Gill Sans MT"/>
                <w:lang w:val="nl-NL"/>
              </w:rPr>
              <w:t>hbo</w:t>
            </w:r>
            <w:proofErr w:type="gramEnd"/>
            <w:r w:rsidRPr="00860AC2">
              <w:rPr>
                <w:rFonts w:ascii="Gill Sans MT" w:hAnsi="Gill Sans MT"/>
                <w:lang w:val="nl-NL"/>
              </w:rPr>
              <w:t>-bachelor</w:t>
            </w:r>
            <w:r w:rsidRPr="00860AC2">
              <w:rPr>
                <w:rFonts w:ascii="Gill Sans MT" w:hAnsi="Gill Sans MT"/>
                <w:spacing w:val="10"/>
                <w:lang w:val="nl-NL"/>
              </w:rPr>
              <w:t xml:space="preserve"> </w:t>
            </w:r>
            <w:proofErr w:type="spellStart"/>
            <w:r w:rsidRPr="00860AC2">
              <w:rPr>
                <w:rFonts w:ascii="Gill Sans MT" w:hAnsi="Gill Sans MT"/>
                <w:lang w:val="nl-NL"/>
              </w:rPr>
              <w:t>Vaktherapie</w:t>
            </w:r>
            <w:proofErr w:type="spellEnd"/>
          </w:p>
        </w:tc>
      </w:tr>
      <w:tr w:rsidR="0000598B" w:rsidRPr="00860AC2" w14:paraId="78098375" w14:textId="77777777">
        <w:trPr>
          <w:trHeight w:val="323"/>
        </w:trPr>
        <w:tc>
          <w:tcPr>
            <w:tcW w:w="6522" w:type="dxa"/>
          </w:tcPr>
          <w:p w14:paraId="151F97A6" w14:textId="77777777" w:rsidR="0000598B" w:rsidRPr="00860AC2" w:rsidRDefault="0000598B">
            <w:pPr>
              <w:spacing w:line="280" w:lineRule="exact"/>
              <w:rPr>
                <w:rFonts w:ascii="Gill Sans MT" w:hAnsi="Gill Sans MT"/>
                <w:lang w:val="nl-NL"/>
              </w:rPr>
            </w:pPr>
            <w:proofErr w:type="gramStart"/>
            <w:r w:rsidRPr="00860AC2">
              <w:rPr>
                <w:rFonts w:ascii="Gill Sans MT" w:hAnsi="Gill Sans MT"/>
                <w:lang w:val="nl-NL"/>
              </w:rPr>
              <w:t>hbo</w:t>
            </w:r>
            <w:proofErr w:type="gramEnd"/>
            <w:r w:rsidRPr="00860AC2">
              <w:rPr>
                <w:rFonts w:ascii="Gill Sans MT" w:hAnsi="Gill Sans MT"/>
                <w:lang w:val="nl-NL"/>
              </w:rPr>
              <w:t>-bachelor</w:t>
            </w:r>
            <w:r w:rsidRPr="00860AC2">
              <w:rPr>
                <w:rFonts w:ascii="Gill Sans MT" w:hAnsi="Gill Sans MT"/>
                <w:spacing w:val="9"/>
                <w:lang w:val="nl-NL"/>
              </w:rPr>
              <w:t xml:space="preserve"> </w:t>
            </w:r>
            <w:r w:rsidRPr="00860AC2">
              <w:rPr>
                <w:rFonts w:ascii="Gill Sans MT" w:hAnsi="Gill Sans MT"/>
                <w:lang w:val="nl-NL"/>
              </w:rPr>
              <w:t>Godsdienst</w:t>
            </w:r>
            <w:r w:rsidRPr="00860AC2">
              <w:rPr>
                <w:rFonts w:ascii="Gill Sans MT" w:hAnsi="Gill Sans MT"/>
                <w:spacing w:val="10"/>
                <w:lang w:val="nl-NL"/>
              </w:rPr>
              <w:t xml:space="preserve"> </w:t>
            </w:r>
            <w:r w:rsidRPr="00860AC2">
              <w:rPr>
                <w:rFonts w:ascii="Gill Sans MT" w:hAnsi="Gill Sans MT"/>
                <w:lang w:val="nl-NL"/>
              </w:rPr>
              <w:t>pastoraal</w:t>
            </w:r>
            <w:r w:rsidRPr="00860AC2">
              <w:rPr>
                <w:rFonts w:ascii="Gill Sans MT" w:hAnsi="Gill Sans MT"/>
                <w:spacing w:val="10"/>
                <w:lang w:val="nl-NL"/>
              </w:rPr>
              <w:t xml:space="preserve"> </w:t>
            </w:r>
            <w:r w:rsidRPr="00860AC2">
              <w:rPr>
                <w:rFonts w:ascii="Gill Sans MT" w:hAnsi="Gill Sans MT"/>
                <w:spacing w:val="-4"/>
                <w:lang w:val="nl-NL"/>
              </w:rPr>
              <w:t>werk</w:t>
            </w:r>
          </w:p>
        </w:tc>
      </w:tr>
      <w:tr w:rsidR="0000598B" w:rsidRPr="00860AC2" w14:paraId="7F2859B9" w14:textId="77777777">
        <w:trPr>
          <w:trHeight w:val="323"/>
        </w:trPr>
        <w:tc>
          <w:tcPr>
            <w:tcW w:w="6522" w:type="dxa"/>
          </w:tcPr>
          <w:p w14:paraId="20051CA3" w14:textId="77777777" w:rsidR="0000598B" w:rsidRPr="00860AC2" w:rsidRDefault="0000598B">
            <w:pPr>
              <w:spacing w:line="280" w:lineRule="exact"/>
              <w:rPr>
                <w:rFonts w:ascii="Gill Sans MT" w:hAnsi="Gill Sans MT"/>
                <w:lang w:val="nl-NL"/>
              </w:rPr>
            </w:pPr>
            <w:proofErr w:type="gramStart"/>
            <w:r w:rsidRPr="00860AC2">
              <w:rPr>
                <w:rFonts w:ascii="Gill Sans MT" w:hAnsi="Gill Sans MT"/>
                <w:lang w:val="nl-NL"/>
              </w:rPr>
              <w:t>hbo</w:t>
            </w:r>
            <w:proofErr w:type="gramEnd"/>
            <w:r w:rsidRPr="00860AC2">
              <w:rPr>
                <w:rFonts w:ascii="Gill Sans MT" w:hAnsi="Gill Sans MT"/>
                <w:lang w:val="nl-NL"/>
              </w:rPr>
              <w:t>-bachelor</w:t>
            </w:r>
            <w:r w:rsidRPr="00860AC2">
              <w:rPr>
                <w:rFonts w:ascii="Gill Sans MT" w:hAnsi="Gill Sans MT"/>
                <w:spacing w:val="10"/>
                <w:lang w:val="nl-NL"/>
              </w:rPr>
              <w:t xml:space="preserve"> </w:t>
            </w:r>
            <w:r w:rsidRPr="00860AC2">
              <w:rPr>
                <w:rFonts w:ascii="Gill Sans MT" w:hAnsi="Gill Sans MT"/>
                <w:lang w:val="nl-NL"/>
              </w:rPr>
              <w:t>Theologie</w:t>
            </w:r>
            <w:r w:rsidRPr="00860AC2">
              <w:rPr>
                <w:rFonts w:ascii="Gill Sans MT" w:hAnsi="Gill Sans MT"/>
                <w:spacing w:val="10"/>
                <w:lang w:val="nl-NL"/>
              </w:rPr>
              <w:t xml:space="preserve"> </w:t>
            </w:r>
            <w:r w:rsidRPr="00860AC2">
              <w:rPr>
                <w:rFonts w:ascii="Gill Sans MT" w:hAnsi="Gill Sans MT"/>
                <w:lang w:val="nl-NL"/>
              </w:rPr>
              <w:t>(</w:t>
            </w:r>
            <w:proofErr w:type="spellStart"/>
            <w:r w:rsidRPr="00860AC2">
              <w:rPr>
                <w:rFonts w:ascii="Gill Sans MT" w:hAnsi="Gill Sans MT"/>
                <w:lang w:val="nl-NL"/>
              </w:rPr>
              <w:t>Fontys</w:t>
            </w:r>
            <w:proofErr w:type="spellEnd"/>
            <w:r w:rsidRPr="00860AC2">
              <w:rPr>
                <w:rFonts w:ascii="Gill Sans MT" w:hAnsi="Gill Sans MT"/>
                <w:lang w:val="nl-NL"/>
              </w:rPr>
              <w:t>)</w:t>
            </w:r>
          </w:p>
        </w:tc>
      </w:tr>
      <w:tr w:rsidR="0000598B" w:rsidRPr="00860AC2" w14:paraId="0E0269D3" w14:textId="77777777">
        <w:trPr>
          <w:trHeight w:val="325"/>
        </w:trPr>
        <w:tc>
          <w:tcPr>
            <w:tcW w:w="6522" w:type="dxa"/>
          </w:tcPr>
          <w:p w14:paraId="4A071D78" w14:textId="77777777" w:rsidR="0000598B" w:rsidRPr="00860AC2" w:rsidRDefault="0000598B">
            <w:pPr>
              <w:spacing w:line="280" w:lineRule="exact"/>
              <w:rPr>
                <w:rFonts w:ascii="Gill Sans MT" w:hAnsi="Gill Sans MT"/>
                <w:lang w:val="nl-NL"/>
              </w:rPr>
            </w:pPr>
            <w:proofErr w:type="gramStart"/>
            <w:r w:rsidRPr="00860AC2">
              <w:rPr>
                <w:rFonts w:ascii="Gill Sans MT" w:hAnsi="Gill Sans MT"/>
                <w:lang w:val="nl-NL"/>
              </w:rPr>
              <w:t>hbo</w:t>
            </w:r>
            <w:proofErr w:type="gramEnd"/>
            <w:r w:rsidRPr="00860AC2">
              <w:rPr>
                <w:rFonts w:ascii="Gill Sans MT" w:hAnsi="Gill Sans MT"/>
                <w:spacing w:val="-4"/>
                <w:lang w:val="nl-NL"/>
              </w:rPr>
              <w:t xml:space="preserve"> </w:t>
            </w:r>
            <w:r w:rsidRPr="00860AC2">
              <w:rPr>
                <w:rFonts w:ascii="Gill Sans MT" w:hAnsi="Gill Sans MT"/>
                <w:lang w:val="nl-NL"/>
              </w:rPr>
              <w:t>Inrichtingswerk</w:t>
            </w:r>
          </w:p>
        </w:tc>
      </w:tr>
      <w:tr w:rsidR="0000598B" w:rsidRPr="00860AC2" w14:paraId="2F088469" w14:textId="77777777">
        <w:trPr>
          <w:trHeight w:val="323"/>
        </w:trPr>
        <w:tc>
          <w:tcPr>
            <w:tcW w:w="6522" w:type="dxa"/>
          </w:tcPr>
          <w:p w14:paraId="0DA28658" w14:textId="77777777" w:rsidR="0000598B" w:rsidRPr="00860AC2" w:rsidRDefault="0000598B">
            <w:pPr>
              <w:spacing w:line="280" w:lineRule="exact"/>
              <w:rPr>
                <w:rFonts w:ascii="Gill Sans MT" w:hAnsi="Gill Sans MT"/>
                <w:lang w:val="nl-NL"/>
              </w:rPr>
            </w:pPr>
            <w:proofErr w:type="gramStart"/>
            <w:r w:rsidRPr="00860AC2">
              <w:rPr>
                <w:rFonts w:ascii="Gill Sans MT" w:hAnsi="Gill Sans MT"/>
                <w:lang w:val="nl-NL"/>
              </w:rPr>
              <w:t>hbo</w:t>
            </w:r>
            <w:proofErr w:type="gramEnd"/>
            <w:r w:rsidRPr="00860AC2">
              <w:rPr>
                <w:rFonts w:ascii="Gill Sans MT" w:hAnsi="Gill Sans MT"/>
                <w:spacing w:val="-7"/>
                <w:lang w:val="nl-NL"/>
              </w:rPr>
              <w:t xml:space="preserve"> </w:t>
            </w:r>
            <w:r w:rsidRPr="00860AC2">
              <w:rPr>
                <w:rFonts w:ascii="Gill Sans MT" w:hAnsi="Gill Sans MT"/>
                <w:lang w:val="nl-NL"/>
              </w:rPr>
              <w:t>Jeugdwelzijnswerk</w:t>
            </w:r>
          </w:p>
        </w:tc>
      </w:tr>
      <w:tr w:rsidR="0000598B" w:rsidRPr="00860AC2" w14:paraId="6121F068" w14:textId="77777777">
        <w:trPr>
          <w:trHeight w:val="323"/>
        </w:trPr>
        <w:tc>
          <w:tcPr>
            <w:tcW w:w="6522" w:type="dxa"/>
          </w:tcPr>
          <w:p w14:paraId="74CC6A96" w14:textId="77777777" w:rsidR="0000598B" w:rsidRPr="00860AC2" w:rsidRDefault="0000598B">
            <w:pPr>
              <w:spacing w:line="280" w:lineRule="exact"/>
              <w:rPr>
                <w:rFonts w:ascii="Gill Sans MT" w:hAnsi="Gill Sans MT"/>
                <w:lang w:val="nl-NL"/>
              </w:rPr>
            </w:pPr>
            <w:proofErr w:type="gramStart"/>
            <w:r w:rsidRPr="00860AC2">
              <w:rPr>
                <w:rFonts w:ascii="Gill Sans MT" w:hAnsi="Gill Sans MT"/>
                <w:lang w:val="nl-NL"/>
              </w:rPr>
              <w:t>hbo</w:t>
            </w:r>
            <w:proofErr w:type="gramEnd"/>
            <w:r w:rsidRPr="00860AC2">
              <w:rPr>
                <w:rFonts w:ascii="Gill Sans MT" w:hAnsi="Gill Sans MT"/>
                <w:spacing w:val="-5"/>
                <w:lang w:val="nl-NL"/>
              </w:rPr>
              <w:t xml:space="preserve"> </w:t>
            </w:r>
            <w:proofErr w:type="spellStart"/>
            <w:r w:rsidRPr="00860AC2">
              <w:rPr>
                <w:rFonts w:ascii="Gill Sans MT" w:hAnsi="Gill Sans MT"/>
                <w:lang w:val="nl-NL"/>
              </w:rPr>
              <w:t>Kreatief</w:t>
            </w:r>
            <w:proofErr w:type="spellEnd"/>
            <w:r w:rsidRPr="00860AC2">
              <w:rPr>
                <w:rFonts w:ascii="Gill Sans MT" w:hAnsi="Gill Sans MT"/>
                <w:spacing w:val="-8"/>
                <w:lang w:val="nl-NL"/>
              </w:rPr>
              <w:t xml:space="preserve"> </w:t>
            </w:r>
            <w:r w:rsidRPr="00860AC2">
              <w:rPr>
                <w:rFonts w:ascii="Gill Sans MT" w:hAnsi="Gill Sans MT"/>
                <w:lang w:val="nl-NL"/>
              </w:rPr>
              <w:t>Educatief</w:t>
            </w:r>
            <w:r w:rsidRPr="00860AC2">
              <w:rPr>
                <w:rFonts w:ascii="Gill Sans MT" w:hAnsi="Gill Sans MT"/>
                <w:spacing w:val="-7"/>
                <w:lang w:val="nl-NL"/>
              </w:rPr>
              <w:t xml:space="preserve"> </w:t>
            </w:r>
            <w:r w:rsidRPr="00860AC2">
              <w:rPr>
                <w:rFonts w:ascii="Gill Sans MT" w:hAnsi="Gill Sans MT"/>
                <w:spacing w:val="-4"/>
                <w:lang w:val="nl-NL"/>
              </w:rPr>
              <w:t>Werk</w:t>
            </w:r>
          </w:p>
        </w:tc>
      </w:tr>
      <w:tr w:rsidR="0000598B" w:rsidRPr="00860AC2" w14:paraId="0EC86870" w14:textId="77777777">
        <w:trPr>
          <w:trHeight w:val="325"/>
        </w:trPr>
        <w:tc>
          <w:tcPr>
            <w:tcW w:w="6522" w:type="dxa"/>
          </w:tcPr>
          <w:p w14:paraId="6E109F9E" w14:textId="77777777" w:rsidR="0000598B" w:rsidRPr="00860AC2" w:rsidRDefault="0000598B">
            <w:pPr>
              <w:spacing w:line="280" w:lineRule="exact"/>
              <w:rPr>
                <w:rFonts w:ascii="Gill Sans MT" w:hAnsi="Gill Sans MT"/>
                <w:lang w:val="nl-NL"/>
              </w:rPr>
            </w:pPr>
            <w:proofErr w:type="gramStart"/>
            <w:r w:rsidRPr="00860AC2">
              <w:rPr>
                <w:rFonts w:ascii="Gill Sans MT" w:hAnsi="Gill Sans MT"/>
                <w:lang w:val="nl-NL"/>
              </w:rPr>
              <w:t>hbo</w:t>
            </w:r>
            <w:proofErr w:type="gramEnd"/>
            <w:r w:rsidRPr="00860AC2">
              <w:rPr>
                <w:rFonts w:ascii="Gill Sans MT" w:hAnsi="Gill Sans MT"/>
                <w:spacing w:val="-7"/>
                <w:lang w:val="nl-NL"/>
              </w:rPr>
              <w:t xml:space="preserve"> </w:t>
            </w:r>
            <w:r w:rsidRPr="00860AC2">
              <w:rPr>
                <w:rFonts w:ascii="Gill Sans MT" w:hAnsi="Gill Sans MT"/>
                <w:lang w:val="nl-NL"/>
              </w:rPr>
              <w:t>Cultureel</w:t>
            </w:r>
            <w:r w:rsidRPr="00860AC2">
              <w:rPr>
                <w:rFonts w:ascii="Gill Sans MT" w:hAnsi="Gill Sans MT"/>
                <w:spacing w:val="-6"/>
                <w:lang w:val="nl-NL"/>
              </w:rPr>
              <w:t xml:space="preserve"> </w:t>
            </w:r>
            <w:r w:rsidRPr="00860AC2">
              <w:rPr>
                <w:rFonts w:ascii="Gill Sans MT" w:hAnsi="Gill Sans MT"/>
                <w:spacing w:val="-4"/>
                <w:lang w:val="nl-NL"/>
              </w:rPr>
              <w:t>werk</w:t>
            </w:r>
          </w:p>
        </w:tc>
      </w:tr>
      <w:tr w:rsidR="0000598B" w:rsidRPr="00860AC2" w14:paraId="7D4191B4" w14:textId="77777777">
        <w:trPr>
          <w:trHeight w:val="323"/>
        </w:trPr>
        <w:tc>
          <w:tcPr>
            <w:tcW w:w="6522" w:type="dxa"/>
          </w:tcPr>
          <w:p w14:paraId="395B43B7" w14:textId="77777777" w:rsidR="0000598B" w:rsidRPr="00860AC2" w:rsidRDefault="0000598B">
            <w:pPr>
              <w:spacing w:line="280" w:lineRule="exact"/>
              <w:rPr>
                <w:rFonts w:ascii="Gill Sans MT" w:hAnsi="Gill Sans MT"/>
                <w:lang w:val="nl-NL"/>
              </w:rPr>
            </w:pPr>
            <w:proofErr w:type="gramStart"/>
            <w:r w:rsidRPr="00860AC2">
              <w:rPr>
                <w:rFonts w:ascii="Gill Sans MT" w:hAnsi="Gill Sans MT"/>
                <w:lang w:val="nl-NL"/>
              </w:rPr>
              <w:t>hbo</w:t>
            </w:r>
            <w:proofErr w:type="gramEnd"/>
            <w:r w:rsidRPr="00860AC2">
              <w:rPr>
                <w:rFonts w:ascii="Gill Sans MT" w:hAnsi="Gill Sans MT"/>
                <w:spacing w:val="-6"/>
                <w:lang w:val="nl-NL"/>
              </w:rPr>
              <w:t xml:space="preserve"> </w:t>
            </w:r>
            <w:r w:rsidRPr="00860AC2">
              <w:rPr>
                <w:rFonts w:ascii="Gill Sans MT" w:hAnsi="Gill Sans MT"/>
                <w:lang w:val="nl-NL"/>
              </w:rPr>
              <w:t>Maatschappelijk</w:t>
            </w:r>
            <w:r w:rsidRPr="00860AC2">
              <w:rPr>
                <w:rFonts w:ascii="Gill Sans MT" w:hAnsi="Gill Sans MT"/>
                <w:spacing w:val="-8"/>
                <w:lang w:val="nl-NL"/>
              </w:rPr>
              <w:t xml:space="preserve"> </w:t>
            </w:r>
            <w:r w:rsidRPr="00860AC2">
              <w:rPr>
                <w:rFonts w:ascii="Gill Sans MT" w:hAnsi="Gill Sans MT"/>
                <w:lang w:val="nl-NL"/>
              </w:rPr>
              <w:t>werk</w:t>
            </w:r>
            <w:r w:rsidRPr="00860AC2">
              <w:rPr>
                <w:rFonts w:ascii="Gill Sans MT" w:hAnsi="Gill Sans MT"/>
                <w:spacing w:val="-8"/>
                <w:lang w:val="nl-NL"/>
              </w:rPr>
              <w:t xml:space="preserve"> </w:t>
            </w:r>
            <w:r w:rsidRPr="00860AC2">
              <w:rPr>
                <w:rFonts w:ascii="Gill Sans MT" w:hAnsi="Gill Sans MT"/>
                <w:spacing w:val="-4"/>
                <w:lang w:val="nl-NL"/>
              </w:rPr>
              <w:t>(MW)</w:t>
            </w:r>
          </w:p>
        </w:tc>
      </w:tr>
      <w:tr w:rsidR="0000598B" w:rsidRPr="00860AC2" w14:paraId="550A7F47" w14:textId="77777777">
        <w:trPr>
          <w:trHeight w:val="323"/>
        </w:trPr>
        <w:tc>
          <w:tcPr>
            <w:tcW w:w="6522" w:type="dxa"/>
          </w:tcPr>
          <w:p w14:paraId="577F9881" w14:textId="77777777" w:rsidR="0000598B" w:rsidRPr="00860AC2" w:rsidRDefault="0000598B">
            <w:pPr>
              <w:spacing w:line="280" w:lineRule="exact"/>
              <w:rPr>
                <w:rFonts w:ascii="Gill Sans MT" w:hAnsi="Gill Sans MT"/>
                <w:lang w:val="nl-NL"/>
              </w:rPr>
            </w:pPr>
            <w:proofErr w:type="gramStart"/>
            <w:r w:rsidRPr="00860AC2">
              <w:rPr>
                <w:rFonts w:ascii="Gill Sans MT" w:hAnsi="Gill Sans MT"/>
                <w:lang w:val="nl-NL"/>
              </w:rPr>
              <w:t>hbo</w:t>
            </w:r>
            <w:proofErr w:type="gramEnd"/>
            <w:r w:rsidRPr="00860AC2">
              <w:rPr>
                <w:rFonts w:ascii="Gill Sans MT" w:hAnsi="Gill Sans MT"/>
                <w:spacing w:val="-6"/>
                <w:lang w:val="nl-NL"/>
              </w:rPr>
              <w:t xml:space="preserve"> </w:t>
            </w:r>
            <w:proofErr w:type="spellStart"/>
            <w:r w:rsidRPr="00860AC2">
              <w:rPr>
                <w:rFonts w:ascii="Gill Sans MT" w:hAnsi="Gill Sans MT"/>
                <w:lang w:val="nl-NL"/>
              </w:rPr>
              <w:t>Ortho</w:t>
            </w:r>
            <w:proofErr w:type="spellEnd"/>
            <w:r w:rsidRPr="00860AC2">
              <w:rPr>
                <w:rFonts w:ascii="Gill Sans MT" w:hAnsi="Gill Sans MT"/>
                <w:spacing w:val="-5"/>
                <w:lang w:val="nl-NL"/>
              </w:rPr>
              <w:t xml:space="preserve"> </w:t>
            </w:r>
            <w:r w:rsidRPr="00860AC2">
              <w:rPr>
                <w:rFonts w:ascii="Gill Sans MT" w:hAnsi="Gill Sans MT"/>
                <w:lang w:val="nl-NL"/>
              </w:rPr>
              <w:t>agogisch</w:t>
            </w:r>
          </w:p>
        </w:tc>
      </w:tr>
      <w:tr w:rsidR="0000598B" w:rsidRPr="00860AC2" w14:paraId="3755C057" w14:textId="77777777">
        <w:trPr>
          <w:trHeight w:val="325"/>
        </w:trPr>
        <w:tc>
          <w:tcPr>
            <w:tcW w:w="6522" w:type="dxa"/>
          </w:tcPr>
          <w:p w14:paraId="0EC1AEA6" w14:textId="77777777" w:rsidR="0000598B" w:rsidRPr="00860AC2" w:rsidRDefault="0000598B">
            <w:pPr>
              <w:spacing w:line="280" w:lineRule="exact"/>
              <w:rPr>
                <w:rFonts w:ascii="Gill Sans MT" w:hAnsi="Gill Sans MT"/>
                <w:lang w:val="nl-NL"/>
              </w:rPr>
            </w:pPr>
            <w:proofErr w:type="gramStart"/>
            <w:r w:rsidRPr="00860AC2">
              <w:rPr>
                <w:rFonts w:ascii="Gill Sans MT" w:hAnsi="Gill Sans MT"/>
                <w:lang w:val="nl-NL"/>
              </w:rPr>
              <w:t>hbo</w:t>
            </w:r>
            <w:proofErr w:type="gramEnd"/>
            <w:r w:rsidRPr="00860AC2">
              <w:rPr>
                <w:rFonts w:ascii="Gill Sans MT" w:hAnsi="Gill Sans MT"/>
                <w:spacing w:val="-7"/>
                <w:lang w:val="nl-NL"/>
              </w:rPr>
              <w:t xml:space="preserve"> </w:t>
            </w:r>
            <w:r w:rsidRPr="00860AC2">
              <w:rPr>
                <w:rFonts w:ascii="Gill Sans MT" w:hAnsi="Gill Sans MT"/>
                <w:lang w:val="nl-NL"/>
              </w:rPr>
              <w:t>Orthopedagogiek</w:t>
            </w:r>
          </w:p>
        </w:tc>
      </w:tr>
      <w:tr w:rsidR="0000598B" w:rsidRPr="00860AC2" w14:paraId="4BB884AE" w14:textId="77777777">
        <w:trPr>
          <w:trHeight w:val="323"/>
        </w:trPr>
        <w:tc>
          <w:tcPr>
            <w:tcW w:w="6522" w:type="dxa"/>
          </w:tcPr>
          <w:p w14:paraId="6FC09F9F" w14:textId="77777777" w:rsidR="0000598B" w:rsidRPr="00860AC2" w:rsidRDefault="0000598B">
            <w:pPr>
              <w:spacing w:line="280" w:lineRule="exact"/>
              <w:rPr>
                <w:rFonts w:ascii="Gill Sans MT" w:hAnsi="Gill Sans MT"/>
                <w:lang w:val="nl-NL"/>
              </w:rPr>
            </w:pPr>
            <w:proofErr w:type="gramStart"/>
            <w:r w:rsidRPr="00860AC2">
              <w:rPr>
                <w:rFonts w:ascii="Gill Sans MT" w:hAnsi="Gill Sans MT"/>
                <w:lang w:val="nl-NL"/>
              </w:rPr>
              <w:t>hbo</w:t>
            </w:r>
            <w:proofErr w:type="gramEnd"/>
            <w:r w:rsidRPr="00860AC2">
              <w:rPr>
                <w:rFonts w:ascii="Gill Sans MT" w:hAnsi="Gill Sans MT"/>
                <w:spacing w:val="-8"/>
                <w:lang w:val="nl-NL"/>
              </w:rPr>
              <w:t xml:space="preserve"> </w:t>
            </w:r>
            <w:r w:rsidRPr="00860AC2">
              <w:rPr>
                <w:rFonts w:ascii="Gill Sans MT" w:hAnsi="Gill Sans MT"/>
                <w:lang w:val="nl-NL"/>
              </w:rPr>
              <w:t>Ecologische</w:t>
            </w:r>
            <w:r w:rsidRPr="00860AC2">
              <w:rPr>
                <w:rFonts w:ascii="Gill Sans MT" w:hAnsi="Gill Sans MT"/>
                <w:spacing w:val="-7"/>
                <w:lang w:val="nl-NL"/>
              </w:rPr>
              <w:t xml:space="preserve"> </w:t>
            </w:r>
            <w:r w:rsidRPr="00860AC2">
              <w:rPr>
                <w:rFonts w:ascii="Gill Sans MT" w:hAnsi="Gill Sans MT"/>
                <w:lang w:val="nl-NL"/>
              </w:rPr>
              <w:t>pedagogiek</w:t>
            </w:r>
          </w:p>
        </w:tc>
      </w:tr>
      <w:tr w:rsidR="0000598B" w:rsidRPr="00860AC2" w14:paraId="6B66625B" w14:textId="77777777">
        <w:trPr>
          <w:trHeight w:val="323"/>
        </w:trPr>
        <w:tc>
          <w:tcPr>
            <w:tcW w:w="6522" w:type="dxa"/>
          </w:tcPr>
          <w:p w14:paraId="00C6F309" w14:textId="77777777" w:rsidR="0000598B" w:rsidRPr="00860AC2" w:rsidRDefault="0000598B">
            <w:pPr>
              <w:spacing w:line="280" w:lineRule="exact"/>
              <w:rPr>
                <w:rFonts w:ascii="Gill Sans MT" w:hAnsi="Gill Sans MT"/>
                <w:lang w:val="nl-NL"/>
              </w:rPr>
            </w:pPr>
            <w:proofErr w:type="gramStart"/>
            <w:r w:rsidRPr="00860AC2">
              <w:rPr>
                <w:rFonts w:ascii="Gill Sans MT" w:hAnsi="Gill Sans MT"/>
                <w:lang w:val="nl-NL"/>
              </w:rPr>
              <w:t>akte</w:t>
            </w:r>
            <w:proofErr w:type="gramEnd"/>
            <w:r w:rsidRPr="00860AC2">
              <w:rPr>
                <w:rFonts w:ascii="Gill Sans MT" w:hAnsi="Gill Sans MT"/>
                <w:spacing w:val="7"/>
                <w:lang w:val="nl-NL"/>
              </w:rPr>
              <w:t xml:space="preserve"> </w:t>
            </w:r>
            <w:r w:rsidRPr="00860AC2">
              <w:rPr>
                <w:rFonts w:ascii="Gill Sans MT" w:hAnsi="Gill Sans MT"/>
                <w:lang w:val="nl-NL"/>
              </w:rPr>
              <w:t>Pedagogiek</w:t>
            </w:r>
            <w:r w:rsidRPr="00860AC2">
              <w:rPr>
                <w:rFonts w:ascii="Gill Sans MT" w:hAnsi="Gill Sans MT"/>
                <w:spacing w:val="6"/>
                <w:lang w:val="nl-NL"/>
              </w:rPr>
              <w:t xml:space="preserve"> </w:t>
            </w:r>
            <w:r w:rsidRPr="00860AC2">
              <w:rPr>
                <w:rFonts w:ascii="Gill Sans MT" w:hAnsi="Gill Sans MT"/>
                <w:lang w:val="nl-NL"/>
              </w:rPr>
              <w:t>MO-</w:t>
            </w:r>
            <w:r w:rsidRPr="00860AC2">
              <w:rPr>
                <w:rFonts w:ascii="Gill Sans MT" w:hAnsi="Gill Sans MT"/>
                <w:spacing w:val="-10"/>
                <w:lang w:val="nl-NL"/>
              </w:rPr>
              <w:t>A</w:t>
            </w:r>
          </w:p>
        </w:tc>
      </w:tr>
      <w:tr w:rsidR="0000598B" w:rsidRPr="00860AC2" w14:paraId="6B2404FB" w14:textId="77777777">
        <w:trPr>
          <w:trHeight w:val="326"/>
        </w:trPr>
        <w:tc>
          <w:tcPr>
            <w:tcW w:w="6522" w:type="dxa"/>
          </w:tcPr>
          <w:p w14:paraId="51D81ED7" w14:textId="77777777" w:rsidR="0000598B" w:rsidRPr="00860AC2" w:rsidRDefault="0000598B">
            <w:pPr>
              <w:spacing w:line="280" w:lineRule="exact"/>
              <w:rPr>
                <w:rFonts w:ascii="Gill Sans MT" w:hAnsi="Gill Sans MT"/>
                <w:lang w:val="nl-NL"/>
              </w:rPr>
            </w:pPr>
            <w:proofErr w:type="gramStart"/>
            <w:r w:rsidRPr="00860AC2">
              <w:rPr>
                <w:rFonts w:ascii="Gill Sans MT" w:hAnsi="Gill Sans MT"/>
                <w:lang w:val="nl-NL"/>
              </w:rPr>
              <w:t>hbo</w:t>
            </w:r>
            <w:proofErr w:type="gramEnd"/>
            <w:r w:rsidRPr="00860AC2">
              <w:rPr>
                <w:rFonts w:ascii="Gill Sans MT" w:hAnsi="Gill Sans MT"/>
                <w:spacing w:val="-4"/>
                <w:lang w:val="nl-NL"/>
              </w:rPr>
              <w:t xml:space="preserve"> </w:t>
            </w:r>
            <w:r w:rsidRPr="00860AC2">
              <w:rPr>
                <w:rFonts w:ascii="Gill Sans MT" w:hAnsi="Gill Sans MT"/>
                <w:lang w:val="nl-NL"/>
              </w:rPr>
              <w:t>Psychologie</w:t>
            </w:r>
          </w:p>
        </w:tc>
      </w:tr>
      <w:tr w:rsidR="0000598B" w:rsidRPr="00860AC2" w14:paraId="2E89DCDC" w14:textId="77777777">
        <w:trPr>
          <w:trHeight w:val="323"/>
        </w:trPr>
        <w:tc>
          <w:tcPr>
            <w:tcW w:w="6522" w:type="dxa"/>
          </w:tcPr>
          <w:p w14:paraId="5FDFFA15" w14:textId="77777777" w:rsidR="0000598B" w:rsidRPr="00860AC2" w:rsidRDefault="0000598B">
            <w:pPr>
              <w:spacing w:line="280" w:lineRule="exact"/>
              <w:rPr>
                <w:rFonts w:ascii="Gill Sans MT" w:hAnsi="Gill Sans MT"/>
                <w:lang w:val="nl-NL"/>
              </w:rPr>
            </w:pPr>
            <w:proofErr w:type="gramStart"/>
            <w:r w:rsidRPr="00860AC2">
              <w:rPr>
                <w:rFonts w:ascii="Gill Sans MT" w:hAnsi="Gill Sans MT"/>
                <w:lang w:val="nl-NL"/>
              </w:rPr>
              <w:t>hbo</w:t>
            </w:r>
            <w:proofErr w:type="gramEnd"/>
            <w:r w:rsidRPr="00860AC2">
              <w:rPr>
                <w:rFonts w:ascii="Gill Sans MT" w:hAnsi="Gill Sans MT"/>
                <w:spacing w:val="-7"/>
                <w:lang w:val="nl-NL"/>
              </w:rPr>
              <w:t xml:space="preserve"> </w:t>
            </w:r>
            <w:r w:rsidRPr="00860AC2">
              <w:rPr>
                <w:rFonts w:ascii="Gill Sans MT" w:hAnsi="Gill Sans MT"/>
                <w:spacing w:val="-5"/>
                <w:lang w:val="nl-NL"/>
              </w:rPr>
              <w:t>SJW</w:t>
            </w:r>
          </w:p>
        </w:tc>
      </w:tr>
      <w:tr w:rsidR="0000598B" w:rsidRPr="00860AC2" w14:paraId="3A067B79" w14:textId="77777777">
        <w:trPr>
          <w:trHeight w:val="323"/>
        </w:trPr>
        <w:tc>
          <w:tcPr>
            <w:tcW w:w="6522" w:type="dxa"/>
          </w:tcPr>
          <w:p w14:paraId="79EAA69B" w14:textId="77777777" w:rsidR="0000598B" w:rsidRPr="00860AC2" w:rsidRDefault="0000598B">
            <w:pPr>
              <w:spacing w:line="280" w:lineRule="exact"/>
              <w:rPr>
                <w:rFonts w:ascii="Gill Sans MT" w:hAnsi="Gill Sans MT"/>
                <w:lang w:val="nl-NL"/>
              </w:rPr>
            </w:pPr>
            <w:proofErr w:type="gramStart"/>
            <w:r w:rsidRPr="00860AC2">
              <w:rPr>
                <w:rFonts w:ascii="Gill Sans MT" w:hAnsi="Gill Sans MT"/>
                <w:lang w:val="nl-NL"/>
              </w:rPr>
              <w:t>hbo</w:t>
            </w:r>
            <w:proofErr w:type="gramEnd"/>
            <w:r w:rsidRPr="00860AC2">
              <w:rPr>
                <w:rFonts w:ascii="Gill Sans MT" w:hAnsi="Gill Sans MT"/>
                <w:spacing w:val="-10"/>
                <w:lang w:val="nl-NL"/>
              </w:rPr>
              <w:t xml:space="preserve"> </w:t>
            </w:r>
            <w:r w:rsidRPr="00860AC2">
              <w:rPr>
                <w:rFonts w:ascii="Gill Sans MT" w:hAnsi="Gill Sans MT"/>
                <w:lang w:val="nl-NL"/>
              </w:rPr>
              <w:t>Psychosociaal</w:t>
            </w:r>
            <w:r w:rsidRPr="00860AC2">
              <w:rPr>
                <w:rFonts w:ascii="Gill Sans MT" w:hAnsi="Gill Sans MT"/>
                <w:spacing w:val="-10"/>
                <w:lang w:val="nl-NL"/>
              </w:rPr>
              <w:t xml:space="preserve"> </w:t>
            </w:r>
            <w:r w:rsidRPr="00860AC2">
              <w:rPr>
                <w:rFonts w:ascii="Gill Sans MT" w:hAnsi="Gill Sans MT"/>
                <w:spacing w:val="-4"/>
                <w:lang w:val="nl-NL"/>
              </w:rPr>
              <w:t>Werk</w:t>
            </w:r>
          </w:p>
        </w:tc>
      </w:tr>
      <w:tr w:rsidR="0000598B" w:rsidRPr="00860AC2" w14:paraId="2CA259A0" w14:textId="77777777">
        <w:trPr>
          <w:trHeight w:val="325"/>
        </w:trPr>
        <w:tc>
          <w:tcPr>
            <w:tcW w:w="6522" w:type="dxa"/>
          </w:tcPr>
          <w:p w14:paraId="25BBB1D7" w14:textId="77777777" w:rsidR="0000598B" w:rsidRPr="00860AC2" w:rsidRDefault="0000598B">
            <w:pPr>
              <w:spacing w:line="280" w:lineRule="exact"/>
              <w:rPr>
                <w:rFonts w:ascii="Gill Sans MT" w:hAnsi="Gill Sans MT"/>
                <w:lang w:val="nl-NL"/>
              </w:rPr>
            </w:pPr>
            <w:proofErr w:type="gramStart"/>
            <w:r w:rsidRPr="00860AC2">
              <w:rPr>
                <w:rFonts w:ascii="Gill Sans MT" w:hAnsi="Gill Sans MT"/>
                <w:lang w:val="nl-NL"/>
              </w:rPr>
              <w:t>hbo</w:t>
            </w:r>
            <w:proofErr w:type="gramEnd"/>
            <w:r w:rsidRPr="00860AC2">
              <w:rPr>
                <w:rFonts w:ascii="Gill Sans MT" w:hAnsi="Gill Sans MT"/>
                <w:spacing w:val="-7"/>
                <w:lang w:val="nl-NL"/>
              </w:rPr>
              <w:t xml:space="preserve"> </w:t>
            </w:r>
            <w:r w:rsidRPr="00860AC2">
              <w:rPr>
                <w:rFonts w:ascii="Gill Sans MT" w:hAnsi="Gill Sans MT"/>
                <w:lang w:val="nl-NL"/>
              </w:rPr>
              <w:t>Kinderverzorging</w:t>
            </w:r>
            <w:r w:rsidRPr="00860AC2">
              <w:rPr>
                <w:rFonts w:ascii="Gill Sans MT" w:hAnsi="Gill Sans MT"/>
                <w:spacing w:val="-8"/>
                <w:lang w:val="nl-NL"/>
              </w:rPr>
              <w:t xml:space="preserve"> </w:t>
            </w:r>
            <w:r w:rsidRPr="00860AC2">
              <w:rPr>
                <w:rFonts w:ascii="Gill Sans MT" w:hAnsi="Gill Sans MT"/>
                <w:lang w:val="nl-NL"/>
              </w:rPr>
              <w:t>en</w:t>
            </w:r>
            <w:r w:rsidRPr="00860AC2">
              <w:rPr>
                <w:rFonts w:ascii="Gill Sans MT" w:hAnsi="Gill Sans MT"/>
                <w:spacing w:val="-8"/>
                <w:lang w:val="nl-NL"/>
              </w:rPr>
              <w:t xml:space="preserve"> </w:t>
            </w:r>
            <w:r w:rsidRPr="00860AC2">
              <w:rPr>
                <w:rFonts w:ascii="Gill Sans MT" w:hAnsi="Gill Sans MT"/>
                <w:lang w:val="nl-NL"/>
              </w:rPr>
              <w:t>opvoeding</w:t>
            </w:r>
          </w:p>
        </w:tc>
      </w:tr>
      <w:tr w:rsidR="0000598B" w:rsidRPr="00860AC2" w14:paraId="3C7064A5" w14:textId="77777777">
        <w:trPr>
          <w:trHeight w:val="323"/>
        </w:trPr>
        <w:tc>
          <w:tcPr>
            <w:tcW w:w="6522" w:type="dxa"/>
          </w:tcPr>
          <w:p w14:paraId="6B5524C4" w14:textId="77777777" w:rsidR="0000598B" w:rsidRPr="00860AC2" w:rsidRDefault="0000598B">
            <w:pPr>
              <w:spacing w:line="280" w:lineRule="exact"/>
              <w:rPr>
                <w:rFonts w:ascii="Gill Sans MT" w:hAnsi="Gill Sans MT"/>
                <w:lang w:val="nl-NL"/>
              </w:rPr>
            </w:pPr>
            <w:proofErr w:type="gramStart"/>
            <w:r w:rsidRPr="00860AC2">
              <w:rPr>
                <w:rFonts w:ascii="Gill Sans MT" w:hAnsi="Gill Sans MT"/>
                <w:lang w:val="nl-NL"/>
              </w:rPr>
              <w:lastRenderedPageBreak/>
              <w:t>hbo</w:t>
            </w:r>
            <w:proofErr w:type="gramEnd"/>
            <w:r w:rsidRPr="00860AC2">
              <w:rPr>
                <w:rFonts w:ascii="Gill Sans MT" w:hAnsi="Gill Sans MT"/>
                <w:lang w:val="nl-NL"/>
              </w:rPr>
              <w:t>-bachelor</w:t>
            </w:r>
            <w:r w:rsidRPr="00860AC2">
              <w:rPr>
                <w:rFonts w:ascii="Gill Sans MT" w:hAnsi="Gill Sans MT"/>
                <w:spacing w:val="-9"/>
                <w:lang w:val="nl-NL"/>
              </w:rPr>
              <w:t xml:space="preserve"> </w:t>
            </w:r>
            <w:proofErr w:type="spellStart"/>
            <w:r w:rsidRPr="00860AC2">
              <w:rPr>
                <w:rFonts w:ascii="Gill Sans MT" w:hAnsi="Gill Sans MT"/>
                <w:lang w:val="nl-NL"/>
              </w:rPr>
              <w:t>Social</w:t>
            </w:r>
            <w:proofErr w:type="spellEnd"/>
            <w:r w:rsidRPr="00860AC2">
              <w:rPr>
                <w:rFonts w:ascii="Gill Sans MT" w:hAnsi="Gill Sans MT"/>
                <w:spacing w:val="-8"/>
                <w:lang w:val="nl-NL"/>
              </w:rPr>
              <w:t xml:space="preserve"> </w:t>
            </w:r>
            <w:proofErr w:type="spellStart"/>
            <w:r w:rsidRPr="00860AC2">
              <w:rPr>
                <w:rFonts w:ascii="Gill Sans MT" w:hAnsi="Gill Sans MT"/>
                <w:lang w:val="nl-NL"/>
              </w:rPr>
              <w:t>Work</w:t>
            </w:r>
            <w:proofErr w:type="spellEnd"/>
            <w:r w:rsidRPr="00860AC2">
              <w:rPr>
                <w:rFonts w:ascii="Gill Sans MT" w:hAnsi="Gill Sans MT"/>
                <w:spacing w:val="-9"/>
                <w:lang w:val="nl-NL"/>
              </w:rPr>
              <w:t xml:space="preserve"> </w:t>
            </w:r>
            <w:r w:rsidRPr="00860AC2">
              <w:rPr>
                <w:rFonts w:ascii="Gill Sans MT" w:hAnsi="Gill Sans MT"/>
                <w:lang w:val="nl-NL"/>
              </w:rPr>
              <w:t>profiel</w:t>
            </w:r>
            <w:r w:rsidRPr="00860AC2">
              <w:rPr>
                <w:rFonts w:ascii="Gill Sans MT" w:hAnsi="Gill Sans MT"/>
                <w:spacing w:val="-8"/>
                <w:lang w:val="nl-NL"/>
              </w:rPr>
              <w:t xml:space="preserve"> </w:t>
            </w:r>
            <w:r w:rsidRPr="00860AC2">
              <w:rPr>
                <w:rFonts w:ascii="Gill Sans MT" w:hAnsi="Gill Sans MT"/>
                <w:spacing w:val="-4"/>
                <w:lang w:val="nl-NL"/>
              </w:rPr>
              <w:t>Zorg</w:t>
            </w:r>
          </w:p>
        </w:tc>
      </w:tr>
      <w:tr w:rsidR="0000598B" w:rsidRPr="00860AC2" w14:paraId="15BB7513" w14:textId="77777777">
        <w:trPr>
          <w:trHeight w:val="323"/>
        </w:trPr>
        <w:tc>
          <w:tcPr>
            <w:tcW w:w="6522" w:type="dxa"/>
          </w:tcPr>
          <w:p w14:paraId="3ED1E7EE" w14:textId="77777777" w:rsidR="0000598B" w:rsidRPr="00860AC2" w:rsidRDefault="0000598B">
            <w:pPr>
              <w:spacing w:line="280" w:lineRule="exact"/>
              <w:rPr>
                <w:rFonts w:ascii="Gill Sans MT" w:hAnsi="Gill Sans MT"/>
                <w:lang w:val="nl-NL"/>
              </w:rPr>
            </w:pPr>
            <w:proofErr w:type="gramStart"/>
            <w:r w:rsidRPr="00860AC2">
              <w:rPr>
                <w:rFonts w:ascii="Gill Sans MT" w:hAnsi="Gill Sans MT"/>
                <w:lang w:val="nl-NL"/>
              </w:rPr>
              <w:t>hbo</w:t>
            </w:r>
            <w:proofErr w:type="gramEnd"/>
            <w:r w:rsidRPr="00860AC2">
              <w:rPr>
                <w:rFonts w:ascii="Gill Sans MT" w:hAnsi="Gill Sans MT"/>
                <w:lang w:val="nl-NL"/>
              </w:rPr>
              <w:t>-bachelor</w:t>
            </w:r>
            <w:r w:rsidRPr="00860AC2">
              <w:rPr>
                <w:rFonts w:ascii="Gill Sans MT" w:hAnsi="Gill Sans MT"/>
                <w:spacing w:val="-10"/>
                <w:lang w:val="nl-NL"/>
              </w:rPr>
              <w:t xml:space="preserve"> </w:t>
            </w:r>
            <w:proofErr w:type="spellStart"/>
            <w:r w:rsidRPr="00860AC2">
              <w:rPr>
                <w:rFonts w:ascii="Gill Sans MT" w:hAnsi="Gill Sans MT"/>
                <w:lang w:val="nl-NL"/>
              </w:rPr>
              <w:t>Social</w:t>
            </w:r>
            <w:proofErr w:type="spellEnd"/>
            <w:r w:rsidRPr="00860AC2">
              <w:rPr>
                <w:rFonts w:ascii="Gill Sans MT" w:hAnsi="Gill Sans MT"/>
                <w:spacing w:val="-7"/>
                <w:lang w:val="nl-NL"/>
              </w:rPr>
              <w:t xml:space="preserve"> </w:t>
            </w:r>
            <w:proofErr w:type="spellStart"/>
            <w:r w:rsidRPr="00860AC2">
              <w:rPr>
                <w:rFonts w:ascii="Gill Sans MT" w:hAnsi="Gill Sans MT"/>
                <w:lang w:val="nl-NL"/>
              </w:rPr>
              <w:t>Work</w:t>
            </w:r>
            <w:proofErr w:type="spellEnd"/>
            <w:r w:rsidRPr="00860AC2">
              <w:rPr>
                <w:rFonts w:ascii="Gill Sans MT" w:hAnsi="Gill Sans MT"/>
                <w:spacing w:val="-7"/>
                <w:lang w:val="nl-NL"/>
              </w:rPr>
              <w:t xml:space="preserve"> </w:t>
            </w:r>
            <w:r w:rsidRPr="00860AC2">
              <w:rPr>
                <w:rFonts w:ascii="Gill Sans MT" w:hAnsi="Gill Sans MT"/>
                <w:lang w:val="nl-NL"/>
              </w:rPr>
              <w:t>profiel</w:t>
            </w:r>
            <w:r w:rsidRPr="00860AC2">
              <w:rPr>
                <w:rFonts w:ascii="Gill Sans MT" w:hAnsi="Gill Sans MT"/>
                <w:spacing w:val="-8"/>
                <w:lang w:val="nl-NL"/>
              </w:rPr>
              <w:t xml:space="preserve"> </w:t>
            </w:r>
            <w:r w:rsidRPr="00860AC2">
              <w:rPr>
                <w:rFonts w:ascii="Gill Sans MT" w:hAnsi="Gill Sans MT"/>
                <w:lang w:val="nl-NL"/>
              </w:rPr>
              <w:t>Welzijn</w:t>
            </w:r>
            <w:r w:rsidRPr="00860AC2">
              <w:rPr>
                <w:rFonts w:ascii="Gill Sans MT" w:hAnsi="Gill Sans MT"/>
                <w:spacing w:val="-7"/>
                <w:lang w:val="nl-NL"/>
              </w:rPr>
              <w:t xml:space="preserve"> </w:t>
            </w:r>
            <w:r w:rsidRPr="00860AC2">
              <w:rPr>
                <w:rFonts w:ascii="Gill Sans MT" w:hAnsi="Gill Sans MT"/>
                <w:lang w:val="nl-NL"/>
              </w:rPr>
              <w:t>en</w:t>
            </w:r>
            <w:r w:rsidRPr="00860AC2">
              <w:rPr>
                <w:rFonts w:ascii="Gill Sans MT" w:hAnsi="Gill Sans MT"/>
                <w:spacing w:val="-7"/>
                <w:lang w:val="nl-NL"/>
              </w:rPr>
              <w:t xml:space="preserve"> </w:t>
            </w:r>
            <w:r w:rsidRPr="00860AC2">
              <w:rPr>
                <w:rFonts w:ascii="Gill Sans MT" w:hAnsi="Gill Sans MT"/>
                <w:lang w:val="nl-NL"/>
              </w:rPr>
              <w:t>Samenleving</w:t>
            </w:r>
          </w:p>
        </w:tc>
      </w:tr>
      <w:tr w:rsidR="0000598B" w:rsidRPr="00860AC2" w14:paraId="7DCBA2E9" w14:textId="77777777">
        <w:trPr>
          <w:trHeight w:val="325"/>
        </w:trPr>
        <w:tc>
          <w:tcPr>
            <w:tcW w:w="6522" w:type="dxa"/>
          </w:tcPr>
          <w:p w14:paraId="538704AF" w14:textId="77777777" w:rsidR="0000598B" w:rsidRPr="00860AC2" w:rsidRDefault="0000598B">
            <w:pPr>
              <w:spacing w:line="280" w:lineRule="exact"/>
              <w:rPr>
                <w:rFonts w:ascii="Gill Sans MT" w:hAnsi="Gill Sans MT"/>
                <w:lang w:val="nl-NL"/>
              </w:rPr>
            </w:pPr>
            <w:proofErr w:type="gramStart"/>
            <w:r w:rsidRPr="00860AC2">
              <w:rPr>
                <w:rFonts w:ascii="Gill Sans MT" w:hAnsi="Gill Sans MT"/>
                <w:lang w:val="nl-NL"/>
              </w:rPr>
              <w:t>wo</w:t>
            </w:r>
            <w:proofErr w:type="gramEnd"/>
            <w:r w:rsidRPr="00860AC2">
              <w:rPr>
                <w:rFonts w:ascii="Gill Sans MT" w:hAnsi="Gill Sans MT"/>
                <w:lang w:val="nl-NL"/>
              </w:rPr>
              <w:t>-master</w:t>
            </w:r>
            <w:r w:rsidRPr="00860AC2">
              <w:rPr>
                <w:rFonts w:ascii="Gill Sans MT" w:hAnsi="Gill Sans MT"/>
                <w:spacing w:val="-10"/>
                <w:lang w:val="nl-NL"/>
              </w:rPr>
              <w:t xml:space="preserve"> </w:t>
            </w:r>
            <w:r w:rsidRPr="00860AC2">
              <w:rPr>
                <w:rFonts w:ascii="Gill Sans MT" w:hAnsi="Gill Sans MT"/>
                <w:lang w:val="nl-NL"/>
              </w:rPr>
              <w:t>psychologie</w:t>
            </w:r>
          </w:p>
        </w:tc>
      </w:tr>
      <w:tr w:rsidR="0000598B" w:rsidRPr="00860AC2" w14:paraId="0EA2EF0D" w14:textId="77777777">
        <w:trPr>
          <w:trHeight w:val="323"/>
        </w:trPr>
        <w:tc>
          <w:tcPr>
            <w:tcW w:w="6522" w:type="dxa"/>
          </w:tcPr>
          <w:p w14:paraId="0835AFB9" w14:textId="77777777" w:rsidR="0000598B" w:rsidRPr="00860AC2" w:rsidRDefault="0000598B">
            <w:pPr>
              <w:spacing w:line="280" w:lineRule="exact"/>
              <w:rPr>
                <w:rFonts w:ascii="Gill Sans MT" w:hAnsi="Gill Sans MT"/>
                <w:lang w:val="nl-NL"/>
              </w:rPr>
            </w:pPr>
            <w:proofErr w:type="gramStart"/>
            <w:r w:rsidRPr="00860AC2">
              <w:rPr>
                <w:rFonts w:ascii="Gill Sans MT" w:hAnsi="Gill Sans MT"/>
                <w:lang w:val="nl-NL"/>
              </w:rPr>
              <w:t>wo</w:t>
            </w:r>
            <w:proofErr w:type="gramEnd"/>
            <w:r w:rsidRPr="00860AC2">
              <w:rPr>
                <w:rFonts w:ascii="Gill Sans MT" w:hAnsi="Gill Sans MT"/>
                <w:lang w:val="nl-NL"/>
              </w:rPr>
              <w:t>-master</w:t>
            </w:r>
            <w:r w:rsidRPr="00860AC2">
              <w:rPr>
                <w:rFonts w:ascii="Gill Sans MT" w:hAnsi="Gill Sans MT"/>
                <w:spacing w:val="-10"/>
                <w:lang w:val="nl-NL"/>
              </w:rPr>
              <w:t xml:space="preserve"> </w:t>
            </w:r>
            <w:r w:rsidRPr="00860AC2">
              <w:rPr>
                <w:rFonts w:ascii="Gill Sans MT" w:hAnsi="Gill Sans MT"/>
                <w:lang w:val="nl-NL"/>
              </w:rPr>
              <w:t>(</w:t>
            </w:r>
            <w:proofErr w:type="spellStart"/>
            <w:r w:rsidRPr="00860AC2">
              <w:rPr>
                <w:rFonts w:ascii="Gill Sans MT" w:hAnsi="Gill Sans MT"/>
                <w:lang w:val="nl-NL"/>
              </w:rPr>
              <w:t>ortho</w:t>
            </w:r>
            <w:proofErr w:type="spellEnd"/>
            <w:r w:rsidRPr="00860AC2">
              <w:rPr>
                <w:rFonts w:ascii="Gill Sans MT" w:hAnsi="Gill Sans MT"/>
                <w:lang w:val="nl-NL"/>
              </w:rPr>
              <w:t>)pedagogiek</w:t>
            </w:r>
          </w:p>
        </w:tc>
      </w:tr>
    </w:tbl>
    <w:p w14:paraId="0408C6DB" w14:textId="77777777" w:rsidR="0000598B" w:rsidRPr="00860AC2" w:rsidRDefault="0000598B" w:rsidP="00FD735D">
      <w:pPr>
        <w:pStyle w:val="NoSpacing"/>
      </w:pPr>
    </w:p>
    <w:sectPr w:rsidR="0000598B" w:rsidRPr="00860AC2" w:rsidSect="004B6733">
      <w:headerReference w:type="default" r:id="rId26"/>
      <w:footerReference w:type="default" r:id="rId27"/>
      <w:headerReference w:type="first" r:id="rId28"/>
      <w:footerReference w:type="first" r:id="rId29"/>
      <w:pgSz w:w="11906" w:h="16838"/>
      <w:pgMar w:top="2155" w:right="1418" w:bottom="1418" w:left="1418" w:header="709"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AAD438" w14:textId="77777777" w:rsidR="00EA4B79" w:rsidRDefault="00EA4B79" w:rsidP="00931233">
      <w:r>
        <w:separator/>
      </w:r>
    </w:p>
  </w:endnote>
  <w:endnote w:type="continuationSeparator" w:id="0">
    <w:p w14:paraId="761A5F7B" w14:textId="77777777" w:rsidR="00EA4B79" w:rsidRDefault="00EA4B79" w:rsidP="00931233">
      <w:r>
        <w:continuationSeparator/>
      </w:r>
    </w:p>
  </w:endnote>
  <w:endnote w:type="continuationNotice" w:id="1">
    <w:p w14:paraId="32C58EA6" w14:textId="77777777" w:rsidR="00EA4B79" w:rsidRDefault="00EA4B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ill Sans MT">
    <w:altName w:val="Gill Sans MT"/>
    <w:panose1 w:val="020B0502020104020203"/>
    <w:charset w:val="00"/>
    <w:family w:val="swiss"/>
    <w:pitch w:val="variable"/>
    <w:sig w:usb0="00000007" w:usb1="00000000" w:usb2="00000000" w:usb3="00000000" w:csb0="00000003"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orbel">
    <w:panose1 w:val="020B0503020204020204"/>
    <w:charset w:val="00"/>
    <w:family w:val="swiss"/>
    <w:pitch w:val="variable"/>
    <w:sig w:usb0="A00002EF" w:usb1="4000A44B" w:usb2="00000000" w:usb3="00000000" w:csb0="0000019F" w:csb1="00000000"/>
  </w:font>
  <w:font w:name="NewsGoth BT">
    <w:altName w:val="Microsoft YaHei"/>
    <w:panose1 w:val="020B0604020202020204"/>
    <w:charset w:val="00"/>
    <w:family w:val="swiss"/>
    <w:pitch w:val="variable"/>
    <w:sig w:usb0="00000001" w:usb1="1000204A" w:usb2="00000000" w:usb3="00000000" w:csb0="0000001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Gill Sans">
    <w:altName w:val="Arial"/>
    <w:panose1 w:val="020B0502020104020203"/>
    <w:charset w:val="B1"/>
    <w:family w:val="swiss"/>
    <w:pitch w:val="variable"/>
    <w:sig w:usb0="80000A67" w:usb1="00000000" w:usb2="00000000" w:usb3="00000000" w:csb0="000001F7" w:csb1="00000000"/>
  </w:font>
  <w:font w:name="Calibri">
    <w:panose1 w:val="020F0502020204030204"/>
    <w:charset w:val="00"/>
    <w:family w:val="swiss"/>
    <w:pitch w:val="variable"/>
    <w:sig w:usb0="E4002EFF" w:usb1="C200247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AppleSystemUIFont">
    <w:altName w:val="Cambria"/>
    <w:panose1 w:val="020B0604020202020204"/>
    <w:charset w:val="00"/>
    <w:family w:val="roman"/>
    <w:pitch w:val="default"/>
  </w:font>
  <w:font w:name="Helvetica">
    <w:panose1 w:val="00000000000000000000"/>
    <w:charset w:val="00"/>
    <w:family w:val="auto"/>
    <w:pitch w:val="variable"/>
    <w:sig w:usb0="E00002FF" w:usb1="5000785B" w:usb2="00000000" w:usb3="00000000" w:csb0="0000019F" w:csb1="00000000"/>
  </w:font>
  <w:font w:name="Aptos">
    <w:panose1 w:val="020B0004020202020204"/>
    <w:charset w:val="00"/>
    <w:family w:val="swiss"/>
    <w:pitch w:val="variable"/>
    <w:sig w:usb0="20000287" w:usb1="00000003"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604020202020204"/>
    <w:charset w:val="00"/>
    <w:family w:val="swiss"/>
    <w:pitch w:val="variable"/>
    <w:sig w:usb0="E4002EFF" w:usb1="C000E47F" w:usb2="00000009" w:usb3="00000000" w:csb0="000001FF" w:csb1="00000000"/>
  </w:font>
  <w:font w:name="AppleSystemUIFont">
    <w:altName w:val="Calibri"/>
    <w:panose1 w:val="020B0604020202020204"/>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25944667"/>
      <w:docPartObj>
        <w:docPartGallery w:val="Page Numbers (Bottom of Page)"/>
        <w:docPartUnique/>
      </w:docPartObj>
    </w:sdtPr>
    <w:sdtContent>
      <w:p w14:paraId="4BE5DF52" w14:textId="5CFF3B81" w:rsidR="004B6733" w:rsidRDefault="004B673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7FFEB0C" w14:textId="77777777" w:rsidR="004B6733" w:rsidRDefault="004B67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83F27" w14:textId="77777777" w:rsidR="00B64E57" w:rsidRPr="008D1AA9" w:rsidRDefault="00B64E57" w:rsidP="00E00FF7">
    <w:pPr>
      <w:pStyle w:val="Footer"/>
      <w:framePr w:wrap="around" w:vAnchor="text" w:hAnchor="page" w:x="6121" w:y="338"/>
      <w:rPr>
        <w:rStyle w:val="PageNumber"/>
        <w:rFonts w:cs="Gill Sans"/>
        <w:szCs w:val="20"/>
      </w:rPr>
    </w:pPr>
    <w:r w:rsidRPr="008D1AA9">
      <w:rPr>
        <w:rStyle w:val="PageNumber"/>
        <w:rFonts w:cs="Gill Sans"/>
        <w:szCs w:val="20"/>
      </w:rPr>
      <w:t xml:space="preserve">Pagina </w:t>
    </w:r>
    <w:r w:rsidRPr="008D1AA9">
      <w:rPr>
        <w:rStyle w:val="PageNumber"/>
        <w:rFonts w:cs="Gill Sans"/>
        <w:szCs w:val="20"/>
      </w:rPr>
      <w:fldChar w:fldCharType="begin"/>
    </w:r>
    <w:r w:rsidRPr="008D1AA9">
      <w:rPr>
        <w:rStyle w:val="PageNumber"/>
        <w:rFonts w:cs="Gill Sans"/>
        <w:szCs w:val="20"/>
      </w:rPr>
      <w:instrText xml:space="preserve">PAGE  </w:instrText>
    </w:r>
    <w:r w:rsidRPr="008D1AA9">
      <w:rPr>
        <w:rStyle w:val="PageNumber"/>
        <w:rFonts w:cs="Gill Sans"/>
        <w:szCs w:val="20"/>
      </w:rPr>
      <w:fldChar w:fldCharType="separate"/>
    </w:r>
    <w:r w:rsidR="005A54F5">
      <w:rPr>
        <w:rStyle w:val="PageNumber"/>
        <w:rFonts w:cs="Gill Sans"/>
        <w:noProof/>
        <w:szCs w:val="20"/>
      </w:rPr>
      <w:t>3</w:t>
    </w:r>
    <w:r w:rsidRPr="008D1AA9">
      <w:rPr>
        <w:rStyle w:val="PageNumber"/>
        <w:rFonts w:cs="Gill Sans"/>
        <w:szCs w:val="20"/>
      </w:rPr>
      <w:fldChar w:fldCharType="end"/>
    </w:r>
  </w:p>
  <w:p w14:paraId="251B9BAD" w14:textId="77777777" w:rsidR="00B64E57" w:rsidRPr="00600347" w:rsidRDefault="00B64E57" w:rsidP="00600347">
    <w:pPr>
      <w:pStyle w:val="Footer"/>
      <w:tabs>
        <w:tab w:val="clear" w:pos="4536"/>
        <w:tab w:val="clear" w:pos="9072"/>
        <w:tab w:val="left" w:pos="6680"/>
      </w:tabs>
    </w:pPr>
    <w:r>
      <w:rPr>
        <w:noProof/>
        <w:lang w:val="en-US"/>
      </w:rPr>
      <mc:AlternateContent>
        <mc:Choice Requires="wps">
          <w:drawing>
            <wp:anchor distT="0" distB="0" distL="114300" distR="114300" simplePos="0" relativeHeight="251658241" behindDoc="0" locked="0" layoutInCell="1" allowOverlap="1" wp14:anchorId="1743A713" wp14:editId="196D4ACA">
              <wp:simplePos x="0" y="0"/>
              <wp:positionH relativeFrom="column">
                <wp:posOffset>4919345</wp:posOffset>
              </wp:positionH>
              <wp:positionV relativeFrom="page">
                <wp:posOffset>10226040</wp:posOffset>
              </wp:positionV>
              <wp:extent cx="1600200" cy="346710"/>
              <wp:effectExtent l="0" t="0" r="0" b="0"/>
              <wp:wrapNone/>
              <wp:docPr id="16" name="Tekstvak 16"/>
              <wp:cNvGraphicFramePr/>
              <a:graphic xmlns:a="http://schemas.openxmlformats.org/drawingml/2006/main">
                <a:graphicData uri="http://schemas.microsoft.com/office/word/2010/wordprocessingShape">
                  <wps:wsp>
                    <wps:cNvSpPr txBox="1"/>
                    <wps:spPr>
                      <a:xfrm>
                        <a:off x="0" y="0"/>
                        <a:ext cx="1600200" cy="34671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315D04F1" w14:textId="77777777" w:rsidR="00B64E57" w:rsidRPr="008D1AA9" w:rsidRDefault="00B64E57" w:rsidP="00702D4A">
                          <w:pPr>
                            <w:jc w:val="right"/>
                            <w:rPr>
                              <w:rFonts w:ascii="Gill Sans MT" w:hAnsi="Gill Sans MT" w:cs="Gill Sans"/>
                              <w:sz w:val="20"/>
                              <w:szCs w:val="20"/>
                            </w:rPr>
                          </w:pPr>
                          <w:r w:rsidRPr="008D1AA9">
                            <w:rPr>
                              <w:rFonts w:ascii="Gill Sans MT" w:hAnsi="Gill Sans MT" w:cs="Gill Sans"/>
                              <w:sz w:val="20"/>
                              <w:szCs w:val="20"/>
                            </w:rPr>
                            <w:t>2018 – versie 1</w:t>
                          </w:r>
                        </w:p>
                        <w:p w14:paraId="589368FE" w14:textId="77777777" w:rsidR="00B64E57" w:rsidRPr="00600347" w:rsidRDefault="00B64E57" w:rsidP="00702D4A">
                          <w:pPr>
                            <w:jc w:val="right"/>
                            <w:rPr>
                              <w:rFonts w:ascii="Gill Sans" w:hAnsi="Gill Sans" w:cs="Gill Sans"/>
                              <w:sz w:val="26"/>
                              <w:szCs w:val="2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type w14:anchorId="1743A713" id="_x0000_t202" coordsize="21600,21600" o:spt="202" path="m,l,21600r21600,l21600,xe">
              <v:stroke joinstyle="miter"/>
              <v:path gradientshapeok="t" o:connecttype="rect"/>
            </v:shapetype>
            <v:shape id="Tekstvak 16" o:spid="_x0000_s1033" type="#_x0000_t202" style="position:absolute;margin-left:387.35pt;margin-top:805.2pt;width:126pt;height:27.3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" filled="f" stroked="f">
              <v:textbox>
                <w:txbxContent>
                  <w:p w14:paraId="315D04F1" w14:textId="77777777" w:rsidR="00B64E57" w:rsidRPr="008D1AA9" w:rsidRDefault="00B64E57" w:rsidP="00702D4A">
                    <w:pPr>
                      <w:jc w:val="right"/>
                      <w:rPr>
                        <w:rFonts w:ascii="Gill Sans MT" w:hAnsi="Gill Sans MT" w:cs="Gill Sans"/>
                        <w:sz w:val="20"/>
                        <w:szCs w:val="20"/>
                      </w:rPr>
                    </w:pPr>
                    <w:r w:rsidRPr="008D1AA9">
                      <w:rPr>
                        <w:rFonts w:ascii="Gill Sans MT" w:hAnsi="Gill Sans MT" w:cs="Gill Sans"/>
                        <w:sz w:val="20"/>
                        <w:szCs w:val="20"/>
                      </w:rPr>
                      <w:t>2018 – versie 1</w:t>
                    </w:r>
                  </w:p>
                  <w:p w14:paraId="589368FE" w14:textId="77777777" w:rsidR="00B64E57" w:rsidRPr="00600347" w:rsidRDefault="00B64E57" w:rsidP="00702D4A">
                    <w:pPr>
                      <w:jc w:val="right"/>
                      <w:rPr>
                        <w:rFonts w:ascii="Gill Sans" w:hAnsi="Gill Sans" w:cs="Gill Sans"/>
                        <w:sz w:val="26"/>
                        <w:szCs w:val="26"/>
                      </w:rPr>
                    </w:pPr>
                  </w:p>
                </w:txbxContent>
              </v:textbox>
              <w10:wrap anchory="page"/>
            </v:shape>
          </w:pict>
        </mc:Fallback>
      </mc:AlternateContent>
    </w:r>
    <w:r>
      <w:rPr>
        <w:noProof/>
        <w:lang w:val="en-US"/>
      </w:rPr>
      <mc:AlternateContent>
        <mc:Choice Requires="wps">
          <w:drawing>
            <wp:anchor distT="0" distB="0" distL="114300" distR="114300" simplePos="0" relativeHeight="251658240" behindDoc="0" locked="0" layoutInCell="1" allowOverlap="1" wp14:anchorId="10DAD46B" wp14:editId="3613C6B7">
              <wp:simplePos x="0" y="0"/>
              <wp:positionH relativeFrom="column">
                <wp:posOffset>2976245</wp:posOffset>
              </wp:positionH>
              <wp:positionV relativeFrom="page">
                <wp:posOffset>10515600</wp:posOffset>
              </wp:positionV>
              <wp:extent cx="3470275" cy="179705"/>
              <wp:effectExtent l="0" t="0" r="0" b="0"/>
              <wp:wrapSquare wrapText="bothSides"/>
              <wp:docPr id="18" name="Tekstvak 18"/>
              <wp:cNvGraphicFramePr/>
              <a:graphic xmlns:a="http://schemas.openxmlformats.org/drawingml/2006/main">
                <a:graphicData uri="http://schemas.microsoft.com/office/word/2010/wordprocessingShape">
                  <wps:wsp>
                    <wps:cNvSpPr txBox="1"/>
                    <wps:spPr>
                      <a:xfrm>
                        <a:off x="0" y="0"/>
                        <a:ext cx="3470275" cy="179705"/>
                      </a:xfrm>
                      <a:prstGeom prst="rect">
                        <a:avLst/>
                      </a:prstGeom>
                      <a:solidFill>
                        <a:srgbClr val="92117E"/>
                      </a:solid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02AB75E4" w14:textId="77777777" w:rsidR="00B64E57" w:rsidRDefault="00B64E57" w:rsidP="0060034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10DAD46B" id="Tekstvak 18" o:spid="_x0000_s1034" type="#_x0000_t202" style="position:absolute;margin-left:234.35pt;margin-top:828pt;width:273.25pt;height:14.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" fillcolor="#92117e" stroked="f">
              <v:textbox>
                <w:txbxContent>
                  <w:p w14:paraId="02AB75E4" w14:textId="77777777" w:rsidR="00B64E57" w:rsidRDefault="00B64E57" w:rsidP="00600347"/>
                </w:txbxContent>
              </v:textbox>
              <w10:wrap type="square" anchory="page"/>
            </v:shape>
          </w:pict>
        </mc:Fallback>
      </mc:AlternateContent>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7A32C" w14:textId="77777777" w:rsidR="00B64E57" w:rsidRPr="008D1AA9" w:rsidRDefault="00B64E57" w:rsidP="00677326">
    <w:pPr>
      <w:pStyle w:val="Footer"/>
      <w:framePr w:wrap="around" w:vAnchor="text" w:hAnchor="page" w:x="17626" w:y="1"/>
      <w:rPr>
        <w:rStyle w:val="PageNumber"/>
        <w:rFonts w:cs="Gill Sans"/>
        <w:szCs w:val="20"/>
      </w:rPr>
    </w:pPr>
    <w:r w:rsidRPr="008D1AA9">
      <w:rPr>
        <w:rStyle w:val="PageNumber"/>
        <w:rFonts w:cs="Gill Sans"/>
        <w:szCs w:val="20"/>
      </w:rPr>
      <w:t xml:space="preserve">Pagina </w:t>
    </w:r>
    <w:r w:rsidRPr="008D1AA9">
      <w:rPr>
        <w:rStyle w:val="PageNumber"/>
        <w:rFonts w:cs="Gill Sans"/>
        <w:szCs w:val="20"/>
      </w:rPr>
      <w:fldChar w:fldCharType="begin"/>
    </w:r>
    <w:r w:rsidRPr="008D1AA9">
      <w:rPr>
        <w:rStyle w:val="PageNumber"/>
        <w:rFonts w:cs="Gill Sans"/>
        <w:szCs w:val="20"/>
      </w:rPr>
      <w:instrText xml:space="preserve">PAGE  </w:instrText>
    </w:r>
    <w:r w:rsidRPr="008D1AA9">
      <w:rPr>
        <w:rStyle w:val="PageNumber"/>
        <w:rFonts w:cs="Gill Sans"/>
        <w:szCs w:val="20"/>
      </w:rPr>
      <w:fldChar w:fldCharType="separate"/>
    </w:r>
    <w:r w:rsidR="005A54F5">
      <w:rPr>
        <w:rStyle w:val="PageNumber"/>
        <w:rFonts w:cs="Gill Sans"/>
        <w:noProof/>
        <w:szCs w:val="20"/>
      </w:rPr>
      <w:t>1</w:t>
    </w:r>
    <w:r w:rsidRPr="008D1AA9">
      <w:rPr>
        <w:rStyle w:val="PageNumber"/>
        <w:rFonts w:cs="Gill Sans"/>
        <w:szCs w:val="20"/>
      </w:rPr>
      <w:fldChar w:fldCharType="end"/>
    </w:r>
  </w:p>
  <w:p w14:paraId="6E3BA287" w14:textId="77777777" w:rsidR="00B64E57" w:rsidRPr="008D1AA9" w:rsidRDefault="00B64E57" w:rsidP="00677326">
    <w:pPr>
      <w:pStyle w:val="Footer"/>
      <w:framePr w:wrap="around" w:vAnchor="text" w:hAnchor="page" w:x="17626" w:y="1441"/>
      <w:rPr>
        <w:rStyle w:val="PageNumber"/>
        <w:rFonts w:cs="Gill Sans"/>
        <w:szCs w:val="20"/>
      </w:rPr>
    </w:pPr>
    <w:r w:rsidRPr="008D1AA9">
      <w:rPr>
        <w:rStyle w:val="PageNumber"/>
        <w:rFonts w:cs="Gill Sans"/>
        <w:szCs w:val="20"/>
      </w:rPr>
      <w:t xml:space="preserve">Pagina </w:t>
    </w:r>
    <w:r w:rsidRPr="008D1AA9">
      <w:rPr>
        <w:rStyle w:val="PageNumber"/>
        <w:rFonts w:cs="Gill Sans"/>
        <w:szCs w:val="20"/>
      </w:rPr>
      <w:fldChar w:fldCharType="begin"/>
    </w:r>
    <w:r w:rsidRPr="008D1AA9">
      <w:rPr>
        <w:rStyle w:val="PageNumber"/>
        <w:rFonts w:cs="Gill Sans"/>
        <w:szCs w:val="20"/>
      </w:rPr>
      <w:instrText xml:space="preserve">PAGE  </w:instrText>
    </w:r>
    <w:r w:rsidRPr="008D1AA9">
      <w:rPr>
        <w:rStyle w:val="PageNumber"/>
        <w:rFonts w:cs="Gill Sans"/>
        <w:szCs w:val="20"/>
      </w:rPr>
      <w:fldChar w:fldCharType="separate"/>
    </w:r>
    <w:r w:rsidR="005A54F5">
      <w:rPr>
        <w:rStyle w:val="PageNumber"/>
        <w:rFonts w:cs="Gill Sans"/>
        <w:noProof/>
        <w:szCs w:val="20"/>
      </w:rPr>
      <w:t>1</w:t>
    </w:r>
    <w:r w:rsidRPr="008D1AA9">
      <w:rPr>
        <w:rStyle w:val="PageNumber"/>
        <w:rFonts w:cs="Gill Sans"/>
        <w:szCs w:val="20"/>
      </w:rPr>
      <w:fldChar w:fldCharType="end"/>
    </w:r>
  </w:p>
  <w:p w14:paraId="00D70331" w14:textId="4120596E" w:rsidR="00B64E57" w:rsidRDefault="004B6733" w:rsidP="00600347">
    <w:pPr>
      <w:pStyle w:val="Footer"/>
      <w:ind w:right="360"/>
    </w:pPr>
    <w:r>
      <w:rPr>
        <w:noProof/>
        <w:lang w:val="en-US"/>
      </w:rPr>
      <w:drawing>
        <wp:anchor distT="0" distB="0" distL="114300" distR="114300" simplePos="0" relativeHeight="251658255" behindDoc="0" locked="0" layoutInCell="1" allowOverlap="1" wp14:anchorId="11139F90" wp14:editId="482B2BD7">
          <wp:simplePos x="0" y="0"/>
          <wp:positionH relativeFrom="column">
            <wp:posOffset>-898543</wp:posOffset>
          </wp:positionH>
          <wp:positionV relativeFrom="paragraph">
            <wp:posOffset>-238488</wp:posOffset>
          </wp:positionV>
          <wp:extent cx="5306060" cy="852805"/>
          <wp:effectExtent l="0" t="0" r="2540" b="0"/>
          <wp:wrapThrough wrapText="bothSides">
            <wp:wrapPolygon edited="0">
              <wp:start x="0" y="0"/>
              <wp:lineTo x="0" y="21230"/>
              <wp:lineTo x="21559" y="21230"/>
              <wp:lineTo x="21559" y="0"/>
              <wp:lineTo x="0" y="0"/>
            </wp:wrapPolygon>
          </wp:wrapThrough>
          <wp:docPr id="1104220796" name="Afbeelding 1104220796" descr="Afbeelding met schermafbeeld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DA_briefNAW.jpg"/>
                  <pic:cNvPicPr/>
                </pic:nvPicPr>
                <pic:blipFill rotWithShape="1">
                  <a:blip r:embed="rId1"/>
                  <a:srcRect t="39927" r="30259"/>
                  <a:stretch/>
                </pic:blipFill>
                <pic:spPr bwMode="auto">
                  <a:xfrm>
                    <a:off x="0" y="0"/>
                    <a:ext cx="5306060" cy="852805"/>
                  </a:xfrm>
                  <a:prstGeom prst="rect">
                    <a:avLst/>
                  </a:prstGeom>
                  <a:ln>
                    <a:noFill/>
                  </a:ln>
                  <a:extLst>
                    <a:ext uri="{53640926-AAD7-44D8-BBD7-CCE9431645EC}">
                      <a14:shadowObscured xmlns:a14="http://schemas.microsoft.com/office/drawing/2010/main"/>
                    </a:ex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50892135"/>
      <w:docPartObj>
        <w:docPartGallery w:val="Page Numbers (Bottom of Page)"/>
        <w:docPartUnique/>
      </w:docPartObj>
    </w:sdtPr>
    <w:sdtContent>
      <w:p w14:paraId="14236409" w14:textId="77777777" w:rsidR="0000598B" w:rsidRDefault="0000598B">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CC16744" w14:textId="77777777" w:rsidR="0000598B" w:rsidRDefault="0000598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58254" w14:textId="77777777" w:rsidR="0000598B" w:rsidRPr="008D1AA9" w:rsidRDefault="0000598B" w:rsidP="00E00FF7">
    <w:pPr>
      <w:pStyle w:val="Footer"/>
      <w:framePr w:wrap="around" w:vAnchor="text" w:hAnchor="page" w:x="6121" w:y="338"/>
      <w:rPr>
        <w:rStyle w:val="PageNumber"/>
        <w:rFonts w:cs="Gill Sans"/>
        <w:szCs w:val="20"/>
      </w:rPr>
    </w:pPr>
    <w:r w:rsidRPr="008D1AA9">
      <w:rPr>
        <w:rStyle w:val="PageNumber"/>
        <w:rFonts w:cs="Gill Sans"/>
        <w:szCs w:val="20"/>
      </w:rPr>
      <w:t xml:space="preserve">Pagina </w:t>
    </w:r>
    <w:r w:rsidRPr="008D1AA9">
      <w:rPr>
        <w:rStyle w:val="PageNumber"/>
        <w:rFonts w:cs="Gill Sans"/>
        <w:szCs w:val="20"/>
      </w:rPr>
      <w:fldChar w:fldCharType="begin"/>
    </w:r>
    <w:r w:rsidRPr="008D1AA9">
      <w:rPr>
        <w:rStyle w:val="PageNumber"/>
        <w:rFonts w:cs="Gill Sans"/>
        <w:szCs w:val="20"/>
      </w:rPr>
      <w:instrText xml:space="preserve">PAGE  </w:instrText>
    </w:r>
    <w:r w:rsidRPr="008D1AA9">
      <w:rPr>
        <w:rStyle w:val="PageNumber"/>
        <w:rFonts w:cs="Gill Sans"/>
        <w:szCs w:val="20"/>
      </w:rPr>
      <w:fldChar w:fldCharType="separate"/>
    </w:r>
    <w:r>
      <w:rPr>
        <w:rStyle w:val="PageNumber"/>
        <w:rFonts w:cs="Gill Sans"/>
        <w:noProof/>
        <w:szCs w:val="20"/>
      </w:rPr>
      <w:t>3</w:t>
    </w:r>
    <w:r w:rsidRPr="008D1AA9">
      <w:rPr>
        <w:rStyle w:val="PageNumber"/>
        <w:rFonts w:cs="Gill Sans"/>
        <w:szCs w:val="20"/>
      </w:rPr>
      <w:fldChar w:fldCharType="end"/>
    </w:r>
  </w:p>
  <w:p w14:paraId="19E598F9" w14:textId="77777777" w:rsidR="0000598B" w:rsidRPr="00600347" w:rsidRDefault="0000598B" w:rsidP="00600347">
    <w:pPr>
      <w:pStyle w:val="Footer"/>
      <w:tabs>
        <w:tab w:val="clear" w:pos="4536"/>
        <w:tab w:val="clear" w:pos="9072"/>
        <w:tab w:val="left" w:pos="6680"/>
      </w:tabs>
    </w:pPr>
    <w:r>
      <w:rPr>
        <w:noProof/>
        <w:lang w:val="en-US"/>
      </w:rPr>
      <mc:AlternateContent>
        <mc:Choice Requires="wps">
          <w:drawing>
            <wp:anchor distT="0" distB="0" distL="114300" distR="114300" simplePos="0" relativeHeight="251658252" behindDoc="0" locked="0" layoutInCell="1" allowOverlap="1" wp14:anchorId="71703BA5" wp14:editId="79AD0A58">
              <wp:simplePos x="0" y="0"/>
              <wp:positionH relativeFrom="column">
                <wp:posOffset>4919345</wp:posOffset>
              </wp:positionH>
              <wp:positionV relativeFrom="page">
                <wp:posOffset>10226040</wp:posOffset>
              </wp:positionV>
              <wp:extent cx="1600200" cy="346710"/>
              <wp:effectExtent l="0" t="0" r="0" b="0"/>
              <wp:wrapNone/>
              <wp:docPr id="569756553" name="Tekstvak 569756553"/>
              <wp:cNvGraphicFramePr/>
              <a:graphic xmlns:a="http://schemas.openxmlformats.org/drawingml/2006/main">
                <a:graphicData uri="http://schemas.microsoft.com/office/word/2010/wordprocessingShape">
                  <wps:wsp>
                    <wps:cNvSpPr txBox="1"/>
                    <wps:spPr>
                      <a:xfrm>
                        <a:off x="0" y="0"/>
                        <a:ext cx="1600200" cy="34671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624DBD0A" w14:textId="77777777" w:rsidR="0000598B" w:rsidRPr="00600347" w:rsidRDefault="0000598B" w:rsidP="00702D4A">
                          <w:pPr>
                            <w:jc w:val="right"/>
                            <w:rPr>
                              <w:rFonts w:ascii="Gill Sans" w:hAnsi="Gill Sans" w:cs="Gill Sans"/>
                              <w:sz w:val="26"/>
                              <w:szCs w:val="2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type w14:anchorId="71703BA5" id="_x0000_t202" coordsize="21600,21600" o:spt="202" path="m,l,21600r21600,l21600,xe">
              <v:stroke joinstyle="miter"/>
              <v:path gradientshapeok="t" o:connecttype="rect"/>
            </v:shapetype>
            <v:shape id="Tekstvak 569756553" o:spid="_x0000_s1036" type="#_x0000_t202" style="position:absolute;margin-left:387.35pt;margin-top:805.2pt;width:126pt;height:27.3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" filled="f" stroked="f">
              <v:textbox>
                <w:txbxContent>
                  <w:p w14:paraId="624DBD0A" w14:textId="77777777" w:rsidR="0000598B" w:rsidRPr="00600347" w:rsidRDefault="0000598B" w:rsidP="00702D4A">
                    <w:pPr>
                      <w:jc w:val="right"/>
                      <w:rPr>
                        <w:rFonts w:ascii="Gill Sans" w:hAnsi="Gill Sans" w:cs="Gill Sans"/>
                        <w:sz w:val="26"/>
                        <w:szCs w:val="26"/>
                      </w:rPr>
                    </w:pPr>
                  </w:p>
                </w:txbxContent>
              </v:textbox>
              <w10:wrap anchory="page"/>
            </v:shape>
          </w:pict>
        </mc:Fallback>
      </mc:AlternateContent>
    </w:r>
    <w:r>
      <w:rPr>
        <w:noProof/>
        <w:lang w:val="en-US"/>
      </w:rPr>
      <mc:AlternateContent>
        <mc:Choice Requires="wps">
          <w:drawing>
            <wp:anchor distT="0" distB="0" distL="114300" distR="114300" simplePos="0" relativeHeight="251658251" behindDoc="0" locked="0" layoutInCell="1" allowOverlap="1" wp14:anchorId="7E72D743" wp14:editId="16B92AF1">
              <wp:simplePos x="0" y="0"/>
              <wp:positionH relativeFrom="column">
                <wp:posOffset>2976245</wp:posOffset>
              </wp:positionH>
              <wp:positionV relativeFrom="page">
                <wp:posOffset>10515600</wp:posOffset>
              </wp:positionV>
              <wp:extent cx="3470275" cy="179705"/>
              <wp:effectExtent l="0" t="0" r="0" b="0"/>
              <wp:wrapSquare wrapText="bothSides"/>
              <wp:docPr id="1989583335" name="Tekstvak 1989583335"/>
              <wp:cNvGraphicFramePr/>
              <a:graphic xmlns:a="http://schemas.openxmlformats.org/drawingml/2006/main">
                <a:graphicData uri="http://schemas.microsoft.com/office/word/2010/wordprocessingShape">
                  <wps:wsp>
                    <wps:cNvSpPr txBox="1"/>
                    <wps:spPr>
                      <a:xfrm>
                        <a:off x="0" y="0"/>
                        <a:ext cx="3470275" cy="179705"/>
                      </a:xfrm>
                      <a:prstGeom prst="rect">
                        <a:avLst/>
                      </a:prstGeom>
                      <a:solidFill>
                        <a:srgbClr val="92117E"/>
                      </a:solid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2A84A672" w14:textId="77777777" w:rsidR="0000598B" w:rsidRDefault="0000598B" w:rsidP="0060034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7E72D743" id="Tekstvak 1989583335" o:spid="_x0000_s1037" type="#_x0000_t202" style="position:absolute;margin-left:234.35pt;margin-top:828pt;width:273.25pt;height:14.1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" fillcolor="#92117e" stroked="f">
              <v:textbox>
                <w:txbxContent>
                  <w:p w14:paraId="2A84A672" w14:textId="77777777" w:rsidR="0000598B" w:rsidRDefault="0000598B" w:rsidP="00600347"/>
                </w:txbxContent>
              </v:textbox>
              <w10:wrap type="square" anchory="page"/>
            </v:shape>
          </w:pict>
        </mc:Fallback>
      </mc:AlternateContent>
    </w:r>
    <w: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BD263" w14:textId="77777777" w:rsidR="0000598B" w:rsidRPr="008D1AA9" w:rsidRDefault="0000598B" w:rsidP="00677326">
    <w:pPr>
      <w:pStyle w:val="Footer"/>
      <w:framePr w:wrap="around" w:vAnchor="text" w:hAnchor="page" w:x="17626" w:y="1"/>
      <w:rPr>
        <w:rStyle w:val="PageNumber"/>
        <w:rFonts w:cs="Gill Sans"/>
        <w:szCs w:val="20"/>
      </w:rPr>
    </w:pPr>
    <w:r w:rsidRPr="008D1AA9">
      <w:rPr>
        <w:rStyle w:val="PageNumber"/>
        <w:rFonts w:cs="Gill Sans"/>
        <w:szCs w:val="20"/>
      </w:rPr>
      <w:t xml:space="preserve">Pagina </w:t>
    </w:r>
    <w:r w:rsidRPr="008D1AA9">
      <w:rPr>
        <w:rStyle w:val="PageNumber"/>
        <w:rFonts w:cs="Gill Sans"/>
        <w:szCs w:val="20"/>
      </w:rPr>
      <w:fldChar w:fldCharType="begin"/>
    </w:r>
    <w:r w:rsidRPr="008D1AA9">
      <w:rPr>
        <w:rStyle w:val="PageNumber"/>
        <w:rFonts w:cs="Gill Sans"/>
        <w:szCs w:val="20"/>
      </w:rPr>
      <w:instrText xml:space="preserve">PAGE  </w:instrText>
    </w:r>
    <w:r w:rsidRPr="008D1AA9">
      <w:rPr>
        <w:rStyle w:val="PageNumber"/>
        <w:rFonts w:cs="Gill Sans"/>
        <w:szCs w:val="20"/>
      </w:rPr>
      <w:fldChar w:fldCharType="separate"/>
    </w:r>
    <w:r>
      <w:rPr>
        <w:rStyle w:val="PageNumber"/>
        <w:rFonts w:cs="Gill Sans"/>
        <w:noProof/>
        <w:szCs w:val="20"/>
      </w:rPr>
      <w:t>1</w:t>
    </w:r>
    <w:r w:rsidRPr="008D1AA9">
      <w:rPr>
        <w:rStyle w:val="PageNumber"/>
        <w:rFonts w:cs="Gill Sans"/>
        <w:szCs w:val="20"/>
      </w:rPr>
      <w:fldChar w:fldCharType="end"/>
    </w:r>
  </w:p>
  <w:p w14:paraId="4842DD08" w14:textId="77777777" w:rsidR="0000598B" w:rsidRPr="008D1AA9" w:rsidRDefault="0000598B" w:rsidP="00677326">
    <w:pPr>
      <w:pStyle w:val="Footer"/>
      <w:framePr w:wrap="around" w:vAnchor="text" w:hAnchor="page" w:x="17626" w:y="1441"/>
      <w:rPr>
        <w:rStyle w:val="PageNumber"/>
        <w:rFonts w:cs="Gill Sans"/>
        <w:szCs w:val="20"/>
      </w:rPr>
    </w:pPr>
    <w:r w:rsidRPr="008D1AA9">
      <w:rPr>
        <w:rStyle w:val="PageNumber"/>
        <w:rFonts w:cs="Gill Sans"/>
        <w:szCs w:val="20"/>
      </w:rPr>
      <w:t xml:space="preserve">Pagina </w:t>
    </w:r>
    <w:r w:rsidRPr="008D1AA9">
      <w:rPr>
        <w:rStyle w:val="PageNumber"/>
        <w:rFonts w:cs="Gill Sans"/>
        <w:szCs w:val="20"/>
      </w:rPr>
      <w:fldChar w:fldCharType="begin"/>
    </w:r>
    <w:r w:rsidRPr="008D1AA9">
      <w:rPr>
        <w:rStyle w:val="PageNumber"/>
        <w:rFonts w:cs="Gill Sans"/>
        <w:szCs w:val="20"/>
      </w:rPr>
      <w:instrText xml:space="preserve">PAGE  </w:instrText>
    </w:r>
    <w:r w:rsidRPr="008D1AA9">
      <w:rPr>
        <w:rStyle w:val="PageNumber"/>
        <w:rFonts w:cs="Gill Sans"/>
        <w:szCs w:val="20"/>
      </w:rPr>
      <w:fldChar w:fldCharType="separate"/>
    </w:r>
    <w:r>
      <w:rPr>
        <w:rStyle w:val="PageNumber"/>
        <w:rFonts w:cs="Gill Sans"/>
        <w:noProof/>
        <w:szCs w:val="20"/>
      </w:rPr>
      <w:t>1</w:t>
    </w:r>
    <w:r w:rsidRPr="008D1AA9">
      <w:rPr>
        <w:rStyle w:val="PageNumber"/>
        <w:rFonts w:cs="Gill Sans"/>
        <w:szCs w:val="20"/>
      </w:rPr>
      <w:fldChar w:fldCharType="end"/>
    </w:r>
  </w:p>
  <w:p w14:paraId="4826572B" w14:textId="77777777" w:rsidR="0000598B" w:rsidRDefault="0000598B" w:rsidP="00600347">
    <w:pPr>
      <w:pStyle w:val="Footer"/>
      <w:ind w:right="360"/>
    </w:pPr>
    <w:r>
      <w:rPr>
        <w:noProof/>
        <w:lang w:val="en-US"/>
      </w:rPr>
      <w:drawing>
        <wp:anchor distT="0" distB="0" distL="114300" distR="114300" simplePos="0" relativeHeight="251658256" behindDoc="0" locked="0" layoutInCell="1" allowOverlap="1" wp14:anchorId="3E6D87CE" wp14:editId="0AFFC4F4">
          <wp:simplePos x="0" y="0"/>
          <wp:positionH relativeFrom="column">
            <wp:posOffset>-898543</wp:posOffset>
          </wp:positionH>
          <wp:positionV relativeFrom="paragraph">
            <wp:posOffset>-264916</wp:posOffset>
          </wp:positionV>
          <wp:extent cx="5306060" cy="852805"/>
          <wp:effectExtent l="0" t="0" r="2540" b="0"/>
          <wp:wrapThrough wrapText="bothSides">
            <wp:wrapPolygon edited="0">
              <wp:start x="0" y="0"/>
              <wp:lineTo x="0" y="21230"/>
              <wp:lineTo x="21559" y="21230"/>
              <wp:lineTo x="21559" y="0"/>
              <wp:lineTo x="0" y="0"/>
            </wp:wrapPolygon>
          </wp:wrapThrough>
          <wp:docPr id="390883260" name="Afbeelding 390883260" descr="Afbeelding met schermafbeeld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DA_briefNAW.jpg"/>
                  <pic:cNvPicPr/>
                </pic:nvPicPr>
                <pic:blipFill rotWithShape="1">
                  <a:blip r:embed="rId1"/>
                  <a:srcRect t="39927" r="30259"/>
                  <a:stretch/>
                </pic:blipFill>
                <pic:spPr bwMode="auto">
                  <a:xfrm>
                    <a:off x="0" y="0"/>
                    <a:ext cx="5306060" cy="852805"/>
                  </a:xfrm>
                  <a:prstGeom prst="rect">
                    <a:avLst/>
                  </a:prstGeom>
                  <a:ln>
                    <a:noFill/>
                  </a:ln>
                  <a:extLst>
                    <a:ext uri="{53640926-AAD7-44D8-BBD7-CCE9431645EC}">
                      <a14:shadowObscured xmlns:a14="http://schemas.microsoft.com/office/drawing/2010/main"/>
                    </a:ex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xt>
                  </a:extLst>
                </pic:spPr>
              </pic:pic>
            </a:graphicData>
          </a:graphic>
          <wp14:sizeRelH relativeFrom="page">
            <wp14:pctWidth>0</wp14:pctWidth>
          </wp14:sizeRelH>
          <wp14:sizeRelV relativeFrom="page">
            <wp14:pctHeight>0</wp14:pctHeight>
          </wp14:sizeRelV>
        </wp:anchor>
      </w:drawing>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EACD2" w14:textId="77777777" w:rsidR="00B64E57" w:rsidRPr="008D1AA9" w:rsidRDefault="00B64E57" w:rsidP="004B6733">
    <w:pPr>
      <w:pStyle w:val="Footer"/>
      <w:framePr w:wrap="none" w:vAnchor="text" w:hAnchor="margin" w:xAlign="center" w:y="1"/>
      <w:rPr>
        <w:rStyle w:val="PageNumber"/>
        <w:rFonts w:cs="Gill Sans"/>
        <w:szCs w:val="20"/>
      </w:rPr>
    </w:pPr>
    <w:r w:rsidRPr="008D1AA9">
      <w:rPr>
        <w:rStyle w:val="PageNumber"/>
        <w:rFonts w:cs="Gill Sans"/>
        <w:szCs w:val="20"/>
      </w:rPr>
      <w:t xml:space="preserve">Pagina </w:t>
    </w:r>
    <w:r w:rsidRPr="008D1AA9">
      <w:rPr>
        <w:rStyle w:val="PageNumber"/>
        <w:rFonts w:cs="Gill Sans"/>
        <w:szCs w:val="20"/>
      </w:rPr>
      <w:fldChar w:fldCharType="begin"/>
    </w:r>
    <w:r w:rsidRPr="008D1AA9">
      <w:rPr>
        <w:rStyle w:val="PageNumber"/>
        <w:rFonts w:cs="Gill Sans"/>
        <w:szCs w:val="20"/>
      </w:rPr>
      <w:instrText xml:space="preserve">PAGE  </w:instrText>
    </w:r>
    <w:r w:rsidRPr="008D1AA9">
      <w:rPr>
        <w:rStyle w:val="PageNumber"/>
        <w:rFonts w:cs="Gill Sans"/>
        <w:szCs w:val="20"/>
      </w:rPr>
      <w:fldChar w:fldCharType="separate"/>
    </w:r>
    <w:r w:rsidR="005A54F5">
      <w:rPr>
        <w:rStyle w:val="PageNumber"/>
        <w:rFonts w:cs="Gill Sans"/>
        <w:noProof/>
        <w:szCs w:val="20"/>
      </w:rPr>
      <w:t>4</w:t>
    </w:r>
    <w:r w:rsidRPr="008D1AA9">
      <w:rPr>
        <w:rStyle w:val="PageNumber"/>
        <w:rFonts w:cs="Gill Sans"/>
        <w:szCs w:val="20"/>
      </w:rPr>
      <w:fldChar w:fldCharType="end"/>
    </w:r>
  </w:p>
  <w:p w14:paraId="442BC9DF" w14:textId="77777777" w:rsidR="00B64E57" w:rsidRPr="00600347" w:rsidRDefault="00B64E57" w:rsidP="00600347">
    <w:pPr>
      <w:pStyle w:val="Footer"/>
      <w:tabs>
        <w:tab w:val="clear" w:pos="4536"/>
        <w:tab w:val="clear" w:pos="9072"/>
        <w:tab w:val="left" w:pos="6680"/>
      </w:tabs>
    </w:pPr>
    <w:r>
      <w:rPr>
        <w:noProof/>
        <w:lang w:val="en-US"/>
      </w:rPr>
      <mc:AlternateContent>
        <mc:Choice Requires="wps">
          <w:drawing>
            <wp:anchor distT="0" distB="0" distL="114300" distR="114300" simplePos="0" relativeHeight="251658247" behindDoc="0" locked="0" layoutInCell="1" allowOverlap="1" wp14:anchorId="4E589A72" wp14:editId="2D728322">
              <wp:simplePos x="0" y="0"/>
              <wp:positionH relativeFrom="column">
                <wp:posOffset>3177540</wp:posOffset>
              </wp:positionH>
              <wp:positionV relativeFrom="page">
                <wp:posOffset>10387330</wp:posOffset>
              </wp:positionV>
              <wp:extent cx="3482340" cy="353695"/>
              <wp:effectExtent l="0" t="0" r="0" b="1905"/>
              <wp:wrapSquare wrapText="bothSides"/>
              <wp:docPr id="33" name="Tekstvak 33"/>
              <wp:cNvGraphicFramePr/>
              <a:graphic xmlns:a="http://schemas.openxmlformats.org/drawingml/2006/main">
                <a:graphicData uri="http://schemas.microsoft.com/office/word/2010/wordprocessingShape">
                  <wps:wsp>
                    <wps:cNvSpPr txBox="1"/>
                    <wps:spPr>
                      <a:xfrm>
                        <a:off x="0" y="0"/>
                        <a:ext cx="3482340" cy="353695"/>
                      </a:xfrm>
                      <a:prstGeom prst="rect">
                        <a:avLst/>
                      </a:prstGeom>
                      <a:solidFill>
                        <a:srgbClr val="92117E"/>
                      </a:solid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20E03643" w14:textId="77777777" w:rsidR="00B64E57" w:rsidRDefault="00B64E57" w:rsidP="0060034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type w14:anchorId="4E589A72" id="_x0000_t202" coordsize="21600,21600" o:spt="202" path="m,l,21600r21600,l21600,xe">
              <v:stroke joinstyle="miter"/>
              <v:path gradientshapeok="t" o:connecttype="rect"/>
            </v:shapetype>
            <v:shape id="Tekstvak 33" o:spid="_x0000_s1040" type="#_x0000_t202" style="position:absolute;margin-left:250.2pt;margin-top:817.9pt;width:274.2pt;height:27.8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" fillcolor="#92117e" stroked="f">
              <v:textbox>
                <w:txbxContent>
                  <w:p w14:paraId="20E03643" w14:textId="77777777" w:rsidR="00B64E57" w:rsidRDefault="00B64E57" w:rsidP="00600347"/>
                </w:txbxContent>
              </v:textbox>
              <w10:wrap type="square" anchory="page"/>
            </v:shape>
          </w:pict>
        </mc:Fallback>
      </mc:AlternateContent>
    </w:r>
    <w:r w:rsidRPr="00CD4F4B">
      <w:rPr>
        <w:rFonts w:cs="Times New Roman"/>
        <w:noProof/>
        <w:lang w:val="en-US"/>
      </w:rPr>
      <mc:AlternateContent>
        <mc:Choice Requires="wps">
          <w:drawing>
            <wp:anchor distT="0" distB="0" distL="114300" distR="114300" simplePos="0" relativeHeight="251658248" behindDoc="0" locked="0" layoutInCell="1" allowOverlap="1" wp14:anchorId="3BA1B60B" wp14:editId="45D18B1A">
              <wp:simplePos x="0" y="0"/>
              <wp:positionH relativeFrom="column">
                <wp:posOffset>7953375</wp:posOffset>
              </wp:positionH>
              <wp:positionV relativeFrom="page">
                <wp:posOffset>7079615</wp:posOffset>
              </wp:positionV>
              <wp:extent cx="1600200" cy="346710"/>
              <wp:effectExtent l="0" t="0" r="0" b="0"/>
              <wp:wrapNone/>
              <wp:docPr id="35" name="Tekstvak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0" cy="34671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wps:spPr>
                    <wps:txbx>
                      <w:txbxContent>
                        <w:p w14:paraId="6B494B88" w14:textId="77777777" w:rsidR="00B64E57" w:rsidRPr="008D1AA9" w:rsidRDefault="00B64E57" w:rsidP="00CD4F4B">
                          <w:pPr>
                            <w:jc w:val="right"/>
                            <w:rPr>
                              <w:rFonts w:ascii="Gill Sans MT" w:hAnsi="Gill Sans MT" w:cs="Gill Sans"/>
                              <w:sz w:val="20"/>
                              <w:szCs w:val="20"/>
                            </w:rPr>
                          </w:pPr>
                          <w:r w:rsidRPr="008D1AA9">
                            <w:rPr>
                              <w:rFonts w:ascii="Gill Sans MT" w:hAnsi="Gill Sans MT" w:cs="Gill Sans"/>
                              <w:sz w:val="20"/>
                              <w:szCs w:val="20"/>
                            </w:rPr>
                            <w:t>2018 – versie 1</w:t>
                          </w:r>
                        </w:p>
                        <w:p w14:paraId="75E38A91" w14:textId="77777777" w:rsidR="00B64E57" w:rsidRPr="00600347" w:rsidRDefault="00B64E57" w:rsidP="00CD4F4B">
                          <w:pPr>
                            <w:jc w:val="right"/>
                            <w:rPr>
                              <w:rFonts w:ascii="Gill Sans" w:hAnsi="Gill Sans" w:cs="Gill Sans"/>
                              <w:sz w:val="26"/>
                              <w:szCs w:val="2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3BA1B60B" id="Tekstvak 35" o:spid="_x0000_s1041" type="#_x0000_t202" style="position:absolute;margin-left:626.25pt;margin-top:557.45pt;width:126pt;height:27.3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" filled="f" stroked="f">
              <v:textbox>
                <w:txbxContent>
                  <w:p w14:paraId="6B494B88" w14:textId="77777777" w:rsidR="00B64E57" w:rsidRPr="008D1AA9" w:rsidRDefault="00B64E57" w:rsidP="00CD4F4B">
                    <w:pPr>
                      <w:jc w:val="right"/>
                      <w:rPr>
                        <w:rFonts w:ascii="Gill Sans MT" w:hAnsi="Gill Sans MT" w:cs="Gill Sans"/>
                        <w:sz w:val="20"/>
                        <w:szCs w:val="20"/>
                      </w:rPr>
                    </w:pPr>
                    <w:r w:rsidRPr="008D1AA9">
                      <w:rPr>
                        <w:rFonts w:ascii="Gill Sans MT" w:hAnsi="Gill Sans MT" w:cs="Gill Sans"/>
                        <w:sz w:val="20"/>
                        <w:szCs w:val="20"/>
                      </w:rPr>
                      <w:t>2018 – versie 1</w:t>
                    </w:r>
                  </w:p>
                  <w:p w14:paraId="75E38A91" w14:textId="77777777" w:rsidR="00B64E57" w:rsidRPr="00600347" w:rsidRDefault="00B64E57" w:rsidP="00CD4F4B">
                    <w:pPr>
                      <w:jc w:val="right"/>
                      <w:rPr>
                        <w:rFonts w:ascii="Gill Sans" w:hAnsi="Gill Sans" w:cs="Gill Sans"/>
                        <w:sz w:val="26"/>
                        <w:szCs w:val="26"/>
                      </w:rPr>
                    </w:pPr>
                  </w:p>
                </w:txbxContent>
              </v:textbox>
              <w10:wrap anchory="page"/>
            </v:shape>
          </w:pict>
        </mc:Fallback>
      </mc:AlternateContent>
    </w:r>
    <w:r>
      <w:rPr>
        <w:noProof/>
        <w:lang w:val="en-US"/>
      </w:rPr>
      <mc:AlternateContent>
        <mc:Choice Requires="wps">
          <w:drawing>
            <wp:anchor distT="0" distB="0" distL="114300" distR="114300" simplePos="0" relativeHeight="251658246" behindDoc="0" locked="0" layoutInCell="1" allowOverlap="1" wp14:anchorId="12D24CC0" wp14:editId="28D70F3C">
              <wp:simplePos x="0" y="0"/>
              <wp:positionH relativeFrom="column">
                <wp:posOffset>12654915</wp:posOffset>
              </wp:positionH>
              <wp:positionV relativeFrom="page">
                <wp:posOffset>10180320</wp:posOffset>
              </wp:positionV>
              <wp:extent cx="1600200" cy="346710"/>
              <wp:effectExtent l="0" t="0" r="0" b="0"/>
              <wp:wrapNone/>
              <wp:docPr id="34" name="Tekstvak 34"/>
              <wp:cNvGraphicFramePr/>
              <a:graphic xmlns:a="http://schemas.openxmlformats.org/drawingml/2006/main">
                <a:graphicData uri="http://schemas.microsoft.com/office/word/2010/wordprocessingShape">
                  <wps:wsp>
                    <wps:cNvSpPr txBox="1"/>
                    <wps:spPr>
                      <a:xfrm>
                        <a:off x="0" y="0"/>
                        <a:ext cx="1600200" cy="34671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7913DCAA" w14:textId="77777777" w:rsidR="00B64E57" w:rsidRPr="008D1AA9" w:rsidRDefault="00B64E57" w:rsidP="00702D4A">
                          <w:pPr>
                            <w:jc w:val="right"/>
                            <w:rPr>
                              <w:rFonts w:ascii="Gill Sans MT" w:hAnsi="Gill Sans MT" w:cs="Gill Sans"/>
                              <w:sz w:val="20"/>
                              <w:szCs w:val="20"/>
                            </w:rPr>
                          </w:pPr>
                          <w:r w:rsidRPr="008D1AA9">
                            <w:rPr>
                              <w:rFonts w:ascii="Gill Sans MT" w:hAnsi="Gill Sans MT" w:cs="Gill Sans"/>
                              <w:sz w:val="20"/>
                              <w:szCs w:val="20"/>
                            </w:rPr>
                            <w:t>2018 – versie 1</w:t>
                          </w:r>
                        </w:p>
                        <w:p w14:paraId="0A056D62" w14:textId="77777777" w:rsidR="00B64E57" w:rsidRPr="00600347" w:rsidRDefault="00B64E57" w:rsidP="00702D4A">
                          <w:pPr>
                            <w:jc w:val="right"/>
                            <w:rPr>
                              <w:rFonts w:ascii="Gill Sans" w:hAnsi="Gill Sans" w:cs="Gill Sans"/>
                              <w:sz w:val="26"/>
                              <w:szCs w:val="2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12D24CC0" id="Tekstvak 34" o:spid="_x0000_s1042" type="#_x0000_t202" style="position:absolute;margin-left:996.45pt;margin-top:801.6pt;width:126pt;height:27.3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" filled="f" stroked="f">
              <v:textbox>
                <w:txbxContent>
                  <w:p w14:paraId="7913DCAA" w14:textId="77777777" w:rsidR="00B64E57" w:rsidRPr="008D1AA9" w:rsidRDefault="00B64E57" w:rsidP="00702D4A">
                    <w:pPr>
                      <w:jc w:val="right"/>
                      <w:rPr>
                        <w:rFonts w:ascii="Gill Sans MT" w:hAnsi="Gill Sans MT" w:cs="Gill Sans"/>
                        <w:sz w:val="20"/>
                        <w:szCs w:val="20"/>
                      </w:rPr>
                    </w:pPr>
                    <w:r w:rsidRPr="008D1AA9">
                      <w:rPr>
                        <w:rFonts w:ascii="Gill Sans MT" w:hAnsi="Gill Sans MT" w:cs="Gill Sans"/>
                        <w:sz w:val="20"/>
                        <w:szCs w:val="20"/>
                      </w:rPr>
                      <w:t>2018 – versie 1</w:t>
                    </w:r>
                  </w:p>
                  <w:p w14:paraId="0A056D62" w14:textId="77777777" w:rsidR="00B64E57" w:rsidRPr="00600347" w:rsidRDefault="00B64E57" w:rsidP="00702D4A">
                    <w:pPr>
                      <w:jc w:val="right"/>
                      <w:rPr>
                        <w:rFonts w:ascii="Gill Sans" w:hAnsi="Gill Sans" w:cs="Gill Sans"/>
                        <w:sz w:val="26"/>
                        <w:szCs w:val="26"/>
                      </w:rPr>
                    </w:pPr>
                  </w:p>
                </w:txbxContent>
              </v:textbox>
              <w10:wrap anchory="page"/>
            </v:shape>
          </w:pict>
        </mc:Fallback>
      </mc:AlternateContent>
    </w:r>
    <w:r>
      <w:tab/>
    </w:r>
  </w:p>
  <w:p w14:paraId="18E56DAA" w14:textId="77777777" w:rsidR="0068507C" w:rsidRDefault="0068507C"/>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4DE12" w14:textId="77777777" w:rsidR="00B64E57" w:rsidRPr="008D1AA9" w:rsidRDefault="00B64E57" w:rsidP="00677326">
    <w:pPr>
      <w:pStyle w:val="Footer"/>
      <w:framePr w:wrap="around" w:vAnchor="text" w:hAnchor="page" w:x="17626" w:y="1"/>
      <w:rPr>
        <w:rStyle w:val="PageNumber"/>
        <w:rFonts w:cs="Gill Sans"/>
        <w:szCs w:val="20"/>
      </w:rPr>
    </w:pPr>
    <w:r w:rsidRPr="008D1AA9">
      <w:rPr>
        <w:rStyle w:val="PageNumber"/>
        <w:rFonts w:cs="Gill Sans"/>
        <w:szCs w:val="20"/>
      </w:rPr>
      <w:t xml:space="preserve">Pagina </w:t>
    </w:r>
    <w:r w:rsidRPr="008D1AA9">
      <w:rPr>
        <w:rStyle w:val="PageNumber"/>
        <w:rFonts w:cs="Gill Sans"/>
        <w:szCs w:val="20"/>
      </w:rPr>
      <w:fldChar w:fldCharType="begin"/>
    </w:r>
    <w:r w:rsidRPr="008D1AA9">
      <w:rPr>
        <w:rStyle w:val="PageNumber"/>
        <w:rFonts w:cs="Gill Sans"/>
        <w:szCs w:val="20"/>
      </w:rPr>
      <w:instrText xml:space="preserve">PAGE  </w:instrText>
    </w:r>
    <w:r w:rsidRPr="008D1AA9">
      <w:rPr>
        <w:rStyle w:val="PageNumber"/>
        <w:rFonts w:cs="Gill Sans"/>
        <w:szCs w:val="20"/>
      </w:rPr>
      <w:fldChar w:fldCharType="separate"/>
    </w:r>
    <w:r>
      <w:rPr>
        <w:rStyle w:val="PageNumber"/>
        <w:rFonts w:cs="Gill Sans"/>
        <w:noProof/>
        <w:szCs w:val="20"/>
      </w:rPr>
      <w:t>11-2</w:t>
    </w:r>
    <w:r w:rsidRPr="008D1AA9">
      <w:rPr>
        <w:rStyle w:val="PageNumber"/>
        <w:rFonts w:cs="Gill Sans"/>
        <w:szCs w:val="20"/>
      </w:rPr>
      <w:fldChar w:fldCharType="end"/>
    </w:r>
  </w:p>
  <w:p w14:paraId="70F85BE3" w14:textId="77777777" w:rsidR="00B64E57" w:rsidRPr="008D1AA9" w:rsidRDefault="00B64E57" w:rsidP="00677326">
    <w:pPr>
      <w:pStyle w:val="Footer"/>
      <w:framePr w:wrap="around" w:vAnchor="text" w:hAnchor="page" w:x="17626" w:y="1441"/>
      <w:rPr>
        <w:rStyle w:val="PageNumber"/>
        <w:rFonts w:cs="Gill Sans"/>
        <w:szCs w:val="20"/>
      </w:rPr>
    </w:pPr>
    <w:r w:rsidRPr="008D1AA9">
      <w:rPr>
        <w:rStyle w:val="PageNumber"/>
        <w:rFonts w:cs="Gill Sans"/>
        <w:szCs w:val="20"/>
      </w:rPr>
      <w:t xml:space="preserve">Pagina </w:t>
    </w:r>
    <w:r w:rsidRPr="008D1AA9">
      <w:rPr>
        <w:rStyle w:val="PageNumber"/>
        <w:rFonts w:cs="Gill Sans"/>
        <w:szCs w:val="20"/>
      </w:rPr>
      <w:fldChar w:fldCharType="begin"/>
    </w:r>
    <w:r w:rsidRPr="008D1AA9">
      <w:rPr>
        <w:rStyle w:val="PageNumber"/>
        <w:rFonts w:cs="Gill Sans"/>
        <w:szCs w:val="20"/>
      </w:rPr>
      <w:instrText xml:space="preserve">PAGE  </w:instrText>
    </w:r>
    <w:r w:rsidRPr="008D1AA9">
      <w:rPr>
        <w:rStyle w:val="PageNumber"/>
        <w:rFonts w:cs="Gill Sans"/>
        <w:szCs w:val="20"/>
      </w:rPr>
      <w:fldChar w:fldCharType="separate"/>
    </w:r>
    <w:r>
      <w:rPr>
        <w:rStyle w:val="PageNumber"/>
        <w:rFonts w:cs="Gill Sans"/>
        <w:noProof/>
        <w:szCs w:val="20"/>
      </w:rPr>
      <w:t>11-2</w:t>
    </w:r>
    <w:r w:rsidRPr="008D1AA9">
      <w:rPr>
        <w:rStyle w:val="PageNumber"/>
        <w:rFonts w:cs="Gill Sans"/>
        <w:szCs w:val="20"/>
      </w:rPr>
      <w:fldChar w:fldCharType="end"/>
    </w:r>
  </w:p>
  <w:p w14:paraId="02E9FD58" w14:textId="77777777" w:rsidR="00B64E57" w:rsidRPr="008D1AA9" w:rsidRDefault="00B64E57" w:rsidP="00677326">
    <w:pPr>
      <w:pStyle w:val="Footer"/>
      <w:framePr w:wrap="around" w:vAnchor="text" w:hAnchor="page" w:x="17626" w:y="1"/>
      <w:rPr>
        <w:rStyle w:val="PageNumber"/>
        <w:rFonts w:cs="Gill Sans"/>
        <w:szCs w:val="20"/>
      </w:rPr>
    </w:pPr>
    <w:r w:rsidRPr="008D1AA9">
      <w:rPr>
        <w:rStyle w:val="PageNumber"/>
        <w:rFonts w:cs="Gill Sans"/>
        <w:szCs w:val="20"/>
      </w:rPr>
      <w:t xml:space="preserve">Pagina </w:t>
    </w:r>
    <w:r w:rsidRPr="008D1AA9">
      <w:rPr>
        <w:rStyle w:val="PageNumber"/>
        <w:rFonts w:cs="Gill Sans"/>
        <w:szCs w:val="20"/>
      </w:rPr>
      <w:fldChar w:fldCharType="begin"/>
    </w:r>
    <w:r w:rsidRPr="008D1AA9">
      <w:rPr>
        <w:rStyle w:val="PageNumber"/>
        <w:rFonts w:cs="Gill Sans"/>
        <w:szCs w:val="20"/>
      </w:rPr>
      <w:instrText xml:space="preserve">PAGE  </w:instrText>
    </w:r>
    <w:r w:rsidRPr="008D1AA9">
      <w:rPr>
        <w:rStyle w:val="PageNumber"/>
        <w:rFonts w:cs="Gill Sans"/>
        <w:szCs w:val="20"/>
      </w:rPr>
      <w:fldChar w:fldCharType="separate"/>
    </w:r>
    <w:r>
      <w:rPr>
        <w:rStyle w:val="PageNumber"/>
        <w:rFonts w:cs="Gill Sans"/>
        <w:noProof/>
        <w:szCs w:val="20"/>
      </w:rPr>
      <w:t>11-2</w:t>
    </w:r>
    <w:r w:rsidRPr="008D1AA9">
      <w:rPr>
        <w:rStyle w:val="PageNumber"/>
        <w:rFonts w:cs="Gill Sans"/>
        <w:szCs w:val="20"/>
      </w:rPr>
      <w:fldChar w:fldCharType="end"/>
    </w:r>
  </w:p>
  <w:p w14:paraId="65A8BF68" w14:textId="77777777" w:rsidR="00B64E57" w:rsidRDefault="00B64E57" w:rsidP="00600347">
    <w:pPr>
      <w:pStyle w:val="Footer"/>
      <w:ind w:right="360"/>
    </w:pPr>
    <w:r>
      <w:rPr>
        <w:noProof/>
        <w:lang w:val="en-US"/>
      </w:rPr>
      <mc:AlternateContent>
        <mc:Choice Requires="wps">
          <w:drawing>
            <wp:anchor distT="0" distB="0" distL="114300" distR="114300" simplePos="0" relativeHeight="251658245" behindDoc="0" locked="0" layoutInCell="1" allowOverlap="1" wp14:anchorId="59EAE583" wp14:editId="2373AB88">
              <wp:simplePos x="0" y="0"/>
              <wp:positionH relativeFrom="column">
                <wp:posOffset>8070850</wp:posOffset>
              </wp:positionH>
              <wp:positionV relativeFrom="page">
                <wp:posOffset>6993890</wp:posOffset>
              </wp:positionV>
              <wp:extent cx="1600200" cy="346710"/>
              <wp:effectExtent l="0" t="0" r="0" b="0"/>
              <wp:wrapNone/>
              <wp:docPr id="12" name="Tekstvak 12"/>
              <wp:cNvGraphicFramePr/>
              <a:graphic xmlns:a="http://schemas.openxmlformats.org/drawingml/2006/main">
                <a:graphicData uri="http://schemas.microsoft.com/office/word/2010/wordprocessingShape">
                  <wps:wsp>
                    <wps:cNvSpPr txBox="1"/>
                    <wps:spPr>
                      <a:xfrm>
                        <a:off x="0" y="0"/>
                        <a:ext cx="1600200" cy="34671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3622EBF1" w14:textId="77777777" w:rsidR="00B64E57" w:rsidRPr="008D1AA9" w:rsidRDefault="00B64E57" w:rsidP="00677326">
                          <w:pPr>
                            <w:jc w:val="right"/>
                            <w:rPr>
                              <w:rFonts w:ascii="Gill Sans MT" w:hAnsi="Gill Sans MT" w:cs="Gill Sans"/>
                              <w:sz w:val="20"/>
                              <w:szCs w:val="20"/>
                            </w:rPr>
                          </w:pPr>
                          <w:r w:rsidRPr="008D1AA9">
                            <w:rPr>
                              <w:rFonts w:ascii="Gill Sans MT" w:hAnsi="Gill Sans MT" w:cs="Gill Sans"/>
                              <w:sz w:val="20"/>
                              <w:szCs w:val="20"/>
                            </w:rPr>
                            <w:t>2018 – versie 1</w:t>
                          </w:r>
                        </w:p>
                        <w:p w14:paraId="74C24142" w14:textId="77777777" w:rsidR="00B64E57" w:rsidRPr="00600347" w:rsidRDefault="00B64E57" w:rsidP="00677326">
                          <w:pPr>
                            <w:jc w:val="right"/>
                            <w:rPr>
                              <w:rFonts w:ascii="Gill Sans" w:hAnsi="Gill Sans" w:cs="Gill Sans"/>
                              <w:sz w:val="26"/>
                              <w:szCs w:val="2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type w14:anchorId="59EAE583" id="_x0000_t202" coordsize="21600,21600" o:spt="202" path="m,l,21600r21600,l21600,xe">
              <v:stroke joinstyle="miter"/>
              <v:path gradientshapeok="t" o:connecttype="rect"/>
            </v:shapetype>
            <v:shape id="Tekstvak 12" o:spid="_x0000_s1043" type="#_x0000_t202" style="position:absolute;margin-left:635.5pt;margin-top:550.7pt;width:126pt;height:27.3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" filled="f" stroked="f">
              <v:textbox>
                <w:txbxContent>
                  <w:p w14:paraId="3622EBF1" w14:textId="77777777" w:rsidR="00B64E57" w:rsidRPr="008D1AA9" w:rsidRDefault="00B64E57" w:rsidP="00677326">
                    <w:pPr>
                      <w:jc w:val="right"/>
                      <w:rPr>
                        <w:rFonts w:ascii="Gill Sans MT" w:hAnsi="Gill Sans MT" w:cs="Gill Sans"/>
                        <w:sz w:val="20"/>
                        <w:szCs w:val="20"/>
                      </w:rPr>
                    </w:pPr>
                    <w:r w:rsidRPr="008D1AA9">
                      <w:rPr>
                        <w:rFonts w:ascii="Gill Sans MT" w:hAnsi="Gill Sans MT" w:cs="Gill Sans"/>
                        <w:sz w:val="20"/>
                        <w:szCs w:val="20"/>
                      </w:rPr>
                      <w:t>2018 – versie 1</w:t>
                    </w:r>
                  </w:p>
                  <w:p w14:paraId="74C24142" w14:textId="77777777" w:rsidR="00B64E57" w:rsidRPr="00600347" w:rsidRDefault="00B64E57" w:rsidP="00677326">
                    <w:pPr>
                      <w:jc w:val="right"/>
                      <w:rPr>
                        <w:rFonts w:ascii="Gill Sans" w:hAnsi="Gill Sans" w:cs="Gill Sans"/>
                        <w:sz w:val="26"/>
                        <w:szCs w:val="26"/>
                      </w:rPr>
                    </w:pPr>
                  </w:p>
                </w:txbxContent>
              </v:textbox>
              <w10:wrap anchory="page"/>
            </v:shape>
          </w:pict>
        </mc:Fallback>
      </mc:AlternateContent>
    </w:r>
    <w:r>
      <w:rPr>
        <w:noProof/>
        <w:lang w:val="en-US"/>
      </w:rPr>
      <mc:AlternateContent>
        <mc:Choice Requires="wps">
          <w:drawing>
            <wp:anchor distT="0" distB="0" distL="114300" distR="114300" simplePos="0" relativeHeight="251658244" behindDoc="0" locked="0" layoutInCell="1" allowOverlap="1" wp14:anchorId="27884B30" wp14:editId="32B92E8E">
              <wp:simplePos x="0" y="0"/>
              <wp:positionH relativeFrom="column">
                <wp:posOffset>6096000</wp:posOffset>
              </wp:positionH>
              <wp:positionV relativeFrom="page">
                <wp:posOffset>7393940</wp:posOffset>
              </wp:positionV>
              <wp:extent cx="3470275" cy="179705"/>
              <wp:effectExtent l="0" t="0" r="0" b="0"/>
              <wp:wrapSquare wrapText="bothSides"/>
              <wp:docPr id="11" name="Tekstvak 11"/>
              <wp:cNvGraphicFramePr/>
              <a:graphic xmlns:a="http://schemas.openxmlformats.org/drawingml/2006/main">
                <a:graphicData uri="http://schemas.microsoft.com/office/word/2010/wordprocessingShape">
                  <wps:wsp>
                    <wps:cNvSpPr txBox="1"/>
                    <wps:spPr>
                      <a:xfrm>
                        <a:off x="0" y="0"/>
                        <a:ext cx="3470275" cy="179705"/>
                      </a:xfrm>
                      <a:prstGeom prst="rect">
                        <a:avLst/>
                      </a:prstGeom>
                      <a:solidFill>
                        <a:srgbClr val="92117E"/>
                      </a:solid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6B3D9038" w14:textId="77777777" w:rsidR="00B64E57" w:rsidRDefault="00B64E57" w:rsidP="0060034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27884B30" id="Tekstvak 11" o:spid="_x0000_s1044" type="#_x0000_t202" style="position:absolute;margin-left:480pt;margin-top:582.2pt;width:273.25pt;height:14.1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" fillcolor="#92117e" stroked="f">
              <v:textbox>
                <w:txbxContent>
                  <w:p w14:paraId="6B3D9038" w14:textId="77777777" w:rsidR="00B64E57" w:rsidRDefault="00B64E57" w:rsidP="00600347"/>
                </w:txbxContent>
              </v:textbox>
              <w10:wrap type="square" anchory="page"/>
            </v:shape>
          </w:pict>
        </mc:Fallback>
      </mc:AlternateContent>
    </w:r>
  </w:p>
  <w:p w14:paraId="7BC820C9" w14:textId="77777777" w:rsidR="0068507C" w:rsidRDefault="0068507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E9EC16" w14:textId="77777777" w:rsidR="00EA4B79" w:rsidRDefault="00EA4B79" w:rsidP="00931233">
      <w:r>
        <w:separator/>
      </w:r>
    </w:p>
  </w:footnote>
  <w:footnote w:type="continuationSeparator" w:id="0">
    <w:p w14:paraId="5D1BCBD7" w14:textId="77777777" w:rsidR="00EA4B79" w:rsidRDefault="00EA4B79" w:rsidP="00931233">
      <w:r>
        <w:continuationSeparator/>
      </w:r>
    </w:p>
  </w:footnote>
  <w:footnote w:type="continuationNotice" w:id="1">
    <w:p w14:paraId="41C46EB2" w14:textId="77777777" w:rsidR="00EA4B79" w:rsidRDefault="00EA4B79"/>
  </w:footnote>
  <w:footnote w:id="2">
    <w:p w14:paraId="6038F189" w14:textId="0B72373A" w:rsidR="00EE36BE" w:rsidRPr="009430C5" w:rsidRDefault="00EE36BE">
      <w:pPr>
        <w:pStyle w:val="FootnoteText"/>
        <w:rPr>
          <w:color w:val="92117E"/>
          <w:lang w:val="en-US"/>
        </w:rPr>
      </w:pPr>
      <w:r w:rsidRPr="009430C5">
        <w:rPr>
          <w:rStyle w:val="FootnoteReference"/>
          <w:color w:val="92117E"/>
        </w:rPr>
        <w:footnoteRef/>
      </w:r>
      <w:r w:rsidRPr="009430C5">
        <w:rPr>
          <w:color w:val="92117E"/>
        </w:rPr>
        <w:t xml:space="preserve"> </w:t>
      </w:r>
      <w:proofErr w:type="gramStart"/>
      <w:r w:rsidR="008F2284" w:rsidRPr="009430C5">
        <w:rPr>
          <w:color w:val="92117E"/>
        </w:rPr>
        <w:t>https://www.movisie.nl/databank-effectieve-sociale-interventies</w:t>
      </w:r>
      <w:proofErr w:type="gramEnd"/>
    </w:p>
  </w:footnote>
  <w:footnote w:id="3">
    <w:p w14:paraId="2D602D07" w14:textId="305AE019" w:rsidR="00C066DF" w:rsidRPr="009430C5" w:rsidRDefault="00C066DF">
      <w:pPr>
        <w:pStyle w:val="FootnoteText"/>
        <w:rPr>
          <w:color w:val="92117E"/>
          <w:lang w:val="en-US"/>
        </w:rPr>
      </w:pPr>
      <w:r w:rsidRPr="009430C5">
        <w:rPr>
          <w:rStyle w:val="FootnoteReference"/>
          <w:color w:val="92117E"/>
        </w:rPr>
        <w:footnoteRef/>
      </w:r>
      <w:r w:rsidRPr="009430C5">
        <w:rPr>
          <w:color w:val="92117E"/>
          <w:lang w:val="en-US"/>
        </w:rPr>
        <w:t xml:space="preserve"> https://www.nji.nl/interventies</w:t>
      </w:r>
    </w:p>
  </w:footnote>
  <w:footnote w:id="4">
    <w:p w14:paraId="3830D708" w14:textId="48F3A57B" w:rsidR="00116B8B" w:rsidRPr="009430C5" w:rsidRDefault="00116B8B">
      <w:pPr>
        <w:pStyle w:val="FootnoteText"/>
        <w:rPr>
          <w:color w:val="92117E"/>
          <w:lang w:val="en-US"/>
        </w:rPr>
      </w:pPr>
      <w:r w:rsidRPr="009430C5">
        <w:rPr>
          <w:rStyle w:val="FootnoteReference"/>
          <w:color w:val="92117E"/>
        </w:rPr>
        <w:footnoteRef/>
      </w:r>
      <w:r w:rsidRPr="009430C5">
        <w:rPr>
          <w:color w:val="92117E"/>
          <w:lang w:val="en-US"/>
        </w:rPr>
        <w:t xml:space="preserve"> </w:t>
      </w:r>
      <w:r w:rsidR="007524EE" w:rsidRPr="009430C5">
        <w:rPr>
          <w:color w:val="92117E"/>
          <w:lang w:val="en-US"/>
        </w:rPr>
        <w:t>https://www.trimbos.nl/</w:t>
      </w:r>
    </w:p>
  </w:footnote>
  <w:footnote w:id="5">
    <w:p w14:paraId="746F5387" w14:textId="77777777" w:rsidR="001D121A" w:rsidRPr="00C066DF" w:rsidRDefault="001D121A" w:rsidP="001D121A">
      <w:pPr>
        <w:pStyle w:val="FootnoteText"/>
        <w:rPr>
          <w:lang w:val="en-US"/>
        </w:rPr>
      </w:pPr>
      <w:r w:rsidRPr="009430C5">
        <w:rPr>
          <w:rStyle w:val="FootnoteReference"/>
          <w:color w:val="92117E"/>
        </w:rPr>
        <w:footnoteRef/>
      </w:r>
      <w:r w:rsidRPr="009430C5">
        <w:rPr>
          <w:color w:val="92117E"/>
          <w:lang w:val="en-US"/>
        </w:rPr>
        <w:t xml:space="preserve"> </w:t>
      </w:r>
      <w:hyperlink r:id="rId1" w:tgtFrame="_blank" w:history="1">
        <w:r w:rsidRPr="00D46EC2">
          <w:rPr>
            <w:rStyle w:val="Hyperlink"/>
            <w:color w:val="92117E"/>
            <w:u w:val="none"/>
            <w:lang w:val="en-US"/>
          </w:rPr>
          <w:t>https://books.ugp.rug.nl/index.php/ugp/catalog/book/144</w:t>
        </w:r>
      </w:hyperlink>
      <w:r w:rsidRPr="00D46EC2">
        <w:rPr>
          <w:color w:val="92117E"/>
          <w:lang w:val="en-US"/>
        </w:rPr>
        <w:t>.</w:t>
      </w:r>
    </w:p>
  </w:footnote>
  <w:footnote w:id="6">
    <w:p w14:paraId="194F6E2A" w14:textId="77777777" w:rsidR="00A615D2" w:rsidRPr="00D46EC2" w:rsidRDefault="00A615D2" w:rsidP="009923E9">
      <w:pPr>
        <w:pStyle w:val="FootnoteText"/>
        <w:rPr>
          <w:lang w:val="en-US"/>
        </w:rPr>
      </w:pPr>
      <w:r w:rsidRPr="00D46EC2">
        <w:rPr>
          <w:rStyle w:val="FootnoteReference"/>
        </w:rPr>
        <w:footnoteRef/>
      </w:r>
      <w:r w:rsidRPr="00D46EC2">
        <w:rPr>
          <w:lang w:val="en-US"/>
        </w:rPr>
        <w:t xml:space="preserve"> </w:t>
      </w:r>
      <w:hyperlink r:id="rId2" w:history="1">
        <w:r w:rsidRPr="00D46EC2">
          <w:rPr>
            <w:rStyle w:val="Hyperlink"/>
            <w:color w:val="92117E"/>
            <w:u w:val="none"/>
            <w:lang w:val="en-US"/>
          </w:rPr>
          <w:t>www.richtlijnenjeugdhulp.nl</w:t>
        </w:r>
      </w:hyperlink>
    </w:p>
  </w:footnote>
  <w:footnote w:id="7">
    <w:p w14:paraId="17420B24" w14:textId="77777777" w:rsidR="00A615D2" w:rsidRPr="00821514" w:rsidRDefault="00A615D2" w:rsidP="009923E9">
      <w:pPr>
        <w:pStyle w:val="FootnoteText"/>
        <w:rPr>
          <w:lang w:val="en-US"/>
        </w:rPr>
      </w:pPr>
      <w:r w:rsidRPr="00D46EC2">
        <w:rPr>
          <w:rStyle w:val="FootnoteReference"/>
        </w:rPr>
        <w:footnoteRef/>
      </w:r>
      <w:r w:rsidRPr="00D46EC2">
        <w:rPr>
          <w:lang w:val="en-US"/>
        </w:rPr>
        <w:t xml:space="preserve"> </w:t>
      </w:r>
      <w:hyperlink r:id="rId3" w:history="1">
        <w:r w:rsidRPr="00D46EC2">
          <w:rPr>
            <w:rStyle w:val="Hyperlink"/>
            <w:color w:val="92117E"/>
            <w:u w:val="none"/>
            <w:lang w:val="en-US"/>
          </w:rPr>
          <w:t>https://informatiebank.skjeugd.nl/wp-content/uploads/2022/08/kwaliteitskader-Jeugd.pdf</w:t>
        </w:r>
      </w:hyperlink>
      <w:r w:rsidRPr="00821514">
        <w:rPr>
          <w:color w:val="92117E"/>
          <w:lang w:val="en-US"/>
        </w:rPr>
        <w:t xml:space="preserve"> </w:t>
      </w:r>
    </w:p>
  </w:footnote>
  <w:footnote w:id="8">
    <w:p w14:paraId="5D80D425" w14:textId="77777777" w:rsidR="00B202E4" w:rsidRPr="00F52ABA" w:rsidRDefault="00B202E4" w:rsidP="00B202E4">
      <w:pPr>
        <w:pStyle w:val="FootnoteText"/>
      </w:pPr>
      <w:r w:rsidRPr="00484ED6">
        <w:rPr>
          <w:rStyle w:val="FootnoteReference"/>
          <w:color w:val="92117E"/>
        </w:rPr>
        <w:footnoteRef/>
      </w:r>
      <w:r w:rsidRPr="00F52ABA">
        <w:rPr>
          <w:color w:val="92117E"/>
        </w:rPr>
        <w:t xml:space="preserve"> </w:t>
      </w:r>
      <w:proofErr w:type="gramStart"/>
      <w:r w:rsidRPr="00F52ABA">
        <w:rPr>
          <w:color w:val="92117E"/>
        </w:rPr>
        <w:t>https://www.iph.nl/</w:t>
      </w:r>
      <w:proofErr w:type="gramEnd"/>
    </w:p>
  </w:footnote>
  <w:footnote w:id="9">
    <w:p w14:paraId="4A0D9162" w14:textId="77777777" w:rsidR="0000598B" w:rsidRPr="00D912B9" w:rsidRDefault="0000598B" w:rsidP="0000598B">
      <w:pPr>
        <w:spacing w:before="112"/>
        <w:ind w:left="116"/>
        <w:rPr>
          <w:rFonts w:ascii="Gill Sans MT" w:hAnsi="Gill Sans MT"/>
          <w:sz w:val="20"/>
          <w:szCs w:val="20"/>
        </w:rPr>
      </w:pPr>
      <w:r w:rsidRPr="00D912B9">
        <w:rPr>
          <w:rStyle w:val="FootnoteReference"/>
          <w:rFonts w:ascii="Gill Sans MT" w:hAnsi="Gill Sans MT"/>
          <w:sz w:val="20"/>
          <w:szCs w:val="20"/>
        </w:rPr>
        <w:footnoteRef/>
      </w:r>
      <w:r w:rsidRPr="00D912B9">
        <w:rPr>
          <w:rFonts w:ascii="Gill Sans MT" w:hAnsi="Gill Sans MT"/>
          <w:sz w:val="20"/>
          <w:szCs w:val="20"/>
        </w:rPr>
        <w:t xml:space="preserve"> Zie</w:t>
      </w:r>
      <w:r w:rsidRPr="00D912B9">
        <w:rPr>
          <w:rFonts w:ascii="Gill Sans MT" w:hAnsi="Gill Sans MT"/>
          <w:spacing w:val="-10"/>
          <w:sz w:val="20"/>
          <w:szCs w:val="20"/>
        </w:rPr>
        <w:t xml:space="preserve"> </w:t>
      </w:r>
      <w:r w:rsidRPr="00D912B9">
        <w:rPr>
          <w:rFonts w:ascii="Gill Sans MT" w:hAnsi="Gill Sans MT"/>
          <w:sz w:val="20"/>
          <w:szCs w:val="20"/>
        </w:rPr>
        <w:t>hiervoor</w:t>
      </w:r>
      <w:r w:rsidRPr="00D912B9">
        <w:rPr>
          <w:rFonts w:ascii="Gill Sans MT" w:hAnsi="Gill Sans MT"/>
          <w:spacing w:val="-9"/>
          <w:sz w:val="20"/>
          <w:szCs w:val="20"/>
        </w:rPr>
        <w:t xml:space="preserve"> </w:t>
      </w:r>
      <w:r w:rsidRPr="00D912B9">
        <w:rPr>
          <w:rFonts w:ascii="Gill Sans MT" w:hAnsi="Gill Sans MT"/>
          <w:sz w:val="20"/>
          <w:szCs w:val="20"/>
        </w:rPr>
        <w:t>Kwaliteitskader</w:t>
      </w:r>
      <w:r w:rsidRPr="00D912B9">
        <w:rPr>
          <w:rFonts w:ascii="Gill Sans MT" w:hAnsi="Gill Sans MT"/>
          <w:spacing w:val="-7"/>
          <w:sz w:val="20"/>
          <w:szCs w:val="20"/>
        </w:rPr>
        <w:t xml:space="preserve"> </w:t>
      </w:r>
      <w:r w:rsidRPr="00D912B9">
        <w:rPr>
          <w:rFonts w:ascii="Gill Sans MT" w:hAnsi="Gill Sans MT"/>
          <w:sz w:val="20"/>
          <w:szCs w:val="20"/>
        </w:rPr>
        <w:t>Jeugd:</w:t>
      </w:r>
      <w:r w:rsidRPr="00D912B9">
        <w:rPr>
          <w:rFonts w:ascii="Gill Sans MT" w:hAnsi="Gill Sans MT"/>
          <w:spacing w:val="-7"/>
          <w:sz w:val="20"/>
          <w:szCs w:val="20"/>
        </w:rPr>
        <w:t xml:space="preserve"> </w:t>
      </w:r>
      <w:hyperlink r:id="rId4">
        <w:r w:rsidRPr="00D912B9">
          <w:rPr>
            <w:rFonts w:ascii="Gill Sans MT" w:hAnsi="Gill Sans MT"/>
            <w:color w:val="92117E"/>
            <w:sz w:val="20"/>
            <w:szCs w:val="20"/>
            <w:u w:val="single" w:color="25CAEB"/>
          </w:rPr>
          <w:t>kwaliteitskader-Jeugd-v2.1.pdf</w:t>
        </w:r>
        <w:r w:rsidRPr="00D912B9">
          <w:rPr>
            <w:rFonts w:ascii="Gill Sans MT" w:hAnsi="Gill Sans MT"/>
            <w:color w:val="92117E"/>
            <w:spacing w:val="-11"/>
            <w:sz w:val="20"/>
            <w:szCs w:val="20"/>
            <w:u w:val="single" w:color="25CAEB"/>
          </w:rPr>
          <w:t xml:space="preserve"> </w:t>
        </w:r>
        <w:r w:rsidRPr="00D912B9">
          <w:rPr>
            <w:rFonts w:ascii="Gill Sans MT" w:hAnsi="Gill Sans MT"/>
            <w:color w:val="92117E"/>
            <w:spacing w:val="-2"/>
            <w:sz w:val="20"/>
            <w:szCs w:val="20"/>
            <w:u w:val="single" w:color="25CAEB"/>
          </w:rPr>
          <w:t>(skjeugd.nl)</w:t>
        </w:r>
      </w:hyperlink>
    </w:p>
    <w:p w14:paraId="058F376B" w14:textId="77777777" w:rsidR="0000598B" w:rsidRDefault="0000598B" w:rsidP="0000598B">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C80A8" w14:textId="77777777" w:rsidR="00B64E57" w:rsidRDefault="00B64E57">
    <w:pPr>
      <w:pStyle w:val="Header"/>
    </w:pPr>
    <w:r>
      <w:rPr>
        <w:noProof/>
        <w:lang w:val="en-US"/>
      </w:rPr>
      <w:drawing>
        <wp:anchor distT="0" distB="0" distL="114300" distR="114300" simplePos="0" relativeHeight="251658242" behindDoc="0" locked="0" layoutInCell="1" allowOverlap="1" wp14:anchorId="51BC3ED7" wp14:editId="3DC3AFFF">
          <wp:simplePos x="0" y="0"/>
          <wp:positionH relativeFrom="column">
            <wp:posOffset>2829560</wp:posOffset>
          </wp:positionH>
          <wp:positionV relativeFrom="paragraph">
            <wp:posOffset>-448310</wp:posOffset>
          </wp:positionV>
          <wp:extent cx="3700145" cy="1377315"/>
          <wp:effectExtent l="0" t="0" r="8255" b="0"/>
          <wp:wrapThrough wrapText="bothSides">
            <wp:wrapPolygon edited="0">
              <wp:start x="0" y="0"/>
              <wp:lineTo x="0" y="21112"/>
              <wp:lineTo x="21500" y="21112"/>
              <wp:lineTo x="21500" y="0"/>
              <wp:lineTo x="0" y="0"/>
            </wp:wrapPolygon>
          </wp:wrapThrough>
          <wp:docPr id="1206459463" name="Afbeelding 1206459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220-12 SDA rapport-BW_bckgrnd kopie 2.jpg"/>
                  <pic:cNvPicPr/>
                </pic:nvPicPr>
                <pic:blipFill>
                  <a:blip r:embed="rId1">
                    <a:extLst>
                      <a:ext uri="{28A0092B-C50C-407E-A947-70E740481C1C}">
                        <a14:useLocalDpi xmlns:a14="http://schemas.microsoft.com/office/drawing/2010/main" val="0"/>
                      </a:ext>
                    </a:extLst>
                  </a:blip>
                  <a:stretch>
                    <a:fillRect/>
                  </a:stretch>
                </pic:blipFill>
                <pic:spPr>
                  <a:xfrm>
                    <a:off x="0" y="0"/>
                    <a:ext cx="3700145" cy="137731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7D5B6" w14:textId="5F6A77DB" w:rsidR="00B64E57" w:rsidRDefault="00B64E57" w:rsidP="00931233">
    <w:pPr>
      <w:pStyle w:val="Header"/>
      <w:tabs>
        <w:tab w:val="clear" w:pos="4536"/>
        <w:tab w:val="clear" w:pos="9072"/>
        <w:tab w:val="left" w:pos="960"/>
        <w:tab w:val="left" w:pos="7240"/>
      </w:tabs>
    </w:pPr>
    <w:r>
      <w:rPr>
        <w:noProof/>
        <w:lang w:val="en-US"/>
      </w:rPr>
      <mc:AlternateContent>
        <mc:Choice Requires="wps">
          <w:drawing>
            <wp:anchor distT="0" distB="0" distL="114300" distR="114300" simplePos="0" relativeHeight="251658250" behindDoc="0" locked="0" layoutInCell="1" allowOverlap="1" wp14:anchorId="1284F935" wp14:editId="561A4CB2">
              <wp:simplePos x="0" y="0"/>
              <wp:positionH relativeFrom="column">
                <wp:posOffset>2743200</wp:posOffset>
              </wp:positionH>
              <wp:positionV relativeFrom="paragraph">
                <wp:posOffset>-459105</wp:posOffset>
              </wp:positionV>
              <wp:extent cx="4423410" cy="462915"/>
              <wp:effectExtent l="0" t="0" r="0" b="0"/>
              <wp:wrapNone/>
              <wp:docPr id="17" name="Tekstvak 17"/>
              <wp:cNvGraphicFramePr/>
              <a:graphic xmlns:a="http://schemas.openxmlformats.org/drawingml/2006/main">
                <a:graphicData uri="http://schemas.microsoft.com/office/word/2010/wordprocessingShape">
                  <wps:wsp>
                    <wps:cNvSpPr txBox="1"/>
                    <wps:spPr>
                      <a:xfrm>
                        <a:off x="0" y="0"/>
                        <a:ext cx="4423410" cy="462915"/>
                      </a:xfrm>
                      <a:prstGeom prst="rect">
                        <a:avLst/>
                      </a:prstGeom>
                      <a:solidFill>
                        <a:srgbClr val="92117E"/>
                      </a:solid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64DBCE26" w14:textId="77777777" w:rsidR="00B64E57" w:rsidRDefault="00B64E57" w:rsidP="00A9739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type w14:anchorId="1284F935" id="_x0000_t202" coordsize="21600,21600" o:spt="202" path="m,l,21600r21600,l21600,xe">
              <v:stroke joinstyle="miter"/>
              <v:path gradientshapeok="t" o:connecttype="rect"/>
            </v:shapetype>
            <v:shape id="Tekstvak 17" o:spid="_x0000_s1035" type="#_x0000_t202" style="position:absolute;margin-left:3in;margin-top:-36.15pt;width:348.3pt;height:36.4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" fillcolor="#92117e" stroked="f">
              <v:textbox>
                <w:txbxContent>
                  <w:p w14:paraId="64DBCE26" w14:textId="77777777" w:rsidR="00B64E57" w:rsidRDefault="00B64E57" w:rsidP="00A97397"/>
                </w:txbxContent>
              </v:textbox>
            </v:shape>
          </w:pict>
        </mc:Fallback>
      </mc:AlternateContent>
    </w: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84BAE" w14:textId="77777777" w:rsidR="0000598B" w:rsidRDefault="0000598B">
    <w:pPr>
      <w:pStyle w:val="Header"/>
    </w:pPr>
    <w:r>
      <w:rPr>
        <w:noProof/>
        <w:lang w:val="en-US"/>
      </w:rPr>
      <w:drawing>
        <wp:anchor distT="0" distB="0" distL="114300" distR="114300" simplePos="0" relativeHeight="251658253" behindDoc="0" locked="0" layoutInCell="1" allowOverlap="1" wp14:anchorId="2CF6BEC3" wp14:editId="11011430">
          <wp:simplePos x="0" y="0"/>
          <wp:positionH relativeFrom="column">
            <wp:posOffset>2829560</wp:posOffset>
          </wp:positionH>
          <wp:positionV relativeFrom="paragraph">
            <wp:posOffset>-448310</wp:posOffset>
          </wp:positionV>
          <wp:extent cx="3700145" cy="1377315"/>
          <wp:effectExtent l="0" t="0" r="8255" b="0"/>
          <wp:wrapThrough wrapText="bothSides">
            <wp:wrapPolygon edited="0">
              <wp:start x="0" y="0"/>
              <wp:lineTo x="0" y="21112"/>
              <wp:lineTo x="21500" y="21112"/>
              <wp:lineTo x="21500" y="0"/>
              <wp:lineTo x="0" y="0"/>
            </wp:wrapPolygon>
          </wp:wrapThrough>
          <wp:docPr id="1383287470" name="Afbeelding 1383287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220-12 SDA rapport-BW_bckgrnd kopie 2.jpg"/>
                  <pic:cNvPicPr/>
                </pic:nvPicPr>
                <pic:blipFill>
                  <a:blip r:embed="rId1">
                    <a:extLst>
                      <a:ext uri="{28A0092B-C50C-407E-A947-70E740481C1C}">
                        <a14:useLocalDpi xmlns:a14="http://schemas.microsoft.com/office/drawing/2010/main" val="0"/>
                      </a:ext>
                    </a:extLst>
                  </a:blip>
                  <a:stretch>
                    <a:fillRect/>
                  </a:stretch>
                </pic:blipFill>
                <pic:spPr>
                  <a:xfrm>
                    <a:off x="0" y="0"/>
                    <a:ext cx="3700145" cy="1377315"/>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186B1" w14:textId="77777777" w:rsidR="0000598B" w:rsidRDefault="0000598B" w:rsidP="00931233">
    <w:pPr>
      <w:pStyle w:val="Header"/>
      <w:tabs>
        <w:tab w:val="clear" w:pos="4536"/>
        <w:tab w:val="clear" w:pos="9072"/>
        <w:tab w:val="left" w:pos="960"/>
        <w:tab w:val="left" w:pos="7240"/>
      </w:tabs>
    </w:pPr>
    <w:r>
      <w:rPr>
        <w:noProof/>
        <w:lang w:val="en-US"/>
      </w:rPr>
      <mc:AlternateContent>
        <mc:Choice Requires="wps">
          <w:drawing>
            <wp:anchor distT="0" distB="0" distL="114300" distR="114300" simplePos="0" relativeHeight="251658254" behindDoc="0" locked="0" layoutInCell="1" allowOverlap="1" wp14:anchorId="58B10DEE" wp14:editId="1B704E03">
              <wp:simplePos x="0" y="0"/>
              <wp:positionH relativeFrom="column">
                <wp:posOffset>2743200</wp:posOffset>
              </wp:positionH>
              <wp:positionV relativeFrom="paragraph">
                <wp:posOffset>-459105</wp:posOffset>
              </wp:positionV>
              <wp:extent cx="4423410" cy="462915"/>
              <wp:effectExtent l="0" t="0" r="0" b="0"/>
              <wp:wrapNone/>
              <wp:docPr id="730216538" name="Tekstvak 730216538"/>
              <wp:cNvGraphicFramePr/>
              <a:graphic xmlns:a="http://schemas.openxmlformats.org/drawingml/2006/main">
                <a:graphicData uri="http://schemas.microsoft.com/office/word/2010/wordprocessingShape">
                  <wps:wsp>
                    <wps:cNvSpPr txBox="1"/>
                    <wps:spPr>
                      <a:xfrm>
                        <a:off x="0" y="0"/>
                        <a:ext cx="4423410" cy="462915"/>
                      </a:xfrm>
                      <a:prstGeom prst="rect">
                        <a:avLst/>
                      </a:prstGeom>
                      <a:solidFill>
                        <a:srgbClr val="92117E"/>
                      </a:solid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0DEBBD68" w14:textId="77777777" w:rsidR="0000598B" w:rsidRDefault="0000598B" w:rsidP="00A9739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type w14:anchorId="58B10DEE" id="_x0000_t202" coordsize="21600,21600" o:spt="202" path="m,l,21600r21600,l21600,xe">
              <v:stroke joinstyle="miter"/>
              <v:path gradientshapeok="t" o:connecttype="rect"/>
            </v:shapetype>
            <v:shape id="Tekstvak 730216538" o:spid="_x0000_s1038" type="#_x0000_t202" style="position:absolute;margin-left:3in;margin-top:-36.15pt;width:348.3pt;height:36.45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" fillcolor="#92117e" stroked="f">
              <v:textbox>
                <w:txbxContent>
                  <w:p w14:paraId="0DEBBD68" w14:textId="77777777" w:rsidR="0000598B" w:rsidRDefault="0000598B" w:rsidP="00A97397"/>
                </w:txbxContent>
              </v:textbox>
            </v:shape>
          </w:pict>
        </mc:Fallback>
      </mc:AlternateContent>
    </w:r>
    <w:r>
      <w:tab/>
    </w:r>
    <w: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0CE6F" w14:textId="541D9D24" w:rsidR="00B64E57" w:rsidRDefault="00B64E57">
    <w:pPr>
      <w:pStyle w:val="Header"/>
    </w:pPr>
    <w:r>
      <w:rPr>
        <w:noProof/>
        <w:lang w:val="en-US"/>
      </w:rPr>
      <w:drawing>
        <wp:anchor distT="0" distB="0" distL="114300" distR="114300" simplePos="0" relativeHeight="251658257" behindDoc="0" locked="0" layoutInCell="1" allowOverlap="1" wp14:anchorId="0F224227" wp14:editId="563AE3B0">
          <wp:simplePos x="0" y="0"/>
          <wp:positionH relativeFrom="column">
            <wp:posOffset>4343400</wp:posOffset>
          </wp:positionH>
          <wp:positionV relativeFrom="paragraph">
            <wp:posOffset>-73025</wp:posOffset>
          </wp:positionV>
          <wp:extent cx="1659890" cy="1141095"/>
          <wp:effectExtent l="0" t="0" r="0" b="1905"/>
          <wp:wrapThrough wrapText="bothSides">
            <wp:wrapPolygon edited="0">
              <wp:start x="0" y="0"/>
              <wp:lineTo x="0" y="21155"/>
              <wp:lineTo x="21154" y="21155"/>
              <wp:lineTo x="21154" y="0"/>
              <wp:lineTo x="0" y="0"/>
            </wp:wrapPolygon>
          </wp:wrapThrough>
          <wp:docPr id="365955597" name="Afbeelding 365955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A-beeldmerk_alt.jpg"/>
                  <pic:cNvPicPr/>
                </pic:nvPicPr>
                <pic:blipFill rotWithShape="1">
                  <a:blip r:embed="rId1">
                    <a:extLst>
                      <a:ext uri="{28A0092B-C50C-407E-A947-70E740481C1C}">
                        <a14:useLocalDpi xmlns:a14="http://schemas.microsoft.com/office/drawing/2010/main" val="0"/>
                      </a:ext>
                    </a:extLst>
                  </a:blip>
                  <a:srcRect t="13084"/>
                  <a:stretch/>
                </pic:blipFill>
                <pic:spPr bwMode="auto">
                  <a:xfrm>
                    <a:off x="0" y="0"/>
                    <a:ext cx="1659890" cy="1141095"/>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ma14="http://schemas.microsoft.com/office/mac/drawingml/2011/main"/>
                    </a:ext>
                  </a:extLst>
                </pic:spPr>
              </pic:pic>
            </a:graphicData>
          </a:graphic>
          <wp14:sizeRelH relativeFrom="page">
            <wp14:pctWidth>0</wp14:pctWidth>
          </wp14:sizeRelH>
          <wp14:sizeRelV relativeFrom="page">
            <wp14:pctHeight>0</wp14:pctHeight>
          </wp14:sizeRelV>
        </wp:anchor>
      </w:drawing>
    </w:r>
    <w:r>
      <w:rPr>
        <w:noProof/>
        <w:lang w:val="en-US"/>
      </w:rPr>
      <mc:AlternateContent>
        <mc:Choice Requires="wps">
          <w:drawing>
            <wp:anchor distT="0" distB="0" distL="114300" distR="114300" simplePos="0" relativeHeight="251658249" behindDoc="0" locked="0" layoutInCell="1" allowOverlap="1" wp14:anchorId="676A831D" wp14:editId="3F97AB6B">
              <wp:simplePos x="0" y="0"/>
              <wp:positionH relativeFrom="column">
                <wp:posOffset>4625340</wp:posOffset>
              </wp:positionH>
              <wp:positionV relativeFrom="paragraph">
                <wp:posOffset>-453390</wp:posOffset>
              </wp:positionV>
              <wp:extent cx="2057400" cy="360000"/>
              <wp:effectExtent l="0" t="0" r="0" b="0"/>
              <wp:wrapNone/>
              <wp:docPr id="13" name="Tekstvak 13"/>
              <wp:cNvGraphicFramePr/>
              <a:graphic xmlns:a="http://schemas.openxmlformats.org/drawingml/2006/main">
                <a:graphicData uri="http://schemas.microsoft.com/office/word/2010/wordprocessingShape">
                  <wps:wsp>
                    <wps:cNvSpPr txBox="1"/>
                    <wps:spPr>
                      <a:xfrm>
                        <a:off x="0" y="0"/>
                        <a:ext cx="2057400" cy="360000"/>
                      </a:xfrm>
                      <a:prstGeom prst="rect">
                        <a:avLst/>
                      </a:prstGeom>
                      <a:solidFill>
                        <a:srgbClr val="92117E"/>
                      </a:solid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a14="http://schemas.microsoft.com/office/drawing/2010/main" xmlns:pic="http://schemas.openxmlformats.org/drawingml/2006/picture"/>
                        </a:ext>
                      </a:extLst>
                    </wps:spPr>
                    <wps:style>
                      <a:lnRef idx="0">
                        <a:schemeClr val="accent1"/>
                      </a:lnRef>
                      <a:fillRef idx="0">
                        <a:schemeClr val="accent1"/>
                      </a:fillRef>
                      <a:effectRef idx="0">
                        <a:schemeClr val="accent1"/>
                      </a:effectRef>
                      <a:fontRef idx="minor">
                        <a:schemeClr val="dk1"/>
                      </a:fontRef>
                    </wps:style>
                    <wps:txbx>
                      <w:txbxContent>
                        <w:p w14:paraId="1B18FA6D" w14:textId="77777777" w:rsidR="00B64E57" w:rsidRDefault="00B64E57" w:rsidP="00027E4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type w14:anchorId="676A831D" id="_x0000_t202" coordsize="21600,21600" o:spt="202" path="m,l,21600r21600,l21600,xe">
              <v:stroke joinstyle="miter"/>
              <v:path gradientshapeok="t" o:connecttype="rect"/>
            </v:shapetype>
            <v:shape id="Tekstvak 13" o:spid="_x0000_s1039" type="#_x0000_t202" style="position:absolute;margin-left:364.2pt;margin-top:-35.7pt;width:162pt;height:28.3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" fillcolor="#92117e" stroked="f">
              <v:textbox>
                <w:txbxContent>
                  <w:p w14:paraId="1B18FA6D" w14:textId="77777777" w:rsidR="00B64E57" w:rsidRDefault="00B64E57" w:rsidP="00027E43"/>
                </w:txbxContent>
              </v:textbox>
            </v:shape>
          </w:pict>
        </mc:Fallback>
      </mc:AlternateContent>
    </w:r>
    <w:r>
      <w:t xml:space="preserve">                                                            </w:t>
    </w:r>
  </w:p>
  <w:p w14:paraId="77090EBC" w14:textId="77777777" w:rsidR="0068507C" w:rsidRDefault="0068507C"/>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B4118" w14:textId="77777777" w:rsidR="00B64E57" w:rsidRDefault="00B64E57" w:rsidP="00C2405B">
    <w:pPr>
      <w:pStyle w:val="Header"/>
      <w:tabs>
        <w:tab w:val="clear" w:pos="4536"/>
        <w:tab w:val="clear" w:pos="9072"/>
        <w:tab w:val="left" w:pos="960"/>
        <w:tab w:val="left" w:pos="2130"/>
        <w:tab w:val="left" w:pos="5505"/>
        <w:tab w:val="left" w:pos="7240"/>
      </w:tabs>
    </w:pPr>
    <w:r>
      <w:rPr>
        <w:noProof/>
        <w:lang w:val="en-US"/>
      </w:rPr>
      <w:drawing>
        <wp:anchor distT="0" distB="0" distL="114300" distR="114300" simplePos="0" relativeHeight="251658243" behindDoc="0" locked="0" layoutInCell="1" allowOverlap="1" wp14:anchorId="5D702E16" wp14:editId="33A4F229">
          <wp:simplePos x="0" y="0"/>
          <wp:positionH relativeFrom="column">
            <wp:posOffset>6353175</wp:posOffset>
          </wp:positionH>
          <wp:positionV relativeFrom="paragraph">
            <wp:posOffset>-429260</wp:posOffset>
          </wp:positionV>
          <wp:extent cx="3314700" cy="1377950"/>
          <wp:effectExtent l="0" t="0" r="12700" b="0"/>
          <wp:wrapThrough wrapText="bothSides">
            <wp:wrapPolygon edited="0">
              <wp:start x="0" y="0"/>
              <wp:lineTo x="0" y="21102"/>
              <wp:lineTo x="21517" y="21102"/>
              <wp:lineTo x="21517" y="0"/>
              <wp:lineTo x="0" y="0"/>
            </wp:wrapPolygon>
          </wp:wrapThrough>
          <wp:docPr id="586045962" name="Afbeelding 5860459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14700" cy="1377950"/>
                  </a:xfrm>
                  <a:prstGeom prst="rect">
                    <a:avLst/>
                  </a:prstGeom>
                  <a:noFill/>
                </pic:spPr>
              </pic:pic>
            </a:graphicData>
          </a:graphic>
          <wp14:sizeRelH relativeFrom="page">
            <wp14:pctWidth>0</wp14:pctWidth>
          </wp14:sizeRelH>
          <wp14:sizeRelV relativeFrom="page">
            <wp14:pctHeight>0</wp14:pctHeight>
          </wp14:sizeRelV>
        </wp:anchor>
      </w:drawing>
    </w:r>
    <w:r>
      <w:tab/>
    </w:r>
    <w:r>
      <w:tab/>
    </w:r>
    <w:r>
      <w:tab/>
    </w:r>
    <w:r>
      <w:tab/>
    </w:r>
  </w:p>
  <w:p w14:paraId="15367DD9" w14:textId="77777777" w:rsidR="0068507C" w:rsidRDefault="0068507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B06FD"/>
    <w:multiLevelType w:val="hybridMultilevel"/>
    <w:tmpl w:val="A96E8A54"/>
    <w:lvl w:ilvl="0" w:tplc="1C9CDF06">
      <w:start w:val="105"/>
      <w:numFmt w:val="decimal"/>
      <w:lvlText w:val="%1."/>
      <w:lvlJc w:val="left"/>
      <w:pPr>
        <w:ind w:left="360" w:hanging="360"/>
      </w:pPr>
      <w:rPr>
        <w:rFonts w:ascii="Gill Sans MT" w:hAnsi="Gill Sans MT" w:hint="default"/>
        <w:sz w:val="22"/>
        <w:szCs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7A20B6B"/>
    <w:multiLevelType w:val="hybridMultilevel"/>
    <w:tmpl w:val="25904A48"/>
    <w:lvl w:ilvl="0" w:tplc="9AE866AC">
      <w:start w:val="1"/>
      <w:numFmt w:val="bullet"/>
      <w:lvlText w:val=""/>
      <w:lvlJc w:val="left"/>
      <w:pPr>
        <w:ind w:left="360" w:hanging="360"/>
      </w:pPr>
      <w:rPr>
        <w:rFonts w:ascii="Symbol" w:hAnsi="Symbol" w:hint="default"/>
        <w:color w:val="92117E"/>
      </w:rPr>
    </w:lvl>
    <w:lvl w:ilvl="1" w:tplc="9AE866AC">
      <w:start w:val="1"/>
      <w:numFmt w:val="bullet"/>
      <w:lvlText w:val=""/>
      <w:lvlJc w:val="left"/>
      <w:pPr>
        <w:ind w:left="1080" w:hanging="360"/>
      </w:pPr>
      <w:rPr>
        <w:rFonts w:ascii="Symbol" w:hAnsi="Symbol" w:hint="default"/>
        <w:color w:val="92117E"/>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ABD384D"/>
    <w:multiLevelType w:val="hybridMultilevel"/>
    <w:tmpl w:val="B75E3E78"/>
    <w:lvl w:ilvl="0" w:tplc="9AE866AC">
      <w:start w:val="1"/>
      <w:numFmt w:val="bullet"/>
      <w:lvlText w:val=""/>
      <w:lvlJc w:val="left"/>
      <w:pPr>
        <w:ind w:left="360" w:hanging="360"/>
      </w:pPr>
      <w:rPr>
        <w:rFonts w:ascii="Symbol" w:hAnsi="Symbol" w:hint="default"/>
        <w:color w:val="92117E"/>
      </w:rPr>
    </w:lvl>
    <w:lvl w:ilvl="1" w:tplc="04130003">
      <w:start w:val="1"/>
      <w:numFmt w:val="bullet"/>
      <w:lvlText w:val="o"/>
      <w:lvlJc w:val="left"/>
      <w:pPr>
        <w:ind w:left="1080" w:hanging="360"/>
      </w:pPr>
      <w:rPr>
        <w:rFonts w:ascii="Courier New" w:hAnsi="Courier New" w:cs="Courier New" w:hint="default"/>
      </w:rPr>
    </w:lvl>
    <w:lvl w:ilvl="2" w:tplc="D346A1CA">
      <w:start w:val="106"/>
      <w:numFmt w:val="bullet"/>
      <w:lvlText w:val="•"/>
      <w:lvlJc w:val="left"/>
      <w:pPr>
        <w:ind w:left="2320" w:hanging="880"/>
      </w:pPr>
      <w:rPr>
        <w:rFonts w:ascii="Gill Sans MT" w:eastAsia="Corbel" w:hAnsi="Gill Sans MT" w:cs="Corbel"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C8D2848"/>
    <w:multiLevelType w:val="hybridMultilevel"/>
    <w:tmpl w:val="5A8E7138"/>
    <w:lvl w:ilvl="0" w:tplc="9AE866AC">
      <w:start w:val="1"/>
      <w:numFmt w:val="bullet"/>
      <w:lvlText w:val=""/>
      <w:lvlJc w:val="left"/>
      <w:pPr>
        <w:ind w:left="360" w:hanging="360"/>
      </w:pPr>
      <w:rPr>
        <w:rFonts w:ascii="Symbol" w:hAnsi="Symbol" w:hint="default"/>
        <w:color w:val="92117E"/>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0D8276DF"/>
    <w:multiLevelType w:val="hybridMultilevel"/>
    <w:tmpl w:val="14DA7286"/>
    <w:lvl w:ilvl="0" w:tplc="92EE500A">
      <w:start w:val="1"/>
      <w:numFmt w:val="decimal"/>
      <w:lvlText w:val="%1."/>
      <w:lvlJc w:val="left"/>
      <w:pPr>
        <w:ind w:left="644" w:hanging="360"/>
      </w:pPr>
      <w:rPr>
        <w:rFonts w:ascii="Gill Sans MT" w:hAnsi="Gill Sans MT" w:hint="default"/>
      </w:rPr>
    </w:lvl>
    <w:lvl w:ilvl="1" w:tplc="F426FCF2">
      <w:start w:val="106"/>
      <w:numFmt w:val="bullet"/>
      <w:lvlText w:val="·"/>
      <w:lvlJc w:val="left"/>
      <w:pPr>
        <w:ind w:left="1504" w:hanging="500"/>
      </w:pPr>
      <w:rPr>
        <w:rFonts w:ascii="Gill Sans MT" w:eastAsia="Corbel" w:hAnsi="Gill Sans MT" w:cs="Corbel" w:hint="default"/>
      </w:r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5" w15:restartNumberingAfterBreak="0">
    <w:nsid w:val="0EAA3F27"/>
    <w:multiLevelType w:val="hybridMultilevel"/>
    <w:tmpl w:val="DCEA9558"/>
    <w:lvl w:ilvl="0" w:tplc="9AE866AC">
      <w:start w:val="1"/>
      <w:numFmt w:val="bullet"/>
      <w:lvlText w:val=""/>
      <w:lvlJc w:val="left"/>
      <w:pPr>
        <w:ind w:left="360" w:hanging="360"/>
      </w:pPr>
      <w:rPr>
        <w:rFonts w:ascii="Symbol" w:hAnsi="Symbol" w:hint="default"/>
        <w:color w:val="92117E"/>
      </w:rPr>
    </w:lvl>
    <w:lvl w:ilvl="1" w:tplc="E692EC18">
      <w:start w:val="106"/>
      <w:numFmt w:val="bullet"/>
      <w:lvlText w:val="·"/>
      <w:lvlJc w:val="left"/>
      <w:pPr>
        <w:ind w:left="1220" w:hanging="500"/>
      </w:pPr>
      <w:rPr>
        <w:rFonts w:ascii="Gill Sans MT" w:eastAsia="Corbel" w:hAnsi="Gill Sans MT" w:cs="Corbe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28827B3"/>
    <w:multiLevelType w:val="hybridMultilevel"/>
    <w:tmpl w:val="37D8BA86"/>
    <w:lvl w:ilvl="0" w:tplc="9AE866AC">
      <w:start w:val="1"/>
      <w:numFmt w:val="bullet"/>
      <w:lvlText w:val=""/>
      <w:lvlJc w:val="left"/>
      <w:pPr>
        <w:ind w:left="360" w:hanging="360"/>
      </w:pPr>
      <w:rPr>
        <w:rFonts w:ascii="Symbol" w:hAnsi="Symbol" w:hint="default"/>
        <w:color w:val="92117E"/>
      </w:rPr>
    </w:lvl>
    <w:lvl w:ilvl="1" w:tplc="04130003" w:tentative="1">
      <w:start w:val="1"/>
      <w:numFmt w:val="bullet"/>
      <w:lvlText w:val="o"/>
      <w:lvlJc w:val="left"/>
      <w:pPr>
        <w:ind w:left="780" w:hanging="360"/>
      </w:pPr>
      <w:rPr>
        <w:rFonts w:ascii="Courier New" w:hAnsi="Courier New" w:cs="Courier New" w:hint="default"/>
      </w:rPr>
    </w:lvl>
    <w:lvl w:ilvl="2" w:tplc="04130005" w:tentative="1">
      <w:start w:val="1"/>
      <w:numFmt w:val="bullet"/>
      <w:lvlText w:val=""/>
      <w:lvlJc w:val="left"/>
      <w:pPr>
        <w:ind w:left="1500" w:hanging="360"/>
      </w:pPr>
      <w:rPr>
        <w:rFonts w:ascii="Wingdings" w:hAnsi="Wingdings" w:hint="default"/>
      </w:rPr>
    </w:lvl>
    <w:lvl w:ilvl="3" w:tplc="04130001" w:tentative="1">
      <w:start w:val="1"/>
      <w:numFmt w:val="bullet"/>
      <w:lvlText w:val=""/>
      <w:lvlJc w:val="left"/>
      <w:pPr>
        <w:ind w:left="2220" w:hanging="360"/>
      </w:pPr>
      <w:rPr>
        <w:rFonts w:ascii="Symbol" w:hAnsi="Symbol" w:hint="default"/>
      </w:rPr>
    </w:lvl>
    <w:lvl w:ilvl="4" w:tplc="04130003" w:tentative="1">
      <w:start w:val="1"/>
      <w:numFmt w:val="bullet"/>
      <w:lvlText w:val="o"/>
      <w:lvlJc w:val="left"/>
      <w:pPr>
        <w:ind w:left="2940" w:hanging="360"/>
      </w:pPr>
      <w:rPr>
        <w:rFonts w:ascii="Courier New" w:hAnsi="Courier New" w:cs="Courier New" w:hint="default"/>
      </w:rPr>
    </w:lvl>
    <w:lvl w:ilvl="5" w:tplc="04130005" w:tentative="1">
      <w:start w:val="1"/>
      <w:numFmt w:val="bullet"/>
      <w:lvlText w:val=""/>
      <w:lvlJc w:val="left"/>
      <w:pPr>
        <w:ind w:left="3660" w:hanging="360"/>
      </w:pPr>
      <w:rPr>
        <w:rFonts w:ascii="Wingdings" w:hAnsi="Wingdings" w:hint="default"/>
      </w:rPr>
    </w:lvl>
    <w:lvl w:ilvl="6" w:tplc="04130001" w:tentative="1">
      <w:start w:val="1"/>
      <w:numFmt w:val="bullet"/>
      <w:lvlText w:val=""/>
      <w:lvlJc w:val="left"/>
      <w:pPr>
        <w:ind w:left="4380" w:hanging="360"/>
      </w:pPr>
      <w:rPr>
        <w:rFonts w:ascii="Symbol" w:hAnsi="Symbol" w:hint="default"/>
      </w:rPr>
    </w:lvl>
    <w:lvl w:ilvl="7" w:tplc="04130003" w:tentative="1">
      <w:start w:val="1"/>
      <w:numFmt w:val="bullet"/>
      <w:lvlText w:val="o"/>
      <w:lvlJc w:val="left"/>
      <w:pPr>
        <w:ind w:left="5100" w:hanging="360"/>
      </w:pPr>
      <w:rPr>
        <w:rFonts w:ascii="Courier New" w:hAnsi="Courier New" w:cs="Courier New" w:hint="default"/>
      </w:rPr>
    </w:lvl>
    <w:lvl w:ilvl="8" w:tplc="04130005" w:tentative="1">
      <w:start w:val="1"/>
      <w:numFmt w:val="bullet"/>
      <w:lvlText w:val=""/>
      <w:lvlJc w:val="left"/>
      <w:pPr>
        <w:ind w:left="5820" w:hanging="360"/>
      </w:pPr>
      <w:rPr>
        <w:rFonts w:ascii="Wingdings" w:hAnsi="Wingdings" w:hint="default"/>
      </w:rPr>
    </w:lvl>
  </w:abstractNum>
  <w:abstractNum w:abstractNumId="7" w15:restartNumberingAfterBreak="0">
    <w:nsid w:val="152722CD"/>
    <w:multiLevelType w:val="hybridMultilevel"/>
    <w:tmpl w:val="B812FA88"/>
    <w:lvl w:ilvl="0" w:tplc="9AE866AC">
      <w:start w:val="1"/>
      <w:numFmt w:val="bullet"/>
      <w:lvlText w:val=""/>
      <w:lvlJc w:val="left"/>
      <w:pPr>
        <w:ind w:left="360" w:hanging="360"/>
      </w:pPr>
      <w:rPr>
        <w:rFonts w:ascii="Symbol" w:hAnsi="Symbol" w:hint="default"/>
        <w:color w:val="92117E"/>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1BCE6E03"/>
    <w:multiLevelType w:val="hybridMultilevel"/>
    <w:tmpl w:val="53D8E608"/>
    <w:lvl w:ilvl="0" w:tplc="9AE866AC">
      <w:start w:val="1"/>
      <w:numFmt w:val="bullet"/>
      <w:lvlText w:val=""/>
      <w:lvlJc w:val="left"/>
      <w:pPr>
        <w:ind w:left="360" w:hanging="360"/>
      </w:pPr>
      <w:rPr>
        <w:rFonts w:ascii="Symbol" w:hAnsi="Symbol" w:hint="default"/>
        <w:color w:val="92117E"/>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21A908C5"/>
    <w:multiLevelType w:val="hybridMultilevel"/>
    <w:tmpl w:val="3C1EC24E"/>
    <w:lvl w:ilvl="0" w:tplc="9AE866AC">
      <w:start w:val="1"/>
      <w:numFmt w:val="bullet"/>
      <w:lvlText w:val=""/>
      <w:lvlJc w:val="left"/>
      <w:pPr>
        <w:ind w:left="360" w:hanging="360"/>
      </w:pPr>
      <w:rPr>
        <w:rFonts w:ascii="Symbol" w:hAnsi="Symbol" w:hint="default"/>
        <w:color w:val="92117E"/>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22432C48"/>
    <w:multiLevelType w:val="hybridMultilevel"/>
    <w:tmpl w:val="23A8601A"/>
    <w:lvl w:ilvl="0" w:tplc="9AE866AC">
      <w:start w:val="1"/>
      <w:numFmt w:val="bullet"/>
      <w:lvlText w:val=""/>
      <w:lvlJc w:val="left"/>
      <w:pPr>
        <w:ind w:left="360" w:hanging="360"/>
      </w:pPr>
      <w:rPr>
        <w:rFonts w:ascii="Symbol" w:hAnsi="Symbol" w:hint="default"/>
        <w:color w:val="92117E"/>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22457051"/>
    <w:multiLevelType w:val="hybridMultilevel"/>
    <w:tmpl w:val="21728D70"/>
    <w:lvl w:ilvl="0" w:tplc="9AE866AC">
      <w:start w:val="1"/>
      <w:numFmt w:val="bullet"/>
      <w:lvlText w:val=""/>
      <w:lvlJc w:val="left"/>
      <w:pPr>
        <w:ind w:left="360" w:hanging="360"/>
      </w:pPr>
      <w:rPr>
        <w:rFonts w:ascii="Symbol" w:hAnsi="Symbol" w:hint="default"/>
        <w:color w:val="92117E"/>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263337B4"/>
    <w:multiLevelType w:val="hybridMultilevel"/>
    <w:tmpl w:val="7DA80D24"/>
    <w:lvl w:ilvl="0" w:tplc="9AE866AC">
      <w:start w:val="1"/>
      <w:numFmt w:val="bullet"/>
      <w:lvlText w:val=""/>
      <w:lvlJc w:val="left"/>
      <w:pPr>
        <w:ind w:left="360" w:hanging="360"/>
      </w:pPr>
      <w:rPr>
        <w:rFonts w:ascii="Symbol" w:hAnsi="Symbol" w:hint="default"/>
        <w:color w:val="92117E"/>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294F6FCB"/>
    <w:multiLevelType w:val="hybridMultilevel"/>
    <w:tmpl w:val="26CA836E"/>
    <w:lvl w:ilvl="0" w:tplc="33BADCEE">
      <w:start w:val="1"/>
      <w:numFmt w:val="bullet"/>
      <w:lvlText w:val=""/>
      <w:lvlJc w:val="left"/>
      <w:pPr>
        <w:ind w:left="720" w:hanging="360"/>
      </w:pPr>
      <w:rPr>
        <w:rFonts w:ascii="Symbol" w:hAnsi="Symbol" w:hint="default"/>
        <w:color w:val="92117E"/>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9FD1954"/>
    <w:multiLevelType w:val="hybridMultilevel"/>
    <w:tmpl w:val="47B8D2AC"/>
    <w:lvl w:ilvl="0" w:tplc="9AE866AC">
      <w:start w:val="1"/>
      <w:numFmt w:val="bullet"/>
      <w:lvlText w:val=""/>
      <w:lvlJc w:val="left"/>
      <w:pPr>
        <w:ind w:left="360" w:hanging="360"/>
      </w:pPr>
      <w:rPr>
        <w:rFonts w:ascii="Symbol" w:hAnsi="Symbol" w:hint="default"/>
        <w:color w:val="92117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C097FB9"/>
    <w:multiLevelType w:val="hybridMultilevel"/>
    <w:tmpl w:val="4C70C318"/>
    <w:lvl w:ilvl="0" w:tplc="9AE866AC">
      <w:start w:val="1"/>
      <w:numFmt w:val="bullet"/>
      <w:lvlText w:val=""/>
      <w:lvlJc w:val="left"/>
      <w:pPr>
        <w:ind w:left="360" w:hanging="360"/>
      </w:pPr>
      <w:rPr>
        <w:rFonts w:ascii="Symbol" w:hAnsi="Symbol" w:hint="default"/>
        <w:color w:val="92117E"/>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30BB32D1"/>
    <w:multiLevelType w:val="hybridMultilevel"/>
    <w:tmpl w:val="580E861C"/>
    <w:lvl w:ilvl="0" w:tplc="9AE866AC">
      <w:start w:val="1"/>
      <w:numFmt w:val="bullet"/>
      <w:lvlText w:val=""/>
      <w:lvlJc w:val="left"/>
      <w:pPr>
        <w:ind w:left="360" w:hanging="360"/>
      </w:pPr>
      <w:rPr>
        <w:rFonts w:ascii="Symbol" w:hAnsi="Symbol" w:hint="default"/>
        <w:color w:val="92117E"/>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36970646"/>
    <w:multiLevelType w:val="hybridMultilevel"/>
    <w:tmpl w:val="D902D81C"/>
    <w:lvl w:ilvl="0" w:tplc="9AE866AC">
      <w:start w:val="1"/>
      <w:numFmt w:val="bullet"/>
      <w:lvlText w:val=""/>
      <w:lvlJc w:val="left"/>
      <w:pPr>
        <w:ind w:left="720" w:hanging="360"/>
      </w:pPr>
      <w:rPr>
        <w:rFonts w:ascii="Symbol" w:hAnsi="Symbol" w:hint="default"/>
        <w:color w:val="92117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6D40EFB"/>
    <w:multiLevelType w:val="hybridMultilevel"/>
    <w:tmpl w:val="B0900EE2"/>
    <w:lvl w:ilvl="0" w:tplc="9AE866AC">
      <w:start w:val="1"/>
      <w:numFmt w:val="bullet"/>
      <w:lvlText w:val=""/>
      <w:lvlJc w:val="left"/>
      <w:pPr>
        <w:ind w:left="360" w:hanging="360"/>
      </w:pPr>
      <w:rPr>
        <w:rFonts w:ascii="Symbol" w:hAnsi="Symbol" w:hint="default"/>
        <w:color w:val="92117E"/>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3B2947D0"/>
    <w:multiLevelType w:val="hybridMultilevel"/>
    <w:tmpl w:val="761A5E38"/>
    <w:lvl w:ilvl="0" w:tplc="9AE866AC">
      <w:start w:val="1"/>
      <w:numFmt w:val="bullet"/>
      <w:lvlText w:val=""/>
      <w:lvlJc w:val="left"/>
      <w:pPr>
        <w:ind w:left="360" w:hanging="360"/>
      </w:pPr>
      <w:rPr>
        <w:rFonts w:ascii="Symbol" w:hAnsi="Symbol" w:hint="default"/>
        <w:color w:val="92117E"/>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3C7467C4"/>
    <w:multiLevelType w:val="hybridMultilevel"/>
    <w:tmpl w:val="02363924"/>
    <w:lvl w:ilvl="0" w:tplc="33BADCEE">
      <w:start w:val="1"/>
      <w:numFmt w:val="bullet"/>
      <w:lvlText w:val=""/>
      <w:lvlJc w:val="left"/>
      <w:pPr>
        <w:ind w:left="360" w:hanging="360"/>
      </w:pPr>
      <w:rPr>
        <w:rFonts w:ascii="Symbol" w:hAnsi="Symbol" w:hint="default"/>
        <w:color w:val="92117E"/>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3EAF02D1"/>
    <w:multiLevelType w:val="hybridMultilevel"/>
    <w:tmpl w:val="69AC75DA"/>
    <w:lvl w:ilvl="0" w:tplc="9AE866AC">
      <w:start w:val="1"/>
      <w:numFmt w:val="bullet"/>
      <w:lvlText w:val=""/>
      <w:lvlJc w:val="left"/>
      <w:pPr>
        <w:ind w:left="360" w:hanging="360"/>
      </w:pPr>
      <w:rPr>
        <w:rFonts w:ascii="Symbol" w:hAnsi="Symbol" w:hint="default"/>
        <w:color w:val="92117E"/>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3F2A77B6"/>
    <w:multiLevelType w:val="hybridMultilevel"/>
    <w:tmpl w:val="E2B6E42C"/>
    <w:lvl w:ilvl="0" w:tplc="FFFFFFFF">
      <w:start w:val="1"/>
      <w:numFmt w:val="bullet"/>
      <w:lvlText w:val=""/>
      <w:lvlJc w:val="left"/>
      <w:pPr>
        <w:ind w:left="360" w:hanging="360"/>
      </w:pPr>
      <w:rPr>
        <w:rFonts w:ascii="Symbol" w:hAnsi="Symbol" w:hint="default"/>
        <w:color w:val="92117E"/>
      </w:rPr>
    </w:lvl>
    <w:lvl w:ilvl="1" w:tplc="9AE866AC">
      <w:start w:val="1"/>
      <w:numFmt w:val="bullet"/>
      <w:lvlText w:val=""/>
      <w:lvlJc w:val="left"/>
      <w:pPr>
        <w:ind w:left="1080" w:hanging="360"/>
      </w:pPr>
      <w:rPr>
        <w:rFonts w:ascii="Symbol" w:hAnsi="Symbol" w:hint="default"/>
        <w:color w:val="92117E"/>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3" w15:restartNumberingAfterBreak="0">
    <w:nsid w:val="42DE7BA6"/>
    <w:multiLevelType w:val="hybridMultilevel"/>
    <w:tmpl w:val="E5080C64"/>
    <w:lvl w:ilvl="0" w:tplc="9AE866AC">
      <w:start w:val="1"/>
      <w:numFmt w:val="bullet"/>
      <w:lvlText w:val=""/>
      <w:lvlJc w:val="left"/>
      <w:pPr>
        <w:ind w:left="360" w:hanging="360"/>
      </w:pPr>
      <w:rPr>
        <w:rFonts w:ascii="Symbol" w:hAnsi="Symbol" w:hint="default"/>
        <w:color w:val="92117E"/>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45CE3181"/>
    <w:multiLevelType w:val="hybridMultilevel"/>
    <w:tmpl w:val="C082B13E"/>
    <w:lvl w:ilvl="0" w:tplc="9AE866AC">
      <w:start w:val="1"/>
      <w:numFmt w:val="bullet"/>
      <w:lvlText w:val=""/>
      <w:lvlJc w:val="left"/>
      <w:pPr>
        <w:ind w:left="360" w:hanging="360"/>
      </w:pPr>
      <w:rPr>
        <w:rFonts w:ascii="Symbol" w:hAnsi="Symbol" w:hint="default"/>
        <w:color w:val="92117E"/>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491C0299"/>
    <w:multiLevelType w:val="hybridMultilevel"/>
    <w:tmpl w:val="CE38C66A"/>
    <w:lvl w:ilvl="0" w:tplc="9AE866AC">
      <w:start w:val="1"/>
      <w:numFmt w:val="bullet"/>
      <w:lvlText w:val=""/>
      <w:lvlJc w:val="left"/>
      <w:pPr>
        <w:ind w:left="360" w:hanging="360"/>
      </w:pPr>
      <w:rPr>
        <w:rFonts w:ascii="Symbol" w:hAnsi="Symbol" w:hint="default"/>
        <w:color w:val="92117E"/>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49963AF9"/>
    <w:multiLevelType w:val="hybridMultilevel"/>
    <w:tmpl w:val="29B0BC3A"/>
    <w:lvl w:ilvl="0" w:tplc="33BADCEE">
      <w:start w:val="1"/>
      <w:numFmt w:val="bullet"/>
      <w:lvlText w:val=""/>
      <w:lvlJc w:val="left"/>
      <w:pPr>
        <w:ind w:left="720" w:hanging="360"/>
      </w:pPr>
      <w:rPr>
        <w:rFonts w:ascii="Symbol" w:hAnsi="Symbol" w:hint="default"/>
        <w:color w:val="92117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DC00BDC"/>
    <w:multiLevelType w:val="hybridMultilevel"/>
    <w:tmpl w:val="5D8C2EAC"/>
    <w:lvl w:ilvl="0" w:tplc="9AE866AC">
      <w:start w:val="1"/>
      <w:numFmt w:val="bullet"/>
      <w:lvlText w:val=""/>
      <w:lvlJc w:val="left"/>
      <w:pPr>
        <w:ind w:left="360" w:hanging="360"/>
      </w:pPr>
      <w:rPr>
        <w:rFonts w:ascii="Symbol" w:hAnsi="Symbol" w:hint="default"/>
        <w:color w:val="92117E"/>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4F372E59"/>
    <w:multiLevelType w:val="hybridMultilevel"/>
    <w:tmpl w:val="8984302C"/>
    <w:lvl w:ilvl="0" w:tplc="9AE866AC">
      <w:start w:val="1"/>
      <w:numFmt w:val="bullet"/>
      <w:lvlText w:val=""/>
      <w:lvlJc w:val="left"/>
      <w:pPr>
        <w:ind w:left="360" w:hanging="360"/>
      </w:pPr>
      <w:rPr>
        <w:rFonts w:ascii="Symbol" w:hAnsi="Symbol" w:hint="default"/>
        <w:color w:val="92117E"/>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536D534E"/>
    <w:multiLevelType w:val="multilevel"/>
    <w:tmpl w:val="1388C8B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0" w15:restartNumberingAfterBreak="0">
    <w:nsid w:val="57E400E9"/>
    <w:multiLevelType w:val="hybridMultilevel"/>
    <w:tmpl w:val="56B49462"/>
    <w:lvl w:ilvl="0" w:tplc="9AE866AC">
      <w:start w:val="1"/>
      <w:numFmt w:val="bullet"/>
      <w:lvlText w:val=""/>
      <w:lvlJc w:val="left"/>
      <w:pPr>
        <w:ind w:left="360" w:hanging="360"/>
      </w:pPr>
      <w:rPr>
        <w:rFonts w:ascii="Symbol" w:hAnsi="Symbol" w:hint="default"/>
        <w:color w:val="92117E"/>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5A291CE0"/>
    <w:multiLevelType w:val="hybridMultilevel"/>
    <w:tmpl w:val="60ECB228"/>
    <w:lvl w:ilvl="0" w:tplc="33BADCEE">
      <w:start w:val="1"/>
      <w:numFmt w:val="bullet"/>
      <w:lvlText w:val=""/>
      <w:lvlJc w:val="left"/>
      <w:pPr>
        <w:ind w:left="720" w:hanging="360"/>
      </w:pPr>
      <w:rPr>
        <w:rFonts w:ascii="Symbol" w:hAnsi="Symbol" w:hint="default"/>
        <w:color w:val="92117E"/>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DAB2A67"/>
    <w:multiLevelType w:val="hybridMultilevel"/>
    <w:tmpl w:val="EDF809B6"/>
    <w:lvl w:ilvl="0" w:tplc="36A8127A">
      <w:start w:val="10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19E3499"/>
    <w:multiLevelType w:val="hybridMultilevel"/>
    <w:tmpl w:val="40F44B28"/>
    <w:lvl w:ilvl="0" w:tplc="9AE866AC">
      <w:start w:val="1"/>
      <w:numFmt w:val="bullet"/>
      <w:lvlText w:val=""/>
      <w:lvlJc w:val="left"/>
      <w:pPr>
        <w:ind w:left="360" w:hanging="360"/>
      </w:pPr>
      <w:rPr>
        <w:rFonts w:ascii="Symbol" w:hAnsi="Symbol" w:hint="default"/>
        <w:color w:val="92117E"/>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15:restartNumberingAfterBreak="0">
    <w:nsid w:val="62580374"/>
    <w:multiLevelType w:val="multilevel"/>
    <w:tmpl w:val="E9F8517E"/>
    <w:lvl w:ilvl="0">
      <w:start w:val="1"/>
      <w:numFmt w:val="upperRoman"/>
      <w:pStyle w:val="Nummeringtekst4niveaus"/>
      <w:lvlText w:val="%1"/>
      <w:lvlJc w:val="left"/>
      <w:pPr>
        <w:tabs>
          <w:tab w:val="num" w:pos="720"/>
        </w:tabs>
        <w:ind w:left="425" w:hanging="425"/>
      </w:pPr>
      <w:rPr>
        <w:rFonts w:ascii="NewsGoth BT" w:hAnsi="NewsGoth BT" w:hint="default"/>
        <w:b w:val="0"/>
        <w:i w:val="0"/>
        <w:sz w:val="20"/>
      </w:rPr>
    </w:lvl>
    <w:lvl w:ilvl="1">
      <w:start w:val="1"/>
      <w:numFmt w:val="upperLetter"/>
      <w:lvlText w:val="%2"/>
      <w:lvlJc w:val="left"/>
      <w:pPr>
        <w:tabs>
          <w:tab w:val="num" w:pos="851"/>
        </w:tabs>
        <w:ind w:left="851" w:hanging="426"/>
      </w:pPr>
      <w:rPr>
        <w:rFonts w:hint="default"/>
      </w:rPr>
    </w:lvl>
    <w:lvl w:ilvl="2">
      <w:start w:val="1"/>
      <w:numFmt w:val="decimal"/>
      <w:lvlText w:val="%3"/>
      <w:lvlJc w:val="left"/>
      <w:pPr>
        <w:tabs>
          <w:tab w:val="num" w:pos="1276"/>
        </w:tabs>
        <w:ind w:left="1276" w:hanging="425"/>
      </w:pPr>
      <w:rPr>
        <w:rFonts w:hint="default"/>
      </w:rPr>
    </w:lvl>
    <w:lvl w:ilvl="3">
      <w:start w:val="1"/>
      <w:numFmt w:val="lowerLetter"/>
      <w:lvlText w:val="%4"/>
      <w:lvlJc w:val="left"/>
      <w:pPr>
        <w:tabs>
          <w:tab w:val="num" w:pos="1701"/>
        </w:tabs>
        <w:ind w:left="1701" w:hanging="425"/>
      </w:pPr>
      <w:rPr>
        <w:rFonts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5" w15:restartNumberingAfterBreak="0">
    <w:nsid w:val="62A17EF6"/>
    <w:multiLevelType w:val="hybridMultilevel"/>
    <w:tmpl w:val="DB0CEAC4"/>
    <w:lvl w:ilvl="0" w:tplc="9AE866AC">
      <w:start w:val="1"/>
      <w:numFmt w:val="bullet"/>
      <w:lvlText w:val=""/>
      <w:lvlJc w:val="left"/>
      <w:pPr>
        <w:ind w:left="360" w:hanging="360"/>
      </w:pPr>
      <w:rPr>
        <w:rFonts w:ascii="Symbol" w:hAnsi="Symbol" w:hint="default"/>
        <w:color w:val="92117E"/>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6" w15:restartNumberingAfterBreak="0">
    <w:nsid w:val="68EE4C5C"/>
    <w:multiLevelType w:val="hybridMultilevel"/>
    <w:tmpl w:val="3B5EE25E"/>
    <w:lvl w:ilvl="0" w:tplc="9AE866AC">
      <w:start w:val="1"/>
      <w:numFmt w:val="bullet"/>
      <w:lvlText w:val=""/>
      <w:lvlJc w:val="left"/>
      <w:pPr>
        <w:ind w:left="360" w:hanging="360"/>
      </w:pPr>
      <w:rPr>
        <w:rFonts w:ascii="Symbol" w:hAnsi="Symbol" w:hint="default"/>
        <w:color w:val="92117E"/>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7" w15:restartNumberingAfterBreak="0">
    <w:nsid w:val="692201D4"/>
    <w:multiLevelType w:val="hybridMultilevel"/>
    <w:tmpl w:val="AAC4AACE"/>
    <w:lvl w:ilvl="0" w:tplc="9AE866AC">
      <w:start w:val="1"/>
      <w:numFmt w:val="bullet"/>
      <w:lvlText w:val=""/>
      <w:lvlJc w:val="left"/>
      <w:pPr>
        <w:ind w:left="360" w:hanging="360"/>
      </w:pPr>
      <w:rPr>
        <w:rFonts w:ascii="Symbol" w:hAnsi="Symbol" w:hint="default"/>
        <w:color w:val="92117E"/>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8" w15:restartNumberingAfterBreak="0">
    <w:nsid w:val="704132FC"/>
    <w:multiLevelType w:val="hybridMultilevel"/>
    <w:tmpl w:val="3134FAE0"/>
    <w:lvl w:ilvl="0" w:tplc="04130003">
      <w:start w:val="1"/>
      <w:numFmt w:val="bullet"/>
      <w:lvlText w:val="o"/>
      <w:lvlJc w:val="left"/>
      <w:pPr>
        <w:ind w:left="1440" w:hanging="360"/>
      </w:pPr>
      <w:rPr>
        <w:rFonts w:ascii="Courier New" w:hAnsi="Courier New" w:cs="Courier New"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9" w15:restartNumberingAfterBreak="0">
    <w:nsid w:val="70665043"/>
    <w:multiLevelType w:val="hybridMultilevel"/>
    <w:tmpl w:val="CEF05C14"/>
    <w:lvl w:ilvl="0" w:tplc="9AE866AC">
      <w:start w:val="1"/>
      <w:numFmt w:val="bullet"/>
      <w:lvlText w:val=""/>
      <w:lvlJc w:val="left"/>
      <w:pPr>
        <w:ind w:left="360" w:hanging="360"/>
      </w:pPr>
      <w:rPr>
        <w:rFonts w:ascii="Symbol" w:hAnsi="Symbol" w:hint="default"/>
        <w:color w:val="92117E"/>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0" w15:restartNumberingAfterBreak="0">
    <w:nsid w:val="73F55A82"/>
    <w:multiLevelType w:val="hybridMultilevel"/>
    <w:tmpl w:val="D1F8A2A8"/>
    <w:lvl w:ilvl="0" w:tplc="9AE866AC">
      <w:start w:val="1"/>
      <w:numFmt w:val="bullet"/>
      <w:lvlText w:val=""/>
      <w:lvlJc w:val="left"/>
      <w:pPr>
        <w:ind w:left="360" w:hanging="360"/>
      </w:pPr>
      <w:rPr>
        <w:rFonts w:ascii="Symbol" w:hAnsi="Symbol" w:hint="default"/>
        <w:color w:val="92117E"/>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1" w15:restartNumberingAfterBreak="0">
    <w:nsid w:val="753B24CD"/>
    <w:multiLevelType w:val="hybridMultilevel"/>
    <w:tmpl w:val="059EF366"/>
    <w:lvl w:ilvl="0" w:tplc="33BADCEE">
      <w:start w:val="1"/>
      <w:numFmt w:val="bullet"/>
      <w:lvlText w:val=""/>
      <w:lvlJc w:val="left"/>
      <w:pPr>
        <w:ind w:left="720" w:hanging="360"/>
      </w:pPr>
      <w:rPr>
        <w:rFonts w:ascii="Symbol" w:hAnsi="Symbol" w:hint="default"/>
        <w:color w:val="92117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8D30DF6"/>
    <w:multiLevelType w:val="hybridMultilevel"/>
    <w:tmpl w:val="8A92AB94"/>
    <w:lvl w:ilvl="0" w:tplc="1D12874A">
      <w:start w:val="15"/>
      <w:numFmt w:val="bullet"/>
      <w:lvlText w:val="-"/>
      <w:lvlJc w:val="left"/>
      <w:pPr>
        <w:ind w:left="720" w:hanging="360"/>
      </w:pPr>
      <w:rPr>
        <w:rFonts w:ascii="Gill Sans MT" w:eastAsia="Corbel" w:hAnsi="Gill Sans MT"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AB4236E"/>
    <w:multiLevelType w:val="hybridMultilevel"/>
    <w:tmpl w:val="0B1EE7DA"/>
    <w:lvl w:ilvl="0" w:tplc="9AE866AC">
      <w:start w:val="1"/>
      <w:numFmt w:val="bullet"/>
      <w:lvlText w:val=""/>
      <w:lvlJc w:val="left"/>
      <w:pPr>
        <w:ind w:left="720" w:hanging="360"/>
      </w:pPr>
      <w:rPr>
        <w:rFonts w:ascii="Symbol" w:hAnsi="Symbol" w:hint="default"/>
        <w:color w:val="92117E"/>
      </w:rPr>
    </w:lvl>
    <w:lvl w:ilvl="1" w:tplc="9AE866AC">
      <w:start w:val="1"/>
      <w:numFmt w:val="bullet"/>
      <w:lvlText w:val=""/>
      <w:lvlJc w:val="left"/>
      <w:pPr>
        <w:ind w:left="1440" w:hanging="360"/>
      </w:pPr>
      <w:rPr>
        <w:rFonts w:ascii="Symbol" w:hAnsi="Symbol" w:hint="default"/>
        <w:color w:val="92117E"/>
      </w:rPr>
    </w:lvl>
    <w:lvl w:ilvl="2" w:tplc="ED8492C2">
      <w:numFmt w:val="bullet"/>
      <w:lvlText w:val="•"/>
      <w:lvlJc w:val="left"/>
      <w:pPr>
        <w:ind w:left="2680" w:hanging="880"/>
      </w:pPr>
      <w:rPr>
        <w:rFonts w:ascii="Gill Sans MT" w:eastAsiaTheme="minorEastAsia" w:hAnsi="Gill Sans MT" w:cstheme="minorBidi" w:hint="default"/>
      </w:rPr>
    </w:lvl>
    <w:lvl w:ilvl="3" w:tplc="432A3798">
      <w:numFmt w:val="bullet"/>
      <w:lvlText w:val="·"/>
      <w:lvlJc w:val="left"/>
      <w:pPr>
        <w:ind w:left="3020" w:hanging="500"/>
      </w:pPr>
      <w:rPr>
        <w:rFonts w:ascii="Gill Sans MT" w:eastAsiaTheme="minorEastAsia" w:hAnsi="Gill Sans MT" w:cstheme="minorBidi" w:hint="default"/>
      </w:rPr>
    </w:lvl>
    <w:lvl w:ilvl="4" w:tplc="7352B258">
      <w:start w:val="5"/>
      <w:numFmt w:val="bullet"/>
      <w:lvlText w:val="-"/>
      <w:lvlJc w:val="left"/>
      <w:pPr>
        <w:ind w:left="3600" w:hanging="360"/>
      </w:pPr>
      <w:rPr>
        <w:rFonts w:ascii="Gill Sans MT" w:eastAsiaTheme="minorEastAsia" w:hAnsi="Gill Sans MT" w:cstheme="minorBidi"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7B3B4D9B"/>
    <w:multiLevelType w:val="hybridMultilevel"/>
    <w:tmpl w:val="F87C475E"/>
    <w:lvl w:ilvl="0" w:tplc="9AE866AC">
      <w:start w:val="1"/>
      <w:numFmt w:val="bullet"/>
      <w:lvlText w:val=""/>
      <w:lvlJc w:val="left"/>
      <w:pPr>
        <w:ind w:left="360" w:hanging="360"/>
      </w:pPr>
      <w:rPr>
        <w:rFonts w:ascii="Symbol" w:hAnsi="Symbol" w:hint="default"/>
        <w:color w:val="92117E"/>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5" w15:restartNumberingAfterBreak="0">
    <w:nsid w:val="7B7D4AD3"/>
    <w:multiLevelType w:val="hybridMultilevel"/>
    <w:tmpl w:val="779C21EA"/>
    <w:lvl w:ilvl="0" w:tplc="9AE866AC">
      <w:start w:val="1"/>
      <w:numFmt w:val="bullet"/>
      <w:lvlText w:val=""/>
      <w:lvlJc w:val="left"/>
      <w:pPr>
        <w:ind w:left="360" w:hanging="360"/>
      </w:pPr>
      <w:rPr>
        <w:rFonts w:ascii="Symbol" w:hAnsi="Symbol" w:hint="default"/>
        <w:color w:val="92117E"/>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6" w15:restartNumberingAfterBreak="0">
    <w:nsid w:val="7CF76271"/>
    <w:multiLevelType w:val="hybridMultilevel"/>
    <w:tmpl w:val="C11CD7BC"/>
    <w:lvl w:ilvl="0" w:tplc="33BADCEE">
      <w:start w:val="1"/>
      <w:numFmt w:val="bullet"/>
      <w:lvlText w:val=""/>
      <w:lvlJc w:val="left"/>
      <w:pPr>
        <w:ind w:left="720" w:hanging="360"/>
      </w:pPr>
      <w:rPr>
        <w:rFonts w:ascii="Symbol" w:hAnsi="Symbol" w:hint="default"/>
        <w:color w:val="92117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125422197">
    <w:abstractNumId w:val="29"/>
  </w:num>
  <w:num w:numId="2" w16cid:durableId="1648779215">
    <w:abstractNumId w:val="34"/>
  </w:num>
  <w:num w:numId="3" w16cid:durableId="439033359">
    <w:abstractNumId w:val="35"/>
  </w:num>
  <w:num w:numId="4" w16cid:durableId="956986689">
    <w:abstractNumId w:val="4"/>
  </w:num>
  <w:num w:numId="5" w16cid:durableId="1969161770">
    <w:abstractNumId w:val="15"/>
  </w:num>
  <w:num w:numId="6" w16cid:durableId="219559167">
    <w:abstractNumId w:val="30"/>
  </w:num>
  <w:num w:numId="7" w16cid:durableId="2066028450">
    <w:abstractNumId w:val="25"/>
  </w:num>
  <w:num w:numId="8" w16cid:durableId="1347097527">
    <w:abstractNumId w:val="1"/>
  </w:num>
  <w:num w:numId="9" w16cid:durableId="1285694350">
    <w:abstractNumId w:val="24"/>
  </w:num>
  <w:num w:numId="10" w16cid:durableId="1982539538">
    <w:abstractNumId w:val="5"/>
  </w:num>
  <w:num w:numId="11" w16cid:durableId="635794043">
    <w:abstractNumId w:val="16"/>
  </w:num>
  <w:num w:numId="12" w16cid:durableId="1091005962">
    <w:abstractNumId w:val="27"/>
  </w:num>
  <w:num w:numId="13" w16cid:durableId="1952127126">
    <w:abstractNumId w:val="33"/>
  </w:num>
  <w:num w:numId="14" w16cid:durableId="651904927">
    <w:abstractNumId w:val="40"/>
  </w:num>
  <w:num w:numId="15" w16cid:durableId="1015232704">
    <w:abstractNumId w:val="37"/>
  </w:num>
  <w:num w:numId="16" w16cid:durableId="86778823">
    <w:abstractNumId w:val="19"/>
  </w:num>
  <w:num w:numId="17" w16cid:durableId="1235706438">
    <w:abstractNumId w:val="36"/>
  </w:num>
  <w:num w:numId="18" w16cid:durableId="190462937">
    <w:abstractNumId w:val="9"/>
  </w:num>
  <w:num w:numId="19" w16cid:durableId="1564372834">
    <w:abstractNumId w:val="28"/>
  </w:num>
  <w:num w:numId="20" w16cid:durableId="38481902">
    <w:abstractNumId w:val="44"/>
  </w:num>
  <w:num w:numId="21" w16cid:durableId="1899516802">
    <w:abstractNumId w:val="39"/>
  </w:num>
  <w:num w:numId="22" w16cid:durableId="373041171">
    <w:abstractNumId w:val="2"/>
  </w:num>
  <w:num w:numId="23" w16cid:durableId="1972789224">
    <w:abstractNumId w:val="11"/>
  </w:num>
  <w:num w:numId="24" w16cid:durableId="2032411891">
    <w:abstractNumId w:val="21"/>
  </w:num>
  <w:num w:numId="25" w16cid:durableId="1419986378">
    <w:abstractNumId w:val="6"/>
  </w:num>
  <w:num w:numId="26" w16cid:durableId="1628050122">
    <w:abstractNumId w:val="22"/>
  </w:num>
  <w:num w:numId="27" w16cid:durableId="428894340">
    <w:abstractNumId w:val="32"/>
  </w:num>
  <w:num w:numId="28" w16cid:durableId="797454038">
    <w:abstractNumId w:val="0"/>
  </w:num>
  <w:num w:numId="29" w16cid:durableId="324288629">
    <w:abstractNumId w:val="8"/>
  </w:num>
  <w:num w:numId="30" w16cid:durableId="223416761">
    <w:abstractNumId w:val="7"/>
  </w:num>
  <w:num w:numId="31" w16cid:durableId="747460593">
    <w:abstractNumId w:val="42"/>
  </w:num>
  <w:num w:numId="32" w16cid:durableId="637301411">
    <w:abstractNumId w:val="12"/>
  </w:num>
  <w:num w:numId="33" w16cid:durableId="940647225">
    <w:abstractNumId w:val="45"/>
  </w:num>
  <w:num w:numId="34" w16cid:durableId="2073196072">
    <w:abstractNumId w:val="18"/>
  </w:num>
  <w:num w:numId="35" w16cid:durableId="678192140">
    <w:abstractNumId w:val="41"/>
  </w:num>
  <w:num w:numId="36" w16cid:durableId="1918661971">
    <w:abstractNumId w:val="43"/>
  </w:num>
  <w:num w:numId="37" w16cid:durableId="1910921703">
    <w:abstractNumId w:val="17"/>
  </w:num>
  <w:num w:numId="38" w16cid:durableId="158466732">
    <w:abstractNumId w:val="13"/>
  </w:num>
  <w:num w:numId="39" w16cid:durableId="586957859">
    <w:abstractNumId w:val="20"/>
  </w:num>
  <w:num w:numId="40" w16cid:durableId="790974575">
    <w:abstractNumId w:val="46"/>
  </w:num>
  <w:num w:numId="41" w16cid:durableId="163595586">
    <w:abstractNumId w:val="23"/>
  </w:num>
  <w:num w:numId="42" w16cid:durableId="1088774722">
    <w:abstractNumId w:val="31"/>
  </w:num>
  <w:num w:numId="43" w16cid:durableId="1795520208">
    <w:abstractNumId w:val="26"/>
  </w:num>
  <w:num w:numId="44" w16cid:durableId="1214267642">
    <w:abstractNumId w:val="38"/>
  </w:num>
  <w:num w:numId="45" w16cid:durableId="379325634">
    <w:abstractNumId w:val="3"/>
  </w:num>
  <w:num w:numId="46" w16cid:durableId="1842424491">
    <w:abstractNumId w:val="10"/>
  </w:num>
  <w:num w:numId="47" w16cid:durableId="1717313058">
    <w:abstractNumId w:val="14"/>
  </w:num>
  <w:numIdMacAtCleanup w:val="3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Yvette Berkel">
    <w15:presenceInfo w15:providerId="AD" w15:userId="S::yberkel@procurance.nl::d9c1b920-7c4c-4ace-944c-da51269c314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5"/>
  <w:proofState w:spelling="clean" w:grammar="clean"/>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6800"/>
    <w:rsid w:val="0000131B"/>
    <w:rsid w:val="00003DFC"/>
    <w:rsid w:val="0000416C"/>
    <w:rsid w:val="0000598B"/>
    <w:rsid w:val="00005D00"/>
    <w:rsid w:val="00005D3A"/>
    <w:rsid w:val="00007BAE"/>
    <w:rsid w:val="00007C94"/>
    <w:rsid w:val="000110C4"/>
    <w:rsid w:val="000112E9"/>
    <w:rsid w:val="000118E7"/>
    <w:rsid w:val="000118F0"/>
    <w:rsid w:val="000160B7"/>
    <w:rsid w:val="00017B2E"/>
    <w:rsid w:val="00017D23"/>
    <w:rsid w:val="0002014C"/>
    <w:rsid w:val="00022590"/>
    <w:rsid w:val="00024DEC"/>
    <w:rsid w:val="00025805"/>
    <w:rsid w:val="00025C69"/>
    <w:rsid w:val="000278E4"/>
    <w:rsid w:val="00027E43"/>
    <w:rsid w:val="00030C6B"/>
    <w:rsid w:val="000317B5"/>
    <w:rsid w:val="00031C29"/>
    <w:rsid w:val="0003223E"/>
    <w:rsid w:val="00032377"/>
    <w:rsid w:val="00034592"/>
    <w:rsid w:val="00035456"/>
    <w:rsid w:val="00036DAB"/>
    <w:rsid w:val="000401A5"/>
    <w:rsid w:val="0004091B"/>
    <w:rsid w:val="00041337"/>
    <w:rsid w:val="00043C04"/>
    <w:rsid w:val="00044F32"/>
    <w:rsid w:val="00046542"/>
    <w:rsid w:val="0005424D"/>
    <w:rsid w:val="00054690"/>
    <w:rsid w:val="00057F54"/>
    <w:rsid w:val="00064683"/>
    <w:rsid w:val="00065586"/>
    <w:rsid w:val="00065B17"/>
    <w:rsid w:val="00073B53"/>
    <w:rsid w:val="0008227A"/>
    <w:rsid w:val="00082352"/>
    <w:rsid w:val="000854A8"/>
    <w:rsid w:val="000857E1"/>
    <w:rsid w:val="0009030D"/>
    <w:rsid w:val="00091F69"/>
    <w:rsid w:val="00093357"/>
    <w:rsid w:val="00093F98"/>
    <w:rsid w:val="00095CB3"/>
    <w:rsid w:val="000A0810"/>
    <w:rsid w:val="000A1D35"/>
    <w:rsid w:val="000A6CAC"/>
    <w:rsid w:val="000B0B4F"/>
    <w:rsid w:val="000B3074"/>
    <w:rsid w:val="000B468C"/>
    <w:rsid w:val="000B5AC0"/>
    <w:rsid w:val="000B6C40"/>
    <w:rsid w:val="000C08DC"/>
    <w:rsid w:val="000C1D8E"/>
    <w:rsid w:val="000C3EF1"/>
    <w:rsid w:val="000C442E"/>
    <w:rsid w:val="000C5C91"/>
    <w:rsid w:val="000D19FE"/>
    <w:rsid w:val="000D319F"/>
    <w:rsid w:val="000D5A10"/>
    <w:rsid w:val="000D6F08"/>
    <w:rsid w:val="000E0785"/>
    <w:rsid w:val="000E128F"/>
    <w:rsid w:val="000E2AF4"/>
    <w:rsid w:val="000E3F9D"/>
    <w:rsid w:val="000E43A9"/>
    <w:rsid w:val="000E5A51"/>
    <w:rsid w:val="000E621D"/>
    <w:rsid w:val="000E7553"/>
    <w:rsid w:val="000F14AE"/>
    <w:rsid w:val="000F404A"/>
    <w:rsid w:val="000F4977"/>
    <w:rsid w:val="00100C80"/>
    <w:rsid w:val="00100FBB"/>
    <w:rsid w:val="001012F4"/>
    <w:rsid w:val="00102235"/>
    <w:rsid w:val="001023FE"/>
    <w:rsid w:val="0010394F"/>
    <w:rsid w:val="001040D3"/>
    <w:rsid w:val="00104D90"/>
    <w:rsid w:val="0011154D"/>
    <w:rsid w:val="00112574"/>
    <w:rsid w:val="00116B8B"/>
    <w:rsid w:val="00116FF0"/>
    <w:rsid w:val="0012026C"/>
    <w:rsid w:val="0012144D"/>
    <w:rsid w:val="00123912"/>
    <w:rsid w:val="0012488C"/>
    <w:rsid w:val="00124C34"/>
    <w:rsid w:val="00130955"/>
    <w:rsid w:val="00131CF1"/>
    <w:rsid w:val="00131D7B"/>
    <w:rsid w:val="001333D6"/>
    <w:rsid w:val="001337F5"/>
    <w:rsid w:val="001343ED"/>
    <w:rsid w:val="00137695"/>
    <w:rsid w:val="0013789E"/>
    <w:rsid w:val="001406AD"/>
    <w:rsid w:val="0014082D"/>
    <w:rsid w:val="00141FD8"/>
    <w:rsid w:val="0014314A"/>
    <w:rsid w:val="00144292"/>
    <w:rsid w:val="0015275F"/>
    <w:rsid w:val="0015365B"/>
    <w:rsid w:val="00156D75"/>
    <w:rsid w:val="00156EF5"/>
    <w:rsid w:val="001570DB"/>
    <w:rsid w:val="0015766A"/>
    <w:rsid w:val="0016061A"/>
    <w:rsid w:val="0016162A"/>
    <w:rsid w:val="00166117"/>
    <w:rsid w:val="001661F9"/>
    <w:rsid w:val="001663BF"/>
    <w:rsid w:val="001703D5"/>
    <w:rsid w:val="0017150F"/>
    <w:rsid w:val="00172855"/>
    <w:rsid w:val="001777E4"/>
    <w:rsid w:val="00186800"/>
    <w:rsid w:val="00191C46"/>
    <w:rsid w:val="0019227C"/>
    <w:rsid w:val="00195472"/>
    <w:rsid w:val="00195AFE"/>
    <w:rsid w:val="00196275"/>
    <w:rsid w:val="001979F4"/>
    <w:rsid w:val="00197C29"/>
    <w:rsid w:val="001A2567"/>
    <w:rsid w:val="001A2FE3"/>
    <w:rsid w:val="001A55BD"/>
    <w:rsid w:val="001A7E20"/>
    <w:rsid w:val="001B03DA"/>
    <w:rsid w:val="001B044F"/>
    <w:rsid w:val="001B0623"/>
    <w:rsid w:val="001B1813"/>
    <w:rsid w:val="001B1876"/>
    <w:rsid w:val="001B1935"/>
    <w:rsid w:val="001B429D"/>
    <w:rsid w:val="001B49F5"/>
    <w:rsid w:val="001B72E5"/>
    <w:rsid w:val="001C093D"/>
    <w:rsid w:val="001C20C4"/>
    <w:rsid w:val="001C23A3"/>
    <w:rsid w:val="001C47F7"/>
    <w:rsid w:val="001C5160"/>
    <w:rsid w:val="001C6BC3"/>
    <w:rsid w:val="001C6CA7"/>
    <w:rsid w:val="001D121A"/>
    <w:rsid w:val="001D1F36"/>
    <w:rsid w:val="001D2C44"/>
    <w:rsid w:val="001D5068"/>
    <w:rsid w:val="001D7100"/>
    <w:rsid w:val="001D72ED"/>
    <w:rsid w:val="001D74DD"/>
    <w:rsid w:val="001E36FC"/>
    <w:rsid w:val="001E3C72"/>
    <w:rsid w:val="001E4A63"/>
    <w:rsid w:val="001E558E"/>
    <w:rsid w:val="001E628B"/>
    <w:rsid w:val="001E7DC3"/>
    <w:rsid w:val="001F03B3"/>
    <w:rsid w:val="001F07A7"/>
    <w:rsid w:val="001F1639"/>
    <w:rsid w:val="001F2441"/>
    <w:rsid w:val="001F2837"/>
    <w:rsid w:val="001F2E27"/>
    <w:rsid w:val="001F4630"/>
    <w:rsid w:val="001F5174"/>
    <w:rsid w:val="001F5B62"/>
    <w:rsid w:val="001F5B8D"/>
    <w:rsid w:val="002014EC"/>
    <w:rsid w:val="00201A90"/>
    <w:rsid w:val="00202770"/>
    <w:rsid w:val="002036AF"/>
    <w:rsid w:val="00203FF5"/>
    <w:rsid w:val="00204D29"/>
    <w:rsid w:val="00206851"/>
    <w:rsid w:val="00206ABA"/>
    <w:rsid w:val="002075E7"/>
    <w:rsid w:val="002077EE"/>
    <w:rsid w:val="002129A5"/>
    <w:rsid w:val="00212B65"/>
    <w:rsid w:val="002143F2"/>
    <w:rsid w:val="00217CBC"/>
    <w:rsid w:val="00220FE0"/>
    <w:rsid w:val="002215F8"/>
    <w:rsid w:val="002220D0"/>
    <w:rsid w:val="002245EE"/>
    <w:rsid w:val="00224F6F"/>
    <w:rsid w:val="00226CFD"/>
    <w:rsid w:val="002320C3"/>
    <w:rsid w:val="002339BB"/>
    <w:rsid w:val="00234913"/>
    <w:rsid w:val="00234A22"/>
    <w:rsid w:val="002353DB"/>
    <w:rsid w:val="00236530"/>
    <w:rsid w:val="00237783"/>
    <w:rsid w:val="00240453"/>
    <w:rsid w:val="002411BC"/>
    <w:rsid w:val="00241D69"/>
    <w:rsid w:val="002420DB"/>
    <w:rsid w:val="00242880"/>
    <w:rsid w:val="00243188"/>
    <w:rsid w:val="00244690"/>
    <w:rsid w:val="00250294"/>
    <w:rsid w:val="0025480C"/>
    <w:rsid w:val="00254C09"/>
    <w:rsid w:val="00261758"/>
    <w:rsid w:val="00265A46"/>
    <w:rsid w:val="00265B8A"/>
    <w:rsid w:val="002667BC"/>
    <w:rsid w:val="00267BFF"/>
    <w:rsid w:val="00270C2A"/>
    <w:rsid w:val="00273151"/>
    <w:rsid w:val="00273182"/>
    <w:rsid w:val="0027599A"/>
    <w:rsid w:val="00276832"/>
    <w:rsid w:val="00276C8F"/>
    <w:rsid w:val="00283F53"/>
    <w:rsid w:val="00284910"/>
    <w:rsid w:val="00284D5B"/>
    <w:rsid w:val="002929F2"/>
    <w:rsid w:val="00293E8E"/>
    <w:rsid w:val="002978A5"/>
    <w:rsid w:val="002A21B7"/>
    <w:rsid w:val="002A2615"/>
    <w:rsid w:val="002B4079"/>
    <w:rsid w:val="002B61BC"/>
    <w:rsid w:val="002B7B40"/>
    <w:rsid w:val="002C0B7B"/>
    <w:rsid w:val="002C715B"/>
    <w:rsid w:val="002C7EDF"/>
    <w:rsid w:val="002D2062"/>
    <w:rsid w:val="002E3B6A"/>
    <w:rsid w:val="002E5308"/>
    <w:rsid w:val="002E580C"/>
    <w:rsid w:val="002E6C9E"/>
    <w:rsid w:val="002F0105"/>
    <w:rsid w:val="002F1D27"/>
    <w:rsid w:val="002F4F13"/>
    <w:rsid w:val="002F574F"/>
    <w:rsid w:val="002F5969"/>
    <w:rsid w:val="003010F3"/>
    <w:rsid w:val="003015F7"/>
    <w:rsid w:val="00301A00"/>
    <w:rsid w:val="00302209"/>
    <w:rsid w:val="00306207"/>
    <w:rsid w:val="003063F8"/>
    <w:rsid w:val="003078D0"/>
    <w:rsid w:val="00307F52"/>
    <w:rsid w:val="0031074E"/>
    <w:rsid w:val="00315434"/>
    <w:rsid w:val="003170AB"/>
    <w:rsid w:val="00322A61"/>
    <w:rsid w:val="00323428"/>
    <w:rsid w:val="003249AF"/>
    <w:rsid w:val="00324BE6"/>
    <w:rsid w:val="00324C20"/>
    <w:rsid w:val="00324D52"/>
    <w:rsid w:val="003261BA"/>
    <w:rsid w:val="00331131"/>
    <w:rsid w:val="003343AD"/>
    <w:rsid w:val="00334468"/>
    <w:rsid w:val="00334D4E"/>
    <w:rsid w:val="003355B8"/>
    <w:rsid w:val="00335E95"/>
    <w:rsid w:val="00343583"/>
    <w:rsid w:val="00344C83"/>
    <w:rsid w:val="00345A1F"/>
    <w:rsid w:val="003464C7"/>
    <w:rsid w:val="00352D1B"/>
    <w:rsid w:val="0035314D"/>
    <w:rsid w:val="00353345"/>
    <w:rsid w:val="00353C6F"/>
    <w:rsid w:val="00353D04"/>
    <w:rsid w:val="00355E79"/>
    <w:rsid w:val="00356328"/>
    <w:rsid w:val="00356C69"/>
    <w:rsid w:val="00360787"/>
    <w:rsid w:val="00360C49"/>
    <w:rsid w:val="00361136"/>
    <w:rsid w:val="003622FD"/>
    <w:rsid w:val="00362FFE"/>
    <w:rsid w:val="00366846"/>
    <w:rsid w:val="00370A31"/>
    <w:rsid w:val="00371664"/>
    <w:rsid w:val="003720C8"/>
    <w:rsid w:val="0038246B"/>
    <w:rsid w:val="00384099"/>
    <w:rsid w:val="00384806"/>
    <w:rsid w:val="0038686D"/>
    <w:rsid w:val="0038733D"/>
    <w:rsid w:val="00397A98"/>
    <w:rsid w:val="003A04C0"/>
    <w:rsid w:val="003A0FCC"/>
    <w:rsid w:val="003A1541"/>
    <w:rsid w:val="003A5556"/>
    <w:rsid w:val="003A59E9"/>
    <w:rsid w:val="003B17D1"/>
    <w:rsid w:val="003B4630"/>
    <w:rsid w:val="003C353C"/>
    <w:rsid w:val="003C3E0A"/>
    <w:rsid w:val="003C5A8A"/>
    <w:rsid w:val="003E0600"/>
    <w:rsid w:val="003E07DA"/>
    <w:rsid w:val="003E081A"/>
    <w:rsid w:val="003E0950"/>
    <w:rsid w:val="003E24D2"/>
    <w:rsid w:val="003E28A3"/>
    <w:rsid w:val="003E4576"/>
    <w:rsid w:val="003E5BDE"/>
    <w:rsid w:val="003E741D"/>
    <w:rsid w:val="003E7B53"/>
    <w:rsid w:val="003F2217"/>
    <w:rsid w:val="003F3400"/>
    <w:rsid w:val="003F38AC"/>
    <w:rsid w:val="003F7CBD"/>
    <w:rsid w:val="004047CA"/>
    <w:rsid w:val="004063C2"/>
    <w:rsid w:val="004070A3"/>
    <w:rsid w:val="00410A9D"/>
    <w:rsid w:val="00411554"/>
    <w:rsid w:val="004225BB"/>
    <w:rsid w:val="004253D4"/>
    <w:rsid w:val="00431D93"/>
    <w:rsid w:val="00432751"/>
    <w:rsid w:val="00433B8E"/>
    <w:rsid w:val="00434EE1"/>
    <w:rsid w:val="00436D8B"/>
    <w:rsid w:val="00443798"/>
    <w:rsid w:val="00444C02"/>
    <w:rsid w:val="004452E5"/>
    <w:rsid w:val="004466EC"/>
    <w:rsid w:val="00450EA4"/>
    <w:rsid w:val="004531F2"/>
    <w:rsid w:val="00462CF5"/>
    <w:rsid w:val="004674A3"/>
    <w:rsid w:val="00470337"/>
    <w:rsid w:val="00470A1C"/>
    <w:rsid w:val="004756DD"/>
    <w:rsid w:val="004768B0"/>
    <w:rsid w:val="00477A2D"/>
    <w:rsid w:val="00477F35"/>
    <w:rsid w:val="00481F74"/>
    <w:rsid w:val="00484ED6"/>
    <w:rsid w:val="004862D7"/>
    <w:rsid w:val="0049020C"/>
    <w:rsid w:val="00490B41"/>
    <w:rsid w:val="0049224C"/>
    <w:rsid w:val="0049408A"/>
    <w:rsid w:val="00495B1E"/>
    <w:rsid w:val="004A29B4"/>
    <w:rsid w:val="004A412B"/>
    <w:rsid w:val="004A5FA9"/>
    <w:rsid w:val="004A60A8"/>
    <w:rsid w:val="004B0868"/>
    <w:rsid w:val="004B0870"/>
    <w:rsid w:val="004B31F9"/>
    <w:rsid w:val="004B5DFA"/>
    <w:rsid w:val="004B6733"/>
    <w:rsid w:val="004B74A6"/>
    <w:rsid w:val="004B7D14"/>
    <w:rsid w:val="004C64A5"/>
    <w:rsid w:val="004C7DBE"/>
    <w:rsid w:val="004D3F43"/>
    <w:rsid w:val="004E21C2"/>
    <w:rsid w:val="004E22E1"/>
    <w:rsid w:val="004E2752"/>
    <w:rsid w:val="004E2E2A"/>
    <w:rsid w:val="004E4BC2"/>
    <w:rsid w:val="004E6285"/>
    <w:rsid w:val="004E722B"/>
    <w:rsid w:val="004F06D0"/>
    <w:rsid w:val="004F1BF1"/>
    <w:rsid w:val="004F77A8"/>
    <w:rsid w:val="0050099E"/>
    <w:rsid w:val="005114C6"/>
    <w:rsid w:val="0051234C"/>
    <w:rsid w:val="00513F8C"/>
    <w:rsid w:val="0051573B"/>
    <w:rsid w:val="005168CF"/>
    <w:rsid w:val="00521064"/>
    <w:rsid w:val="005221F1"/>
    <w:rsid w:val="00522251"/>
    <w:rsid w:val="00525D8D"/>
    <w:rsid w:val="00526D4B"/>
    <w:rsid w:val="005328B2"/>
    <w:rsid w:val="00533830"/>
    <w:rsid w:val="005349A5"/>
    <w:rsid w:val="0054035D"/>
    <w:rsid w:val="005406A2"/>
    <w:rsid w:val="005426C7"/>
    <w:rsid w:val="00544081"/>
    <w:rsid w:val="005446D2"/>
    <w:rsid w:val="005459E9"/>
    <w:rsid w:val="00546EF1"/>
    <w:rsid w:val="00547037"/>
    <w:rsid w:val="00550C98"/>
    <w:rsid w:val="00551B52"/>
    <w:rsid w:val="00553CF8"/>
    <w:rsid w:val="00556D85"/>
    <w:rsid w:val="00557D70"/>
    <w:rsid w:val="00561D0E"/>
    <w:rsid w:val="00565341"/>
    <w:rsid w:val="00575DD6"/>
    <w:rsid w:val="00576467"/>
    <w:rsid w:val="00580586"/>
    <w:rsid w:val="0058204D"/>
    <w:rsid w:val="00582C03"/>
    <w:rsid w:val="00583464"/>
    <w:rsid w:val="00584305"/>
    <w:rsid w:val="005862AD"/>
    <w:rsid w:val="00586BB1"/>
    <w:rsid w:val="00586BDE"/>
    <w:rsid w:val="0059708A"/>
    <w:rsid w:val="005A004F"/>
    <w:rsid w:val="005A067D"/>
    <w:rsid w:val="005A15B5"/>
    <w:rsid w:val="005A176A"/>
    <w:rsid w:val="005A3A57"/>
    <w:rsid w:val="005A41A4"/>
    <w:rsid w:val="005A54F5"/>
    <w:rsid w:val="005A7F9E"/>
    <w:rsid w:val="005B0BE1"/>
    <w:rsid w:val="005B1FD3"/>
    <w:rsid w:val="005B23D4"/>
    <w:rsid w:val="005B2D57"/>
    <w:rsid w:val="005B3026"/>
    <w:rsid w:val="005B38AE"/>
    <w:rsid w:val="005B5084"/>
    <w:rsid w:val="005B6CC7"/>
    <w:rsid w:val="005B70A3"/>
    <w:rsid w:val="005B7481"/>
    <w:rsid w:val="005C6981"/>
    <w:rsid w:val="005D1CC4"/>
    <w:rsid w:val="005D2ECE"/>
    <w:rsid w:val="005D59ED"/>
    <w:rsid w:val="005D614A"/>
    <w:rsid w:val="005D6968"/>
    <w:rsid w:val="005D7951"/>
    <w:rsid w:val="005E172D"/>
    <w:rsid w:val="005E1865"/>
    <w:rsid w:val="005E1D08"/>
    <w:rsid w:val="005E1D4E"/>
    <w:rsid w:val="005E3DA5"/>
    <w:rsid w:val="005E6B36"/>
    <w:rsid w:val="005E725B"/>
    <w:rsid w:val="005F35E3"/>
    <w:rsid w:val="005F3676"/>
    <w:rsid w:val="005F44C7"/>
    <w:rsid w:val="005F4817"/>
    <w:rsid w:val="005F7CAC"/>
    <w:rsid w:val="00600347"/>
    <w:rsid w:val="00600A03"/>
    <w:rsid w:val="0060252A"/>
    <w:rsid w:val="006045B7"/>
    <w:rsid w:val="00604772"/>
    <w:rsid w:val="00604F70"/>
    <w:rsid w:val="00605B71"/>
    <w:rsid w:val="006067D9"/>
    <w:rsid w:val="00606C16"/>
    <w:rsid w:val="006106B5"/>
    <w:rsid w:val="00624ADE"/>
    <w:rsid w:val="00626070"/>
    <w:rsid w:val="006266BD"/>
    <w:rsid w:val="00626D7F"/>
    <w:rsid w:val="00630022"/>
    <w:rsid w:val="0063236C"/>
    <w:rsid w:val="0063241B"/>
    <w:rsid w:val="006325DC"/>
    <w:rsid w:val="006329ED"/>
    <w:rsid w:val="00633EB3"/>
    <w:rsid w:val="00634022"/>
    <w:rsid w:val="00634E52"/>
    <w:rsid w:val="00636736"/>
    <w:rsid w:val="006374D0"/>
    <w:rsid w:val="00643DFB"/>
    <w:rsid w:val="00647E7D"/>
    <w:rsid w:val="0065231D"/>
    <w:rsid w:val="00653205"/>
    <w:rsid w:val="00655CD0"/>
    <w:rsid w:val="006622A4"/>
    <w:rsid w:val="006639EC"/>
    <w:rsid w:val="00663A90"/>
    <w:rsid w:val="0066594B"/>
    <w:rsid w:val="0066747D"/>
    <w:rsid w:val="00667B45"/>
    <w:rsid w:val="00670738"/>
    <w:rsid w:val="006717D6"/>
    <w:rsid w:val="00673A4B"/>
    <w:rsid w:val="00677326"/>
    <w:rsid w:val="00682757"/>
    <w:rsid w:val="00682917"/>
    <w:rsid w:val="00683D35"/>
    <w:rsid w:val="0068507C"/>
    <w:rsid w:val="00686E15"/>
    <w:rsid w:val="00687052"/>
    <w:rsid w:val="0068779C"/>
    <w:rsid w:val="00690F8A"/>
    <w:rsid w:val="0069183C"/>
    <w:rsid w:val="006951D5"/>
    <w:rsid w:val="006A144B"/>
    <w:rsid w:val="006A148A"/>
    <w:rsid w:val="006A1F74"/>
    <w:rsid w:val="006A2111"/>
    <w:rsid w:val="006A2D3B"/>
    <w:rsid w:val="006A33BB"/>
    <w:rsid w:val="006A5B28"/>
    <w:rsid w:val="006B0E17"/>
    <w:rsid w:val="006B173C"/>
    <w:rsid w:val="006B18CF"/>
    <w:rsid w:val="006B2772"/>
    <w:rsid w:val="006B4194"/>
    <w:rsid w:val="006B4725"/>
    <w:rsid w:val="006B4BC0"/>
    <w:rsid w:val="006B6EAD"/>
    <w:rsid w:val="006C424F"/>
    <w:rsid w:val="006C528A"/>
    <w:rsid w:val="006D2C2B"/>
    <w:rsid w:val="006D2CE2"/>
    <w:rsid w:val="006F04D0"/>
    <w:rsid w:val="006F423D"/>
    <w:rsid w:val="006F4AF0"/>
    <w:rsid w:val="00702D4A"/>
    <w:rsid w:val="0070390F"/>
    <w:rsid w:val="00707BDE"/>
    <w:rsid w:val="0071633F"/>
    <w:rsid w:val="007172B0"/>
    <w:rsid w:val="00720B37"/>
    <w:rsid w:val="0072136A"/>
    <w:rsid w:val="00721EBB"/>
    <w:rsid w:val="007228E8"/>
    <w:rsid w:val="00725DAA"/>
    <w:rsid w:val="007264C3"/>
    <w:rsid w:val="0072756F"/>
    <w:rsid w:val="00727B25"/>
    <w:rsid w:val="00734E03"/>
    <w:rsid w:val="007367A1"/>
    <w:rsid w:val="00740A71"/>
    <w:rsid w:val="00745596"/>
    <w:rsid w:val="00747465"/>
    <w:rsid w:val="007524EE"/>
    <w:rsid w:val="007532DE"/>
    <w:rsid w:val="0075690C"/>
    <w:rsid w:val="007620CD"/>
    <w:rsid w:val="00763F5E"/>
    <w:rsid w:val="007655AB"/>
    <w:rsid w:val="00765623"/>
    <w:rsid w:val="00765D33"/>
    <w:rsid w:val="00765D81"/>
    <w:rsid w:val="00767449"/>
    <w:rsid w:val="00767F8B"/>
    <w:rsid w:val="007705D3"/>
    <w:rsid w:val="0077066B"/>
    <w:rsid w:val="007711F5"/>
    <w:rsid w:val="007715B1"/>
    <w:rsid w:val="00771CC9"/>
    <w:rsid w:val="00771E8B"/>
    <w:rsid w:val="007753BD"/>
    <w:rsid w:val="00775930"/>
    <w:rsid w:val="0077723A"/>
    <w:rsid w:val="0078535D"/>
    <w:rsid w:val="00786AC1"/>
    <w:rsid w:val="00791F4F"/>
    <w:rsid w:val="00794C4C"/>
    <w:rsid w:val="00797974"/>
    <w:rsid w:val="007A603F"/>
    <w:rsid w:val="007A6935"/>
    <w:rsid w:val="007A7CA8"/>
    <w:rsid w:val="007A7EAB"/>
    <w:rsid w:val="007B179F"/>
    <w:rsid w:val="007B7486"/>
    <w:rsid w:val="007C17EA"/>
    <w:rsid w:val="007C2AC3"/>
    <w:rsid w:val="007C2FD7"/>
    <w:rsid w:val="007C4444"/>
    <w:rsid w:val="007D1EB9"/>
    <w:rsid w:val="007D4729"/>
    <w:rsid w:val="007D4F1F"/>
    <w:rsid w:val="007D7837"/>
    <w:rsid w:val="007D7A76"/>
    <w:rsid w:val="007E06CE"/>
    <w:rsid w:val="007E112A"/>
    <w:rsid w:val="007E1A8F"/>
    <w:rsid w:val="007E4A91"/>
    <w:rsid w:val="007E7FB2"/>
    <w:rsid w:val="007F1BF0"/>
    <w:rsid w:val="007F47E7"/>
    <w:rsid w:val="00801F4C"/>
    <w:rsid w:val="008025E7"/>
    <w:rsid w:val="0080503E"/>
    <w:rsid w:val="0080550B"/>
    <w:rsid w:val="008129E7"/>
    <w:rsid w:val="00814701"/>
    <w:rsid w:val="008154B7"/>
    <w:rsid w:val="008159EF"/>
    <w:rsid w:val="00820736"/>
    <w:rsid w:val="00820D26"/>
    <w:rsid w:val="00821514"/>
    <w:rsid w:val="00821853"/>
    <w:rsid w:val="00830735"/>
    <w:rsid w:val="00833047"/>
    <w:rsid w:val="00833331"/>
    <w:rsid w:val="00833CF6"/>
    <w:rsid w:val="00834167"/>
    <w:rsid w:val="0083630F"/>
    <w:rsid w:val="008375BA"/>
    <w:rsid w:val="00837AEE"/>
    <w:rsid w:val="008435F1"/>
    <w:rsid w:val="00843E6F"/>
    <w:rsid w:val="00844195"/>
    <w:rsid w:val="008456CD"/>
    <w:rsid w:val="00847EB3"/>
    <w:rsid w:val="008527D7"/>
    <w:rsid w:val="0085742B"/>
    <w:rsid w:val="008604EC"/>
    <w:rsid w:val="00860AC2"/>
    <w:rsid w:val="00863447"/>
    <w:rsid w:val="00873CD9"/>
    <w:rsid w:val="00877C55"/>
    <w:rsid w:val="00881CD3"/>
    <w:rsid w:val="00882A09"/>
    <w:rsid w:val="008839D5"/>
    <w:rsid w:val="00883E0A"/>
    <w:rsid w:val="00884226"/>
    <w:rsid w:val="0089019D"/>
    <w:rsid w:val="00892B5D"/>
    <w:rsid w:val="00892BBE"/>
    <w:rsid w:val="008950C5"/>
    <w:rsid w:val="00897414"/>
    <w:rsid w:val="008A197E"/>
    <w:rsid w:val="008A2574"/>
    <w:rsid w:val="008A449A"/>
    <w:rsid w:val="008A4620"/>
    <w:rsid w:val="008A4C37"/>
    <w:rsid w:val="008A4F80"/>
    <w:rsid w:val="008A68E0"/>
    <w:rsid w:val="008B0FB1"/>
    <w:rsid w:val="008B25DA"/>
    <w:rsid w:val="008B3B38"/>
    <w:rsid w:val="008B3EB8"/>
    <w:rsid w:val="008B4E52"/>
    <w:rsid w:val="008B739F"/>
    <w:rsid w:val="008C20C6"/>
    <w:rsid w:val="008D1067"/>
    <w:rsid w:val="008D1AA9"/>
    <w:rsid w:val="008D1FBD"/>
    <w:rsid w:val="008D5009"/>
    <w:rsid w:val="008E1235"/>
    <w:rsid w:val="008E191B"/>
    <w:rsid w:val="008E5E80"/>
    <w:rsid w:val="008E6ADC"/>
    <w:rsid w:val="008E6B2B"/>
    <w:rsid w:val="008F1C45"/>
    <w:rsid w:val="008F2284"/>
    <w:rsid w:val="00906846"/>
    <w:rsid w:val="009072F5"/>
    <w:rsid w:val="00907366"/>
    <w:rsid w:val="0091124A"/>
    <w:rsid w:val="00911887"/>
    <w:rsid w:val="0091353A"/>
    <w:rsid w:val="00914A2E"/>
    <w:rsid w:val="00915A22"/>
    <w:rsid w:val="00916551"/>
    <w:rsid w:val="0091677A"/>
    <w:rsid w:val="00922D7B"/>
    <w:rsid w:val="009233D8"/>
    <w:rsid w:val="00926BD7"/>
    <w:rsid w:val="00931233"/>
    <w:rsid w:val="00932F32"/>
    <w:rsid w:val="009340C5"/>
    <w:rsid w:val="00937420"/>
    <w:rsid w:val="00940BDA"/>
    <w:rsid w:val="00942A94"/>
    <w:rsid w:val="009430C5"/>
    <w:rsid w:val="009444A9"/>
    <w:rsid w:val="00950ED1"/>
    <w:rsid w:val="00952351"/>
    <w:rsid w:val="0095566A"/>
    <w:rsid w:val="00957437"/>
    <w:rsid w:val="00957791"/>
    <w:rsid w:val="009578D5"/>
    <w:rsid w:val="0096282D"/>
    <w:rsid w:val="00962B8E"/>
    <w:rsid w:val="009649F6"/>
    <w:rsid w:val="00965362"/>
    <w:rsid w:val="00967F0F"/>
    <w:rsid w:val="00970C5F"/>
    <w:rsid w:val="00971B8B"/>
    <w:rsid w:val="00972180"/>
    <w:rsid w:val="009738B5"/>
    <w:rsid w:val="00975AB9"/>
    <w:rsid w:val="00980F97"/>
    <w:rsid w:val="009829B1"/>
    <w:rsid w:val="00983221"/>
    <w:rsid w:val="00987CEA"/>
    <w:rsid w:val="00991CC5"/>
    <w:rsid w:val="009923E9"/>
    <w:rsid w:val="00994A80"/>
    <w:rsid w:val="009A1351"/>
    <w:rsid w:val="009A3DEB"/>
    <w:rsid w:val="009A4073"/>
    <w:rsid w:val="009B0C6C"/>
    <w:rsid w:val="009B19E1"/>
    <w:rsid w:val="009B241A"/>
    <w:rsid w:val="009B3482"/>
    <w:rsid w:val="009B7962"/>
    <w:rsid w:val="009B7DC5"/>
    <w:rsid w:val="009C14DF"/>
    <w:rsid w:val="009C7845"/>
    <w:rsid w:val="009D63D4"/>
    <w:rsid w:val="009D74EA"/>
    <w:rsid w:val="009E1098"/>
    <w:rsid w:val="009E140D"/>
    <w:rsid w:val="009E16FE"/>
    <w:rsid w:val="009E1955"/>
    <w:rsid w:val="009E4F6E"/>
    <w:rsid w:val="009E7C75"/>
    <w:rsid w:val="009E7CD9"/>
    <w:rsid w:val="009F23C3"/>
    <w:rsid w:val="009F2CC7"/>
    <w:rsid w:val="009F6E0F"/>
    <w:rsid w:val="009F7279"/>
    <w:rsid w:val="00A00C40"/>
    <w:rsid w:val="00A03C07"/>
    <w:rsid w:val="00A05CF8"/>
    <w:rsid w:val="00A214E6"/>
    <w:rsid w:val="00A240F5"/>
    <w:rsid w:val="00A24A86"/>
    <w:rsid w:val="00A24AE7"/>
    <w:rsid w:val="00A25A53"/>
    <w:rsid w:val="00A34833"/>
    <w:rsid w:val="00A3554F"/>
    <w:rsid w:val="00A41AEC"/>
    <w:rsid w:val="00A44CCE"/>
    <w:rsid w:val="00A47158"/>
    <w:rsid w:val="00A56E9A"/>
    <w:rsid w:val="00A57A0B"/>
    <w:rsid w:val="00A57C81"/>
    <w:rsid w:val="00A60425"/>
    <w:rsid w:val="00A605C3"/>
    <w:rsid w:val="00A615D2"/>
    <w:rsid w:val="00A64E3E"/>
    <w:rsid w:val="00A67AF6"/>
    <w:rsid w:val="00A70401"/>
    <w:rsid w:val="00A722D0"/>
    <w:rsid w:val="00A72BC7"/>
    <w:rsid w:val="00A74106"/>
    <w:rsid w:val="00A74AB1"/>
    <w:rsid w:val="00A75142"/>
    <w:rsid w:val="00A75A6F"/>
    <w:rsid w:val="00A8029D"/>
    <w:rsid w:val="00A82220"/>
    <w:rsid w:val="00A82CDA"/>
    <w:rsid w:val="00A82D7B"/>
    <w:rsid w:val="00A8307F"/>
    <w:rsid w:val="00A8342E"/>
    <w:rsid w:val="00A83C09"/>
    <w:rsid w:val="00A843F0"/>
    <w:rsid w:val="00A8646F"/>
    <w:rsid w:val="00A868E0"/>
    <w:rsid w:val="00A873E8"/>
    <w:rsid w:val="00A94CEB"/>
    <w:rsid w:val="00A9609F"/>
    <w:rsid w:val="00A96AD8"/>
    <w:rsid w:val="00A97397"/>
    <w:rsid w:val="00AB116F"/>
    <w:rsid w:val="00AB2BEC"/>
    <w:rsid w:val="00AB3830"/>
    <w:rsid w:val="00AB454A"/>
    <w:rsid w:val="00AB46BC"/>
    <w:rsid w:val="00AC3EBE"/>
    <w:rsid w:val="00AC72FB"/>
    <w:rsid w:val="00AC7A78"/>
    <w:rsid w:val="00AD0C19"/>
    <w:rsid w:val="00AD262C"/>
    <w:rsid w:val="00AD34AF"/>
    <w:rsid w:val="00AD501C"/>
    <w:rsid w:val="00AD5B55"/>
    <w:rsid w:val="00AD66DA"/>
    <w:rsid w:val="00AD7691"/>
    <w:rsid w:val="00AF0135"/>
    <w:rsid w:val="00AF1435"/>
    <w:rsid w:val="00AF2969"/>
    <w:rsid w:val="00B02AC8"/>
    <w:rsid w:val="00B03BF6"/>
    <w:rsid w:val="00B0481D"/>
    <w:rsid w:val="00B052B4"/>
    <w:rsid w:val="00B06B59"/>
    <w:rsid w:val="00B121D7"/>
    <w:rsid w:val="00B1415A"/>
    <w:rsid w:val="00B159D4"/>
    <w:rsid w:val="00B1714A"/>
    <w:rsid w:val="00B172BA"/>
    <w:rsid w:val="00B202E4"/>
    <w:rsid w:val="00B207DC"/>
    <w:rsid w:val="00B20A62"/>
    <w:rsid w:val="00B21948"/>
    <w:rsid w:val="00B22259"/>
    <w:rsid w:val="00B241C7"/>
    <w:rsid w:val="00B25205"/>
    <w:rsid w:val="00B27A53"/>
    <w:rsid w:val="00B27B57"/>
    <w:rsid w:val="00B30375"/>
    <w:rsid w:val="00B33B84"/>
    <w:rsid w:val="00B351B1"/>
    <w:rsid w:val="00B41430"/>
    <w:rsid w:val="00B435EC"/>
    <w:rsid w:val="00B455EB"/>
    <w:rsid w:val="00B51113"/>
    <w:rsid w:val="00B51B20"/>
    <w:rsid w:val="00B5417C"/>
    <w:rsid w:val="00B55D90"/>
    <w:rsid w:val="00B57430"/>
    <w:rsid w:val="00B63356"/>
    <w:rsid w:val="00B635C5"/>
    <w:rsid w:val="00B64E57"/>
    <w:rsid w:val="00B700A3"/>
    <w:rsid w:val="00B76080"/>
    <w:rsid w:val="00B77686"/>
    <w:rsid w:val="00B81608"/>
    <w:rsid w:val="00B83C55"/>
    <w:rsid w:val="00B83D8A"/>
    <w:rsid w:val="00B854FC"/>
    <w:rsid w:val="00B87DD6"/>
    <w:rsid w:val="00B87E77"/>
    <w:rsid w:val="00B937F4"/>
    <w:rsid w:val="00B96B59"/>
    <w:rsid w:val="00BB1D03"/>
    <w:rsid w:val="00BB3C96"/>
    <w:rsid w:val="00BB71C0"/>
    <w:rsid w:val="00BC0DA3"/>
    <w:rsid w:val="00BC0EE4"/>
    <w:rsid w:val="00BC2599"/>
    <w:rsid w:val="00BC29B8"/>
    <w:rsid w:val="00BC557B"/>
    <w:rsid w:val="00BC7211"/>
    <w:rsid w:val="00BD0EF7"/>
    <w:rsid w:val="00BD1969"/>
    <w:rsid w:val="00BD2EB1"/>
    <w:rsid w:val="00BD56C8"/>
    <w:rsid w:val="00BD7FF8"/>
    <w:rsid w:val="00BE05AF"/>
    <w:rsid w:val="00BE1699"/>
    <w:rsid w:val="00BE3862"/>
    <w:rsid w:val="00BE5AA2"/>
    <w:rsid w:val="00BE635B"/>
    <w:rsid w:val="00BF1D6B"/>
    <w:rsid w:val="00BF4D5F"/>
    <w:rsid w:val="00BF6131"/>
    <w:rsid w:val="00BF69E0"/>
    <w:rsid w:val="00C02EBD"/>
    <w:rsid w:val="00C0596B"/>
    <w:rsid w:val="00C066DF"/>
    <w:rsid w:val="00C1018D"/>
    <w:rsid w:val="00C10734"/>
    <w:rsid w:val="00C156BB"/>
    <w:rsid w:val="00C1782C"/>
    <w:rsid w:val="00C179AA"/>
    <w:rsid w:val="00C17CCC"/>
    <w:rsid w:val="00C20652"/>
    <w:rsid w:val="00C218F5"/>
    <w:rsid w:val="00C23814"/>
    <w:rsid w:val="00C2405B"/>
    <w:rsid w:val="00C27103"/>
    <w:rsid w:val="00C27396"/>
    <w:rsid w:val="00C307AB"/>
    <w:rsid w:val="00C30DFE"/>
    <w:rsid w:val="00C314A8"/>
    <w:rsid w:val="00C3337F"/>
    <w:rsid w:val="00C45503"/>
    <w:rsid w:val="00C4578F"/>
    <w:rsid w:val="00C50110"/>
    <w:rsid w:val="00C54547"/>
    <w:rsid w:val="00C64EAB"/>
    <w:rsid w:val="00C679CE"/>
    <w:rsid w:val="00C70A68"/>
    <w:rsid w:val="00C70E81"/>
    <w:rsid w:val="00C710AD"/>
    <w:rsid w:val="00C758F3"/>
    <w:rsid w:val="00C80007"/>
    <w:rsid w:val="00C91F02"/>
    <w:rsid w:val="00C9258C"/>
    <w:rsid w:val="00C951C9"/>
    <w:rsid w:val="00CA1A96"/>
    <w:rsid w:val="00CA1BE9"/>
    <w:rsid w:val="00CA1C15"/>
    <w:rsid w:val="00CA5428"/>
    <w:rsid w:val="00CA66CD"/>
    <w:rsid w:val="00CA6B05"/>
    <w:rsid w:val="00CA6FC3"/>
    <w:rsid w:val="00CB0E5E"/>
    <w:rsid w:val="00CB3380"/>
    <w:rsid w:val="00CB49BD"/>
    <w:rsid w:val="00CB5CCD"/>
    <w:rsid w:val="00CB5DDF"/>
    <w:rsid w:val="00CC4FEE"/>
    <w:rsid w:val="00CC7698"/>
    <w:rsid w:val="00CD05B4"/>
    <w:rsid w:val="00CD16A5"/>
    <w:rsid w:val="00CD3B45"/>
    <w:rsid w:val="00CD4F4B"/>
    <w:rsid w:val="00CD66A5"/>
    <w:rsid w:val="00CE133B"/>
    <w:rsid w:val="00CE3D94"/>
    <w:rsid w:val="00CE4254"/>
    <w:rsid w:val="00CE5468"/>
    <w:rsid w:val="00CF07B0"/>
    <w:rsid w:val="00CF193A"/>
    <w:rsid w:val="00CF2C02"/>
    <w:rsid w:val="00CF3357"/>
    <w:rsid w:val="00CF51DC"/>
    <w:rsid w:val="00CF7D06"/>
    <w:rsid w:val="00CF7ED7"/>
    <w:rsid w:val="00D10BF2"/>
    <w:rsid w:val="00D1248A"/>
    <w:rsid w:val="00D17D73"/>
    <w:rsid w:val="00D20E4F"/>
    <w:rsid w:val="00D22521"/>
    <w:rsid w:val="00D229CD"/>
    <w:rsid w:val="00D26D13"/>
    <w:rsid w:val="00D31B47"/>
    <w:rsid w:val="00D33D6D"/>
    <w:rsid w:val="00D34B6B"/>
    <w:rsid w:val="00D35481"/>
    <w:rsid w:val="00D414EE"/>
    <w:rsid w:val="00D415A0"/>
    <w:rsid w:val="00D41ECE"/>
    <w:rsid w:val="00D44D83"/>
    <w:rsid w:val="00D4592C"/>
    <w:rsid w:val="00D45BAB"/>
    <w:rsid w:val="00D46EC2"/>
    <w:rsid w:val="00D46F4B"/>
    <w:rsid w:val="00D46FDE"/>
    <w:rsid w:val="00D47B35"/>
    <w:rsid w:val="00D52A1B"/>
    <w:rsid w:val="00D52D67"/>
    <w:rsid w:val="00D52E2D"/>
    <w:rsid w:val="00D53392"/>
    <w:rsid w:val="00D54C2A"/>
    <w:rsid w:val="00D55041"/>
    <w:rsid w:val="00D55CFE"/>
    <w:rsid w:val="00D55FF2"/>
    <w:rsid w:val="00D562BD"/>
    <w:rsid w:val="00D56D55"/>
    <w:rsid w:val="00D6295E"/>
    <w:rsid w:val="00D63B3A"/>
    <w:rsid w:val="00D66709"/>
    <w:rsid w:val="00D667B1"/>
    <w:rsid w:val="00D709B0"/>
    <w:rsid w:val="00D71F5A"/>
    <w:rsid w:val="00D724D0"/>
    <w:rsid w:val="00D735B3"/>
    <w:rsid w:val="00D75B9E"/>
    <w:rsid w:val="00D764A2"/>
    <w:rsid w:val="00D8247F"/>
    <w:rsid w:val="00D87C42"/>
    <w:rsid w:val="00D92593"/>
    <w:rsid w:val="00D939F5"/>
    <w:rsid w:val="00D940D6"/>
    <w:rsid w:val="00D9673F"/>
    <w:rsid w:val="00D96994"/>
    <w:rsid w:val="00D969EC"/>
    <w:rsid w:val="00D9751E"/>
    <w:rsid w:val="00DA021A"/>
    <w:rsid w:val="00DA08A5"/>
    <w:rsid w:val="00DA7D5D"/>
    <w:rsid w:val="00DA7FA7"/>
    <w:rsid w:val="00DB0010"/>
    <w:rsid w:val="00DB0610"/>
    <w:rsid w:val="00DB0750"/>
    <w:rsid w:val="00DB234A"/>
    <w:rsid w:val="00DC16EC"/>
    <w:rsid w:val="00DC20BA"/>
    <w:rsid w:val="00DC4A3C"/>
    <w:rsid w:val="00DC5401"/>
    <w:rsid w:val="00DC5CB2"/>
    <w:rsid w:val="00DC6298"/>
    <w:rsid w:val="00DC68EB"/>
    <w:rsid w:val="00DC7785"/>
    <w:rsid w:val="00DC77FB"/>
    <w:rsid w:val="00DD2FAC"/>
    <w:rsid w:val="00DD4F4A"/>
    <w:rsid w:val="00DD54A6"/>
    <w:rsid w:val="00DD6FCC"/>
    <w:rsid w:val="00DE4140"/>
    <w:rsid w:val="00DE601D"/>
    <w:rsid w:val="00DE70DF"/>
    <w:rsid w:val="00DF1274"/>
    <w:rsid w:val="00DF5DBE"/>
    <w:rsid w:val="00DF7C55"/>
    <w:rsid w:val="00E00FF7"/>
    <w:rsid w:val="00E035C8"/>
    <w:rsid w:val="00E03F3F"/>
    <w:rsid w:val="00E04FA3"/>
    <w:rsid w:val="00E06E59"/>
    <w:rsid w:val="00E0705E"/>
    <w:rsid w:val="00E070C9"/>
    <w:rsid w:val="00E124DF"/>
    <w:rsid w:val="00E12A74"/>
    <w:rsid w:val="00E14BE6"/>
    <w:rsid w:val="00E14CCB"/>
    <w:rsid w:val="00E15CFC"/>
    <w:rsid w:val="00E21633"/>
    <w:rsid w:val="00E21C1D"/>
    <w:rsid w:val="00E22FE9"/>
    <w:rsid w:val="00E26003"/>
    <w:rsid w:val="00E2654A"/>
    <w:rsid w:val="00E3304F"/>
    <w:rsid w:val="00E350FD"/>
    <w:rsid w:val="00E37B56"/>
    <w:rsid w:val="00E37ECE"/>
    <w:rsid w:val="00E42422"/>
    <w:rsid w:val="00E443E2"/>
    <w:rsid w:val="00E44739"/>
    <w:rsid w:val="00E44929"/>
    <w:rsid w:val="00E45287"/>
    <w:rsid w:val="00E45D64"/>
    <w:rsid w:val="00E46294"/>
    <w:rsid w:val="00E4708C"/>
    <w:rsid w:val="00E50ED5"/>
    <w:rsid w:val="00E538C5"/>
    <w:rsid w:val="00E60C1B"/>
    <w:rsid w:val="00E62D5D"/>
    <w:rsid w:val="00E65F68"/>
    <w:rsid w:val="00E72610"/>
    <w:rsid w:val="00E740AA"/>
    <w:rsid w:val="00E81A27"/>
    <w:rsid w:val="00E81B55"/>
    <w:rsid w:val="00E840CD"/>
    <w:rsid w:val="00E9018E"/>
    <w:rsid w:val="00E905F6"/>
    <w:rsid w:val="00E9603D"/>
    <w:rsid w:val="00E96972"/>
    <w:rsid w:val="00E97071"/>
    <w:rsid w:val="00EA074E"/>
    <w:rsid w:val="00EA4B79"/>
    <w:rsid w:val="00EA6873"/>
    <w:rsid w:val="00EA7A87"/>
    <w:rsid w:val="00EB066B"/>
    <w:rsid w:val="00EB0929"/>
    <w:rsid w:val="00EB0DA7"/>
    <w:rsid w:val="00EB612A"/>
    <w:rsid w:val="00EC08AF"/>
    <w:rsid w:val="00EC127E"/>
    <w:rsid w:val="00EC182A"/>
    <w:rsid w:val="00EC2416"/>
    <w:rsid w:val="00ED01CC"/>
    <w:rsid w:val="00ED0503"/>
    <w:rsid w:val="00ED3444"/>
    <w:rsid w:val="00ED441D"/>
    <w:rsid w:val="00EE0FC5"/>
    <w:rsid w:val="00EE36BE"/>
    <w:rsid w:val="00EE593A"/>
    <w:rsid w:val="00EE5BFC"/>
    <w:rsid w:val="00EF0B4E"/>
    <w:rsid w:val="00EF19F7"/>
    <w:rsid w:val="00EF1CC9"/>
    <w:rsid w:val="00EF35E9"/>
    <w:rsid w:val="00EF5482"/>
    <w:rsid w:val="00EF56C6"/>
    <w:rsid w:val="00EF6ED6"/>
    <w:rsid w:val="00EF733E"/>
    <w:rsid w:val="00F03F1D"/>
    <w:rsid w:val="00F0499C"/>
    <w:rsid w:val="00F11284"/>
    <w:rsid w:val="00F23020"/>
    <w:rsid w:val="00F24326"/>
    <w:rsid w:val="00F301D4"/>
    <w:rsid w:val="00F31B38"/>
    <w:rsid w:val="00F32C39"/>
    <w:rsid w:val="00F333E9"/>
    <w:rsid w:val="00F3744A"/>
    <w:rsid w:val="00F43A35"/>
    <w:rsid w:val="00F46E5B"/>
    <w:rsid w:val="00F47E08"/>
    <w:rsid w:val="00F506C4"/>
    <w:rsid w:val="00F51419"/>
    <w:rsid w:val="00F515EF"/>
    <w:rsid w:val="00F52ABA"/>
    <w:rsid w:val="00F52E43"/>
    <w:rsid w:val="00F53DFD"/>
    <w:rsid w:val="00F54341"/>
    <w:rsid w:val="00F63544"/>
    <w:rsid w:val="00F637CA"/>
    <w:rsid w:val="00F66026"/>
    <w:rsid w:val="00F708BC"/>
    <w:rsid w:val="00F71C7E"/>
    <w:rsid w:val="00F71CB3"/>
    <w:rsid w:val="00F75282"/>
    <w:rsid w:val="00F802F0"/>
    <w:rsid w:val="00F811AC"/>
    <w:rsid w:val="00F82780"/>
    <w:rsid w:val="00F90818"/>
    <w:rsid w:val="00F90BBF"/>
    <w:rsid w:val="00F91159"/>
    <w:rsid w:val="00F91E8A"/>
    <w:rsid w:val="00F92C61"/>
    <w:rsid w:val="00F93804"/>
    <w:rsid w:val="00F9532A"/>
    <w:rsid w:val="00F9676A"/>
    <w:rsid w:val="00F97CE6"/>
    <w:rsid w:val="00FA1958"/>
    <w:rsid w:val="00FA2FE1"/>
    <w:rsid w:val="00FA3BF9"/>
    <w:rsid w:val="00FA3E51"/>
    <w:rsid w:val="00FA3EE2"/>
    <w:rsid w:val="00FB5323"/>
    <w:rsid w:val="00FB63EC"/>
    <w:rsid w:val="00FB6678"/>
    <w:rsid w:val="00FC0DB8"/>
    <w:rsid w:val="00FC0DF4"/>
    <w:rsid w:val="00FC1197"/>
    <w:rsid w:val="00FC3FF7"/>
    <w:rsid w:val="00FC55BE"/>
    <w:rsid w:val="00FC5F66"/>
    <w:rsid w:val="00FC7CF7"/>
    <w:rsid w:val="00FD0F4C"/>
    <w:rsid w:val="00FD12B3"/>
    <w:rsid w:val="00FD2614"/>
    <w:rsid w:val="00FD3EB6"/>
    <w:rsid w:val="00FD4BCC"/>
    <w:rsid w:val="00FD735D"/>
    <w:rsid w:val="00FE1F0A"/>
    <w:rsid w:val="00FE2546"/>
    <w:rsid w:val="00FE2EFC"/>
    <w:rsid w:val="00FE3050"/>
    <w:rsid w:val="00FE313C"/>
    <w:rsid w:val="00FE449B"/>
    <w:rsid w:val="00FE51E1"/>
    <w:rsid w:val="00FE641E"/>
    <w:rsid w:val="00FE6C08"/>
    <w:rsid w:val="00FE6F1E"/>
    <w:rsid w:val="00FE7143"/>
    <w:rsid w:val="00FF0567"/>
    <w:rsid w:val="00FF20EE"/>
    <w:rsid w:val="00FF30F4"/>
    <w:rsid w:val="00FF49C5"/>
    <w:rsid w:val="00FF680F"/>
    <w:rsid w:val="01F35E66"/>
    <w:rsid w:val="028CC956"/>
    <w:rsid w:val="04DB9393"/>
    <w:rsid w:val="054634B7"/>
    <w:rsid w:val="07A07305"/>
    <w:rsid w:val="0860FCD1"/>
    <w:rsid w:val="0898EFCB"/>
    <w:rsid w:val="08F9E8AE"/>
    <w:rsid w:val="08FE92B6"/>
    <w:rsid w:val="0A2E6208"/>
    <w:rsid w:val="0B89A015"/>
    <w:rsid w:val="0C5135BE"/>
    <w:rsid w:val="0C892C3F"/>
    <w:rsid w:val="0DC822BB"/>
    <w:rsid w:val="0E77D34E"/>
    <w:rsid w:val="0E7B5FD0"/>
    <w:rsid w:val="0E8E1395"/>
    <w:rsid w:val="0F77794B"/>
    <w:rsid w:val="1111059B"/>
    <w:rsid w:val="111CC4E0"/>
    <w:rsid w:val="113BE305"/>
    <w:rsid w:val="11BD10CD"/>
    <w:rsid w:val="126660AE"/>
    <w:rsid w:val="144A1986"/>
    <w:rsid w:val="154DFD8E"/>
    <w:rsid w:val="16DA363E"/>
    <w:rsid w:val="182EB177"/>
    <w:rsid w:val="189FAB95"/>
    <w:rsid w:val="190529D9"/>
    <w:rsid w:val="19339F63"/>
    <w:rsid w:val="1A512340"/>
    <w:rsid w:val="1B00CC0E"/>
    <w:rsid w:val="1B43DACE"/>
    <w:rsid w:val="1B619DB3"/>
    <w:rsid w:val="1C109B82"/>
    <w:rsid w:val="1D4B6AA7"/>
    <w:rsid w:val="1D92D65E"/>
    <w:rsid w:val="1DDFE100"/>
    <w:rsid w:val="1EC00770"/>
    <w:rsid w:val="1FEFD778"/>
    <w:rsid w:val="204C8738"/>
    <w:rsid w:val="2094BE40"/>
    <w:rsid w:val="20DEB372"/>
    <w:rsid w:val="22007F45"/>
    <w:rsid w:val="23D8E17E"/>
    <w:rsid w:val="24CDB40E"/>
    <w:rsid w:val="264AC432"/>
    <w:rsid w:val="2977E970"/>
    <w:rsid w:val="298741B4"/>
    <w:rsid w:val="2A744006"/>
    <w:rsid w:val="2B26F25A"/>
    <w:rsid w:val="2BBCFF9C"/>
    <w:rsid w:val="2BFDE6E6"/>
    <w:rsid w:val="2CB746EE"/>
    <w:rsid w:val="2E6FBF43"/>
    <w:rsid w:val="2F66462E"/>
    <w:rsid w:val="2FAF4337"/>
    <w:rsid w:val="302BFDA0"/>
    <w:rsid w:val="30613545"/>
    <w:rsid w:val="30789877"/>
    <w:rsid w:val="311866B9"/>
    <w:rsid w:val="3120A337"/>
    <w:rsid w:val="329C7ED7"/>
    <w:rsid w:val="3311695E"/>
    <w:rsid w:val="333797AD"/>
    <w:rsid w:val="34CFC82D"/>
    <w:rsid w:val="350E7AB2"/>
    <w:rsid w:val="3511B0FB"/>
    <w:rsid w:val="35B7C945"/>
    <w:rsid w:val="35BADA70"/>
    <w:rsid w:val="36241A54"/>
    <w:rsid w:val="364B55EF"/>
    <w:rsid w:val="38235C83"/>
    <w:rsid w:val="38AC1DFA"/>
    <w:rsid w:val="3962C61D"/>
    <w:rsid w:val="3B612F11"/>
    <w:rsid w:val="3CBEEFF8"/>
    <w:rsid w:val="3E68B5AE"/>
    <w:rsid w:val="3F725250"/>
    <w:rsid w:val="3FFF3FD3"/>
    <w:rsid w:val="426932C3"/>
    <w:rsid w:val="433F27F8"/>
    <w:rsid w:val="4455A476"/>
    <w:rsid w:val="44A687A3"/>
    <w:rsid w:val="45572B84"/>
    <w:rsid w:val="45745875"/>
    <w:rsid w:val="4608B9DB"/>
    <w:rsid w:val="46454633"/>
    <w:rsid w:val="47532CAA"/>
    <w:rsid w:val="47E87EDF"/>
    <w:rsid w:val="48671446"/>
    <w:rsid w:val="4A56FE01"/>
    <w:rsid w:val="4A7C8564"/>
    <w:rsid w:val="4B62E652"/>
    <w:rsid w:val="4CB56E9E"/>
    <w:rsid w:val="4CF2393B"/>
    <w:rsid w:val="4DE15CAD"/>
    <w:rsid w:val="4E198B3E"/>
    <w:rsid w:val="5113D3D8"/>
    <w:rsid w:val="51B153FA"/>
    <w:rsid w:val="52A894A8"/>
    <w:rsid w:val="52DBB172"/>
    <w:rsid w:val="537392FD"/>
    <w:rsid w:val="54829EA1"/>
    <w:rsid w:val="54F4F38D"/>
    <w:rsid w:val="551725B6"/>
    <w:rsid w:val="551E4831"/>
    <w:rsid w:val="556BFBB6"/>
    <w:rsid w:val="563AEA0D"/>
    <w:rsid w:val="5950C7A5"/>
    <w:rsid w:val="5988090E"/>
    <w:rsid w:val="5ADC1123"/>
    <w:rsid w:val="5B3D6C6C"/>
    <w:rsid w:val="5B907615"/>
    <w:rsid w:val="5C5761BD"/>
    <w:rsid w:val="5F4F691B"/>
    <w:rsid w:val="5F74A7E5"/>
    <w:rsid w:val="60144A90"/>
    <w:rsid w:val="60DA111B"/>
    <w:rsid w:val="63799FC0"/>
    <w:rsid w:val="658972AA"/>
    <w:rsid w:val="65CB09B4"/>
    <w:rsid w:val="65ED065A"/>
    <w:rsid w:val="6757F4FF"/>
    <w:rsid w:val="67669F8F"/>
    <w:rsid w:val="677BD36B"/>
    <w:rsid w:val="68730780"/>
    <w:rsid w:val="698E8FA0"/>
    <w:rsid w:val="69A55BB7"/>
    <w:rsid w:val="6B6C2136"/>
    <w:rsid w:val="6C8ACC05"/>
    <w:rsid w:val="6DAA3204"/>
    <w:rsid w:val="6EBF7AFD"/>
    <w:rsid w:val="718624AA"/>
    <w:rsid w:val="724FFDBB"/>
    <w:rsid w:val="725B8CCD"/>
    <w:rsid w:val="72AB8813"/>
    <w:rsid w:val="73B1450B"/>
    <w:rsid w:val="7458E749"/>
    <w:rsid w:val="75F89A54"/>
    <w:rsid w:val="7606C46D"/>
    <w:rsid w:val="76464BB5"/>
    <w:rsid w:val="78DDD59D"/>
    <w:rsid w:val="7AB7D31E"/>
    <w:rsid w:val="7B250A5D"/>
    <w:rsid w:val="7B648F6E"/>
    <w:rsid w:val="7BB8D23D"/>
    <w:rsid w:val="7EAAAEDA"/>
    <w:rsid w:val="7F54C409"/>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2A3E03C"/>
  <w14:defaultImageDpi w14:val="330"/>
  <w15:docId w15:val="{009B3056-877E-4916-8419-10B82C12A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Kop 1 - sociaal domein achterhoek"/>
    <w:basedOn w:val="Normal"/>
    <w:next w:val="Normal"/>
    <w:link w:val="Heading1Char"/>
    <w:autoRedefine/>
    <w:uiPriority w:val="9"/>
    <w:qFormat/>
    <w:rsid w:val="008D1AA9"/>
    <w:pPr>
      <w:keepNext/>
      <w:keepLines/>
      <w:numPr>
        <w:numId w:val="1"/>
      </w:numPr>
      <w:spacing w:before="360"/>
      <w:outlineLvl w:val="0"/>
    </w:pPr>
    <w:rPr>
      <w:rFonts w:ascii="Gill Sans MT" w:eastAsiaTheme="majorEastAsia" w:hAnsi="Gill Sans MT" w:cstheme="majorBidi"/>
      <w:b/>
      <w:bCs/>
      <w:color w:val="92117E"/>
      <w:sz w:val="32"/>
      <w:szCs w:val="32"/>
    </w:rPr>
  </w:style>
  <w:style w:type="paragraph" w:styleId="Heading2">
    <w:name w:val="heading 2"/>
    <w:aliases w:val="Kop 2 - sda"/>
    <w:basedOn w:val="Normal"/>
    <w:next w:val="NoSpacing"/>
    <w:link w:val="Heading2Char"/>
    <w:autoRedefine/>
    <w:uiPriority w:val="9"/>
    <w:unhideWhenUsed/>
    <w:qFormat/>
    <w:rsid w:val="00BF4D5F"/>
    <w:pPr>
      <w:keepNext/>
      <w:keepLines/>
      <w:numPr>
        <w:ilvl w:val="1"/>
        <w:numId w:val="1"/>
      </w:numPr>
      <w:spacing w:before="120"/>
      <w:outlineLvl w:val="1"/>
    </w:pPr>
    <w:rPr>
      <w:rFonts w:ascii="Gill Sans MT" w:eastAsiaTheme="majorEastAsia" w:hAnsi="Gill Sans MT" w:cstheme="majorBidi"/>
      <w:bCs/>
      <w:color w:val="92117E"/>
      <w:sz w:val="26"/>
      <w:szCs w:val="26"/>
    </w:rPr>
  </w:style>
  <w:style w:type="paragraph" w:styleId="Heading3">
    <w:name w:val="heading 3"/>
    <w:aliases w:val="Kop 3 - tussenkopje"/>
    <w:basedOn w:val="Normal"/>
    <w:next w:val="NoSpacing"/>
    <w:link w:val="Heading3Char"/>
    <w:autoRedefine/>
    <w:uiPriority w:val="9"/>
    <w:unhideWhenUsed/>
    <w:qFormat/>
    <w:rsid w:val="00C91F02"/>
    <w:pPr>
      <w:keepNext/>
      <w:keepLines/>
      <w:numPr>
        <w:ilvl w:val="2"/>
        <w:numId w:val="1"/>
      </w:numPr>
      <w:spacing w:before="200"/>
      <w:outlineLvl w:val="2"/>
    </w:pPr>
    <w:rPr>
      <w:rFonts w:ascii="Gill Sans" w:eastAsiaTheme="majorEastAsia" w:hAnsi="Gill Sans" w:cstheme="majorBidi"/>
      <w:bCs/>
      <w:i/>
      <w:color w:val="92117E"/>
      <w:sz w:val="22"/>
    </w:rPr>
  </w:style>
  <w:style w:type="paragraph" w:styleId="Heading4">
    <w:name w:val="heading 4"/>
    <w:basedOn w:val="Normal"/>
    <w:next w:val="Normal"/>
    <w:link w:val="Heading4Char"/>
    <w:uiPriority w:val="9"/>
    <w:unhideWhenUsed/>
    <w:qFormat/>
    <w:rsid w:val="00BC29B8"/>
    <w:pPr>
      <w:keepNext/>
      <w:keepLines/>
      <w:numPr>
        <w:ilvl w:val="3"/>
        <w:numId w:val="1"/>
      </w:numPr>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unhideWhenUsed/>
    <w:qFormat/>
    <w:rsid w:val="00BC29B8"/>
    <w:pPr>
      <w:keepNext/>
      <w:keepLines/>
      <w:numPr>
        <w:ilvl w:val="4"/>
        <w:numId w:val="1"/>
      </w:numPr>
      <w:spacing w:before="200" w:line="274" w:lineRule="auto"/>
      <w:outlineLvl w:val="4"/>
    </w:pPr>
    <w:rPr>
      <w:rFonts w:asciiTheme="majorHAnsi" w:eastAsiaTheme="majorEastAsia" w:hAnsiTheme="majorHAnsi" w:cstheme="majorBidi"/>
      <w:color w:val="000000"/>
      <w:sz w:val="22"/>
      <w:szCs w:val="22"/>
      <w:lang w:eastAsia="en-US"/>
    </w:rPr>
  </w:style>
  <w:style w:type="paragraph" w:styleId="Heading6">
    <w:name w:val="heading 6"/>
    <w:basedOn w:val="Normal"/>
    <w:next w:val="Normal"/>
    <w:link w:val="Heading6Char"/>
    <w:uiPriority w:val="9"/>
    <w:unhideWhenUsed/>
    <w:qFormat/>
    <w:rsid w:val="00BC29B8"/>
    <w:pPr>
      <w:keepNext/>
      <w:keepLines/>
      <w:numPr>
        <w:ilvl w:val="5"/>
        <w:numId w:val="1"/>
      </w:numPr>
      <w:spacing w:before="200" w:line="274" w:lineRule="auto"/>
      <w:outlineLvl w:val="5"/>
    </w:pPr>
    <w:rPr>
      <w:rFonts w:asciiTheme="majorHAnsi" w:eastAsiaTheme="majorEastAsia" w:hAnsiTheme="majorHAnsi" w:cstheme="majorBidi"/>
      <w:iCs/>
      <w:color w:val="4F81BD" w:themeColor="accent1"/>
      <w:sz w:val="22"/>
      <w:szCs w:val="22"/>
      <w:lang w:eastAsia="en-US"/>
    </w:rPr>
  </w:style>
  <w:style w:type="paragraph" w:styleId="Heading7">
    <w:name w:val="heading 7"/>
    <w:basedOn w:val="Normal"/>
    <w:next w:val="Normal"/>
    <w:link w:val="Heading7Char"/>
    <w:uiPriority w:val="9"/>
    <w:unhideWhenUsed/>
    <w:qFormat/>
    <w:rsid w:val="00BC29B8"/>
    <w:pPr>
      <w:keepNext/>
      <w:keepLines/>
      <w:numPr>
        <w:ilvl w:val="6"/>
        <w:numId w:val="1"/>
      </w:numPr>
      <w:spacing w:before="200" w:line="274" w:lineRule="auto"/>
      <w:outlineLvl w:val="6"/>
    </w:pPr>
    <w:rPr>
      <w:rFonts w:asciiTheme="majorHAnsi" w:eastAsiaTheme="majorEastAsia" w:hAnsiTheme="majorHAnsi" w:cstheme="majorBidi"/>
      <w:i/>
      <w:iCs/>
      <w:color w:val="000000"/>
      <w:sz w:val="22"/>
      <w:szCs w:val="22"/>
      <w:lang w:eastAsia="en-US"/>
    </w:rPr>
  </w:style>
  <w:style w:type="paragraph" w:styleId="Heading8">
    <w:name w:val="heading 8"/>
    <w:basedOn w:val="Normal"/>
    <w:next w:val="Normal"/>
    <w:link w:val="Heading8Char"/>
    <w:uiPriority w:val="9"/>
    <w:unhideWhenUsed/>
    <w:qFormat/>
    <w:rsid w:val="00BC29B8"/>
    <w:pPr>
      <w:keepNext/>
      <w:keepLines/>
      <w:numPr>
        <w:ilvl w:val="7"/>
        <w:numId w:val="1"/>
      </w:numPr>
      <w:spacing w:before="200" w:line="274" w:lineRule="auto"/>
      <w:outlineLvl w:val="7"/>
    </w:pPr>
    <w:rPr>
      <w:rFonts w:asciiTheme="majorHAnsi" w:eastAsiaTheme="majorEastAsia" w:hAnsiTheme="majorHAnsi" w:cstheme="majorBidi"/>
      <w:color w:val="000000"/>
      <w:sz w:val="20"/>
      <w:szCs w:val="20"/>
      <w:lang w:eastAsia="en-US"/>
    </w:rPr>
  </w:style>
  <w:style w:type="paragraph" w:styleId="Heading9">
    <w:name w:val="heading 9"/>
    <w:basedOn w:val="Normal"/>
    <w:next w:val="Normal"/>
    <w:link w:val="Heading9Char"/>
    <w:uiPriority w:val="9"/>
    <w:unhideWhenUsed/>
    <w:qFormat/>
    <w:rsid w:val="00BC29B8"/>
    <w:pPr>
      <w:keepNext/>
      <w:keepLines/>
      <w:numPr>
        <w:ilvl w:val="8"/>
        <w:numId w:val="1"/>
      </w:numPr>
      <w:spacing w:before="200" w:line="274" w:lineRule="auto"/>
      <w:outlineLvl w:val="8"/>
    </w:pPr>
    <w:rPr>
      <w:rFonts w:asciiTheme="majorHAnsi" w:eastAsiaTheme="majorEastAsia" w:hAnsiTheme="majorHAnsi" w:cstheme="majorBidi"/>
      <w:i/>
      <w:iCs/>
      <w:color w:val="000000"/>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86800"/>
    <w:rPr>
      <w:rFonts w:ascii="Lucida Grande" w:hAnsi="Lucida Grande"/>
      <w:sz w:val="18"/>
      <w:szCs w:val="18"/>
    </w:rPr>
  </w:style>
  <w:style w:type="character" w:customStyle="1" w:styleId="BalloonTextChar">
    <w:name w:val="Balloon Text Char"/>
    <w:basedOn w:val="DefaultParagraphFont"/>
    <w:link w:val="BalloonText"/>
    <w:uiPriority w:val="99"/>
    <w:semiHidden/>
    <w:rsid w:val="00186800"/>
    <w:rPr>
      <w:rFonts w:ascii="Lucida Grande" w:hAnsi="Lucida Grande"/>
      <w:sz w:val="18"/>
      <w:szCs w:val="18"/>
    </w:rPr>
  </w:style>
  <w:style w:type="paragraph" w:styleId="Header">
    <w:name w:val="header"/>
    <w:basedOn w:val="Normal"/>
    <w:link w:val="HeaderChar"/>
    <w:uiPriority w:val="99"/>
    <w:unhideWhenUsed/>
    <w:rsid w:val="00931233"/>
    <w:pPr>
      <w:tabs>
        <w:tab w:val="center" w:pos="4536"/>
        <w:tab w:val="right" w:pos="9072"/>
      </w:tabs>
    </w:pPr>
  </w:style>
  <w:style w:type="character" w:customStyle="1" w:styleId="HeaderChar">
    <w:name w:val="Header Char"/>
    <w:basedOn w:val="DefaultParagraphFont"/>
    <w:link w:val="Header"/>
    <w:uiPriority w:val="99"/>
    <w:rsid w:val="00931233"/>
  </w:style>
  <w:style w:type="paragraph" w:styleId="Footer">
    <w:name w:val="footer"/>
    <w:basedOn w:val="Normal"/>
    <w:link w:val="FooterChar"/>
    <w:uiPriority w:val="99"/>
    <w:unhideWhenUsed/>
    <w:rsid w:val="00931233"/>
    <w:pPr>
      <w:tabs>
        <w:tab w:val="center" w:pos="4536"/>
        <w:tab w:val="right" w:pos="9072"/>
      </w:tabs>
    </w:pPr>
  </w:style>
  <w:style w:type="character" w:customStyle="1" w:styleId="FooterChar">
    <w:name w:val="Footer Char"/>
    <w:basedOn w:val="DefaultParagraphFont"/>
    <w:link w:val="Footer"/>
    <w:uiPriority w:val="99"/>
    <w:rsid w:val="00931233"/>
  </w:style>
  <w:style w:type="character" w:styleId="PageNumber">
    <w:name w:val="page number"/>
    <w:basedOn w:val="DefaultParagraphFont"/>
    <w:uiPriority w:val="99"/>
    <w:semiHidden/>
    <w:unhideWhenUsed/>
    <w:rsid w:val="008D1AA9"/>
    <w:rPr>
      <w:rFonts w:ascii="Gill Sans MT" w:hAnsi="Gill Sans MT"/>
      <w:sz w:val="20"/>
    </w:rPr>
  </w:style>
  <w:style w:type="character" w:styleId="IntenseEmphasis">
    <w:name w:val="Intense Emphasis"/>
    <w:basedOn w:val="DefaultParagraphFont"/>
    <w:uiPriority w:val="21"/>
    <w:qFormat/>
    <w:rsid w:val="00600347"/>
    <w:rPr>
      <w:b/>
      <w:bCs/>
      <w:i/>
      <w:iCs/>
      <w:color w:val="4F81BD" w:themeColor="accent1"/>
    </w:rPr>
  </w:style>
  <w:style w:type="paragraph" w:styleId="ListParagraph">
    <w:name w:val="List Paragraph"/>
    <w:basedOn w:val="Normal"/>
    <w:uiPriority w:val="1"/>
    <w:qFormat/>
    <w:rsid w:val="001703D5"/>
    <w:pPr>
      <w:ind w:left="720"/>
      <w:contextualSpacing/>
    </w:pPr>
  </w:style>
  <w:style w:type="character" w:customStyle="1" w:styleId="Heading1Char">
    <w:name w:val="Heading 1 Char"/>
    <w:aliases w:val="Kop 1 - sociaal domein achterhoek Char"/>
    <w:basedOn w:val="DefaultParagraphFont"/>
    <w:link w:val="Heading1"/>
    <w:uiPriority w:val="9"/>
    <w:rsid w:val="008D1AA9"/>
    <w:rPr>
      <w:rFonts w:ascii="Gill Sans MT" w:eastAsiaTheme="majorEastAsia" w:hAnsi="Gill Sans MT" w:cstheme="majorBidi"/>
      <w:b/>
      <w:bCs/>
      <w:color w:val="92117E"/>
      <w:sz w:val="32"/>
      <w:szCs w:val="32"/>
    </w:rPr>
  </w:style>
  <w:style w:type="character" w:customStyle="1" w:styleId="Heading2Char">
    <w:name w:val="Heading 2 Char"/>
    <w:aliases w:val="Kop 2 - sda Char"/>
    <w:basedOn w:val="DefaultParagraphFont"/>
    <w:link w:val="Heading2"/>
    <w:uiPriority w:val="9"/>
    <w:rsid w:val="00BF4D5F"/>
    <w:rPr>
      <w:rFonts w:ascii="Gill Sans MT" w:eastAsiaTheme="majorEastAsia" w:hAnsi="Gill Sans MT" w:cstheme="majorBidi"/>
      <w:bCs/>
      <w:color w:val="92117E"/>
      <w:sz w:val="26"/>
      <w:szCs w:val="26"/>
    </w:rPr>
  </w:style>
  <w:style w:type="paragraph" w:styleId="NoSpacing">
    <w:name w:val="No Spacing"/>
    <w:aliases w:val="Platte tekst - sda"/>
    <w:link w:val="NoSpacingChar"/>
    <w:autoRedefine/>
    <w:uiPriority w:val="1"/>
    <w:qFormat/>
    <w:rsid w:val="00091F69"/>
    <w:pPr>
      <w:spacing w:before="120" w:after="120" w:line="280" w:lineRule="exact"/>
    </w:pPr>
    <w:rPr>
      <w:rFonts w:ascii="Gill Sans MT" w:hAnsi="Gill Sans MT"/>
      <w:sz w:val="22"/>
    </w:rPr>
  </w:style>
  <w:style w:type="character" w:customStyle="1" w:styleId="Heading3Char">
    <w:name w:val="Heading 3 Char"/>
    <w:aliases w:val="Kop 3 - tussenkopje Char"/>
    <w:basedOn w:val="DefaultParagraphFont"/>
    <w:link w:val="Heading3"/>
    <w:uiPriority w:val="9"/>
    <w:rsid w:val="00C91F02"/>
    <w:rPr>
      <w:rFonts w:ascii="Gill Sans" w:eastAsiaTheme="majorEastAsia" w:hAnsi="Gill Sans" w:cstheme="majorBidi"/>
      <w:bCs/>
      <w:i/>
      <w:color w:val="92117E"/>
      <w:sz w:val="22"/>
    </w:rPr>
  </w:style>
  <w:style w:type="paragraph" w:styleId="TOCHeading">
    <w:name w:val="TOC Heading"/>
    <w:aliases w:val="Kop van inhoudsopgave - sociaal domein achterhoek"/>
    <w:basedOn w:val="Heading1"/>
    <w:next w:val="Hoofstukininhoud-sociaaldomeinachterhoek"/>
    <w:link w:val="TOCHeadingChar"/>
    <w:uiPriority w:val="39"/>
    <w:unhideWhenUsed/>
    <w:qFormat/>
    <w:rsid w:val="007E7FB2"/>
    <w:pPr>
      <w:spacing w:line="480" w:lineRule="auto"/>
      <w:outlineLvl w:val="9"/>
    </w:pPr>
    <w:rPr>
      <w:szCs w:val="28"/>
    </w:rPr>
  </w:style>
  <w:style w:type="paragraph" w:styleId="TOC1">
    <w:name w:val="toc 1"/>
    <w:aliases w:val="Inhoudsopgave sociaal domein achterhoek"/>
    <w:basedOn w:val="Hoofstukininhoud-sociaaldomeinachterhoek"/>
    <w:next w:val="Normal"/>
    <w:link w:val="TOC1Char"/>
    <w:autoRedefine/>
    <w:uiPriority w:val="39"/>
    <w:unhideWhenUsed/>
    <w:qFormat/>
    <w:rsid w:val="00031C29"/>
    <w:pPr>
      <w:tabs>
        <w:tab w:val="left" w:pos="383"/>
        <w:tab w:val="right" w:pos="9060"/>
      </w:tabs>
      <w:spacing w:after="0" w:line="240" w:lineRule="auto"/>
    </w:pPr>
  </w:style>
  <w:style w:type="paragraph" w:styleId="TOC2">
    <w:name w:val="toc 2"/>
    <w:basedOn w:val="Normal"/>
    <w:next w:val="Normal"/>
    <w:link w:val="TOC2Char"/>
    <w:autoRedefine/>
    <w:uiPriority w:val="39"/>
    <w:unhideWhenUsed/>
    <w:rsid w:val="00D9751E"/>
    <w:pPr>
      <w:ind w:left="240"/>
    </w:pPr>
    <w:rPr>
      <w:b/>
      <w:sz w:val="22"/>
      <w:szCs w:val="22"/>
    </w:rPr>
  </w:style>
  <w:style w:type="paragraph" w:styleId="TOC3">
    <w:name w:val="toc 3"/>
    <w:basedOn w:val="Normal"/>
    <w:next w:val="Normal"/>
    <w:autoRedefine/>
    <w:uiPriority w:val="39"/>
    <w:unhideWhenUsed/>
    <w:rsid w:val="00D9751E"/>
    <w:pPr>
      <w:ind w:left="480"/>
    </w:pPr>
    <w:rPr>
      <w:sz w:val="22"/>
      <w:szCs w:val="22"/>
    </w:rPr>
  </w:style>
  <w:style w:type="paragraph" w:styleId="TOC4">
    <w:name w:val="toc 4"/>
    <w:basedOn w:val="Normal"/>
    <w:next w:val="Normal"/>
    <w:autoRedefine/>
    <w:uiPriority w:val="39"/>
    <w:unhideWhenUsed/>
    <w:rsid w:val="00D9751E"/>
    <w:pPr>
      <w:ind w:left="720"/>
    </w:pPr>
    <w:rPr>
      <w:sz w:val="20"/>
      <w:szCs w:val="20"/>
    </w:rPr>
  </w:style>
  <w:style w:type="paragraph" w:styleId="TOC5">
    <w:name w:val="toc 5"/>
    <w:basedOn w:val="Normal"/>
    <w:next w:val="Normal"/>
    <w:autoRedefine/>
    <w:uiPriority w:val="39"/>
    <w:unhideWhenUsed/>
    <w:rsid w:val="00D9751E"/>
    <w:pPr>
      <w:ind w:left="960"/>
    </w:pPr>
    <w:rPr>
      <w:sz w:val="20"/>
      <w:szCs w:val="20"/>
    </w:rPr>
  </w:style>
  <w:style w:type="paragraph" w:styleId="TOC6">
    <w:name w:val="toc 6"/>
    <w:basedOn w:val="Normal"/>
    <w:next w:val="Normal"/>
    <w:autoRedefine/>
    <w:uiPriority w:val="39"/>
    <w:unhideWhenUsed/>
    <w:rsid w:val="00D9751E"/>
    <w:pPr>
      <w:ind w:left="1200"/>
    </w:pPr>
    <w:rPr>
      <w:sz w:val="20"/>
      <w:szCs w:val="20"/>
    </w:rPr>
  </w:style>
  <w:style w:type="paragraph" w:styleId="TOC7">
    <w:name w:val="toc 7"/>
    <w:basedOn w:val="Normal"/>
    <w:next w:val="Normal"/>
    <w:autoRedefine/>
    <w:uiPriority w:val="39"/>
    <w:unhideWhenUsed/>
    <w:rsid w:val="00D9751E"/>
    <w:pPr>
      <w:ind w:left="1440"/>
    </w:pPr>
    <w:rPr>
      <w:sz w:val="20"/>
      <w:szCs w:val="20"/>
    </w:rPr>
  </w:style>
  <w:style w:type="paragraph" w:styleId="TOC8">
    <w:name w:val="toc 8"/>
    <w:basedOn w:val="Normal"/>
    <w:next w:val="Normal"/>
    <w:autoRedefine/>
    <w:uiPriority w:val="39"/>
    <w:unhideWhenUsed/>
    <w:rsid w:val="00D9751E"/>
    <w:pPr>
      <w:ind w:left="1680"/>
    </w:pPr>
    <w:rPr>
      <w:sz w:val="20"/>
      <w:szCs w:val="20"/>
    </w:rPr>
  </w:style>
  <w:style w:type="paragraph" w:styleId="TOC9">
    <w:name w:val="toc 9"/>
    <w:basedOn w:val="Normal"/>
    <w:next w:val="Normal"/>
    <w:autoRedefine/>
    <w:uiPriority w:val="39"/>
    <w:unhideWhenUsed/>
    <w:rsid w:val="00D9751E"/>
    <w:pPr>
      <w:ind w:left="1920"/>
    </w:pPr>
    <w:rPr>
      <w:sz w:val="20"/>
      <w:szCs w:val="20"/>
    </w:rPr>
  </w:style>
  <w:style w:type="paragraph" w:customStyle="1" w:styleId="Hoofstukininhoud-sociaaldomeinachterhoek">
    <w:name w:val="Hoofstuk in inhoud - sociaal domein achterhoek"/>
    <w:basedOn w:val="NoSpacing"/>
    <w:next w:val="Inhoudsubkopaanduiding-sociaaldomeinachterhoek"/>
    <w:link w:val="Hoofstukininhoud-sociaaldomeinachterhoekChar"/>
    <w:qFormat/>
    <w:rsid w:val="0019227C"/>
    <w:rPr>
      <w:rFonts w:eastAsiaTheme="majorEastAsia" w:cstheme="majorBidi"/>
      <w:b/>
      <w:bCs/>
      <w:noProof/>
      <w:sz w:val="26"/>
      <w:szCs w:val="26"/>
    </w:rPr>
  </w:style>
  <w:style w:type="paragraph" w:customStyle="1" w:styleId="Inhoudsubkopaanduiding-sociaaldomeinachterhoek">
    <w:name w:val="Inhoud subkop aanduiding - sociaal domein achterhoek"/>
    <w:basedOn w:val="Heading2"/>
    <w:autoRedefine/>
    <w:qFormat/>
    <w:rsid w:val="005A3A57"/>
    <w:pPr>
      <w:tabs>
        <w:tab w:val="right" w:pos="9054"/>
      </w:tabs>
    </w:pPr>
    <w:rPr>
      <w:bCs w:val="0"/>
      <w:noProof/>
      <w:color w:val="auto"/>
      <w:sz w:val="22"/>
    </w:rPr>
  </w:style>
  <w:style w:type="paragraph" w:customStyle="1" w:styleId="Default">
    <w:name w:val="Default"/>
    <w:rsid w:val="00BC29B8"/>
    <w:pPr>
      <w:autoSpaceDE w:val="0"/>
      <w:autoSpaceDN w:val="0"/>
      <w:adjustRightInd w:val="0"/>
      <w:spacing w:after="200" w:line="276" w:lineRule="auto"/>
    </w:pPr>
    <w:rPr>
      <w:rFonts w:eastAsiaTheme="minorHAnsi" w:cs="Arial"/>
      <w:color w:val="000000"/>
      <w:lang w:eastAsia="en-US"/>
    </w:rPr>
  </w:style>
  <w:style w:type="character" w:customStyle="1" w:styleId="Heading4Char">
    <w:name w:val="Heading 4 Char"/>
    <w:basedOn w:val="DefaultParagraphFont"/>
    <w:link w:val="Heading4"/>
    <w:uiPriority w:val="9"/>
    <w:rsid w:val="00BC29B8"/>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rsid w:val="00BC29B8"/>
    <w:rPr>
      <w:rFonts w:asciiTheme="majorHAnsi" w:eastAsiaTheme="majorEastAsia" w:hAnsiTheme="majorHAnsi" w:cstheme="majorBidi"/>
      <w:color w:val="000000"/>
      <w:sz w:val="22"/>
      <w:szCs w:val="22"/>
      <w:lang w:eastAsia="en-US"/>
    </w:rPr>
  </w:style>
  <w:style w:type="character" w:customStyle="1" w:styleId="Heading6Char">
    <w:name w:val="Heading 6 Char"/>
    <w:basedOn w:val="DefaultParagraphFont"/>
    <w:link w:val="Heading6"/>
    <w:uiPriority w:val="9"/>
    <w:rsid w:val="00BC29B8"/>
    <w:rPr>
      <w:rFonts w:asciiTheme="majorHAnsi" w:eastAsiaTheme="majorEastAsia" w:hAnsiTheme="majorHAnsi" w:cstheme="majorBidi"/>
      <w:iCs/>
      <w:color w:val="4F81BD" w:themeColor="accent1"/>
      <w:sz w:val="22"/>
      <w:szCs w:val="22"/>
      <w:lang w:eastAsia="en-US"/>
    </w:rPr>
  </w:style>
  <w:style w:type="character" w:customStyle="1" w:styleId="Heading7Char">
    <w:name w:val="Heading 7 Char"/>
    <w:basedOn w:val="DefaultParagraphFont"/>
    <w:link w:val="Heading7"/>
    <w:uiPriority w:val="9"/>
    <w:rsid w:val="00BC29B8"/>
    <w:rPr>
      <w:rFonts w:asciiTheme="majorHAnsi" w:eastAsiaTheme="majorEastAsia" w:hAnsiTheme="majorHAnsi" w:cstheme="majorBidi"/>
      <w:i/>
      <w:iCs/>
      <w:color w:val="000000"/>
      <w:sz w:val="22"/>
      <w:szCs w:val="22"/>
      <w:lang w:eastAsia="en-US"/>
    </w:rPr>
  </w:style>
  <w:style w:type="character" w:customStyle="1" w:styleId="Heading8Char">
    <w:name w:val="Heading 8 Char"/>
    <w:basedOn w:val="DefaultParagraphFont"/>
    <w:link w:val="Heading8"/>
    <w:uiPriority w:val="9"/>
    <w:rsid w:val="00BC29B8"/>
    <w:rPr>
      <w:rFonts w:asciiTheme="majorHAnsi" w:eastAsiaTheme="majorEastAsia" w:hAnsiTheme="majorHAnsi" w:cstheme="majorBidi"/>
      <w:color w:val="000000"/>
      <w:sz w:val="20"/>
      <w:szCs w:val="20"/>
      <w:lang w:eastAsia="en-US"/>
    </w:rPr>
  </w:style>
  <w:style w:type="character" w:customStyle="1" w:styleId="Heading9Char">
    <w:name w:val="Heading 9 Char"/>
    <w:basedOn w:val="DefaultParagraphFont"/>
    <w:link w:val="Heading9"/>
    <w:uiPriority w:val="9"/>
    <w:rsid w:val="00BC29B8"/>
    <w:rPr>
      <w:rFonts w:asciiTheme="majorHAnsi" w:eastAsiaTheme="majorEastAsia" w:hAnsiTheme="majorHAnsi" w:cstheme="majorBidi"/>
      <w:i/>
      <w:iCs/>
      <w:color w:val="000000"/>
      <w:sz w:val="20"/>
      <w:szCs w:val="20"/>
      <w:lang w:eastAsia="en-US"/>
    </w:rPr>
  </w:style>
  <w:style w:type="character" w:customStyle="1" w:styleId="NoSpacingChar">
    <w:name w:val="No Spacing Char"/>
    <w:aliases w:val="Platte tekst - sda Char"/>
    <w:basedOn w:val="DefaultParagraphFont"/>
    <w:link w:val="NoSpacing"/>
    <w:uiPriority w:val="1"/>
    <w:rsid w:val="00091F69"/>
    <w:rPr>
      <w:rFonts w:ascii="Gill Sans MT" w:hAnsi="Gill Sans MT"/>
      <w:sz w:val="22"/>
    </w:rPr>
  </w:style>
  <w:style w:type="character" w:styleId="Hyperlink">
    <w:name w:val="Hyperlink"/>
    <w:basedOn w:val="DefaultParagraphFont"/>
    <w:uiPriority w:val="99"/>
    <w:unhideWhenUsed/>
    <w:rsid w:val="00BC29B8"/>
    <w:rPr>
      <w:color w:val="0000FF" w:themeColor="hyperlink"/>
      <w:u w:val="single"/>
    </w:rPr>
  </w:style>
  <w:style w:type="paragraph" w:customStyle="1" w:styleId="Nummeringtekst4niveaus">
    <w:name w:val="Nummering + tekst 4 niveaus"/>
    <w:basedOn w:val="Normal"/>
    <w:rsid w:val="00967F0F"/>
    <w:pPr>
      <w:numPr>
        <w:numId w:val="2"/>
      </w:numPr>
      <w:tabs>
        <w:tab w:val="left" w:pos="1701"/>
      </w:tabs>
      <w:spacing w:after="180" w:line="274" w:lineRule="auto"/>
    </w:pPr>
    <w:rPr>
      <w:rFonts w:eastAsiaTheme="minorHAnsi"/>
      <w:sz w:val="21"/>
      <w:szCs w:val="22"/>
      <w:lang w:eastAsia="en-US"/>
    </w:rPr>
  </w:style>
  <w:style w:type="paragraph" w:customStyle="1" w:styleId="Subkopinhoud-sociaaldomeinachterhoek">
    <w:name w:val="Subkop inhoud - sociaal domein achterhoek"/>
    <w:autoRedefine/>
    <w:qFormat/>
    <w:rsid w:val="005A3A57"/>
    <w:pPr>
      <w:spacing w:line="280" w:lineRule="exact"/>
    </w:pPr>
    <w:rPr>
      <w:rFonts w:ascii="Gill Sans" w:eastAsiaTheme="majorEastAsia" w:hAnsi="Gill Sans" w:cstheme="majorBidi"/>
      <w:sz w:val="22"/>
      <w:szCs w:val="22"/>
      <w:lang w:eastAsia="en-US"/>
    </w:rPr>
  </w:style>
  <w:style w:type="paragraph" w:customStyle="1" w:styleId="Tussenkopje-sda">
    <w:name w:val="Tussenkopje - sda"/>
    <w:next w:val="NoSpacing"/>
    <w:link w:val="Tussenkopje-sdaChar"/>
    <w:autoRedefine/>
    <w:qFormat/>
    <w:rsid w:val="00B172BA"/>
    <w:rPr>
      <w:rFonts w:ascii="Gill Sans MT" w:eastAsiaTheme="majorEastAsia" w:hAnsi="Gill Sans MT" w:cstheme="majorBidi"/>
      <w:bCs/>
      <w:i/>
      <w:color w:val="92117E"/>
      <w:sz w:val="22"/>
    </w:rPr>
  </w:style>
  <w:style w:type="character" w:customStyle="1" w:styleId="Tussenkopje-sdaChar">
    <w:name w:val="Tussenkopje - sda Char"/>
    <w:basedOn w:val="DefaultParagraphFont"/>
    <w:link w:val="Tussenkopje-sda"/>
    <w:rsid w:val="00B172BA"/>
    <w:rPr>
      <w:rFonts w:ascii="Gill Sans MT" w:eastAsiaTheme="majorEastAsia" w:hAnsi="Gill Sans MT" w:cstheme="majorBidi"/>
      <w:bCs/>
      <w:i/>
      <w:color w:val="92117E"/>
      <w:sz w:val="22"/>
    </w:rPr>
  </w:style>
  <w:style w:type="paragraph" w:customStyle="1" w:styleId="Stijl1">
    <w:name w:val="Stijl1"/>
    <w:basedOn w:val="TOCHeading"/>
    <w:link w:val="Stijl1Char"/>
    <w:qFormat/>
    <w:rsid w:val="001C20C4"/>
  </w:style>
  <w:style w:type="paragraph" w:customStyle="1" w:styleId="Stijl2">
    <w:name w:val="Stijl2"/>
    <w:basedOn w:val="TOC1"/>
    <w:link w:val="Stijl2Char"/>
    <w:qFormat/>
    <w:rsid w:val="001C20C4"/>
  </w:style>
  <w:style w:type="character" w:customStyle="1" w:styleId="TOCHeadingChar">
    <w:name w:val="TOC Heading Char"/>
    <w:aliases w:val="Kop van inhoudsopgave - sociaal domein achterhoek Char"/>
    <w:basedOn w:val="Heading1Char"/>
    <w:link w:val="TOCHeading"/>
    <w:uiPriority w:val="39"/>
    <w:rsid w:val="001C20C4"/>
    <w:rPr>
      <w:rFonts w:ascii="Gill Sans MT" w:eastAsiaTheme="majorEastAsia" w:hAnsi="Gill Sans MT" w:cstheme="majorBidi"/>
      <w:b/>
      <w:bCs/>
      <w:color w:val="92117E"/>
      <w:sz w:val="32"/>
      <w:szCs w:val="28"/>
    </w:rPr>
  </w:style>
  <w:style w:type="character" w:customStyle="1" w:styleId="Stijl1Char">
    <w:name w:val="Stijl1 Char"/>
    <w:basedOn w:val="TOCHeadingChar"/>
    <w:link w:val="Stijl1"/>
    <w:rsid w:val="001C20C4"/>
    <w:rPr>
      <w:rFonts w:ascii="Gill Sans MT" w:eastAsiaTheme="majorEastAsia" w:hAnsi="Gill Sans MT" w:cstheme="majorBidi"/>
      <w:b/>
      <w:bCs/>
      <w:color w:val="92117E"/>
      <w:sz w:val="32"/>
      <w:szCs w:val="28"/>
    </w:rPr>
  </w:style>
  <w:style w:type="paragraph" w:customStyle="1" w:styleId="Subkopinhoudsopgave-sda">
    <w:name w:val="Subkop inhoudsopgave - sda"/>
    <w:basedOn w:val="TOC2"/>
    <w:link w:val="Subkopinhoudsopgave-sdaChar"/>
    <w:qFormat/>
    <w:rsid w:val="001C20C4"/>
    <w:pPr>
      <w:tabs>
        <w:tab w:val="left" w:pos="792"/>
        <w:tab w:val="right" w:pos="9060"/>
      </w:tabs>
      <w:ind w:left="0"/>
    </w:pPr>
    <w:rPr>
      <w:rFonts w:ascii="Gill Sans MT" w:hAnsi="Gill Sans MT" w:cs="Gill Sans"/>
      <w:b w:val="0"/>
      <w:noProof/>
    </w:rPr>
  </w:style>
  <w:style w:type="character" w:customStyle="1" w:styleId="Hoofstukininhoud-sociaaldomeinachterhoekChar">
    <w:name w:val="Hoofstuk in inhoud - sociaal domein achterhoek Char"/>
    <w:basedOn w:val="NoSpacingChar"/>
    <w:link w:val="Hoofstukininhoud-sociaaldomeinachterhoek"/>
    <w:rsid w:val="001C20C4"/>
    <w:rPr>
      <w:rFonts w:ascii="Gill Sans MT" w:eastAsiaTheme="majorEastAsia" w:hAnsi="Gill Sans MT" w:cstheme="majorBidi"/>
      <w:b/>
      <w:bCs/>
      <w:noProof/>
      <w:sz w:val="26"/>
      <w:szCs w:val="26"/>
    </w:rPr>
  </w:style>
  <w:style w:type="character" w:customStyle="1" w:styleId="TOC1Char">
    <w:name w:val="TOC 1 Char"/>
    <w:aliases w:val="Inhoudsopgave sociaal domein achterhoek Char"/>
    <w:basedOn w:val="Hoofstukininhoud-sociaaldomeinachterhoekChar"/>
    <w:link w:val="TOC1"/>
    <w:uiPriority w:val="39"/>
    <w:rsid w:val="00031C29"/>
    <w:rPr>
      <w:rFonts w:ascii="Gill Sans MT" w:eastAsiaTheme="majorEastAsia" w:hAnsi="Gill Sans MT" w:cstheme="majorBidi"/>
      <w:b/>
      <w:bCs/>
      <w:noProof/>
      <w:sz w:val="26"/>
      <w:szCs w:val="26"/>
    </w:rPr>
  </w:style>
  <w:style w:type="character" w:customStyle="1" w:styleId="Stijl2Char">
    <w:name w:val="Stijl2 Char"/>
    <w:basedOn w:val="TOC1Char"/>
    <w:link w:val="Stijl2"/>
    <w:rsid w:val="001C20C4"/>
    <w:rPr>
      <w:rFonts w:ascii="Gill Sans MT" w:eastAsiaTheme="majorEastAsia" w:hAnsi="Gill Sans MT" w:cstheme="majorBidi"/>
      <w:b/>
      <w:bCs/>
      <w:noProof/>
      <w:sz w:val="26"/>
      <w:szCs w:val="26"/>
    </w:rPr>
  </w:style>
  <w:style w:type="character" w:customStyle="1" w:styleId="TOC2Char">
    <w:name w:val="TOC 2 Char"/>
    <w:basedOn w:val="DefaultParagraphFont"/>
    <w:link w:val="TOC2"/>
    <w:uiPriority w:val="39"/>
    <w:rsid w:val="001C20C4"/>
    <w:rPr>
      <w:b/>
      <w:sz w:val="22"/>
      <w:szCs w:val="22"/>
    </w:rPr>
  </w:style>
  <w:style w:type="character" w:customStyle="1" w:styleId="Subkopinhoudsopgave-sdaChar">
    <w:name w:val="Subkop inhoudsopgave - sda Char"/>
    <w:basedOn w:val="TOC2Char"/>
    <w:link w:val="Subkopinhoudsopgave-sda"/>
    <w:rsid w:val="001C20C4"/>
    <w:rPr>
      <w:rFonts w:ascii="Gill Sans MT" w:hAnsi="Gill Sans MT" w:cs="Gill Sans"/>
      <w:b w:val="0"/>
      <w:noProof/>
      <w:sz w:val="22"/>
      <w:szCs w:val="22"/>
    </w:rPr>
  </w:style>
  <w:style w:type="paragraph" w:styleId="CommentText">
    <w:name w:val="annotation text"/>
    <w:basedOn w:val="Normal"/>
    <w:link w:val="CommentTextChar"/>
    <w:uiPriority w:val="99"/>
    <w:unhideWhenUsed/>
    <w:rsid w:val="00091F69"/>
    <w:pPr>
      <w:widowControl w:val="0"/>
      <w:autoSpaceDE w:val="0"/>
      <w:autoSpaceDN w:val="0"/>
    </w:pPr>
    <w:rPr>
      <w:rFonts w:ascii="Corbel" w:eastAsia="Corbel" w:hAnsi="Corbel" w:cs="Corbel"/>
      <w:sz w:val="20"/>
      <w:szCs w:val="20"/>
      <w:lang w:eastAsia="en-US"/>
    </w:rPr>
  </w:style>
  <w:style w:type="character" w:customStyle="1" w:styleId="CommentTextChar">
    <w:name w:val="Comment Text Char"/>
    <w:basedOn w:val="DefaultParagraphFont"/>
    <w:link w:val="CommentText"/>
    <w:uiPriority w:val="99"/>
    <w:rsid w:val="00091F69"/>
    <w:rPr>
      <w:rFonts w:ascii="Corbel" w:eastAsia="Corbel" w:hAnsi="Corbel" w:cs="Corbel"/>
      <w:sz w:val="20"/>
      <w:szCs w:val="20"/>
      <w:lang w:eastAsia="en-US"/>
    </w:rPr>
  </w:style>
  <w:style w:type="character" w:styleId="CommentReference">
    <w:name w:val="annotation reference"/>
    <w:basedOn w:val="DefaultParagraphFont"/>
    <w:uiPriority w:val="99"/>
    <w:semiHidden/>
    <w:unhideWhenUsed/>
    <w:rsid w:val="00091F69"/>
    <w:rPr>
      <w:sz w:val="16"/>
      <w:szCs w:val="16"/>
    </w:rPr>
  </w:style>
  <w:style w:type="table" w:styleId="TableGrid">
    <w:name w:val="Table Grid"/>
    <w:basedOn w:val="TableNormal"/>
    <w:uiPriority w:val="39"/>
    <w:rsid w:val="00091F69"/>
    <w:rPr>
      <w:rFonts w:eastAsiaTheme="minorHAns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091F69"/>
    <w:pPr>
      <w:widowControl w:val="0"/>
      <w:autoSpaceDE w:val="0"/>
      <w:autoSpaceDN w:val="0"/>
      <w:ind w:left="107"/>
    </w:pPr>
    <w:rPr>
      <w:rFonts w:ascii="Corbel" w:eastAsia="Corbel" w:hAnsi="Corbel" w:cs="Corbel"/>
      <w:sz w:val="22"/>
      <w:szCs w:val="22"/>
      <w:lang w:eastAsia="en-US"/>
    </w:rPr>
  </w:style>
  <w:style w:type="table" w:customStyle="1" w:styleId="TableNormal1">
    <w:name w:val="Table Normal1"/>
    <w:uiPriority w:val="2"/>
    <w:semiHidden/>
    <w:unhideWhenUsed/>
    <w:qFormat/>
    <w:rsid w:val="00091F69"/>
    <w:pPr>
      <w:widowControl w:val="0"/>
      <w:autoSpaceDE w:val="0"/>
      <w:autoSpaceDN w:val="0"/>
    </w:pPr>
    <w:rPr>
      <w:rFonts w:eastAsiaTheme="minorHAnsi"/>
      <w:sz w:val="22"/>
      <w:szCs w:val="22"/>
      <w:lang w:val="en-US" w:eastAsia="en-US"/>
    </w:rPr>
    <w:tblPr>
      <w:tblInd w:w="0" w:type="dxa"/>
      <w:tblCellMar>
        <w:top w:w="0" w:type="dxa"/>
        <w:left w:w="0" w:type="dxa"/>
        <w:bottom w:w="0" w:type="dxa"/>
        <w:right w:w="0" w:type="dxa"/>
      </w:tblCellMar>
    </w:tblPr>
  </w:style>
  <w:style w:type="paragraph" w:styleId="FootnoteText">
    <w:name w:val="footnote text"/>
    <w:basedOn w:val="Normal"/>
    <w:link w:val="FootnoteTextChar"/>
    <w:uiPriority w:val="99"/>
    <w:unhideWhenUsed/>
    <w:rsid w:val="00091F69"/>
    <w:pPr>
      <w:widowControl w:val="0"/>
      <w:autoSpaceDE w:val="0"/>
      <w:autoSpaceDN w:val="0"/>
    </w:pPr>
    <w:rPr>
      <w:rFonts w:ascii="Corbel" w:eastAsia="Corbel" w:hAnsi="Corbel" w:cs="Corbel"/>
      <w:sz w:val="20"/>
      <w:szCs w:val="20"/>
      <w:lang w:eastAsia="en-US"/>
    </w:rPr>
  </w:style>
  <w:style w:type="character" w:customStyle="1" w:styleId="FootnoteTextChar">
    <w:name w:val="Footnote Text Char"/>
    <w:basedOn w:val="DefaultParagraphFont"/>
    <w:link w:val="FootnoteText"/>
    <w:uiPriority w:val="99"/>
    <w:rsid w:val="00091F69"/>
    <w:rPr>
      <w:rFonts w:ascii="Corbel" w:eastAsia="Corbel" w:hAnsi="Corbel" w:cs="Corbel"/>
      <w:sz w:val="20"/>
      <w:szCs w:val="20"/>
      <w:lang w:eastAsia="en-US"/>
    </w:rPr>
  </w:style>
  <w:style w:type="character" w:styleId="FootnoteReference">
    <w:name w:val="footnote reference"/>
    <w:basedOn w:val="DefaultParagraphFont"/>
    <w:uiPriority w:val="99"/>
    <w:semiHidden/>
    <w:unhideWhenUsed/>
    <w:rsid w:val="00091F69"/>
    <w:rPr>
      <w:vertAlign w:val="superscript"/>
    </w:rPr>
  </w:style>
  <w:style w:type="character" w:styleId="UnresolvedMention">
    <w:name w:val="Unresolved Mention"/>
    <w:basedOn w:val="DefaultParagraphFont"/>
    <w:uiPriority w:val="99"/>
    <w:semiHidden/>
    <w:unhideWhenUsed/>
    <w:rsid w:val="000C5C91"/>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12488C"/>
    <w:pPr>
      <w:widowControl/>
      <w:autoSpaceDE/>
      <w:autoSpaceDN/>
    </w:pPr>
    <w:rPr>
      <w:rFonts w:asciiTheme="minorHAnsi" w:eastAsiaTheme="minorEastAsia" w:hAnsiTheme="minorHAnsi" w:cstheme="minorBidi"/>
      <w:b/>
      <w:bCs/>
      <w:lang w:eastAsia="nl-NL"/>
    </w:rPr>
  </w:style>
  <w:style w:type="character" w:customStyle="1" w:styleId="CommentSubjectChar">
    <w:name w:val="Comment Subject Char"/>
    <w:basedOn w:val="CommentTextChar"/>
    <w:link w:val="CommentSubject"/>
    <w:uiPriority w:val="99"/>
    <w:semiHidden/>
    <w:rsid w:val="0012488C"/>
    <w:rPr>
      <w:rFonts w:ascii="Corbel" w:eastAsia="Corbel" w:hAnsi="Corbel" w:cs="Corbel"/>
      <w:b/>
      <w:bCs/>
      <w:sz w:val="20"/>
      <w:szCs w:val="20"/>
      <w:lang w:eastAsia="en-US"/>
    </w:rPr>
  </w:style>
  <w:style w:type="paragraph" w:customStyle="1" w:styleId="p1">
    <w:name w:val="p1"/>
    <w:basedOn w:val="Normal"/>
    <w:rsid w:val="0012488C"/>
    <w:pPr>
      <w:jc w:val="center"/>
    </w:pPr>
    <w:rPr>
      <w:rFonts w:ascii=".AppleSystemUIFont" w:eastAsia="Times New Roman" w:hAnsi=".AppleSystemUIFont" w:cs="Times New Roman"/>
      <w:sz w:val="20"/>
      <w:szCs w:val="20"/>
    </w:rPr>
  </w:style>
  <w:style w:type="paragraph" w:customStyle="1" w:styleId="p2">
    <w:name w:val="p2"/>
    <w:basedOn w:val="Normal"/>
    <w:rsid w:val="0012488C"/>
    <w:pPr>
      <w:jc w:val="both"/>
    </w:pPr>
    <w:rPr>
      <w:rFonts w:ascii=".AppleSystemUIFont" w:eastAsia="Times New Roman" w:hAnsi=".AppleSystemUIFont" w:cs="Times New Roman"/>
      <w:sz w:val="20"/>
      <w:szCs w:val="20"/>
    </w:rPr>
  </w:style>
  <w:style w:type="paragraph" w:customStyle="1" w:styleId="p3">
    <w:name w:val="p3"/>
    <w:basedOn w:val="Normal"/>
    <w:rsid w:val="0012488C"/>
    <w:rPr>
      <w:rFonts w:ascii=".AppleSystemUIFont" w:eastAsia="Times New Roman" w:hAnsi=".AppleSystemUIFont" w:cs="Times New Roman"/>
      <w:sz w:val="20"/>
      <w:szCs w:val="20"/>
    </w:rPr>
  </w:style>
  <w:style w:type="paragraph" w:customStyle="1" w:styleId="p4">
    <w:name w:val="p4"/>
    <w:basedOn w:val="Normal"/>
    <w:rsid w:val="0012488C"/>
    <w:rPr>
      <w:rFonts w:ascii="Helvetica" w:eastAsia="Times New Roman" w:hAnsi="Helvetica" w:cs="Times New Roman"/>
      <w:sz w:val="18"/>
      <w:szCs w:val="18"/>
    </w:rPr>
  </w:style>
  <w:style w:type="character" w:customStyle="1" w:styleId="s1">
    <w:name w:val="s1"/>
    <w:basedOn w:val="DefaultParagraphFont"/>
    <w:rsid w:val="001C6CA7"/>
    <w:rPr>
      <w:rFonts w:ascii=".AppleSystemUIFont" w:hAnsi=".AppleSystemUIFont" w:hint="default"/>
      <w:sz w:val="16"/>
      <w:szCs w:val="16"/>
      <w:u w:val="single"/>
    </w:rPr>
  </w:style>
  <w:style w:type="paragraph" w:styleId="BodyText">
    <w:name w:val="Body Text"/>
    <w:basedOn w:val="Normal"/>
    <w:link w:val="BodyTextChar"/>
    <w:uiPriority w:val="1"/>
    <w:qFormat/>
    <w:rsid w:val="005B70A3"/>
    <w:pPr>
      <w:widowControl w:val="0"/>
      <w:autoSpaceDE w:val="0"/>
      <w:autoSpaceDN w:val="0"/>
    </w:pPr>
    <w:rPr>
      <w:rFonts w:ascii="Corbel" w:eastAsia="Corbel" w:hAnsi="Corbel" w:cs="Corbel"/>
      <w:sz w:val="22"/>
      <w:szCs w:val="22"/>
      <w:lang w:eastAsia="en-US"/>
    </w:rPr>
  </w:style>
  <w:style w:type="character" w:customStyle="1" w:styleId="BodyTextChar">
    <w:name w:val="Body Text Char"/>
    <w:basedOn w:val="DefaultParagraphFont"/>
    <w:link w:val="BodyText"/>
    <w:uiPriority w:val="1"/>
    <w:rsid w:val="005B70A3"/>
    <w:rPr>
      <w:rFonts w:ascii="Corbel" w:eastAsia="Corbel" w:hAnsi="Corbel" w:cs="Corbel"/>
      <w:sz w:val="22"/>
      <w:szCs w:val="22"/>
      <w:lang w:eastAsia="en-US"/>
    </w:rPr>
  </w:style>
  <w:style w:type="table" w:customStyle="1" w:styleId="Tabelraster1">
    <w:name w:val="Tabelraster1"/>
    <w:basedOn w:val="TableNormal"/>
    <w:next w:val="TableGrid"/>
    <w:uiPriority w:val="39"/>
    <w:rsid w:val="005B70A3"/>
    <w:rPr>
      <w:rFonts w:eastAsiaTheme="minorHAns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uiPriority w:val="10"/>
    <w:qFormat/>
    <w:rsid w:val="005B70A3"/>
    <w:pPr>
      <w:widowControl w:val="0"/>
      <w:autoSpaceDE w:val="0"/>
      <w:autoSpaceDN w:val="0"/>
      <w:spacing w:before="22"/>
      <w:ind w:left="262"/>
      <w:jc w:val="both"/>
    </w:pPr>
    <w:rPr>
      <w:rFonts w:ascii="Corbel" w:eastAsia="Corbel" w:hAnsi="Corbel" w:cs="Corbel"/>
      <w:b/>
      <w:bCs/>
      <w:sz w:val="32"/>
      <w:szCs w:val="32"/>
      <w:lang w:eastAsia="en-US"/>
    </w:rPr>
  </w:style>
  <w:style w:type="character" w:customStyle="1" w:styleId="TitleChar">
    <w:name w:val="Title Char"/>
    <w:basedOn w:val="DefaultParagraphFont"/>
    <w:link w:val="Title"/>
    <w:uiPriority w:val="10"/>
    <w:rsid w:val="005B70A3"/>
    <w:rPr>
      <w:rFonts w:ascii="Corbel" w:eastAsia="Corbel" w:hAnsi="Corbel" w:cs="Corbel"/>
      <w:b/>
      <w:bCs/>
      <w:sz w:val="32"/>
      <w:szCs w:val="32"/>
      <w:lang w:eastAsia="en-US"/>
    </w:rPr>
  </w:style>
  <w:style w:type="character" w:customStyle="1" w:styleId="normaltextrun">
    <w:name w:val="normaltextrun"/>
    <w:basedOn w:val="DefaultParagraphFont"/>
    <w:rsid w:val="00D46F4B"/>
  </w:style>
  <w:style w:type="character" w:customStyle="1" w:styleId="eop">
    <w:name w:val="eop"/>
    <w:basedOn w:val="DefaultParagraphFont"/>
    <w:rsid w:val="001D74DD"/>
  </w:style>
  <w:style w:type="paragraph" w:styleId="NormalWeb">
    <w:name w:val="Normal (Web)"/>
    <w:basedOn w:val="Normal"/>
    <w:uiPriority w:val="99"/>
    <w:semiHidden/>
    <w:unhideWhenUsed/>
    <w:rsid w:val="003355B8"/>
    <w:pPr>
      <w:spacing w:before="100" w:beforeAutospacing="1" w:after="100" w:afterAutospacing="1"/>
    </w:pPr>
    <w:rPr>
      <w:rFonts w:ascii="Times New Roman" w:eastAsia="Times New Roman" w:hAnsi="Times New Roman" w:cs="Times New Roman"/>
    </w:rPr>
  </w:style>
  <w:style w:type="character" w:styleId="FollowedHyperlink">
    <w:name w:val="FollowedHyperlink"/>
    <w:basedOn w:val="DefaultParagraphFont"/>
    <w:uiPriority w:val="99"/>
    <w:semiHidden/>
    <w:unhideWhenUsed/>
    <w:rsid w:val="00B83D8A"/>
    <w:rPr>
      <w:color w:val="800080" w:themeColor="followedHyperlink"/>
      <w:u w:val="single"/>
    </w:rPr>
  </w:style>
  <w:style w:type="table" w:customStyle="1" w:styleId="TableNormal2">
    <w:name w:val="Table Normal2"/>
    <w:uiPriority w:val="2"/>
    <w:semiHidden/>
    <w:unhideWhenUsed/>
    <w:qFormat/>
    <w:rsid w:val="0000598B"/>
    <w:pPr>
      <w:widowControl w:val="0"/>
      <w:autoSpaceDE w:val="0"/>
      <w:autoSpaceDN w:val="0"/>
    </w:pPr>
    <w:rPr>
      <w:rFonts w:eastAsiaTheme="minorHAnsi"/>
      <w:sz w:val="22"/>
      <w:szCs w:val="22"/>
      <w:lang w:val="en-US" w:eastAsia="en-US"/>
    </w:rPr>
    <w:tblPr>
      <w:tblInd w:w="0" w:type="dxa"/>
      <w:tblCellMar>
        <w:top w:w="0" w:type="dxa"/>
        <w:left w:w="0" w:type="dxa"/>
        <w:bottom w:w="0" w:type="dxa"/>
        <w:right w:w="0" w:type="dxa"/>
      </w:tblCellMar>
    </w:tblPr>
  </w:style>
  <w:style w:type="paragraph" w:customStyle="1" w:styleId="paragraph">
    <w:name w:val="paragraph"/>
    <w:basedOn w:val="Normal"/>
    <w:uiPriority w:val="1"/>
    <w:rsid w:val="001C47F7"/>
    <w:pPr>
      <w:spacing w:beforeAutospacing="1" w:afterAutospacing="1"/>
    </w:pPr>
  </w:style>
  <w:style w:type="paragraph" w:styleId="Revision">
    <w:name w:val="Revision"/>
    <w:hidden/>
    <w:uiPriority w:val="99"/>
    <w:semiHidden/>
    <w:rsid w:val="000E43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75919">
      <w:bodyDiv w:val="1"/>
      <w:marLeft w:val="0"/>
      <w:marRight w:val="0"/>
      <w:marTop w:val="0"/>
      <w:marBottom w:val="0"/>
      <w:divBdr>
        <w:top w:val="none" w:sz="0" w:space="0" w:color="auto"/>
        <w:left w:val="none" w:sz="0" w:space="0" w:color="auto"/>
        <w:bottom w:val="none" w:sz="0" w:space="0" w:color="auto"/>
        <w:right w:val="none" w:sz="0" w:space="0" w:color="auto"/>
      </w:divBdr>
      <w:divsChild>
        <w:div w:id="476923994">
          <w:marLeft w:val="0"/>
          <w:marRight w:val="0"/>
          <w:marTop w:val="0"/>
          <w:marBottom w:val="0"/>
          <w:divBdr>
            <w:top w:val="none" w:sz="0" w:space="0" w:color="auto"/>
            <w:left w:val="none" w:sz="0" w:space="0" w:color="auto"/>
            <w:bottom w:val="none" w:sz="0" w:space="0" w:color="auto"/>
            <w:right w:val="none" w:sz="0" w:space="0" w:color="auto"/>
          </w:divBdr>
          <w:divsChild>
            <w:div w:id="1945186772">
              <w:marLeft w:val="0"/>
              <w:marRight w:val="0"/>
              <w:marTop w:val="0"/>
              <w:marBottom w:val="0"/>
              <w:divBdr>
                <w:top w:val="none" w:sz="0" w:space="0" w:color="auto"/>
                <w:left w:val="none" w:sz="0" w:space="0" w:color="auto"/>
                <w:bottom w:val="none" w:sz="0" w:space="0" w:color="auto"/>
                <w:right w:val="none" w:sz="0" w:space="0" w:color="auto"/>
              </w:divBdr>
              <w:divsChild>
                <w:div w:id="1206603574">
                  <w:marLeft w:val="0"/>
                  <w:marRight w:val="0"/>
                  <w:marTop w:val="0"/>
                  <w:marBottom w:val="0"/>
                  <w:divBdr>
                    <w:top w:val="none" w:sz="0" w:space="0" w:color="auto"/>
                    <w:left w:val="none" w:sz="0" w:space="0" w:color="auto"/>
                    <w:bottom w:val="none" w:sz="0" w:space="0" w:color="auto"/>
                    <w:right w:val="none" w:sz="0" w:space="0" w:color="auto"/>
                  </w:divBdr>
                  <w:divsChild>
                    <w:div w:id="675616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2308214">
          <w:marLeft w:val="0"/>
          <w:marRight w:val="0"/>
          <w:marTop w:val="0"/>
          <w:marBottom w:val="0"/>
          <w:divBdr>
            <w:top w:val="none" w:sz="0" w:space="0" w:color="auto"/>
            <w:left w:val="none" w:sz="0" w:space="0" w:color="auto"/>
            <w:bottom w:val="none" w:sz="0" w:space="0" w:color="auto"/>
            <w:right w:val="none" w:sz="0" w:space="0" w:color="auto"/>
          </w:divBdr>
          <w:divsChild>
            <w:div w:id="311259153">
              <w:marLeft w:val="0"/>
              <w:marRight w:val="0"/>
              <w:marTop w:val="0"/>
              <w:marBottom w:val="0"/>
              <w:divBdr>
                <w:top w:val="none" w:sz="0" w:space="0" w:color="auto"/>
                <w:left w:val="none" w:sz="0" w:space="0" w:color="auto"/>
                <w:bottom w:val="none" w:sz="0" w:space="0" w:color="auto"/>
                <w:right w:val="none" w:sz="0" w:space="0" w:color="auto"/>
              </w:divBdr>
              <w:divsChild>
                <w:div w:id="1968580341">
                  <w:marLeft w:val="0"/>
                  <w:marRight w:val="0"/>
                  <w:marTop w:val="0"/>
                  <w:marBottom w:val="0"/>
                  <w:divBdr>
                    <w:top w:val="none" w:sz="0" w:space="0" w:color="auto"/>
                    <w:left w:val="none" w:sz="0" w:space="0" w:color="auto"/>
                    <w:bottom w:val="none" w:sz="0" w:space="0" w:color="auto"/>
                    <w:right w:val="none" w:sz="0" w:space="0" w:color="auto"/>
                  </w:divBdr>
                  <w:divsChild>
                    <w:div w:id="996566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88499">
      <w:bodyDiv w:val="1"/>
      <w:marLeft w:val="0"/>
      <w:marRight w:val="0"/>
      <w:marTop w:val="0"/>
      <w:marBottom w:val="0"/>
      <w:divBdr>
        <w:top w:val="none" w:sz="0" w:space="0" w:color="auto"/>
        <w:left w:val="none" w:sz="0" w:space="0" w:color="auto"/>
        <w:bottom w:val="none" w:sz="0" w:space="0" w:color="auto"/>
        <w:right w:val="none" w:sz="0" w:space="0" w:color="auto"/>
      </w:divBdr>
    </w:div>
    <w:div w:id="15080337">
      <w:bodyDiv w:val="1"/>
      <w:marLeft w:val="0"/>
      <w:marRight w:val="0"/>
      <w:marTop w:val="0"/>
      <w:marBottom w:val="0"/>
      <w:divBdr>
        <w:top w:val="none" w:sz="0" w:space="0" w:color="auto"/>
        <w:left w:val="none" w:sz="0" w:space="0" w:color="auto"/>
        <w:bottom w:val="none" w:sz="0" w:space="0" w:color="auto"/>
        <w:right w:val="none" w:sz="0" w:space="0" w:color="auto"/>
      </w:divBdr>
    </w:div>
    <w:div w:id="27341216">
      <w:bodyDiv w:val="1"/>
      <w:marLeft w:val="0"/>
      <w:marRight w:val="0"/>
      <w:marTop w:val="0"/>
      <w:marBottom w:val="0"/>
      <w:divBdr>
        <w:top w:val="none" w:sz="0" w:space="0" w:color="auto"/>
        <w:left w:val="none" w:sz="0" w:space="0" w:color="auto"/>
        <w:bottom w:val="none" w:sz="0" w:space="0" w:color="auto"/>
        <w:right w:val="none" w:sz="0" w:space="0" w:color="auto"/>
      </w:divBdr>
    </w:div>
    <w:div w:id="114912195">
      <w:bodyDiv w:val="1"/>
      <w:marLeft w:val="0"/>
      <w:marRight w:val="0"/>
      <w:marTop w:val="0"/>
      <w:marBottom w:val="0"/>
      <w:divBdr>
        <w:top w:val="none" w:sz="0" w:space="0" w:color="auto"/>
        <w:left w:val="none" w:sz="0" w:space="0" w:color="auto"/>
        <w:bottom w:val="none" w:sz="0" w:space="0" w:color="auto"/>
        <w:right w:val="none" w:sz="0" w:space="0" w:color="auto"/>
      </w:divBdr>
    </w:div>
    <w:div w:id="180240249">
      <w:bodyDiv w:val="1"/>
      <w:marLeft w:val="0"/>
      <w:marRight w:val="0"/>
      <w:marTop w:val="0"/>
      <w:marBottom w:val="0"/>
      <w:divBdr>
        <w:top w:val="none" w:sz="0" w:space="0" w:color="auto"/>
        <w:left w:val="none" w:sz="0" w:space="0" w:color="auto"/>
        <w:bottom w:val="none" w:sz="0" w:space="0" w:color="auto"/>
        <w:right w:val="none" w:sz="0" w:space="0" w:color="auto"/>
      </w:divBdr>
    </w:div>
    <w:div w:id="259684690">
      <w:bodyDiv w:val="1"/>
      <w:marLeft w:val="0"/>
      <w:marRight w:val="0"/>
      <w:marTop w:val="0"/>
      <w:marBottom w:val="0"/>
      <w:divBdr>
        <w:top w:val="none" w:sz="0" w:space="0" w:color="auto"/>
        <w:left w:val="none" w:sz="0" w:space="0" w:color="auto"/>
        <w:bottom w:val="none" w:sz="0" w:space="0" w:color="auto"/>
        <w:right w:val="none" w:sz="0" w:space="0" w:color="auto"/>
      </w:divBdr>
    </w:div>
    <w:div w:id="302732429">
      <w:bodyDiv w:val="1"/>
      <w:marLeft w:val="0"/>
      <w:marRight w:val="0"/>
      <w:marTop w:val="0"/>
      <w:marBottom w:val="0"/>
      <w:divBdr>
        <w:top w:val="none" w:sz="0" w:space="0" w:color="auto"/>
        <w:left w:val="none" w:sz="0" w:space="0" w:color="auto"/>
        <w:bottom w:val="none" w:sz="0" w:space="0" w:color="auto"/>
        <w:right w:val="none" w:sz="0" w:space="0" w:color="auto"/>
      </w:divBdr>
    </w:div>
    <w:div w:id="455414035">
      <w:bodyDiv w:val="1"/>
      <w:marLeft w:val="0"/>
      <w:marRight w:val="0"/>
      <w:marTop w:val="0"/>
      <w:marBottom w:val="0"/>
      <w:divBdr>
        <w:top w:val="none" w:sz="0" w:space="0" w:color="auto"/>
        <w:left w:val="none" w:sz="0" w:space="0" w:color="auto"/>
        <w:bottom w:val="none" w:sz="0" w:space="0" w:color="auto"/>
        <w:right w:val="none" w:sz="0" w:space="0" w:color="auto"/>
      </w:divBdr>
    </w:div>
    <w:div w:id="466437537">
      <w:bodyDiv w:val="1"/>
      <w:marLeft w:val="0"/>
      <w:marRight w:val="0"/>
      <w:marTop w:val="0"/>
      <w:marBottom w:val="0"/>
      <w:divBdr>
        <w:top w:val="none" w:sz="0" w:space="0" w:color="auto"/>
        <w:left w:val="none" w:sz="0" w:space="0" w:color="auto"/>
        <w:bottom w:val="none" w:sz="0" w:space="0" w:color="auto"/>
        <w:right w:val="none" w:sz="0" w:space="0" w:color="auto"/>
      </w:divBdr>
    </w:div>
    <w:div w:id="521170109">
      <w:bodyDiv w:val="1"/>
      <w:marLeft w:val="0"/>
      <w:marRight w:val="0"/>
      <w:marTop w:val="0"/>
      <w:marBottom w:val="0"/>
      <w:divBdr>
        <w:top w:val="none" w:sz="0" w:space="0" w:color="auto"/>
        <w:left w:val="none" w:sz="0" w:space="0" w:color="auto"/>
        <w:bottom w:val="none" w:sz="0" w:space="0" w:color="auto"/>
        <w:right w:val="none" w:sz="0" w:space="0" w:color="auto"/>
      </w:divBdr>
    </w:div>
    <w:div w:id="536553947">
      <w:bodyDiv w:val="1"/>
      <w:marLeft w:val="0"/>
      <w:marRight w:val="0"/>
      <w:marTop w:val="0"/>
      <w:marBottom w:val="0"/>
      <w:divBdr>
        <w:top w:val="none" w:sz="0" w:space="0" w:color="auto"/>
        <w:left w:val="none" w:sz="0" w:space="0" w:color="auto"/>
        <w:bottom w:val="none" w:sz="0" w:space="0" w:color="auto"/>
        <w:right w:val="none" w:sz="0" w:space="0" w:color="auto"/>
      </w:divBdr>
    </w:div>
    <w:div w:id="670643852">
      <w:bodyDiv w:val="1"/>
      <w:marLeft w:val="0"/>
      <w:marRight w:val="0"/>
      <w:marTop w:val="0"/>
      <w:marBottom w:val="0"/>
      <w:divBdr>
        <w:top w:val="none" w:sz="0" w:space="0" w:color="auto"/>
        <w:left w:val="none" w:sz="0" w:space="0" w:color="auto"/>
        <w:bottom w:val="none" w:sz="0" w:space="0" w:color="auto"/>
        <w:right w:val="none" w:sz="0" w:space="0" w:color="auto"/>
      </w:divBdr>
    </w:div>
    <w:div w:id="685406445">
      <w:bodyDiv w:val="1"/>
      <w:marLeft w:val="0"/>
      <w:marRight w:val="0"/>
      <w:marTop w:val="0"/>
      <w:marBottom w:val="0"/>
      <w:divBdr>
        <w:top w:val="none" w:sz="0" w:space="0" w:color="auto"/>
        <w:left w:val="none" w:sz="0" w:space="0" w:color="auto"/>
        <w:bottom w:val="none" w:sz="0" w:space="0" w:color="auto"/>
        <w:right w:val="none" w:sz="0" w:space="0" w:color="auto"/>
      </w:divBdr>
    </w:div>
    <w:div w:id="778374329">
      <w:bodyDiv w:val="1"/>
      <w:marLeft w:val="0"/>
      <w:marRight w:val="0"/>
      <w:marTop w:val="0"/>
      <w:marBottom w:val="0"/>
      <w:divBdr>
        <w:top w:val="none" w:sz="0" w:space="0" w:color="auto"/>
        <w:left w:val="none" w:sz="0" w:space="0" w:color="auto"/>
        <w:bottom w:val="none" w:sz="0" w:space="0" w:color="auto"/>
        <w:right w:val="none" w:sz="0" w:space="0" w:color="auto"/>
      </w:divBdr>
    </w:div>
    <w:div w:id="805470104">
      <w:bodyDiv w:val="1"/>
      <w:marLeft w:val="0"/>
      <w:marRight w:val="0"/>
      <w:marTop w:val="0"/>
      <w:marBottom w:val="0"/>
      <w:divBdr>
        <w:top w:val="none" w:sz="0" w:space="0" w:color="auto"/>
        <w:left w:val="none" w:sz="0" w:space="0" w:color="auto"/>
        <w:bottom w:val="none" w:sz="0" w:space="0" w:color="auto"/>
        <w:right w:val="none" w:sz="0" w:space="0" w:color="auto"/>
      </w:divBdr>
    </w:div>
    <w:div w:id="852570307">
      <w:bodyDiv w:val="1"/>
      <w:marLeft w:val="0"/>
      <w:marRight w:val="0"/>
      <w:marTop w:val="0"/>
      <w:marBottom w:val="0"/>
      <w:divBdr>
        <w:top w:val="none" w:sz="0" w:space="0" w:color="auto"/>
        <w:left w:val="none" w:sz="0" w:space="0" w:color="auto"/>
        <w:bottom w:val="none" w:sz="0" w:space="0" w:color="auto"/>
        <w:right w:val="none" w:sz="0" w:space="0" w:color="auto"/>
      </w:divBdr>
    </w:div>
    <w:div w:id="913248320">
      <w:bodyDiv w:val="1"/>
      <w:marLeft w:val="0"/>
      <w:marRight w:val="0"/>
      <w:marTop w:val="0"/>
      <w:marBottom w:val="0"/>
      <w:divBdr>
        <w:top w:val="none" w:sz="0" w:space="0" w:color="auto"/>
        <w:left w:val="none" w:sz="0" w:space="0" w:color="auto"/>
        <w:bottom w:val="none" w:sz="0" w:space="0" w:color="auto"/>
        <w:right w:val="none" w:sz="0" w:space="0" w:color="auto"/>
      </w:divBdr>
    </w:div>
    <w:div w:id="960762983">
      <w:bodyDiv w:val="1"/>
      <w:marLeft w:val="0"/>
      <w:marRight w:val="0"/>
      <w:marTop w:val="0"/>
      <w:marBottom w:val="0"/>
      <w:divBdr>
        <w:top w:val="none" w:sz="0" w:space="0" w:color="auto"/>
        <w:left w:val="none" w:sz="0" w:space="0" w:color="auto"/>
        <w:bottom w:val="none" w:sz="0" w:space="0" w:color="auto"/>
        <w:right w:val="none" w:sz="0" w:space="0" w:color="auto"/>
      </w:divBdr>
    </w:div>
    <w:div w:id="990671661">
      <w:bodyDiv w:val="1"/>
      <w:marLeft w:val="0"/>
      <w:marRight w:val="0"/>
      <w:marTop w:val="0"/>
      <w:marBottom w:val="0"/>
      <w:divBdr>
        <w:top w:val="none" w:sz="0" w:space="0" w:color="auto"/>
        <w:left w:val="none" w:sz="0" w:space="0" w:color="auto"/>
        <w:bottom w:val="none" w:sz="0" w:space="0" w:color="auto"/>
        <w:right w:val="none" w:sz="0" w:space="0" w:color="auto"/>
      </w:divBdr>
    </w:div>
    <w:div w:id="1003165904">
      <w:bodyDiv w:val="1"/>
      <w:marLeft w:val="0"/>
      <w:marRight w:val="0"/>
      <w:marTop w:val="0"/>
      <w:marBottom w:val="0"/>
      <w:divBdr>
        <w:top w:val="none" w:sz="0" w:space="0" w:color="auto"/>
        <w:left w:val="none" w:sz="0" w:space="0" w:color="auto"/>
        <w:bottom w:val="none" w:sz="0" w:space="0" w:color="auto"/>
        <w:right w:val="none" w:sz="0" w:space="0" w:color="auto"/>
      </w:divBdr>
    </w:div>
    <w:div w:id="1004749303">
      <w:bodyDiv w:val="1"/>
      <w:marLeft w:val="0"/>
      <w:marRight w:val="0"/>
      <w:marTop w:val="0"/>
      <w:marBottom w:val="0"/>
      <w:divBdr>
        <w:top w:val="none" w:sz="0" w:space="0" w:color="auto"/>
        <w:left w:val="none" w:sz="0" w:space="0" w:color="auto"/>
        <w:bottom w:val="none" w:sz="0" w:space="0" w:color="auto"/>
        <w:right w:val="none" w:sz="0" w:space="0" w:color="auto"/>
      </w:divBdr>
    </w:div>
    <w:div w:id="1050150528">
      <w:bodyDiv w:val="1"/>
      <w:marLeft w:val="0"/>
      <w:marRight w:val="0"/>
      <w:marTop w:val="0"/>
      <w:marBottom w:val="0"/>
      <w:divBdr>
        <w:top w:val="none" w:sz="0" w:space="0" w:color="auto"/>
        <w:left w:val="none" w:sz="0" w:space="0" w:color="auto"/>
        <w:bottom w:val="none" w:sz="0" w:space="0" w:color="auto"/>
        <w:right w:val="none" w:sz="0" w:space="0" w:color="auto"/>
      </w:divBdr>
    </w:div>
    <w:div w:id="1050883643">
      <w:bodyDiv w:val="1"/>
      <w:marLeft w:val="0"/>
      <w:marRight w:val="0"/>
      <w:marTop w:val="0"/>
      <w:marBottom w:val="0"/>
      <w:divBdr>
        <w:top w:val="none" w:sz="0" w:space="0" w:color="auto"/>
        <w:left w:val="none" w:sz="0" w:space="0" w:color="auto"/>
        <w:bottom w:val="none" w:sz="0" w:space="0" w:color="auto"/>
        <w:right w:val="none" w:sz="0" w:space="0" w:color="auto"/>
      </w:divBdr>
    </w:div>
    <w:div w:id="1102532955">
      <w:bodyDiv w:val="1"/>
      <w:marLeft w:val="0"/>
      <w:marRight w:val="0"/>
      <w:marTop w:val="0"/>
      <w:marBottom w:val="0"/>
      <w:divBdr>
        <w:top w:val="none" w:sz="0" w:space="0" w:color="auto"/>
        <w:left w:val="none" w:sz="0" w:space="0" w:color="auto"/>
        <w:bottom w:val="none" w:sz="0" w:space="0" w:color="auto"/>
        <w:right w:val="none" w:sz="0" w:space="0" w:color="auto"/>
      </w:divBdr>
    </w:div>
    <w:div w:id="1114253532">
      <w:bodyDiv w:val="1"/>
      <w:marLeft w:val="0"/>
      <w:marRight w:val="0"/>
      <w:marTop w:val="0"/>
      <w:marBottom w:val="0"/>
      <w:divBdr>
        <w:top w:val="none" w:sz="0" w:space="0" w:color="auto"/>
        <w:left w:val="none" w:sz="0" w:space="0" w:color="auto"/>
        <w:bottom w:val="none" w:sz="0" w:space="0" w:color="auto"/>
        <w:right w:val="none" w:sz="0" w:space="0" w:color="auto"/>
      </w:divBdr>
    </w:div>
    <w:div w:id="1131096384">
      <w:bodyDiv w:val="1"/>
      <w:marLeft w:val="0"/>
      <w:marRight w:val="0"/>
      <w:marTop w:val="0"/>
      <w:marBottom w:val="0"/>
      <w:divBdr>
        <w:top w:val="none" w:sz="0" w:space="0" w:color="auto"/>
        <w:left w:val="none" w:sz="0" w:space="0" w:color="auto"/>
        <w:bottom w:val="none" w:sz="0" w:space="0" w:color="auto"/>
        <w:right w:val="none" w:sz="0" w:space="0" w:color="auto"/>
      </w:divBdr>
    </w:div>
    <w:div w:id="1180852842">
      <w:bodyDiv w:val="1"/>
      <w:marLeft w:val="0"/>
      <w:marRight w:val="0"/>
      <w:marTop w:val="0"/>
      <w:marBottom w:val="0"/>
      <w:divBdr>
        <w:top w:val="none" w:sz="0" w:space="0" w:color="auto"/>
        <w:left w:val="none" w:sz="0" w:space="0" w:color="auto"/>
        <w:bottom w:val="none" w:sz="0" w:space="0" w:color="auto"/>
        <w:right w:val="none" w:sz="0" w:space="0" w:color="auto"/>
      </w:divBdr>
    </w:div>
    <w:div w:id="1181435123">
      <w:bodyDiv w:val="1"/>
      <w:marLeft w:val="0"/>
      <w:marRight w:val="0"/>
      <w:marTop w:val="0"/>
      <w:marBottom w:val="0"/>
      <w:divBdr>
        <w:top w:val="none" w:sz="0" w:space="0" w:color="auto"/>
        <w:left w:val="none" w:sz="0" w:space="0" w:color="auto"/>
        <w:bottom w:val="none" w:sz="0" w:space="0" w:color="auto"/>
        <w:right w:val="none" w:sz="0" w:space="0" w:color="auto"/>
      </w:divBdr>
    </w:div>
    <w:div w:id="1238594222">
      <w:bodyDiv w:val="1"/>
      <w:marLeft w:val="0"/>
      <w:marRight w:val="0"/>
      <w:marTop w:val="0"/>
      <w:marBottom w:val="0"/>
      <w:divBdr>
        <w:top w:val="none" w:sz="0" w:space="0" w:color="auto"/>
        <w:left w:val="none" w:sz="0" w:space="0" w:color="auto"/>
        <w:bottom w:val="none" w:sz="0" w:space="0" w:color="auto"/>
        <w:right w:val="none" w:sz="0" w:space="0" w:color="auto"/>
      </w:divBdr>
    </w:div>
    <w:div w:id="1289167092">
      <w:bodyDiv w:val="1"/>
      <w:marLeft w:val="0"/>
      <w:marRight w:val="0"/>
      <w:marTop w:val="0"/>
      <w:marBottom w:val="0"/>
      <w:divBdr>
        <w:top w:val="none" w:sz="0" w:space="0" w:color="auto"/>
        <w:left w:val="none" w:sz="0" w:space="0" w:color="auto"/>
        <w:bottom w:val="none" w:sz="0" w:space="0" w:color="auto"/>
        <w:right w:val="none" w:sz="0" w:space="0" w:color="auto"/>
      </w:divBdr>
    </w:div>
    <w:div w:id="1312634108">
      <w:bodyDiv w:val="1"/>
      <w:marLeft w:val="0"/>
      <w:marRight w:val="0"/>
      <w:marTop w:val="0"/>
      <w:marBottom w:val="0"/>
      <w:divBdr>
        <w:top w:val="none" w:sz="0" w:space="0" w:color="auto"/>
        <w:left w:val="none" w:sz="0" w:space="0" w:color="auto"/>
        <w:bottom w:val="none" w:sz="0" w:space="0" w:color="auto"/>
        <w:right w:val="none" w:sz="0" w:space="0" w:color="auto"/>
      </w:divBdr>
    </w:div>
    <w:div w:id="1402677813">
      <w:bodyDiv w:val="1"/>
      <w:marLeft w:val="0"/>
      <w:marRight w:val="0"/>
      <w:marTop w:val="0"/>
      <w:marBottom w:val="0"/>
      <w:divBdr>
        <w:top w:val="none" w:sz="0" w:space="0" w:color="auto"/>
        <w:left w:val="none" w:sz="0" w:space="0" w:color="auto"/>
        <w:bottom w:val="none" w:sz="0" w:space="0" w:color="auto"/>
        <w:right w:val="none" w:sz="0" w:space="0" w:color="auto"/>
      </w:divBdr>
    </w:div>
    <w:div w:id="1410423154">
      <w:bodyDiv w:val="1"/>
      <w:marLeft w:val="0"/>
      <w:marRight w:val="0"/>
      <w:marTop w:val="0"/>
      <w:marBottom w:val="0"/>
      <w:divBdr>
        <w:top w:val="none" w:sz="0" w:space="0" w:color="auto"/>
        <w:left w:val="none" w:sz="0" w:space="0" w:color="auto"/>
        <w:bottom w:val="none" w:sz="0" w:space="0" w:color="auto"/>
        <w:right w:val="none" w:sz="0" w:space="0" w:color="auto"/>
      </w:divBdr>
    </w:div>
    <w:div w:id="1416442318">
      <w:bodyDiv w:val="1"/>
      <w:marLeft w:val="0"/>
      <w:marRight w:val="0"/>
      <w:marTop w:val="0"/>
      <w:marBottom w:val="0"/>
      <w:divBdr>
        <w:top w:val="none" w:sz="0" w:space="0" w:color="auto"/>
        <w:left w:val="none" w:sz="0" w:space="0" w:color="auto"/>
        <w:bottom w:val="none" w:sz="0" w:space="0" w:color="auto"/>
        <w:right w:val="none" w:sz="0" w:space="0" w:color="auto"/>
      </w:divBdr>
    </w:div>
    <w:div w:id="1422098274">
      <w:bodyDiv w:val="1"/>
      <w:marLeft w:val="0"/>
      <w:marRight w:val="0"/>
      <w:marTop w:val="0"/>
      <w:marBottom w:val="0"/>
      <w:divBdr>
        <w:top w:val="none" w:sz="0" w:space="0" w:color="auto"/>
        <w:left w:val="none" w:sz="0" w:space="0" w:color="auto"/>
        <w:bottom w:val="none" w:sz="0" w:space="0" w:color="auto"/>
        <w:right w:val="none" w:sz="0" w:space="0" w:color="auto"/>
      </w:divBdr>
    </w:div>
    <w:div w:id="1509446664">
      <w:bodyDiv w:val="1"/>
      <w:marLeft w:val="0"/>
      <w:marRight w:val="0"/>
      <w:marTop w:val="0"/>
      <w:marBottom w:val="0"/>
      <w:divBdr>
        <w:top w:val="none" w:sz="0" w:space="0" w:color="auto"/>
        <w:left w:val="none" w:sz="0" w:space="0" w:color="auto"/>
        <w:bottom w:val="none" w:sz="0" w:space="0" w:color="auto"/>
        <w:right w:val="none" w:sz="0" w:space="0" w:color="auto"/>
      </w:divBdr>
    </w:div>
    <w:div w:id="1510413004">
      <w:bodyDiv w:val="1"/>
      <w:marLeft w:val="0"/>
      <w:marRight w:val="0"/>
      <w:marTop w:val="0"/>
      <w:marBottom w:val="0"/>
      <w:divBdr>
        <w:top w:val="none" w:sz="0" w:space="0" w:color="auto"/>
        <w:left w:val="none" w:sz="0" w:space="0" w:color="auto"/>
        <w:bottom w:val="none" w:sz="0" w:space="0" w:color="auto"/>
        <w:right w:val="none" w:sz="0" w:space="0" w:color="auto"/>
      </w:divBdr>
      <w:divsChild>
        <w:div w:id="621418652">
          <w:marLeft w:val="0"/>
          <w:marRight w:val="0"/>
          <w:marTop w:val="0"/>
          <w:marBottom w:val="0"/>
          <w:divBdr>
            <w:top w:val="none" w:sz="0" w:space="0" w:color="auto"/>
            <w:left w:val="none" w:sz="0" w:space="0" w:color="auto"/>
            <w:bottom w:val="none" w:sz="0" w:space="0" w:color="auto"/>
            <w:right w:val="none" w:sz="0" w:space="0" w:color="auto"/>
          </w:divBdr>
          <w:divsChild>
            <w:div w:id="761881581">
              <w:marLeft w:val="0"/>
              <w:marRight w:val="0"/>
              <w:marTop w:val="0"/>
              <w:marBottom w:val="0"/>
              <w:divBdr>
                <w:top w:val="none" w:sz="0" w:space="0" w:color="auto"/>
                <w:left w:val="none" w:sz="0" w:space="0" w:color="auto"/>
                <w:bottom w:val="none" w:sz="0" w:space="0" w:color="auto"/>
                <w:right w:val="none" w:sz="0" w:space="0" w:color="auto"/>
              </w:divBdr>
              <w:divsChild>
                <w:div w:id="592054280">
                  <w:marLeft w:val="0"/>
                  <w:marRight w:val="0"/>
                  <w:marTop w:val="0"/>
                  <w:marBottom w:val="0"/>
                  <w:divBdr>
                    <w:top w:val="none" w:sz="0" w:space="0" w:color="auto"/>
                    <w:left w:val="none" w:sz="0" w:space="0" w:color="auto"/>
                    <w:bottom w:val="none" w:sz="0" w:space="0" w:color="auto"/>
                    <w:right w:val="none" w:sz="0" w:space="0" w:color="auto"/>
                  </w:divBdr>
                  <w:divsChild>
                    <w:div w:id="122844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6339387">
          <w:marLeft w:val="0"/>
          <w:marRight w:val="0"/>
          <w:marTop w:val="0"/>
          <w:marBottom w:val="0"/>
          <w:divBdr>
            <w:top w:val="none" w:sz="0" w:space="0" w:color="auto"/>
            <w:left w:val="none" w:sz="0" w:space="0" w:color="auto"/>
            <w:bottom w:val="none" w:sz="0" w:space="0" w:color="auto"/>
            <w:right w:val="none" w:sz="0" w:space="0" w:color="auto"/>
          </w:divBdr>
          <w:divsChild>
            <w:div w:id="1782996854">
              <w:marLeft w:val="0"/>
              <w:marRight w:val="0"/>
              <w:marTop w:val="0"/>
              <w:marBottom w:val="0"/>
              <w:divBdr>
                <w:top w:val="none" w:sz="0" w:space="0" w:color="auto"/>
                <w:left w:val="none" w:sz="0" w:space="0" w:color="auto"/>
                <w:bottom w:val="none" w:sz="0" w:space="0" w:color="auto"/>
                <w:right w:val="none" w:sz="0" w:space="0" w:color="auto"/>
              </w:divBdr>
              <w:divsChild>
                <w:div w:id="1652171601">
                  <w:marLeft w:val="0"/>
                  <w:marRight w:val="0"/>
                  <w:marTop w:val="0"/>
                  <w:marBottom w:val="0"/>
                  <w:divBdr>
                    <w:top w:val="none" w:sz="0" w:space="0" w:color="auto"/>
                    <w:left w:val="none" w:sz="0" w:space="0" w:color="auto"/>
                    <w:bottom w:val="none" w:sz="0" w:space="0" w:color="auto"/>
                    <w:right w:val="none" w:sz="0" w:space="0" w:color="auto"/>
                  </w:divBdr>
                  <w:divsChild>
                    <w:div w:id="81121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1720927">
      <w:bodyDiv w:val="1"/>
      <w:marLeft w:val="0"/>
      <w:marRight w:val="0"/>
      <w:marTop w:val="0"/>
      <w:marBottom w:val="0"/>
      <w:divBdr>
        <w:top w:val="none" w:sz="0" w:space="0" w:color="auto"/>
        <w:left w:val="none" w:sz="0" w:space="0" w:color="auto"/>
        <w:bottom w:val="none" w:sz="0" w:space="0" w:color="auto"/>
        <w:right w:val="none" w:sz="0" w:space="0" w:color="auto"/>
      </w:divBdr>
    </w:div>
    <w:div w:id="1555963676">
      <w:bodyDiv w:val="1"/>
      <w:marLeft w:val="0"/>
      <w:marRight w:val="0"/>
      <w:marTop w:val="0"/>
      <w:marBottom w:val="0"/>
      <w:divBdr>
        <w:top w:val="none" w:sz="0" w:space="0" w:color="auto"/>
        <w:left w:val="none" w:sz="0" w:space="0" w:color="auto"/>
        <w:bottom w:val="none" w:sz="0" w:space="0" w:color="auto"/>
        <w:right w:val="none" w:sz="0" w:space="0" w:color="auto"/>
      </w:divBdr>
    </w:div>
    <w:div w:id="1586643856">
      <w:bodyDiv w:val="1"/>
      <w:marLeft w:val="0"/>
      <w:marRight w:val="0"/>
      <w:marTop w:val="0"/>
      <w:marBottom w:val="0"/>
      <w:divBdr>
        <w:top w:val="none" w:sz="0" w:space="0" w:color="auto"/>
        <w:left w:val="none" w:sz="0" w:space="0" w:color="auto"/>
        <w:bottom w:val="none" w:sz="0" w:space="0" w:color="auto"/>
        <w:right w:val="none" w:sz="0" w:space="0" w:color="auto"/>
      </w:divBdr>
    </w:div>
    <w:div w:id="1613516030">
      <w:bodyDiv w:val="1"/>
      <w:marLeft w:val="0"/>
      <w:marRight w:val="0"/>
      <w:marTop w:val="0"/>
      <w:marBottom w:val="0"/>
      <w:divBdr>
        <w:top w:val="none" w:sz="0" w:space="0" w:color="auto"/>
        <w:left w:val="none" w:sz="0" w:space="0" w:color="auto"/>
        <w:bottom w:val="none" w:sz="0" w:space="0" w:color="auto"/>
        <w:right w:val="none" w:sz="0" w:space="0" w:color="auto"/>
      </w:divBdr>
    </w:div>
    <w:div w:id="1689596153">
      <w:bodyDiv w:val="1"/>
      <w:marLeft w:val="0"/>
      <w:marRight w:val="0"/>
      <w:marTop w:val="0"/>
      <w:marBottom w:val="0"/>
      <w:divBdr>
        <w:top w:val="none" w:sz="0" w:space="0" w:color="auto"/>
        <w:left w:val="none" w:sz="0" w:space="0" w:color="auto"/>
        <w:bottom w:val="none" w:sz="0" w:space="0" w:color="auto"/>
        <w:right w:val="none" w:sz="0" w:space="0" w:color="auto"/>
      </w:divBdr>
    </w:div>
    <w:div w:id="1945187850">
      <w:bodyDiv w:val="1"/>
      <w:marLeft w:val="0"/>
      <w:marRight w:val="0"/>
      <w:marTop w:val="0"/>
      <w:marBottom w:val="0"/>
      <w:divBdr>
        <w:top w:val="none" w:sz="0" w:space="0" w:color="auto"/>
        <w:left w:val="none" w:sz="0" w:space="0" w:color="auto"/>
        <w:bottom w:val="none" w:sz="0" w:space="0" w:color="auto"/>
        <w:right w:val="none" w:sz="0" w:space="0" w:color="auto"/>
      </w:divBdr>
    </w:div>
    <w:div w:id="2093504316">
      <w:bodyDiv w:val="1"/>
      <w:marLeft w:val="0"/>
      <w:marRight w:val="0"/>
      <w:marTop w:val="0"/>
      <w:marBottom w:val="0"/>
      <w:divBdr>
        <w:top w:val="none" w:sz="0" w:space="0" w:color="auto"/>
        <w:left w:val="none" w:sz="0" w:space="0" w:color="auto"/>
        <w:bottom w:val="none" w:sz="0" w:space="0" w:color="auto"/>
        <w:right w:val="none" w:sz="0" w:space="0" w:color="auto"/>
      </w:divBdr>
    </w:div>
    <w:div w:id="213995575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sociaaldomeinachterhoek.nl/regionaal-meldpunt-zorg-sda/" TargetMode="External"/><Relationship Id="rId26"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www.sociaaldomeinachterhoek.nl/aanbieder/calamiteit-of-geweldsincident/" TargetMode="External"/><Relationship Id="rId25" Type="http://schemas.openxmlformats.org/officeDocument/2006/relationships/hyperlink" Target="https://www.examenkamer.nl/"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4.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https://www.ervaringscertificaat.nl/"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footer" Target="footer6.xml"/><Relationship Id="rId28" Type="http://schemas.openxmlformats.org/officeDocument/2006/relationships/header" Target="header6.xml"/><Relationship Id="rId10" Type="http://schemas.openxmlformats.org/officeDocument/2006/relationships/endnotes" Target="endnotes.xml"/><Relationship Id="rId19" Type="http://schemas.openxmlformats.org/officeDocument/2006/relationships/header" Target="header3.xml"/><Relationship Id="rId31"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4.xml"/><Relationship Id="rId27" Type="http://schemas.openxmlformats.org/officeDocument/2006/relationships/footer" Target="footer7.xml"/><Relationship Id="rId30"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3.jpg"/></Relationships>
</file>

<file path=word/_rels/footer6.xml.rels><?xml version="1.0" encoding="UTF-8" standalone="yes"?>
<Relationships xmlns="http://schemas.openxmlformats.org/package/2006/relationships"><Relationship Id="rId1" Type="http://schemas.openxmlformats.org/officeDocument/2006/relationships/image" Target="media/image3.jpg"/></Relationships>
</file>

<file path=word/_rels/footnotes.xml.rels><?xml version="1.0" encoding="UTF-8" standalone="yes"?>
<Relationships xmlns="http://schemas.openxmlformats.org/package/2006/relationships"><Relationship Id="rId3" Type="http://schemas.openxmlformats.org/officeDocument/2006/relationships/hyperlink" Target="https://informatiebank.skjeugd.nl/wp-content/uploads/2022/08/kwaliteitskader-Jeugd.pdf" TargetMode="External"/><Relationship Id="rId2" Type="http://schemas.openxmlformats.org/officeDocument/2006/relationships/hyperlink" Target="http://www.richtlijnenjeugdhulp.nl" TargetMode="External"/><Relationship Id="rId1" Type="http://schemas.openxmlformats.org/officeDocument/2006/relationships/hyperlink" Target="https://books.ugp.rug.nl/index.php/ugp/catalog/book/144" TargetMode="External"/><Relationship Id="rId4" Type="http://schemas.openxmlformats.org/officeDocument/2006/relationships/hyperlink" Target="https://skjeugd.nl/wp-content/uploads/2017/01/kwaliteitskader-Jeugd-v2.1.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header5.xml.rels><?xml version="1.0" encoding="UTF-8" standalone="yes"?>
<Relationships xmlns="http://schemas.openxmlformats.org/package/2006/relationships"><Relationship Id="rId1" Type="http://schemas.openxmlformats.org/officeDocument/2006/relationships/image" Target="media/image4.jpg"/></Relationships>
</file>

<file path=word/_rels/header6.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8133DB408B0724BBB3D36A10F4C7D5C" ma:contentTypeVersion="15" ma:contentTypeDescription="Een nieuw document maken." ma:contentTypeScope="" ma:versionID="fa7feda2e5c6217f61164923556cfb98">
  <xsd:schema xmlns:xsd="http://www.w3.org/2001/XMLSchema" xmlns:xs="http://www.w3.org/2001/XMLSchema" xmlns:p="http://schemas.microsoft.com/office/2006/metadata/properties" xmlns:ns2="73917afc-fdb3-4268-8341-4e2bbc340ca1" xmlns:ns3="4b0d682d-9f02-4f1a-9221-12c9c4a404e0" targetNamespace="http://schemas.microsoft.com/office/2006/metadata/properties" ma:root="true" ma:fieldsID="ec3bb0b924bcd32ce29b0a0ce5e133c5" ns2:_="" ns3:_="">
    <xsd:import namespace="73917afc-fdb3-4268-8341-4e2bbc340ca1"/>
    <xsd:import namespace="4b0d682d-9f02-4f1a-9221-12c9c4a404e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917afc-fdb3-4268-8341-4e2bbc340c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ec3a491b-2193-4886-84e1-70fddd01a5e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b0d682d-9f02-4f1a-9221-12c9c4a404e0"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7" nillable="true" ma:displayName="Taxonomy Catch All Column" ma:hidden="true" ma:list="{74ba76d8-d4bd-4e71-b3ed-e79b79d6b15b}" ma:internalName="TaxCatchAll" ma:showField="CatchAllData" ma:web="4b0d682d-9f02-4f1a-9221-12c9c4a404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3917afc-fdb3-4268-8341-4e2bbc340ca1">
      <Terms xmlns="http://schemas.microsoft.com/office/infopath/2007/PartnerControls"/>
    </lcf76f155ced4ddcb4097134ff3c332f>
    <TaxCatchAll xmlns="4b0d682d-9f02-4f1a-9221-12c9c4a404e0" xsi:nil="true"/>
  </documentManagement>
</p:properties>
</file>

<file path=customXml/itemProps1.xml><?xml version="1.0" encoding="utf-8"?>
<ds:datastoreItem xmlns:ds="http://schemas.openxmlformats.org/officeDocument/2006/customXml" ds:itemID="{6B4C3A75-4843-314C-9B96-35AF356FF515}">
  <ds:schemaRefs>
    <ds:schemaRef ds:uri="http://schemas.openxmlformats.org/officeDocument/2006/bibliography"/>
  </ds:schemaRefs>
</ds:datastoreItem>
</file>

<file path=customXml/itemProps2.xml><?xml version="1.0" encoding="utf-8"?>
<ds:datastoreItem xmlns:ds="http://schemas.openxmlformats.org/officeDocument/2006/customXml" ds:itemID="{217AB7B8-94A9-47E5-A8E7-8FA5460E490F}"/>
</file>

<file path=customXml/itemProps3.xml><?xml version="1.0" encoding="utf-8"?>
<ds:datastoreItem xmlns:ds="http://schemas.openxmlformats.org/officeDocument/2006/customXml" ds:itemID="{E74F7E87-7BD5-4F05-9130-85FFC70E8145}">
  <ds:schemaRefs>
    <ds:schemaRef ds:uri="http://schemas.microsoft.com/sharepoint/v3/contenttype/forms"/>
  </ds:schemaRefs>
</ds:datastoreItem>
</file>

<file path=customXml/itemProps4.xml><?xml version="1.0" encoding="utf-8"?>
<ds:datastoreItem xmlns:ds="http://schemas.openxmlformats.org/officeDocument/2006/customXml" ds:itemID="{E04E10A6-D9AA-44F1-B4AF-1C43B5855EE9}">
  <ds:schemaRefs>
    <ds:schemaRef ds:uri="http://schemas.microsoft.com/office/2006/metadata/properties"/>
    <ds:schemaRef ds:uri="http://schemas.microsoft.com/office/infopath/2007/PartnerControls"/>
    <ds:schemaRef ds:uri="73917afc-fdb3-4268-8341-4e2bbc340ca1"/>
    <ds:schemaRef ds:uri="4b0d682d-9f02-4f1a-9221-12c9c4a404e0"/>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26</Pages>
  <Words>9468</Words>
  <Characters>53969</Characters>
  <Application>Microsoft Office Word</Application>
  <DocSecurity>0</DocSecurity>
  <Lines>449</Lines>
  <Paragraphs>126</Paragraphs>
  <ScaleCrop>false</ScaleCrop>
  <Company/>
  <LinksUpToDate>false</LinksUpToDate>
  <CharactersWithSpaces>63311</CharactersWithSpaces>
  <SharedDoc>false</SharedDoc>
  <HLinks>
    <vt:vector size="48" baseType="variant">
      <vt:variant>
        <vt:i4>7667771</vt:i4>
      </vt:variant>
      <vt:variant>
        <vt:i4>9</vt:i4>
      </vt:variant>
      <vt:variant>
        <vt:i4>0</vt:i4>
      </vt:variant>
      <vt:variant>
        <vt:i4>5</vt:i4>
      </vt:variant>
      <vt:variant>
        <vt:lpwstr>https://www.examenkamer.nl/</vt:lpwstr>
      </vt:variant>
      <vt:variant>
        <vt:lpwstr/>
      </vt:variant>
      <vt:variant>
        <vt:i4>1048587</vt:i4>
      </vt:variant>
      <vt:variant>
        <vt:i4>6</vt:i4>
      </vt:variant>
      <vt:variant>
        <vt:i4>0</vt:i4>
      </vt:variant>
      <vt:variant>
        <vt:i4>5</vt:i4>
      </vt:variant>
      <vt:variant>
        <vt:lpwstr>https://www.ervaringscertificaat.nl/</vt:lpwstr>
      </vt:variant>
      <vt:variant>
        <vt:lpwstr/>
      </vt:variant>
      <vt:variant>
        <vt:i4>3342454</vt:i4>
      </vt:variant>
      <vt:variant>
        <vt:i4>3</vt:i4>
      </vt:variant>
      <vt:variant>
        <vt:i4>0</vt:i4>
      </vt:variant>
      <vt:variant>
        <vt:i4>5</vt:i4>
      </vt:variant>
      <vt:variant>
        <vt:lpwstr>https://www.sociaaldomeinachterhoek.nl/regionaal-meldpunt-zorg-sda/</vt:lpwstr>
      </vt:variant>
      <vt:variant>
        <vt:lpwstr/>
      </vt:variant>
      <vt:variant>
        <vt:i4>3211371</vt:i4>
      </vt:variant>
      <vt:variant>
        <vt:i4>0</vt:i4>
      </vt:variant>
      <vt:variant>
        <vt:i4>0</vt:i4>
      </vt:variant>
      <vt:variant>
        <vt:i4>5</vt:i4>
      </vt:variant>
      <vt:variant>
        <vt:lpwstr>https://www.sociaaldomeinachterhoek.nl/aanbieder/calamiteit-of-geweldsincident/</vt:lpwstr>
      </vt:variant>
      <vt:variant>
        <vt:lpwstr/>
      </vt:variant>
      <vt:variant>
        <vt:i4>1048597</vt:i4>
      </vt:variant>
      <vt:variant>
        <vt:i4>9</vt:i4>
      </vt:variant>
      <vt:variant>
        <vt:i4>0</vt:i4>
      </vt:variant>
      <vt:variant>
        <vt:i4>5</vt:i4>
      </vt:variant>
      <vt:variant>
        <vt:lpwstr>https://skjeugd.nl/wp-content/uploads/2017/01/kwaliteitskader-Jeugd-v2.1.pdf</vt:lpwstr>
      </vt:variant>
      <vt:variant>
        <vt:lpwstr/>
      </vt:variant>
      <vt:variant>
        <vt:i4>3997793</vt:i4>
      </vt:variant>
      <vt:variant>
        <vt:i4>6</vt:i4>
      </vt:variant>
      <vt:variant>
        <vt:i4>0</vt:i4>
      </vt:variant>
      <vt:variant>
        <vt:i4>5</vt:i4>
      </vt:variant>
      <vt:variant>
        <vt:lpwstr>https://informatiebank.skjeugd.nl/wp-content/uploads/2022/08/kwaliteitskader-Jeugd.pdf</vt:lpwstr>
      </vt:variant>
      <vt:variant>
        <vt:lpwstr/>
      </vt:variant>
      <vt:variant>
        <vt:i4>6488098</vt:i4>
      </vt:variant>
      <vt:variant>
        <vt:i4>3</vt:i4>
      </vt:variant>
      <vt:variant>
        <vt:i4>0</vt:i4>
      </vt:variant>
      <vt:variant>
        <vt:i4>5</vt:i4>
      </vt:variant>
      <vt:variant>
        <vt:lpwstr>http://www.richtlijnenjeugdhulp.nl/</vt:lpwstr>
      </vt:variant>
      <vt:variant>
        <vt:lpwstr/>
      </vt:variant>
      <vt:variant>
        <vt:i4>4128816</vt:i4>
      </vt:variant>
      <vt:variant>
        <vt:i4>0</vt:i4>
      </vt:variant>
      <vt:variant>
        <vt:i4>0</vt:i4>
      </vt:variant>
      <vt:variant>
        <vt:i4>5</vt:i4>
      </vt:variant>
      <vt:variant>
        <vt:lpwstr>https://books.ugp.rug.nl/index.php/ugp/catalog/book/144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Frieda Tax</dc:creator>
  <cp:keywords/>
  <dc:description/>
  <cp:lastModifiedBy>Yvette Berkel</cp:lastModifiedBy>
  <cp:revision>7</cp:revision>
  <cp:lastPrinted>2019-11-19T17:37:00Z</cp:lastPrinted>
  <dcterms:created xsi:type="dcterms:W3CDTF">2025-09-18T19:12:00Z</dcterms:created>
  <dcterms:modified xsi:type="dcterms:W3CDTF">2025-09-21T16:54:00Z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0x010100C8133DB408B0724BBB3D36A10F4C7D5C</vt:lpwstr>
  </property>
  <property fmtid="{D5CDD505-2E9C-101B-9397-08002B2CF9AE}" pid="3" name="MediaServiceImageTags">
    <vt:lpwstr/>
  </property>
</Properties>
</file>