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7520" w:type="dxa"/>
        <w:tblLayout w:type="fixed"/>
        <w:tblCellMar>
          <w:left w:w="0" w:type="dxa"/>
          <w:right w:w="0" w:type="dxa"/>
        </w:tblCellMar>
        <w:tblLook w:val="0000" w:firstRow="0" w:lastRow="0" w:firstColumn="0" w:lastColumn="0" w:noHBand="0" w:noVBand="0"/>
      </w:tblPr>
      <w:tblGrid>
        <w:gridCol w:w="1260"/>
        <w:gridCol w:w="6260"/>
      </w:tblGrid>
      <w:tr w:rsidR="007A1BFE" w:rsidRPr="0055310B" w14:paraId="0B438657" w14:textId="77777777">
        <w:trPr>
          <w:trHeight w:val="240"/>
        </w:trPr>
        <w:tc>
          <w:tcPr>
            <w:tcW w:w="1260" w:type="dxa"/>
            <w:shd w:val="clear" w:color="auto" w:fill="auto"/>
          </w:tcPr>
          <w:p w14:paraId="164B17FA" w14:textId="77777777" w:rsidR="007A1BFE" w:rsidRPr="00DE2C26" w:rsidRDefault="005E0B80" w:rsidP="00F27224">
            <w:pPr>
              <w:tabs>
                <w:tab w:val="left" w:pos="740"/>
              </w:tabs>
              <w:autoSpaceDE w:val="0"/>
              <w:autoSpaceDN w:val="0"/>
              <w:adjustRightInd w:val="0"/>
              <w:jc w:val="both"/>
              <w:rPr>
                <w:rFonts w:cs="Verdana"/>
                <w:szCs w:val="18"/>
              </w:rPr>
            </w:pPr>
            <w:r w:rsidRPr="00DE2C26">
              <w:rPr>
                <w:rFonts w:cs="Verdana"/>
                <w:szCs w:val="18"/>
              </w:rPr>
              <w:t>Datum</w:t>
            </w:r>
            <w:r w:rsidR="007A1BFE" w:rsidRPr="00DE2C26">
              <w:rPr>
                <w:rFonts w:cs="Verdana"/>
                <w:szCs w:val="18"/>
              </w:rPr>
              <w:t xml:space="preserve"> </w:t>
            </w:r>
          </w:p>
        </w:tc>
        <w:tc>
          <w:tcPr>
            <w:tcW w:w="6260" w:type="dxa"/>
            <w:shd w:val="clear" w:color="auto" w:fill="auto"/>
          </w:tcPr>
          <w:p w14:paraId="59E397CD" w14:textId="77777777" w:rsidR="007A1BFE" w:rsidRPr="00DE2C26" w:rsidRDefault="00D01DD5" w:rsidP="00F27224">
            <w:pPr>
              <w:tabs>
                <w:tab w:val="left" w:pos="740"/>
              </w:tabs>
              <w:autoSpaceDE w:val="0"/>
              <w:autoSpaceDN w:val="0"/>
              <w:adjustRightInd w:val="0"/>
              <w:rPr>
                <w:rFonts w:cs="Verdana"/>
                <w:szCs w:val="18"/>
              </w:rPr>
            </w:pPr>
            <w:r w:rsidRPr="00D01DD5">
              <w:rPr>
                <w:rFonts w:cs="Verdana"/>
                <w:szCs w:val="18"/>
                <w:highlight w:val="yellow"/>
              </w:rPr>
              <w:t>&lt;&lt;invullen&gt;&gt;</w:t>
            </w:r>
          </w:p>
        </w:tc>
      </w:tr>
      <w:tr w:rsidR="007A1BFE" w:rsidRPr="0055310B" w14:paraId="6B34BA67" w14:textId="77777777">
        <w:trPr>
          <w:trHeight w:val="240"/>
        </w:trPr>
        <w:tc>
          <w:tcPr>
            <w:tcW w:w="1260" w:type="dxa"/>
            <w:shd w:val="clear" w:color="auto" w:fill="auto"/>
          </w:tcPr>
          <w:p w14:paraId="38857C8A" w14:textId="77777777" w:rsidR="007A1BFE" w:rsidRPr="00DE2C26" w:rsidRDefault="005E0B80" w:rsidP="00F27224">
            <w:pPr>
              <w:tabs>
                <w:tab w:val="left" w:pos="740"/>
              </w:tabs>
              <w:autoSpaceDE w:val="0"/>
              <w:autoSpaceDN w:val="0"/>
              <w:adjustRightInd w:val="0"/>
              <w:rPr>
                <w:rFonts w:cs="Verdana"/>
                <w:szCs w:val="18"/>
              </w:rPr>
            </w:pPr>
            <w:r w:rsidRPr="00DE2C26">
              <w:rPr>
                <w:rFonts w:cs="Verdana"/>
                <w:szCs w:val="18"/>
              </w:rPr>
              <w:t>Betreft</w:t>
            </w:r>
            <w:r w:rsidR="007A1BFE" w:rsidRPr="00DE2C26">
              <w:rPr>
                <w:rFonts w:cs="Verdana"/>
                <w:szCs w:val="18"/>
                <w:lang w:val="en-GB"/>
              </w:rPr>
              <w:t xml:space="preserve"> </w:t>
            </w:r>
          </w:p>
        </w:tc>
        <w:tc>
          <w:tcPr>
            <w:tcW w:w="6260" w:type="dxa"/>
            <w:shd w:val="clear" w:color="auto" w:fill="auto"/>
          </w:tcPr>
          <w:p w14:paraId="7407982A" w14:textId="0530E626" w:rsidR="007A1BFE" w:rsidRPr="0068063F" w:rsidRDefault="00452BF7" w:rsidP="00F27224">
            <w:pPr>
              <w:tabs>
                <w:tab w:val="left" w:pos="740"/>
              </w:tabs>
              <w:autoSpaceDE w:val="0"/>
              <w:autoSpaceDN w:val="0"/>
              <w:adjustRightInd w:val="0"/>
              <w:rPr>
                <w:rFonts w:cs="Verdana"/>
                <w:szCs w:val="18"/>
              </w:rPr>
            </w:pPr>
            <w:r w:rsidRPr="00DE2C26">
              <w:rPr>
                <w:rFonts w:cs="Verdana"/>
                <w:szCs w:val="18"/>
              </w:rPr>
              <w:t>Nadere Overeenkomst</w:t>
            </w:r>
            <w:r w:rsidR="00D01DD5">
              <w:rPr>
                <w:rFonts w:cs="Verdana"/>
                <w:szCs w:val="18"/>
              </w:rPr>
              <w:t xml:space="preserve"> </w:t>
            </w:r>
            <w:r w:rsidR="0068063F">
              <w:rPr>
                <w:rFonts w:cs="Verdana"/>
                <w:szCs w:val="18"/>
              </w:rPr>
              <w:t>onder de Raamovereenkomst</w:t>
            </w:r>
            <w:r w:rsidR="005E0B4A">
              <w:rPr>
                <w:rFonts w:cs="Verdana"/>
                <w:szCs w:val="18"/>
              </w:rPr>
              <w:t xml:space="preserve"> ‘onderzoeks- en adviesdiensten </w:t>
            </w:r>
            <w:r w:rsidR="005E0B4A" w:rsidRPr="00DF2ED5">
              <w:rPr>
                <w:szCs w:val="18"/>
              </w:rPr>
              <w:t>voor digitale infrastructuur op het gebied van techniek en maatschappij</w:t>
            </w:r>
            <w:r w:rsidR="00ED3B05">
              <w:rPr>
                <w:rFonts w:cs="Verdana"/>
                <w:szCs w:val="18"/>
              </w:rPr>
              <w:t>’</w:t>
            </w:r>
          </w:p>
          <w:p w14:paraId="626581E3" w14:textId="77777777" w:rsidR="007A1BFE" w:rsidRPr="0068063F" w:rsidRDefault="007A1BFE" w:rsidP="00F27224">
            <w:pPr>
              <w:tabs>
                <w:tab w:val="left" w:pos="740"/>
              </w:tabs>
              <w:autoSpaceDE w:val="0"/>
              <w:autoSpaceDN w:val="0"/>
              <w:adjustRightInd w:val="0"/>
              <w:rPr>
                <w:rFonts w:cs="Verdana"/>
                <w:szCs w:val="18"/>
              </w:rPr>
            </w:pPr>
          </w:p>
        </w:tc>
      </w:tr>
    </w:tbl>
    <w:p w14:paraId="60DFF28F" w14:textId="77777777" w:rsidR="00321431" w:rsidRPr="0055310B" w:rsidRDefault="00321431" w:rsidP="00EC0736">
      <w:pPr>
        <w:spacing w:line="240" w:lineRule="auto"/>
        <w:rPr>
          <w:sz w:val="16"/>
          <w:szCs w:val="16"/>
        </w:rPr>
      </w:pPr>
    </w:p>
    <w:p w14:paraId="0A693C95" w14:textId="662CBDB8" w:rsidR="004A58B5" w:rsidRPr="00D01DD5" w:rsidRDefault="00F12C25" w:rsidP="00EC0736">
      <w:pPr>
        <w:spacing w:line="240" w:lineRule="auto"/>
        <w:rPr>
          <w:szCs w:val="18"/>
        </w:rPr>
      </w:pPr>
      <w:r w:rsidRPr="00D01DD5">
        <w:rPr>
          <w:noProof/>
          <w:szCs w:val="18"/>
        </w:rPr>
        <mc:AlternateContent>
          <mc:Choice Requires="wps">
            <w:drawing>
              <wp:anchor distT="0" distB="0" distL="114300" distR="114300" simplePos="0" relativeHeight="251657728" behindDoc="0" locked="0" layoutInCell="1" allowOverlap="1" wp14:anchorId="31F4BEFF" wp14:editId="155000C0">
                <wp:simplePos x="0" y="0"/>
                <wp:positionH relativeFrom="column">
                  <wp:posOffset>2456815</wp:posOffset>
                </wp:positionH>
                <wp:positionV relativeFrom="page">
                  <wp:posOffset>-242570</wp:posOffset>
                </wp:positionV>
                <wp:extent cx="4025900" cy="1652270"/>
                <wp:effectExtent l="0" t="0" r="3810" b="0"/>
                <wp:wrapNone/>
                <wp:docPr id="5"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65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B7E0D" w14:textId="77777777" w:rsidR="003430DF" w:rsidRPr="00B73C37" w:rsidRDefault="003430DF" w:rsidP="00E1490E">
                            <w:r>
                              <w:rPr>
                                <w:noProof/>
                              </w:rPr>
                              <w:drawing>
                                <wp:inline distT="0" distB="0" distL="0" distR="0" wp14:anchorId="6BD0D390" wp14:editId="45512BA1">
                                  <wp:extent cx="485775" cy="1609725"/>
                                  <wp:effectExtent l="0" t="0" r="0" b="0"/>
                                  <wp:docPr id="3"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1609725"/>
                                          </a:xfrm>
                                          <a:prstGeom prst="rect">
                                            <a:avLst/>
                                          </a:prstGeom>
                                          <a:noFill/>
                                          <a:ln>
                                            <a:noFill/>
                                          </a:ln>
                                        </pic:spPr>
                                      </pic:pic>
                                    </a:graphicData>
                                  </a:graphic>
                                </wp:inline>
                              </w:drawing>
                            </w:r>
                          </w:p>
                          <w:p w14:paraId="21CF96AF" w14:textId="77777777" w:rsidR="003430DF" w:rsidRDefault="003430DF" w:rsidP="00E149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4BEFF" id="_x0000_t202" coordsize="21600,21600" o:spt="202" path="m,l,21600r21600,l21600,xe">
                <v:stroke joinstyle="miter"/>
                <v:path gradientshapeok="t" o:connecttype="rect"/>
              </v:shapetype>
              <v:shape id="Text Box 2" o:spid="_x0000_s1026" type="#_x0000_t202" style="position:absolute;margin-left:193.45pt;margin-top:-19.1pt;width:317pt;height:130.1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" filled="f" stroked="f">
                <v:textbox>
                  <w:txbxContent>
                    <w:p w14:paraId="676B7E0D" w14:textId="77777777" w:rsidR="003430DF" w:rsidRPr="00B73C37" w:rsidRDefault="003430DF" w:rsidP="00E1490E">
                      <w:r>
                        <w:rPr>
                          <w:noProof/>
                        </w:rPr>
                        <w:drawing>
                          <wp:inline distT="0" distB="0" distL="0" distR="0" wp14:anchorId="6BD0D390" wp14:editId="45512BA1">
                            <wp:extent cx="485775" cy="1609725"/>
                            <wp:effectExtent l="0" t="0" r="0" b="0"/>
                            <wp:docPr id="3"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1609725"/>
                                    </a:xfrm>
                                    <a:prstGeom prst="rect">
                                      <a:avLst/>
                                    </a:prstGeom>
                                    <a:noFill/>
                                    <a:ln>
                                      <a:noFill/>
                                    </a:ln>
                                  </pic:spPr>
                                </pic:pic>
                              </a:graphicData>
                            </a:graphic>
                          </wp:inline>
                        </w:drawing>
                      </w:r>
                    </w:p>
                    <w:p w14:paraId="21CF96AF" w14:textId="77777777" w:rsidR="003430DF" w:rsidRDefault="003430DF" w:rsidP="00E1490E"/>
                  </w:txbxContent>
                </v:textbox>
                <w10:wrap anchory="page"/>
              </v:shape>
            </w:pict>
          </mc:Fallback>
        </mc:AlternateContent>
      </w:r>
      <w:r w:rsidR="00321431" w:rsidRPr="00D01DD5">
        <w:rPr>
          <w:szCs w:val="18"/>
        </w:rPr>
        <w:t xml:space="preserve">Geachte </w:t>
      </w:r>
      <w:r w:rsidR="00D01DD5" w:rsidRPr="00D01DD5">
        <w:rPr>
          <w:szCs w:val="18"/>
          <w:highlight w:val="yellow"/>
        </w:rPr>
        <w:t>&lt;&lt;</w:t>
      </w:r>
      <w:r w:rsidR="00321431" w:rsidRPr="00D01DD5">
        <w:rPr>
          <w:szCs w:val="18"/>
          <w:highlight w:val="yellow"/>
        </w:rPr>
        <w:t>heer</w:t>
      </w:r>
      <w:r w:rsidR="008F6C01" w:rsidRPr="00D01DD5">
        <w:rPr>
          <w:szCs w:val="18"/>
          <w:highlight w:val="yellow"/>
        </w:rPr>
        <w:t>/mevrouw</w:t>
      </w:r>
      <w:r w:rsidR="00D01DD5" w:rsidRPr="00D01DD5">
        <w:rPr>
          <w:szCs w:val="18"/>
          <w:highlight w:val="yellow"/>
        </w:rPr>
        <w:t>&gt;</w:t>
      </w:r>
      <w:r w:rsidR="004A58B5" w:rsidRPr="00D01DD5">
        <w:rPr>
          <w:szCs w:val="18"/>
        </w:rPr>
        <w:t>,</w:t>
      </w:r>
    </w:p>
    <w:p w14:paraId="0245D170" w14:textId="77777777" w:rsidR="00975112" w:rsidRPr="00D01DD5" w:rsidRDefault="00975112" w:rsidP="00EC0736">
      <w:pPr>
        <w:autoSpaceDE w:val="0"/>
        <w:autoSpaceDN w:val="0"/>
        <w:adjustRightInd w:val="0"/>
        <w:spacing w:line="240" w:lineRule="auto"/>
        <w:rPr>
          <w:rFonts w:cs="Verdana"/>
          <w:szCs w:val="18"/>
        </w:rPr>
      </w:pPr>
    </w:p>
    <w:p w14:paraId="4B8056BB" w14:textId="64740D26" w:rsidR="00DD45EA" w:rsidRPr="00D01DD5" w:rsidRDefault="00772E90" w:rsidP="00FB13C5">
      <w:pPr>
        <w:autoSpaceDE w:val="0"/>
        <w:autoSpaceDN w:val="0"/>
        <w:adjustRightInd w:val="0"/>
        <w:spacing w:line="240" w:lineRule="auto"/>
        <w:rPr>
          <w:rFonts w:cs="Verdana"/>
          <w:szCs w:val="18"/>
        </w:rPr>
      </w:pPr>
      <w:bookmarkStart w:id="0" w:name="Start"/>
      <w:bookmarkEnd w:id="0"/>
      <w:r w:rsidRPr="00D01DD5">
        <w:rPr>
          <w:szCs w:val="18"/>
        </w:rPr>
        <w:t xml:space="preserve">Hierbij </w:t>
      </w:r>
      <w:r w:rsidR="00465796" w:rsidRPr="00D01DD5">
        <w:rPr>
          <w:rFonts w:cs="Verdana"/>
          <w:szCs w:val="18"/>
        </w:rPr>
        <w:t xml:space="preserve">geef ik u de </w:t>
      </w:r>
      <w:r w:rsidR="00FB13C5" w:rsidRPr="00D01DD5">
        <w:rPr>
          <w:rFonts w:cs="Verdana"/>
          <w:szCs w:val="18"/>
        </w:rPr>
        <w:t xml:space="preserve">nadere </w:t>
      </w:r>
      <w:r w:rsidR="00465796" w:rsidRPr="00D01DD5">
        <w:rPr>
          <w:rFonts w:cs="Verdana"/>
          <w:szCs w:val="18"/>
        </w:rPr>
        <w:t xml:space="preserve">opdracht </w:t>
      </w:r>
      <w:r w:rsidR="00452BF7" w:rsidRPr="00D01DD5">
        <w:rPr>
          <w:rFonts w:cs="Verdana"/>
          <w:szCs w:val="18"/>
        </w:rPr>
        <w:t xml:space="preserve">(Nadere Overeenkomst) </w:t>
      </w:r>
      <w:r w:rsidR="00465796" w:rsidRPr="00D01DD5">
        <w:rPr>
          <w:rFonts w:cs="Verdana"/>
          <w:szCs w:val="18"/>
        </w:rPr>
        <w:t xml:space="preserve">voor </w:t>
      </w:r>
      <w:r w:rsidRPr="00D01DD5">
        <w:rPr>
          <w:rFonts w:cs="Verdana"/>
          <w:szCs w:val="18"/>
        </w:rPr>
        <w:t xml:space="preserve">de </w:t>
      </w:r>
      <w:r w:rsidR="00ED3B05" w:rsidRPr="00D01DD5">
        <w:rPr>
          <w:rFonts w:cs="Verdana"/>
          <w:szCs w:val="18"/>
        </w:rPr>
        <w:t xml:space="preserve"> </w:t>
      </w:r>
      <w:r w:rsidR="00D667BA" w:rsidRPr="00D01DD5">
        <w:rPr>
          <w:rFonts w:cs="Verdana"/>
          <w:szCs w:val="18"/>
        </w:rPr>
        <w:t>uitvoering</w:t>
      </w:r>
      <w:r w:rsidR="00ED3B05">
        <w:rPr>
          <w:rFonts w:cs="Verdana"/>
          <w:szCs w:val="18"/>
        </w:rPr>
        <w:t>&gt;&gt;</w:t>
      </w:r>
      <w:r w:rsidR="00465796" w:rsidRPr="00D01DD5">
        <w:rPr>
          <w:rFonts w:cs="Verdana"/>
          <w:szCs w:val="18"/>
        </w:rPr>
        <w:t xml:space="preserve"> van </w:t>
      </w:r>
      <w:r w:rsidR="00ED3B05">
        <w:rPr>
          <w:rFonts w:cs="Verdana"/>
          <w:szCs w:val="18"/>
        </w:rPr>
        <w:t>&lt;&lt;invullen&gt;&gt;</w:t>
      </w:r>
      <w:r w:rsidR="00DD45EA" w:rsidRPr="00D01DD5">
        <w:rPr>
          <w:szCs w:val="18"/>
        </w:rPr>
        <w:t xml:space="preserve">, </w:t>
      </w:r>
      <w:r w:rsidR="00DD45EA" w:rsidRPr="00D01DD5">
        <w:rPr>
          <w:rFonts w:cs="Verdana"/>
          <w:szCs w:val="18"/>
        </w:rPr>
        <w:t xml:space="preserve">zoals beschreven in de offerteaanvraag d.d. </w:t>
      </w:r>
      <w:r w:rsidR="00DD45EA" w:rsidRPr="00D01DD5">
        <w:rPr>
          <w:rFonts w:cs="Verdana"/>
          <w:szCs w:val="18"/>
          <w:highlight w:val="yellow"/>
        </w:rPr>
        <w:t>&lt;&lt;invullen&gt;&gt;</w:t>
      </w:r>
      <w:r w:rsidR="00DD45EA" w:rsidRPr="00D01DD5">
        <w:rPr>
          <w:rFonts w:cs="Verdana"/>
          <w:szCs w:val="18"/>
        </w:rPr>
        <w:t>.</w:t>
      </w:r>
    </w:p>
    <w:p w14:paraId="158C21C0" w14:textId="77777777" w:rsidR="00DD45EA" w:rsidRPr="00D01DD5" w:rsidRDefault="00DD45EA" w:rsidP="00FB13C5">
      <w:pPr>
        <w:autoSpaceDE w:val="0"/>
        <w:autoSpaceDN w:val="0"/>
        <w:adjustRightInd w:val="0"/>
        <w:spacing w:line="240" w:lineRule="auto"/>
        <w:rPr>
          <w:rFonts w:cs="Verdana"/>
          <w:b/>
          <w:szCs w:val="18"/>
        </w:rPr>
      </w:pPr>
    </w:p>
    <w:p w14:paraId="3BF776C0" w14:textId="77777777" w:rsidR="0080564B" w:rsidRPr="00425E61" w:rsidRDefault="0080564B" w:rsidP="0080564B">
      <w:pPr>
        <w:autoSpaceDE w:val="0"/>
        <w:autoSpaceDN w:val="0"/>
        <w:adjustRightInd w:val="0"/>
        <w:rPr>
          <w:rFonts w:cs="Verdana"/>
          <w:b/>
          <w:szCs w:val="18"/>
        </w:rPr>
      </w:pPr>
      <w:r w:rsidRPr="00425E61">
        <w:rPr>
          <w:rFonts w:cs="Verdana"/>
          <w:b/>
          <w:szCs w:val="18"/>
        </w:rPr>
        <w:t>Looptijd</w:t>
      </w:r>
    </w:p>
    <w:p w14:paraId="1F937FD7" w14:textId="77777777" w:rsidR="0080564B" w:rsidRPr="00D56FC6" w:rsidRDefault="0080564B" w:rsidP="0080564B">
      <w:pPr>
        <w:spacing w:line="240" w:lineRule="auto"/>
        <w:rPr>
          <w:rFonts w:cs="Arial"/>
          <w:szCs w:val="18"/>
          <w:highlight w:val="yellow"/>
        </w:rPr>
      </w:pPr>
      <w:r w:rsidRPr="00D56FC6">
        <w:rPr>
          <w:rFonts w:cs="Arial"/>
          <w:szCs w:val="18"/>
          <w:highlight w:val="yellow"/>
        </w:rPr>
        <w:t>&lt;&lt;De overeengekomen diensten worden verricht in de periode van &lt;&lt;datum invullen&gt;&gt; tot  &lt;&lt;datum invullen&gt;&gt;</w:t>
      </w:r>
      <w:r w:rsidR="0068063F">
        <w:rPr>
          <w:rFonts w:cs="Verdana"/>
          <w:szCs w:val="18"/>
          <w:highlight w:val="yellow"/>
        </w:rPr>
        <w:t>, tenzij partijen schriftelijk</w:t>
      </w:r>
      <w:r w:rsidRPr="00D56FC6">
        <w:rPr>
          <w:rFonts w:cs="Verdana"/>
          <w:szCs w:val="18"/>
          <w:highlight w:val="yellow"/>
        </w:rPr>
        <w:t xml:space="preserve"> anders overeenkomen.&gt;&gt;</w:t>
      </w:r>
    </w:p>
    <w:p w14:paraId="28930DB6" w14:textId="77777777" w:rsidR="00FB13C5" w:rsidRPr="00D01DD5" w:rsidRDefault="00FB13C5" w:rsidP="00EC0736">
      <w:pPr>
        <w:autoSpaceDE w:val="0"/>
        <w:autoSpaceDN w:val="0"/>
        <w:adjustRightInd w:val="0"/>
        <w:spacing w:line="240" w:lineRule="auto"/>
        <w:rPr>
          <w:rFonts w:cs="Verdana"/>
          <w:b/>
          <w:szCs w:val="18"/>
        </w:rPr>
      </w:pPr>
    </w:p>
    <w:p w14:paraId="2C81B4EB" w14:textId="77777777" w:rsidR="0080564B" w:rsidRPr="00365EB5" w:rsidRDefault="0080564B" w:rsidP="0080564B">
      <w:pPr>
        <w:autoSpaceDE w:val="0"/>
        <w:autoSpaceDN w:val="0"/>
        <w:adjustRightInd w:val="0"/>
        <w:rPr>
          <w:rFonts w:cs="Verdana"/>
          <w:b/>
          <w:szCs w:val="18"/>
        </w:rPr>
      </w:pPr>
      <w:r w:rsidRPr="00365EB5">
        <w:rPr>
          <w:rFonts w:cs="Verdana"/>
          <w:b/>
          <w:szCs w:val="18"/>
        </w:rPr>
        <w:t>Vergoeding</w:t>
      </w:r>
    </w:p>
    <w:p w14:paraId="07065EE3" w14:textId="77777777" w:rsidR="0080564B" w:rsidRPr="00365EB5" w:rsidRDefault="0080564B" w:rsidP="0080564B">
      <w:pPr>
        <w:autoSpaceDE w:val="0"/>
        <w:autoSpaceDN w:val="0"/>
        <w:adjustRightInd w:val="0"/>
        <w:rPr>
          <w:rFonts w:cs="Verdana"/>
          <w:szCs w:val="18"/>
        </w:rPr>
      </w:pPr>
      <w:r w:rsidRPr="00365EB5">
        <w:rPr>
          <w:rFonts w:cs="Verdana"/>
          <w:szCs w:val="18"/>
        </w:rPr>
        <w:t xml:space="preserve">Uw vergoeding bij uitvoering van de opdracht bedraagt: </w:t>
      </w:r>
    </w:p>
    <w:p w14:paraId="41C22EDB" w14:textId="77777777" w:rsidR="0080564B" w:rsidRPr="002B7CBE" w:rsidRDefault="0080564B" w:rsidP="0080564B">
      <w:pPr>
        <w:numPr>
          <w:ilvl w:val="0"/>
          <w:numId w:val="21"/>
        </w:numPr>
        <w:tabs>
          <w:tab w:val="clear" w:pos="720"/>
          <w:tab w:val="num" w:pos="360"/>
        </w:tabs>
        <w:autoSpaceDE w:val="0"/>
        <w:autoSpaceDN w:val="0"/>
        <w:adjustRightInd w:val="0"/>
        <w:ind w:left="360"/>
        <w:rPr>
          <w:rFonts w:cs="Verdana"/>
          <w:szCs w:val="18"/>
          <w:highlight w:val="yellow"/>
        </w:rPr>
      </w:pPr>
      <w:r>
        <w:rPr>
          <w:rFonts w:cs="Verdana"/>
          <w:szCs w:val="18"/>
          <w:highlight w:val="yellow"/>
        </w:rPr>
        <w:t>&lt;&lt;</w:t>
      </w:r>
      <w:r w:rsidRPr="002B7CBE">
        <w:rPr>
          <w:rFonts w:cs="Verdana"/>
          <w:szCs w:val="18"/>
          <w:highlight w:val="yellow"/>
        </w:rPr>
        <w:t xml:space="preserve">vast bedrag </w:t>
      </w:r>
      <w:r>
        <w:rPr>
          <w:rFonts w:cs="Verdana"/>
          <w:szCs w:val="18"/>
          <w:highlight w:val="yellow"/>
        </w:rPr>
        <w:t>&lt;&lt;</w:t>
      </w:r>
      <w:r w:rsidRPr="002B7CBE">
        <w:rPr>
          <w:rFonts w:cs="Verdana"/>
          <w:szCs w:val="18"/>
          <w:highlight w:val="yellow"/>
        </w:rPr>
        <w:t xml:space="preserve">€ </w:t>
      </w:r>
      <w:r>
        <w:rPr>
          <w:rFonts w:cs="Verdana"/>
          <w:szCs w:val="18"/>
          <w:highlight w:val="yellow"/>
        </w:rPr>
        <w:t xml:space="preserve">bedrag </w:t>
      </w:r>
      <w:r w:rsidRPr="002B7CBE">
        <w:rPr>
          <w:rFonts w:cs="Verdana"/>
          <w:szCs w:val="18"/>
          <w:highlight w:val="yellow"/>
        </w:rPr>
        <w:t>exclusief btw</w:t>
      </w:r>
      <w:r>
        <w:rPr>
          <w:rFonts w:cs="Verdana"/>
          <w:szCs w:val="18"/>
          <w:highlight w:val="yellow"/>
        </w:rPr>
        <w:t>&gt;&gt;</w:t>
      </w:r>
      <w:r w:rsidRPr="002B7CBE">
        <w:rPr>
          <w:rFonts w:cs="Verdana"/>
          <w:szCs w:val="18"/>
          <w:highlight w:val="yellow"/>
        </w:rPr>
        <w:t xml:space="preserve"> en </w:t>
      </w:r>
      <w:r>
        <w:rPr>
          <w:rFonts w:cs="Verdana"/>
          <w:szCs w:val="18"/>
          <w:highlight w:val="yellow"/>
        </w:rPr>
        <w:t>&lt;&lt;€ bedrag</w:t>
      </w:r>
      <w:r w:rsidRPr="002B7CBE">
        <w:rPr>
          <w:rFonts w:cs="Verdana"/>
          <w:szCs w:val="18"/>
          <w:highlight w:val="yellow"/>
        </w:rPr>
        <w:t xml:space="preserve"> inclusief btw.</w:t>
      </w:r>
      <w:r>
        <w:rPr>
          <w:rFonts w:cs="Verdana"/>
          <w:szCs w:val="18"/>
          <w:highlight w:val="yellow"/>
        </w:rPr>
        <w:t>&gt;&gt;</w:t>
      </w:r>
    </w:p>
    <w:p w14:paraId="4196AC7E" w14:textId="77777777" w:rsidR="00076FDD" w:rsidRPr="00D01DD5" w:rsidRDefault="00076FDD" w:rsidP="00EC0736">
      <w:pPr>
        <w:autoSpaceDE w:val="0"/>
        <w:autoSpaceDN w:val="0"/>
        <w:adjustRightInd w:val="0"/>
        <w:spacing w:line="240" w:lineRule="auto"/>
        <w:rPr>
          <w:rFonts w:cs="Verdana"/>
          <w:strike/>
          <w:szCs w:val="18"/>
        </w:rPr>
        <w:sectPr w:rsidR="00076FDD" w:rsidRPr="00D01DD5" w:rsidSect="006B775E">
          <w:headerReference w:type="even" r:id="rId9"/>
          <w:headerReference w:type="default" r:id="rId10"/>
          <w:footerReference w:type="even" r:id="rId11"/>
          <w:footerReference w:type="default" r:id="rId12"/>
          <w:headerReference w:type="first" r:id="rId13"/>
          <w:footerReference w:type="first" r:id="rId14"/>
          <w:pgSz w:w="11906" w:h="16838" w:code="9"/>
          <w:pgMar w:top="2400" w:right="2820" w:bottom="1080" w:left="1560" w:header="2400" w:footer="560" w:gutter="0"/>
          <w:cols w:space="708"/>
          <w:formProt w:val="0"/>
          <w:titlePg/>
          <w:docGrid w:linePitch="360"/>
        </w:sectPr>
      </w:pPr>
    </w:p>
    <w:p w14:paraId="4C6429C0" w14:textId="77777777" w:rsidR="00465796" w:rsidRPr="00D01DD5" w:rsidRDefault="00465796" w:rsidP="00521CEE">
      <w:pPr>
        <w:autoSpaceDE w:val="0"/>
        <w:autoSpaceDN w:val="0"/>
        <w:adjustRightInd w:val="0"/>
        <w:rPr>
          <w:rFonts w:cs="Verdana"/>
          <w:szCs w:val="18"/>
        </w:rPr>
      </w:pPr>
    </w:p>
    <w:p w14:paraId="39A28BA2" w14:textId="77777777" w:rsidR="00076FDD" w:rsidRPr="00D01DD5" w:rsidRDefault="00076FDD" w:rsidP="00EC0736">
      <w:pPr>
        <w:autoSpaceDE w:val="0"/>
        <w:autoSpaceDN w:val="0"/>
        <w:adjustRightInd w:val="0"/>
        <w:spacing w:line="240" w:lineRule="auto"/>
        <w:rPr>
          <w:rFonts w:cs="Verdana"/>
          <w:b/>
          <w:szCs w:val="18"/>
        </w:rPr>
      </w:pPr>
      <w:r w:rsidRPr="00D01DD5">
        <w:rPr>
          <w:rFonts w:cs="Verdana"/>
          <w:b/>
          <w:szCs w:val="18"/>
        </w:rPr>
        <w:t>Facturering</w:t>
      </w:r>
    </w:p>
    <w:p w14:paraId="47BFF350" w14:textId="77777777" w:rsidR="003430DF" w:rsidRPr="00647627" w:rsidRDefault="003430DF" w:rsidP="003430DF">
      <w:pPr>
        <w:suppressAutoHyphens/>
        <w:ind w:left="600" w:right="-1" w:hanging="600"/>
        <w:rPr>
          <w:rFonts w:cs="Arial"/>
          <w:szCs w:val="18"/>
          <w:lang w:val="nl"/>
        </w:rPr>
      </w:pPr>
      <w:r w:rsidRPr="00647627">
        <w:rPr>
          <w:rFonts w:cs="Arial"/>
          <w:szCs w:val="18"/>
          <w:lang w:val="nl"/>
        </w:rPr>
        <w:t>Opdrachtnemer dient de facturen elektronisch te zenden naar:</w:t>
      </w:r>
    </w:p>
    <w:p w14:paraId="29E62924" w14:textId="099D6CE7" w:rsidR="003430DF" w:rsidRPr="00647627" w:rsidRDefault="00CB2A04" w:rsidP="003430DF">
      <w:pPr>
        <w:suppressAutoHyphens/>
        <w:ind w:right="-1"/>
        <w:rPr>
          <w:rFonts w:cs="Arial"/>
          <w:szCs w:val="18"/>
          <w:lang w:val="nl"/>
        </w:rPr>
      </w:pPr>
      <w:r>
        <w:rPr>
          <w:rFonts w:cs="Arial"/>
          <w:szCs w:val="18"/>
          <w:lang w:val="nl"/>
        </w:rPr>
        <w:t>Rijksinspectie Digitale Infrastructuur</w:t>
      </w:r>
    </w:p>
    <w:p w14:paraId="7DC52530" w14:textId="77777777" w:rsidR="003430DF" w:rsidRPr="00647627" w:rsidRDefault="003430DF" w:rsidP="003430DF">
      <w:pPr>
        <w:suppressAutoHyphens/>
        <w:ind w:right="-1"/>
        <w:rPr>
          <w:rFonts w:cs="Arial"/>
          <w:szCs w:val="18"/>
          <w:lang w:val="nl"/>
        </w:rPr>
      </w:pPr>
      <w:r w:rsidRPr="00647627">
        <w:rPr>
          <w:rFonts w:cs="Arial"/>
          <w:szCs w:val="18"/>
          <w:lang w:val="nl"/>
        </w:rPr>
        <w:t xml:space="preserve">Overheidsidentificatienummer (OIN): </w:t>
      </w:r>
      <w:r w:rsidRPr="00F95D13">
        <w:rPr>
          <w:rFonts w:cs="Arial"/>
          <w:iCs/>
          <w:szCs w:val="18"/>
        </w:rPr>
        <w:t>00000004000000010000</w:t>
      </w:r>
    </w:p>
    <w:p w14:paraId="0F309DD9" w14:textId="77777777" w:rsidR="003430DF" w:rsidRPr="003430DF" w:rsidRDefault="003430DF" w:rsidP="003430DF">
      <w:pPr>
        <w:suppressAutoHyphens/>
        <w:ind w:right="-1"/>
        <w:rPr>
          <w:rFonts w:cs="Arial"/>
          <w:szCs w:val="18"/>
          <w:lang w:val="nl"/>
        </w:rPr>
      </w:pPr>
      <w:r w:rsidRPr="00647627">
        <w:rPr>
          <w:rFonts w:cs="Arial"/>
          <w:szCs w:val="18"/>
          <w:lang w:val="nl"/>
        </w:rPr>
        <w:t>t</w:t>
      </w:r>
      <w:r w:rsidRPr="003430DF">
        <w:rPr>
          <w:rFonts w:cs="Arial"/>
          <w:szCs w:val="18"/>
          <w:lang w:val="nl"/>
        </w:rPr>
        <w:t xml:space="preserve">.a.v. </w:t>
      </w:r>
      <w:r w:rsidRPr="003430DF">
        <w:rPr>
          <w:rFonts w:cs="Arial"/>
          <w:iCs/>
          <w:szCs w:val="18"/>
        </w:rPr>
        <w:t>Bedrijfsvoering-Finance</w:t>
      </w:r>
    </w:p>
    <w:p w14:paraId="06CA63D0" w14:textId="77777777" w:rsidR="0080564B" w:rsidRPr="003430DF" w:rsidRDefault="0080564B" w:rsidP="0080564B">
      <w:pPr>
        <w:rPr>
          <w:rFonts w:cs="Agrofont"/>
          <w:iCs/>
          <w:lang w:val="nl"/>
        </w:rPr>
      </w:pPr>
    </w:p>
    <w:p w14:paraId="1D63E9BF" w14:textId="77777777" w:rsidR="0080564B" w:rsidRPr="003430DF" w:rsidRDefault="0080564B" w:rsidP="0080564B">
      <w:pPr>
        <w:rPr>
          <w:rFonts w:cs="Agrofont"/>
          <w:iCs/>
        </w:rPr>
      </w:pPr>
      <w:r w:rsidRPr="003430DF">
        <w:rPr>
          <w:rFonts w:cs="Agrofont"/>
          <w:iCs/>
        </w:rPr>
        <w:t>Facturen dienen via een van onderstaande manieren te worden verzonden:</w:t>
      </w:r>
    </w:p>
    <w:p w14:paraId="1D0B18CC" w14:textId="77777777" w:rsidR="0080564B" w:rsidRPr="003430DF" w:rsidRDefault="0080564B" w:rsidP="0080564B">
      <w:pPr>
        <w:numPr>
          <w:ilvl w:val="0"/>
          <w:numId w:val="26"/>
        </w:numPr>
        <w:rPr>
          <w:rFonts w:cs="Agrofont"/>
          <w:iCs/>
        </w:rPr>
      </w:pPr>
      <w:r w:rsidRPr="003430DF">
        <w:rPr>
          <w:rFonts w:cs="Agrofont"/>
          <w:iCs/>
        </w:rPr>
        <w:t>Factuurportaal van de Rijksoverheid;</w:t>
      </w:r>
    </w:p>
    <w:p w14:paraId="4DC3021E" w14:textId="77777777" w:rsidR="0080564B" w:rsidRPr="003430DF" w:rsidRDefault="0080564B" w:rsidP="0080564B">
      <w:pPr>
        <w:numPr>
          <w:ilvl w:val="0"/>
          <w:numId w:val="26"/>
        </w:numPr>
        <w:rPr>
          <w:rFonts w:cs="Agrofont"/>
          <w:iCs/>
        </w:rPr>
      </w:pPr>
      <w:r w:rsidRPr="003430DF">
        <w:rPr>
          <w:rFonts w:cs="Agrofont"/>
          <w:iCs/>
        </w:rPr>
        <w:t xml:space="preserve">Koppeling met </w:t>
      </w:r>
      <w:proofErr w:type="spellStart"/>
      <w:r w:rsidRPr="003430DF">
        <w:rPr>
          <w:rFonts w:cs="Agrofont"/>
          <w:iCs/>
        </w:rPr>
        <w:t>Digipoort</w:t>
      </w:r>
      <w:proofErr w:type="spellEnd"/>
      <w:r w:rsidRPr="003430DF">
        <w:rPr>
          <w:rFonts w:cs="Agrofont"/>
          <w:iCs/>
        </w:rPr>
        <w:t>;</w:t>
      </w:r>
    </w:p>
    <w:p w14:paraId="4D351D57" w14:textId="77777777" w:rsidR="0080564B" w:rsidRPr="003430DF" w:rsidRDefault="0080564B" w:rsidP="0080564B">
      <w:pPr>
        <w:numPr>
          <w:ilvl w:val="0"/>
          <w:numId w:val="26"/>
        </w:numPr>
        <w:rPr>
          <w:rFonts w:cs="Agrofont"/>
          <w:iCs/>
        </w:rPr>
      </w:pPr>
      <w:r w:rsidRPr="003430DF">
        <w:rPr>
          <w:rFonts w:cs="Agrofont"/>
          <w:iCs/>
        </w:rPr>
        <w:t xml:space="preserve">E-factureren vanuit uw (boekhoud)softwarepakket via </w:t>
      </w:r>
      <w:proofErr w:type="spellStart"/>
      <w:r w:rsidRPr="003430DF">
        <w:rPr>
          <w:rFonts w:cs="Agrofont"/>
          <w:iCs/>
        </w:rPr>
        <w:t>Simplerinvoicing</w:t>
      </w:r>
      <w:proofErr w:type="spellEnd"/>
      <w:r w:rsidRPr="003430DF">
        <w:rPr>
          <w:rFonts w:cs="Agrofont"/>
          <w:iCs/>
        </w:rPr>
        <w:t>;</w:t>
      </w:r>
    </w:p>
    <w:p w14:paraId="09B36C13" w14:textId="77777777" w:rsidR="0080564B" w:rsidRPr="003430DF" w:rsidRDefault="0080564B" w:rsidP="0080564B">
      <w:pPr>
        <w:numPr>
          <w:ilvl w:val="0"/>
          <w:numId w:val="26"/>
        </w:numPr>
        <w:rPr>
          <w:rFonts w:cs="Agrofont"/>
          <w:iCs/>
        </w:rPr>
      </w:pPr>
      <w:r w:rsidRPr="003430DF">
        <w:rPr>
          <w:rFonts w:cs="Agrofont"/>
          <w:iCs/>
        </w:rPr>
        <w:t>E-factureren via een dienstverlener.</w:t>
      </w:r>
    </w:p>
    <w:p w14:paraId="4345C3BC" w14:textId="77777777" w:rsidR="0080564B" w:rsidRPr="003430DF" w:rsidRDefault="0080564B" w:rsidP="0080564B">
      <w:pPr>
        <w:rPr>
          <w:rFonts w:cs="Agrofont"/>
          <w:iCs/>
          <w:highlight w:val="yellow"/>
          <w:lang w:val="nl"/>
        </w:rPr>
      </w:pPr>
    </w:p>
    <w:p w14:paraId="21B05AB2" w14:textId="77777777" w:rsidR="00421135" w:rsidRPr="00647627" w:rsidRDefault="00421135" w:rsidP="00421135">
      <w:pPr>
        <w:suppressAutoHyphens/>
        <w:ind w:right="-1"/>
        <w:rPr>
          <w:rFonts w:cs="Arial"/>
          <w:szCs w:val="18"/>
          <w:lang w:val="nl"/>
        </w:rPr>
      </w:pPr>
      <w:r w:rsidRPr="00647627">
        <w:rPr>
          <w:rFonts w:cs="Arial"/>
          <w:szCs w:val="18"/>
          <w:lang w:val="nl"/>
        </w:rPr>
        <w:t xml:space="preserve">Indien u via het leveranciersportaal een e-factuur aanmaakt dient u in het veld “Referentie of ordernummer” alleen het ordernummer </w:t>
      </w:r>
      <w:r w:rsidRPr="00647627">
        <w:rPr>
          <w:rFonts w:cs="Arial"/>
          <w:szCs w:val="18"/>
          <w:highlight w:val="yellow"/>
          <w:lang w:val="nl"/>
        </w:rPr>
        <w:t>&lt;&lt;invullen&gt;&gt;</w:t>
      </w:r>
      <w:r w:rsidRPr="00647627">
        <w:rPr>
          <w:rFonts w:cs="Arial"/>
          <w:szCs w:val="18"/>
          <w:lang w:val="nl"/>
        </w:rPr>
        <w:t xml:space="preserve"> op te nemen. Het meesturen van meer informatie in het veld “Referentie of ordernummer” kan leiden tot problemen in het automatisch accepteren en verwerken van de factuur.</w:t>
      </w:r>
    </w:p>
    <w:p w14:paraId="059422A1" w14:textId="77777777" w:rsidR="00421135" w:rsidRPr="00647627" w:rsidRDefault="00421135" w:rsidP="00421135">
      <w:pPr>
        <w:suppressAutoHyphens/>
        <w:ind w:left="600" w:right="-1" w:hanging="600"/>
        <w:rPr>
          <w:rFonts w:cs="Arial"/>
          <w:szCs w:val="18"/>
          <w:lang w:val="nl"/>
        </w:rPr>
      </w:pPr>
    </w:p>
    <w:p w14:paraId="1F01244D" w14:textId="77777777" w:rsidR="00421135" w:rsidRPr="00647627" w:rsidRDefault="00421135" w:rsidP="00421135">
      <w:pPr>
        <w:suppressAutoHyphens/>
        <w:ind w:right="-1"/>
        <w:rPr>
          <w:rFonts w:cs="Arial"/>
          <w:szCs w:val="18"/>
          <w:lang w:val="nl"/>
        </w:rPr>
      </w:pPr>
      <w:r w:rsidRPr="00647627">
        <w:rPr>
          <w:rFonts w:cs="Arial"/>
          <w:szCs w:val="18"/>
          <w:lang w:val="nl"/>
        </w:rPr>
        <w:t xml:space="preserve">Voor meer informatie: https://regelhulpenvoorbedrijven.nl/e-factureren/ </w:t>
      </w:r>
    </w:p>
    <w:p w14:paraId="09DA5F17" w14:textId="77777777" w:rsidR="00421135" w:rsidRPr="00647627" w:rsidRDefault="00421135" w:rsidP="00421135">
      <w:pPr>
        <w:suppressAutoHyphens/>
        <w:ind w:right="-1"/>
        <w:rPr>
          <w:rFonts w:cs="Arial"/>
          <w:szCs w:val="18"/>
          <w:lang w:val="nl"/>
        </w:rPr>
      </w:pPr>
    </w:p>
    <w:p w14:paraId="197EA2EA" w14:textId="77777777" w:rsidR="00421135" w:rsidRPr="00647627" w:rsidRDefault="00421135" w:rsidP="00421135">
      <w:pPr>
        <w:suppressAutoHyphens/>
        <w:ind w:right="-1"/>
        <w:rPr>
          <w:rFonts w:cs="Arial"/>
          <w:szCs w:val="18"/>
          <w:lang w:val="nl"/>
        </w:rPr>
      </w:pPr>
      <w:r w:rsidRPr="00647627">
        <w:rPr>
          <w:rFonts w:cs="Arial"/>
          <w:szCs w:val="18"/>
          <w:lang w:val="nl"/>
        </w:rPr>
        <w:t>Indien de factuur niet aan bovenvermelde eisen voldoet of niet via de vermelde wijze wordt verzonden, kan dit ertoe leiden dat de factuur niet in behandeling wordt genomen of dat de betalingstermijn wordt verlengd.</w:t>
      </w:r>
    </w:p>
    <w:p w14:paraId="2A3CAF45" w14:textId="77777777" w:rsidR="00421135" w:rsidRPr="00647627" w:rsidRDefault="00421135" w:rsidP="00421135">
      <w:pPr>
        <w:suppressAutoHyphens/>
        <w:ind w:right="-1"/>
        <w:rPr>
          <w:rFonts w:cs="Arial"/>
          <w:szCs w:val="18"/>
          <w:lang w:val="nl"/>
        </w:rPr>
      </w:pPr>
    </w:p>
    <w:p w14:paraId="751CAFBF" w14:textId="77777777" w:rsidR="00421135" w:rsidRPr="00647627" w:rsidRDefault="00421135" w:rsidP="00421135">
      <w:pPr>
        <w:suppressAutoHyphens/>
        <w:ind w:right="-1"/>
        <w:rPr>
          <w:rFonts w:cs="Arial"/>
          <w:szCs w:val="18"/>
          <w:lang w:val="nl"/>
        </w:rPr>
      </w:pPr>
      <w:r w:rsidRPr="00647627">
        <w:rPr>
          <w:rFonts w:cs="Arial"/>
          <w:szCs w:val="18"/>
          <w:lang w:val="nl"/>
        </w:rPr>
        <w:t>Voor vragen met betrekking tot e-facturatie via de portal kan men terecht bij helpdesk-efactureren@rvo.nl, tel 088-0424400, optie 2.</w:t>
      </w:r>
    </w:p>
    <w:p w14:paraId="4EE65FC3" w14:textId="77777777" w:rsidR="00421135" w:rsidRDefault="00421135" w:rsidP="00421135">
      <w:pPr>
        <w:tabs>
          <w:tab w:val="left" w:pos="-1440"/>
          <w:tab w:val="left" w:pos="-720"/>
          <w:tab w:val="left" w:pos="480"/>
          <w:tab w:val="left" w:pos="2476"/>
          <w:tab w:val="left" w:pos="4953"/>
          <w:tab w:val="left" w:pos="7533"/>
        </w:tabs>
        <w:rPr>
          <w:rFonts w:cs="Arial"/>
          <w:szCs w:val="18"/>
          <w:lang w:val="nl"/>
        </w:rPr>
      </w:pPr>
    </w:p>
    <w:p w14:paraId="32E8CCEE" w14:textId="0F085D0C" w:rsidR="005953F1" w:rsidRDefault="00421135" w:rsidP="00421135">
      <w:pPr>
        <w:tabs>
          <w:tab w:val="left" w:pos="-1440"/>
          <w:tab w:val="left" w:pos="-720"/>
          <w:tab w:val="left" w:pos="480"/>
          <w:tab w:val="left" w:pos="2476"/>
          <w:tab w:val="left" w:pos="4953"/>
          <w:tab w:val="left" w:pos="7533"/>
        </w:tabs>
        <w:rPr>
          <w:highlight w:val="green"/>
        </w:rPr>
      </w:pPr>
      <w:r w:rsidRPr="00647627">
        <w:rPr>
          <w:rFonts w:cs="Arial"/>
          <w:szCs w:val="18"/>
          <w:lang w:val="nl"/>
        </w:rPr>
        <w:t>Voor vragen met betrekking tot e-facturatie via een boekhoudprogramma (Simpler invoicing) kan men terecht bij info@simplerinvoicing.org, tel 020-3697653</w:t>
      </w:r>
    </w:p>
    <w:p w14:paraId="15EAADE5" w14:textId="77777777" w:rsidR="00B82F05" w:rsidRPr="00D01DD5" w:rsidRDefault="00B82F05" w:rsidP="00EC0736">
      <w:pPr>
        <w:autoSpaceDE w:val="0"/>
        <w:autoSpaceDN w:val="0"/>
        <w:adjustRightInd w:val="0"/>
        <w:spacing w:line="240" w:lineRule="auto"/>
        <w:rPr>
          <w:rFonts w:cs="Verdana"/>
          <w:szCs w:val="18"/>
        </w:rPr>
      </w:pPr>
    </w:p>
    <w:p w14:paraId="671DD8CB" w14:textId="77777777" w:rsidR="00FB13C5" w:rsidRPr="00D01DD5" w:rsidRDefault="0080564B" w:rsidP="00EC0736">
      <w:pPr>
        <w:autoSpaceDE w:val="0"/>
        <w:autoSpaceDN w:val="0"/>
        <w:adjustRightInd w:val="0"/>
        <w:spacing w:line="240" w:lineRule="auto"/>
        <w:rPr>
          <w:rFonts w:cs="Verdana"/>
          <w:b/>
          <w:szCs w:val="18"/>
        </w:rPr>
      </w:pPr>
      <w:r>
        <w:rPr>
          <w:rFonts w:cs="Verdana"/>
          <w:b/>
          <w:szCs w:val="18"/>
        </w:rPr>
        <w:t>Van toepassing zijnde v</w:t>
      </w:r>
      <w:r w:rsidR="0053500A" w:rsidRPr="00D01DD5">
        <w:rPr>
          <w:rFonts w:cs="Verdana"/>
          <w:b/>
          <w:szCs w:val="18"/>
        </w:rPr>
        <w:t>oorwaarden</w:t>
      </w:r>
    </w:p>
    <w:p w14:paraId="7F12E332" w14:textId="07032FFD" w:rsidR="0053500A" w:rsidRPr="00D01DD5" w:rsidRDefault="001D4288" w:rsidP="00EC0736">
      <w:pPr>
        <w:autoSpaceDE w:val="0"/>
        <w:autoSpaceDN w:val="0"/>
        <w:adjustRightInd w:val="0"/>
        <w:spacing w:line="240" w:lineRule="auto"/>
        <w:rPr>
          <w:rFonts w:cs="Verdana"/>
          <w:szCs w:val="18"/>
        </w:rPr>
      </w:pPr>
      <w:r w:rsidRPr="00D01DD5">
        <w:rPr>
          <w:rFonts w:cs="Verdana"/>
          <w:szCs w:val="18"/>
        </w:rPr>
        <w:t>Op deze N</w:t>
      </w:r>
      <w:r w:rsidR="0053500A" w:rsidRPr="00D01DD5">
        <w:rPr>
          <w:rFonts w:cs="Verdana"/>
          <w:szCs w:val="18"/>
        </w:rPr>
        <w:t xml:space="preserve">adere </w:t>
      </w:r>
      <w:r w:rsidRPr="00D01DD5">
        <w:rPr>
          <w:rFonts w:cs="Verdana"/>
          <w:szCs w:val="18"/>
        </w:rPr>
        <w:t>O</w:t>
      </w:r>
      <w:r w:rsidR="0053500A" w:rsidRPr="00D01DD5">
        <w:rPr>
          <w:rFonts w:cs="Verdana"/>
          <w:szCs w:val="18"/>
        </w:rPr>
        <w:t xml:space="preserve">vereenkomst zijn de bepalingen van de Raamovereenkomst </w:t>
      </w:r>
      <w:r w:rsidR="00421135">
        <w:rPr>
          <w:szCs w:val="18"/>
        </w:rPr>
        <w:t xml:space="preserve">onderzoeks- en adviesdiensten </w:t>
      </w:r>
      <w:r w:rsidR="00421135" w:rsidRPr="00DF2ED5">
        <w:rPr>
          <w:szCs w:val="18"/>
        </w:rPr>
        <w:t>voor digitale infrastructuur op het gebied van techniek en maatschappij</w:t>
      </w:r>
      <w:r w:rsidR="00421135">
        <w:rPr>
          <w:szCs w:val="18"/>
        </w:rPr>
        <w:t xml:space="preserve"> </w:t>
      </w:r>
      <w:r w:rsidR="0053500A" w:rsidRPr="00D01DD5">
        <w:rPr>
          <w:rFonts w:cs="Verdana"/>
          <w:szCs w:val="18"/>
        </w:rPr>
        <w:t>van toepassing, v</w:t>
      </w:r>
      <w:r w:rsidRPr="00D01DD5">
        <w:rPr>
          <w:rFonts w:cs="Verdana"/>
          <w:szCs w:val="18"/>
        </w:rPr>
        <w:t>o</w:t>
      </w:r>
      <w:r w:rsidR="00DD45EA" w:rsidRPr="00D01DD5">
        <w:rPr>
          <w:rFonts w:cs="Verdana"/>
          <w:szCs w:val="18"/>
        </w:rPr>
        <w:t>or zover daarvan in deze Nadere O</w:t>
      </w:r>
      <w:r w:rsidR="0053500A" w:rsidRPr="00D01DD5">
        <w:rPr>
          <w:rFonts w:cs="Verdana"/>
          <w:szCs w:val="18"/>
        </w:rPr>
        <w:t xml:space="preserve">vereenkomst </w:t>
      </w:r>
      <w:r w:rsidR="0068063F">
        <w:rPr>
          <w:rFonts w:cs="Verdana"/>
          <w:szCs w:val="18"/>
        </w:rPr>
        <w:t xml:space="preserve">niet </w:t>
      </w:r>
      <w:r w:rsidR="0053500A" w:rsidRPr="00D01DD5">
        <w:rPr>
          <w:rFonts w:cs="Verdana"/>
          <w:szCs w:val="18"/>
        </w:rPr>
        <w:t>wordt afgeweken.</w:t>
      </w:r>
    </w:p>
    <w:p w14:paraId="12A2F43F" w14:textId="77777777" w:rsidR="001D4288" w:rsidRPr="00D01DD5" w:rsidRDefault="001D4288" w:rsidP="00FB13C5">
      <w:pPr>
        <w:autoSpaceDE w:val="0"/>
        <w:autoSpaceDN w:val="0"/>
        <w:adjustRightInd w:val="0"/>
        <w:spacing w:line="240" w:lineRule="auto"/>
        <w:rPr>
          <w:rFonts w:cs="Arial"/>
          <w:szCs w:val="18"/>
          <w:lang w:val="nl"/>
        </w:rPr>
      </w:pPr>
    </w:p>
    <w:p w14:paraId="1080CAC3" w14:textId="77777777" w:rsidR="001D4288" w:rsidRPr="00D01DD5" w:rsidRDefault="001D4288" w:rsidP="00FB13C5">
      <w:pPr>
        <w:autoSpaceDE w:val="0"/>
        <w:autoSpaceDN w:val="0"/>
        <w:adjustRightInd w:val="0"/>
        <w:spacing w:line="240" w:lineRule="auto"/>
        <w:rPr>
          <w:rFonts w:cs="Arial"/>
          <w:szCs w:val="18"/>
          <w:lang w:val="nl"/>
        </w:rPr>
      </w:pPr>
      <w:r w:rsidRPr="00D01DD5">
        <w:rPr>
          <w:rFonts w:cs="Arial"/>
          <w:szCs w:val="18"/>
          <w:lang w:val="nl"/>
        </w:rPr>
        <w:t>De navolgende documenten maken deel uit van deze Nadere Overeenkomst. Voor zover deze documenten met elkaar in strijd zijn, prevaleert het eerder genoemde document boven het later genoemde:</w:t>
      </w:r>
    </w:p>
    <w:p w14:paraId="37EF6552" w14:textId="77777777" w:rsidR="00FB13C5" w:rsidRPr="00824132" w:rsidRDefault="001D4288" w:rsidP="00FB13C5">
      <w:pPr>
        <w:numPr>
          <w:ilvl w:val="0"/>
          <w:numId w:val="25"/>
        </w:numPr>
        <w:autoSpaceDE w:val="0"/>
        <w:autoSpaceDN w:val="0"/>
        <w:adjustRightInd w:val="0"/>
        <w:spacing w:line="240" w:lineRule="auto"/>
        <w:rPr>
          <w:rFonts w:cs="Arial"/>
          <w:szCs w:val="18"/>
          <w:lang w:val="nl"/>
        </w:rPr>
      </w:pPr>
      <w:r w:rsidRPr="00824132">
        <w:rPr>
          <w:rFonts w:cs="Arial"/>
          <w:szCs w:val="18"/>
          <w:lang w:val="nl"/>
        </w:rPr>
        <w:t>deze Nadere Overeenkomst</w:t>
      </w:r>
      <w:r w:rsidR="0068063F" w:rsidRPr="00824132">
        <w:rPr>
          <w:rFonts w:cs="Arial"/>
          <w:szCs w:val="18"/>
          <w:lang w:val="nl"/>
        </w:rPr>
        <w:t>;</w:t>
      </w:r>
    </w:p>
    <w:p w14:paraId="760EC364" w14:textId="77777777" w:rsidR="00452BF7" w:rsidRPr="00824132" w:rsidRDefault="00452BF7" w:rsidP="00FB13C5">
      <w:pPr>
        <w:numPr>
          <w:ilvl w:val="0"/>
          <w:numId w:val="25"/>
        </w:numPr>
        <w:autoSpaceDE w:val="0"/>
        <w:autoSpaceDN w:val="0"/>
        <w:adjustRightInd w:val="0"/>
        <w:spacing w:line="240" w:lineRule="auto"/>
        <w:rPr>
          <w:rFonts w:cs="Arial"/>
          <w:szCs w:val="18"/>
          <w:lang w:val="nl"/>
        </w:rPr>
      </w:pPr>
      <w:r w:rsidRPr="00824132">
        <w:rPr>
          <w:rFonts w:cs="Arial"/>
          <w:szCs w:val="18"/>
          <w:lang w:val="nl"/>
        </w:rPr>
        <w:t>de hierboven vermelde Raamovereenkomst</w:t>
      </w:r>
      <w:r w:rsidR="0068063F" w:rsidRPr="00824132">
        <w:rPr>
          <w:rFonts w:cs="Arial"/>
          <w:szCs w:val="18"/>
          <w:lang w:val="nl"/>
        </w:rPr>
        <w:t>;</w:t>
      </w:r>
    </w:p>
    <w:p w14:paraId="2F6AD3E8" w14:textId="6DF61DB5" w:rsidR="007E2778" w:rsidRPr="0080564B" w:rsidRDefault="007E2778" w:rsidP="00FB13C5">
      <w:pPr>
        <w:numPr>
          <w:ilvl w:val="0"/>
          <w:numId w:val="25"/>
        </w:numPr>
        <w:autoSpaceDE w:val="0"/>
        <w:autoSpaceDN w:val="0"/>
        <w:adjustRightInd w:val="0"/>
        <w:spacing w:line="240" w:lineRule="auto"/>
        <w:rPr>
          <w:rFonts w:cs="Arial"/>
          <w:szCs w:val="18"/>
          <w:highlight w:val="yellow"/>
          <w:lang w:val="nl"/>
        </w:rPr>
      </w:pPr>
      <w:r w:rsidRPr="00824132">
        <w:rPr>
          <w:rFonts w:cs="Arial"/>
          <w:szCs w:val="18"/>
          <w:lang w:val="nl"/>
        </w:rPr>
        <w:t>de Nota van Inlichtingen</w:t>
      </w:r>
      <w:r w:rsidR="00824132" w:rsidRPr="00824132">
        <w:rPr>
          <w:rFonts w:cs="Arial"/>
          <w:szCs w:val="18"/>
          <w:lang w:val="nl"/>
        </w:rPr>
        <w:t xml:space="preserve"> d.d. </w:t>
      </w:r>
      <w:r w:rsidR="00824132" w:rsidRPr="00824132">
        <w:rPr>
          <w:rFonts w:cs="Arial"/>
          <w:szCs w:val="18"/>
          <w:highlight w:val="yellow"/>
          <w:lang w:val="nl"/>
        </w:rPr>
        <w:t>&lt;&lt;invullen</w:t>
      </w:r>
      <w:r w:rsidR="0080564B" w:rsidRPr="00824132">
        <w:rPr>
          <w:rFonts w:cs="Arial"/>
          <w:szCs w:val="18"/>
          <w:highlight w:val="yellow"/>
          <w:lang w:val="nl"/>
        </w:rPr>
        <w:t>&gt;&gt;</w:t>
      </w:r>
      <w:r w:rsidR="0068063F" w:rsidRPr="00824132">
        <w:rPr>
          <w:rFonts w:cs="Arial"/>
          <w:szCs w:val="18"/>
          <w:highlight w:val="yellow"/>
          <w:lang w:val="nl"/>
        </w:rPr>
        <w:t>;</w:t>
      </w:r>
    </w:p>
    <w:p w14:paraId="3050396F" w14:textId="77777777" w:rsidR="00452BF7" w:rsidRPr="00D01DD5" w:rsidRDefault="00060261" w:rsidP="00FB13C5">
      <w:pPr>
        <w:numPr>
          <w:ilvl w:val="0"/>
          <w:numId w:val="25"/>
        </w:numPr>
        <w:autoSpaceDE w:val="0"/>
        <w:autoSpaceDN w:val="0"/>
        <w:adjustRightInd w:val="0"/>
        <w:spacing w:line="240" w:lineRule="auto"/>
        <w:rPr>
          <w:rFonts w:cs="Verdana"/>
          <w:szCs w:val="18"/>
        </w:rPr>
      </w:pPr>
      <w:r w:rsidRPr="00D01DD5">
        <w:rPr>
          <w:rFonts w:cs="Arial"/>
          <w:szCs w:val="18"/>
          <w:lang w:val="nl"/>
        </w:rPr>
        <w:t>de offerteaanvraag</w:t>
      </w:r>
      <w:r w:rsidR="00452BF7" w:rsidRPr="00D01DD5">
        <w:rPr>
          <w:rFonts w:cs="Arial"/>
          <w:szCs w:val="18"/>
          <w:lang w:val="nl"/>
        </w:rPr>
        <w:t xml:space="preserve"> d.d. </w:t>
      </w:r>
      <w:r w:rsidR="00452BF7" w:rsidRPr="00D01DD5">
        <w:rPr>
          <w:rFonts w:cs="Arial"/>
          <w:szCs w:val="18"/>
          <w:highlight w:val="yellow"/>
          <w:lang w:val="nl"/>
        </w:rPr>
        <w:t>&lt;&lt;invullen&gt;&gt;</w:t>
      </w:r>
      <w:r w:rsidR="0068063F">
        <w:rPr>
          <w:rFonts w:cs="Arial"/>
          <w:szCs w:val="18"/>
          <w:lang w:val="nl"/>
        </w:rPr>
        <w:t>;</w:t>
      </w:r>
    </w:p>
    <w:p w14:paraId="10B81C1D" w14:textId="77777777" w:rsidR="00FB13C5" w:rsidRPr="00D01DD5" w:rsidRDefault="00FB13C5" w:rsidP="00FB13C5">
      <w:pPr>
        <w:numPr>
          <w:ilvl w:val="0"/>
          <w:numId w:val="25"/>
        </w:numPr>
        <w:autoSpaceDE w:val="0"/>
        <w:autoSpaceDN w:val="0"/>
        <w:adjustRightInd w:val="0"/>
        <w:spacing w:line="240" w:lineRule="auto"/>
        <w:rPr>
          <w:rFonts w:cs="Verdana"/>
          <w:szCs w:val="18"/>
        </w:rPr>
      </w:pPr>
      <w:r w:rsidRPr="00D01DD5">
        <w:rPr>
          <w:rFonts w:cs="Arial"/>
          <w:szCs w:val="18"/>
        </w:rPr>
        <w:t>uw off</w:t>
      </w:r>
      <w:r w:rsidR="00060261" w:rsidRPr="00D01DD5">
        <w:rPr>
          <w:rFonts w:cs="Arial"/>
          <w:szCs w:val="18"/>
        </w:rPr>
        <w:t xml:space="preserve">erte d.d. </w:t>
      </w:r>
      <w:r w:rsidR="00452BF7" w:rsidRPr="00D01DD5">
        <w:rPr>
          <w:rFonts w:cs="Arial"/>
          <w:szCs w:val="18"/>
          <w:highlight w:val="yellow"/>
        </w:rPr>
        <w:t>&lt;&lt;invullen&gt;&gt;</w:t>
      </w:r>
      <w:r w:rsidR="0068063F">
        <w:rPr>
          <w:rFonts w:cs="Arial"/>
          <w:szCs w:val="18"/>
        </w:rPr>
        <w:t>.</w:t>
      </w:r>
      <w:r w:rsidRPr="00D01DD5">
        <w:rPr>
          <w:rFonts w:cs="Verdana"/>
          <w:szCs w:val="18"/>
        </w:rPr>
        <w:t xml:space="preserve"> </w:t>
      </w:r>
    </w:p>
    <w:p w14:paraId="021B2E46" w14:textId="77777777" w:rsidR="00FB13C5" w:rsidRPr="00D01DD5" w:rsidRDefault="00FB13C5" w:rsidP="00EC0736">
      <w:pPr>
        <w:autoSpaceDE w:val="0"/>
        <w:autoSpaceDN w:val="0"/>
        <w:adjustRightInd w:val="0"/>
        <w:spacing w:line="240" w:lineRule="auto"/>
        <w:rPr>
          <w:rFonts w:cs="Verdana"/>
          <w:szCs w:val="18"/>
        </w:rPr>
      </w:pPr>
    </w:p>
    <w:p w14:paraId="67CAED92" w14:textId="77777777" w:rsidR="00B410BE" w:rsidRPr="00D01DD5" w:rsidRDefault="0068063F" w:rsidP="00B410BE">
      <w:pPr>
        <w:tabs>
          <w:tab w:val="left" w:pos="600"/>
          <w:tab w:val="left" w:pos="2040"/>
          <w:tab w:val="left" w:pos="4320"/>
          <w:tab w:val="left" w:pos="6480"/>
        </w:tabs>
        <w:suppressAutoHyphens/>
        <w:ind w:right="-1"/>
        <w:jc w:val="both"/>
        <w:rPr>
          <w:rFonts w:cs="Arial"/>
          <w:szCs w:val="18"/>
          <w:lang w:val="nl"/>
        </w:rPr>
      </w:pPr>
      <w:r w:rsidRPr="0068063F">
        <w:rPr>
          <w:rFonts w:cs="Arial"/>
          <w:szCs w:val="18"/>
          <w:highlight w:val="yellow"/>
          <w:lang w:val="nl"/>
        </w:rPr>
        <w:t>&lt;&lt;</w:t>
      </w:r>
      <w:r w:rsidR="00B410BE" w:rsidRPr="0068063F">
        <w:rPr>
          <w:rFonts w:cs="Arial"/>
          <w:szCs w:val="18"/>
          <w:highlight w:val="yellow"/>
          <w:lang w:val="nl"/>
        </w:rPr>
        <w:t>Aldus overeengekomen en in tweevoud ondertekend,</w:t>
      </w:r>
      <w:r w:rsidRPr="0068063F">
        <w:rPr>
          <w:rFonts w:cs="Arial"/>
          <w:szCs w:val="18"/>
          <w:highlight w:val="yellow"/>
          <w:lang w:val="nl"/>
        </w:rPr>
        <w:t>&gt;&gt;</w:t>
      </w:r>
    </w:p>
    <w:p w14:paraId="6F08F871" w14:textId="77777777" w:rsidR="00B410BE" w:rsidRPr="00D01DD5" w:rsidRDefault="00B410BE" w:rsidP="00EC0736">
      <w:pPr>
        <w:autoSpaceDE w:val="0"/>
        <w:autoSpaceDN w:val="0"/>
        <w:adjustRightInd w:val="0"/>
        <w:spacing w:line="240" w:lineRule="auto"/>
        <w:rPr>
          <w:rFonts w:cs="Verdana"/>
          <w:szCs w:val="18"/>
        </w:rPr>
      </w:pPr>
    </w:p>
    <w:p w14:paraId="4630084D" w14:textId="49549233" w:rsidR="00DE2C26" w:rsidRPr="00D01DD5" w:rsidRDefault="0080564B" w:rsidP="00DE2C26">
      <w:pPr>
        <w:autoSpaceDE w:val="0"/>
        <w:autoSpaceDN w:val="0"/>
        <w:adjustRightInd w:val="0"/>
        <w:spacing w:line="240" w:lineRule="auto"/>
        <w:rPr>
          <w:rFonts w:cs="Verdana"/>
          <w:szCs w:val="18"/>
        </w:rPr>
      </w:pPr>
      <w:r w:rsidRPr="0080564B">
        <w:rPr>
          <w:rFonts w:cs="Verdana"/>
          <w:szCs w:val="18"/>
        </w:rPr>
        <w:t>Datum en plaats: …….</w:t>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r w:rsidRPr="0080564B">
        <w:rPr>
          <w:rFonts w:cs="Verdana"/>
          <w:szCs w:val="18"/>
        </w:rPr>
        <w:tab/>
      </w:r>
    </w:p>
    <w:p w14:paraId="088CE83E" w14:textId="4CC6D0A1" w:rsidR="00DE2C26" w:rsidRPr="007F4D8C" w:rsidRDefault="003F0679" w:rsidP="003F0679">
      <w:pPr>
        <w:rPr>
          <w:szCs w:val="18"/>
          <w:highlight w:val="yellow"/>
        </w:rPr>
      </w:pPr>
      <w:r w:rsidRPr="00D01DD5">
        <w:rPr>
          <w:szCs w:val="18"/>
          <w:highlight w:val="yellow"/>
        </w:rPr>
        <w:t>De Minister van Economische Zaken</w:t>
      </w:r>
      <w:r w:rsidR="007F4D8C">
        <w:rPr>
          <w:szCs w:val="18"/>
          <w:highlight w:val="yellow"/>
        </w:rPr>
        <w:t>,</w:t>
      </w:r>
      <w:r w:rsidRPr="00D01DD5">
        <w:rPr>
          <w:szCs w:val="18"/>
          <w:highlight w:val="yellow"/>
        </w:rPr>
        <w:tab/>
      </w:r>
      <w:r w:rsidR="0080564B">
        <w:rPr>
          <w:szCs w:val="18"/>
          <w:highlight w:val="yellow"/>
        </w:rPr>
        <w:t xml:space="preserve">           </w:t>
      </w:r>
      <w:r w:rsidR="007F4D8C">
        <w:rPr>
          <w:szCs w:val="18"/>
          <w:highlight w:val="yellow"/>
        </w:rPr>
        <w:tab/>
      </w:r>
      <w:r w:rsidR="00B5055E">
        <w:rPr>
          <w:szCs w:val="18"/>
          <w:highlight w:val="yellow"/>
        </w:rPr>
        <w:tab/>
      </w:r>
      <w:r w:rsidR="00B5055E">
        <w:rPr>
          <w:szCs w:val="18"/>
          <w:highlight w:val="yellow"/>
        </w:rPr>
        <w:tab/>
      </w:r>
      <w:r w:rsidR="00B5055E">
        <w:rPr>
          <w:szCs w:val="18"/>
          <w:highlight w:val="yellow"/>
        </w:rPr>
        <w:tab/>
      </w:r>
      <w:r w:rsidR="00B5055E">
        <w:rPr>
          <w:szCs w:val="18"/>
          <w:highlight w:val="yellow"/>
        </w:rPr>
        <w:tab/>
      </w:r>
      <w:r w:rsidR="00B5055E">
        <w:rPr>
          <w:szCs w:val="18"/>
          <w:highlight w:val="yellow"/>
        </w:rPr>
        <w:tab/>
      </w:r>
      <w:r w:rsidR="00B5055E">
        <w:rPr>
          <w:szCs w:val="18"/>
          <w:highlight w:val="yellow"/>
        </w:rPr>
        <w:tab/>
      </w:r>
    </w:p>
    <w:p w14:paraId="20B652AA" w14:textId="77777777" w:rsidR="00772E90" w:rsidRPr="00D01DD5" w:rsidRDefault="00772E90" w:rsidP="00EC0736">
      <w:pPr>
        <w:autoSpaceDE w:val="0"/>
        <w:autoSpaceDN w:val="0"/>
        <w:adjustRightInd w:val="0"/>
        <w:spacing w:line="240" w:lineRule="auto"/>
        <w:rPr>
          <w:rFonts w:cs="Verdana"/>
          <w:szCs w:val="18"/>
        </w:rPr>
      </w:pPr>
      <w:r w:rsidRPr="00D01DD5">
        <w:rPr>
          <w:rFonts w:cs="Verdana"/>
          <w:szCs w:val="18"/>
        </w:rPr>
        <w:t>namens deze</w:t>
      </w:r>
      <w:r w:rsidR="00666C3D" w:rsidRPr="00D01DD5">
        <w:rPr>
          <w:rFonts w:cs="Verdana"/>
          <w:szCs w:val="18"/>
        </w:rPr>
        <w:t xml:space="preserve"> en in opdracht van</w:t>
      </w:r>
      <w:r w:rsidR="00B410BE" w:rsidRPr="00D01DD5">
        <w:rPr>
          <w:rFonts w:cs="Verdana"/>
          <w:szCs w:val="18"/>
        </w:rPr>
        <w:tab/>
      </w:r>
      <w:r w:rsidR="00B410BE" w:rsidRPr="00D01DD5">
        <w:rPr>
          <w:rFonts w:cs="Verdana"/>
          <w:szCs w:val="18"/>
        </w:rPr>
        <w:tab/>
      </w:r>
      <w:r w:rsidR="00B410BE" w:rsidRPr="00D01DD5">
        <w:rPr>
          <w:rFonts w:cs="Verdana"/>
          <w:szCs w:val="18"/>
        </w:rPr>
        <w:tab/>
      </w:r>
      <w:r w:rsidR="00B410BE" w:rsidRPr="00D01DD5">
        <w:rPr>
          <w:rFonts w:cs="Verdana"/>
          <w:szCs w:val="18"/>
        </w:rPr>
        <w:tab/>
      </w:r>
      <w:r w:rsidR="00B410BE" w:rsidRPr="00D01DD5">
        <w:rPr>
          <w:rFonts w:cs="Verdana"/>
          <w:szCs w:val="18"/>
        </w:rPr>
        <w:tab/>
      </w:r>
      <w:r w:rsidR="00B410BE" w:rsidRPr="00D01DD5">
        <w:rPr>
          <w:rFonts w:cs="Verdana"/>
          <w:szCs w:val="18"/>
        </w:rPr>
        <w:tab/>
      </w:r>
      <w:r w:rsidR="00B410BE" w:rsidRPr="00D01DD5">
        <w:rPr>
          <w:rFonts w:cs="Verdana"/>
          <w:szCs w:val="18"/>
        </w:rPr>
        <w:tab/>
      </w:r>
      <w:r w:rsidR="00B410BE" w:rsidRPr="00D01DD5">
        <w:rPr>
          <w:rFonts w:cs="Verdana"/>
          <w:szCs w:val="18"/>
        </w:rPr>
        <w:tab/>
      </w:r>
    </w:p>
    <w:p w14:paraId="0D8E09D2" w14:textId="77777777" w:rsidR="00DE2C26" w:rsidRPr="00D01DD5" w:rsidRDefault="00BA44E2" w:rsidP="00EC0736">
      <w:pPr>
        <w:autoSpaceDE w:val="0"/>
        <w:autoSpaceDN w:val="0"/>
        <w:adjustRightInd w:val="0"/>
        <w:spacing w:line="240" w:lineRule="auto"/>
        <w:rPr>
          <w:rFonts w:cs="Verdana"/>
          <w:szCs w:val="18"/>
          <w:highlight w:val="yellow"/>
        </w:rPr>
      </w:pPr>
      <w:r w:rsidRPr="00D01DD5">
        <w:rPr>
          <w:rFonts w:cs="Verdana"/>
          <w:szCs w:val="18"/>
          <w:highlight w:val="yellow"/>
        </w:rPr>
        <w:t>&lt;&lt;naam en functie van</w:t>
      </w:r>
    </w:p>
    <w:p w14:paraId="1D1B6A66" w14:textId="77777777" w:rsidR="0080564B" w:rsidRDefault="00BA44E2" w:rsidP="00EC0736">
      <w:pPr>
        <w:autoSpaceDE w:val="0"/>
        <w:autoSpaceDN w:val="0"/>
        <w:adjustRightInd w:val="0"/>
        <w:spacing w:line="240" w:lineRule="auto"/>
        <w:rPr>
          <w:rFonts w:cs="Verdana"/>
          <w:szCs w:val="18"/>
          <w:highlight w:val="yellow"/>
        </w:rPr>
      </w:pPr>
      <w:r w:rsidRPr="00D01DD5">
        <w:rPr>
          <w:rFonts w:cs="Verdana"/>
          <w:szCs w:val="18"/>
          <w:highlight w:val="yellow"/>
        </w:rPr>
        <w:t xml:space="preserve">de rechtsgeldig bevoegd medewerker </w:t>
      </w:r>
      <w:r w:rsidR="00666C3D" w:rsidRPr="00D01DD5">
        <w:rPr>
          <w:rFonts w:cs="Verdana"/>
          <w:szCs w:val="18"/>
          <w:highlight w:val="yellow"/>
        </w:rPr>
        <w:t xml:space="preserve">en </w:t>
      </w:r>
    </w:p>
    <w:p w14:paraId="3FCD8BDE" w14:textId="77777777" w:rsidR="00BA44E2" w:rsidRPr="00D01DD5" w:rsidRDefault="00666C3D" w:rsidP="00EC0736">
      <w:pPr>
        <w:autoSpaceDE w:val="0"/>
        <w:autoSpaceDN w:val="0"/>
        <w:adjustRightInd w:val="0"/>
        <w:spacing w:line="240" w:lineRule="auto"/>
        <w:rPr>
          <w:rFonts w:cs="Verdana"/>
          <w:szCs w:val="18"/>
          <w:highlight w:val="yellow"/>
        </w:rPr>
      </w:pPr>
      <w:r w:rsidRPr="00D01DD5">
        <w:rPr>
          <w:rFonts w:cs="Verdana"/>
          <w:szCs w:val="18"/>
          <w:highlight w:val="yellow"/>
        </w:rPr>
        <w:t xml:space="preserve">naam </w:t>
      </w:r>
      <w:r w:rsidR="00BA44E2" w:rsidRPr="00D01DD5">
        <w:rPr>
          <w:rFonts w:cs="Verdana"/>
          <w:szCs w:val="18"/>
          <w:highlight w:val="yellow"/>
        </w:rPr>
        <w:t>van het betreffende dienstonderdeel&gt;&gt;</w:t>
      </w:r>
    </w:p>
    <w:p w14:paraId="4B7BA20F" w14:textId="77777777" w:rsidR="00DE2C26" w:rsidRPr="00D01DD5" w:rsidRDefault="00DE2C26" w:rsidP="00EC0736">
      <w:pPr>
        <w:autoSpaceDE w:val="0"/>
        <w:autoSpaceDN w:val="0"/>
        <w:adjustRightInd w:val="0"/>
        <w:spacing w:line="240" w:lineRule="auto"/>
        <w:rPr>
          <w:rFonts w:cs="Verdana"/>
          <w:szCs w:val="18"/>
          <w:highlight w:val="yellow"/>
        </w:rPr>
      </w:pPr>
    </w:p>
    <w:p w14:paraId="6104EE31" w14:textId="77777777" w:rsidR="00DE2C26" w:rsidRPr="00D01DD5" w:rsidRDefault="00DE2C26" w:rsidP="00EC0736">
      <w:pPr>
        <w:autoSpaceDE w:val="0"/>
        <w:autoSpaceDN w:val="0"/>
        <w:adjustRightInd w:val="0"/>
        <w:spacing w:line="240" w:lineRule="auto"/>
        <w:rPr>
          <w:rFonts w:cs="Verdana"/>
          <w:szCs w:val="18"/>
          <w:highlight w:val="yellow"/>
        </w:rPr>
      </w:pPr>
    </w:p>
    <w:p w14:paraId="1532B85A" w14:textId="77777777" w:rsidR="00DE2C26" w:rsidRPr="00D01DD5" w:rsidRDefault="00DE2C26" w:rsidP="00EC0736">
      <w:pPr>
        <w:autoSpaceDE w:val="0"/>
        <w:autoSpaceDN w:val="0"/>
        <w:adjustRightInd w:val="0"/>
        <w:spacing w:line="240" w:lineRule="auto"/>
        <w:rPr>
          <w:rFonts w:cs="Verdana"/>
          <w:szCs w:val="18"/>
          <w:highlight w:val="yellow"/>
        </w:rPr>
      </w:pPr>
    </w:p>
    <w:p w14:paraId="55D71369" w14:textId="3E5A4D46" w:rsidR="00772E90" w:rsidRPr="00B5055E" w:rsidRDefault="00B5055E" w:rsidP="00B5055E">
      <w:pPr>
        <w:tabs>
          <w:tab w:val="left" w:pos="480"/>
          <w:tab w:val="left" w:pos="600"/>
          <w:tab w:val="left" w:pos="960"/>
          <w:tab w:val="left" w:pos="2040"/>
          <w:tab w:val="left" w:pos="5670"/>
        </w:tabs>
        <w:suppressAutoHyphens/>
        <w:spacing w:line="280" w:lineRule="atLeast"/>
        <w:rPr>
          <w:rFonts w:cs="Arial"/>
          <w:szCs w:val="18"/>
          <w:lang w:val="nl"/>
        </w:rPr>
      </w:pPr>
      <w:r w:rsidRPr="00B5055E">
        <w:rPr>
          <w:rFonts w:cs="Arial"/>
          <w:szCs w:val="18"/>
          <w:highlight w:val="yellow"/>
          <w:lang w:val="nl"/>
        </w:rPr>
        <w:t>[functie en naam ondertekenaar]</w:t>
      </w:r>
      <w:r>
        <w:rPr>
          <w:rFonts w:cs="Arial"/>
          <w:szCs w:val="18"/>
          <w:lang w:val="nl"/>
        </w:rPr>
        <w:tab/>
      </w:r>
    </w:p>
    <w:p w14:paraId="37107E42" w14:textId="51610FFC" w:rsidR="0080564B" w:rsidRDefault="00CB2A04" w:rsidP="0080564B">
      <w:pPr>
        <w:autoSpaceDE w:val="0"/>
        <w:autoSpaceDN w:val="0"/>
        <w:adjustRightInd w:val="0"/>
        <w:ind w:left="4253" w:hanging="4253"/>
        <w:rPr>
          <w:rFonts w:cs="Verdana"/>
          <w:szCs w:val="18"/>
        </w:rPr>
      </w:pPr>
      <w:r>
        <w:rPr>
          <w:rFonts w:cs="Verdana"/>
          <w:szCs w:val="18"/>
        </w:rPr>
        <w:t>Teammanager</w:t>
      </w:r>
      <w:r w:rsidR="00CB1AC3" w:rsidRPr="00D01DD5">
        <w:rPr>
          <w:rFonts w:cs="Verdana"/>
          <w:szCs w:val="18"/>
        </w:rPr>
        <w:t xml:space="preserve"> Inkoop Uitvoering</w:t>
      </w:r>
      <w:r w:rsidR="0080564B">
        <w:rPr>
          <w:rFonts w:cs="Verdana"/>
          <w:szCs w:val="18"/>
        </w:rPr>
        <w:t xml:space="preserve">  </w:t>
      </w:r>
      <w:r w:rsidR="00B5055E">
        <w:rPr>
          <w:rFonts w:cs="Verdana"/>
          <w:szCs w:val="18"/>
        </w:rPr>
        <w:tab/>
      </w:r>
      <w:r w:rsidR="00B5055E">
        <w:rPr>
          <w:rFonts w:cs="Verdana"/>
          <w:szCs w:val="18"/>
        </w:rPr>
        <w:tab/>
      </w:r>
      <w:r w:rsidR="00B5055E">
        <w:rPr>
          <w:rFonts w:cs="Verdana"/>
          <w:szCs w:val="18"/>
        </w:rPr>
        <w:tab/>
      </w:r>
      <w:r w:rsidR="00B5055E">
        <w:rPr>
          <w:rFonts w:cs="Verdana"/>
          <w:szCs w:val="18"/>
        </w:rPr>
        <w:tab/>
      </w:r>
      <w:r w:rsidR="00B5055E">
        <w:rPr>
          <w:rFonts w:cs="Verdana"/>
          <w:szCs w:val="18"/>
        </w:rPr>
        <w:tab/>
      </w:r>
      <w:r w:rsidR="00B5055E">
        <w:rPr>
          <w:rFonts w:cs="Verdana"/>
          <w:szCs w:val="18"/>
        </w:rPr>
        <w:tab/>
      </w:r>
      <w:r w:rsidR="00B5055E">
        <w:rPr>
          <w:rFonts w:cs="Verdana"/>
          <w:szCs w:val="18"/>
        </w:rPr>
        <w:tab/>
      </w:r>
      <w:r w:rsidR="00B5055E">
        <w:rPr>
          <w:rFonts w:cs="Verdana"/>
          <w:szCs w:val="18"/>
        </w:rPr>
        <w:tab/>
      </w:r>
      <w:r w:rsidR="0080564B">
        <w:rPr>
          <w:rFonts w:cs="Verdana"/>
          <w:szCs w:val="18"/>
        </w:rPr>
        <w:t xml:space="preserve"> </w:t>
      </w:r>
    </w:p>
    <w:p w14:paraId="0EC87F06" w14:textId="77777777" w:rsidR="0080564B" w:rsidRDefault="00CB1AC3" w:rsidP="0080564B">
      <w:pPr>
        <w:autoSpaceDE w:val="0"/>
        <w:autoSpaceDN w:val="0"/>
        <w:adjustRightInd w:val="0"/>
        <w:ind w:left="4253" w:hanging="4253"/>
        <w:rPr>
          <w:rFonts w:cs="Verdana"/>
          <w:szCs w:val="18"/>
        </w:rPr>
      </w:pPr>
      <w:r w:rsidRPr="00D01DD5">
        <w:rPr>
          <w:rFonts w:cs="Verdana"/>
          <w:szCs w:val="18"/>
        </w:rPr>
        <w:t xml:space="preserve">Centrum </w:t>
      </w:r>
      <w:r w:rsidR="0080564B">
        <w:rPr>
          <w:rFonts w:cs="Verdana"/>
          <w:szCs w:val="18"/>
        </w:rPr>
        <w:t>EZK</w:t>
      </w:r>
    </w:p>
    <w:p w14:paraId="3CBDC2E0" w14:textId="77777777" w:rsidR="00772E90" w:rsidRPr="00D01DD5" w:rsidRDefault="00772E90" w:rsidP="00EC0736">
      <w:pPr>
        <w:autoSpaceDE w:val="0"/>
        <w:autoSpaceDN w:val="0"/>
        <w:adjustRightInd w:val="0"/>
        <w:spacing w:line="240" w:lineRule="auto"/>
        <w:rPr>
          <w:rFonts w:cs="Verdana"/>
          <w:szCs w:val="18"/>
        </w:rPr>
      </w:pPr>
    </w:p>
    <w:p w14:paraId="56E9DFF8" w14:textId="77777777" w:rsidR="00DE2C26" w:rsidRPr="00D01DD5" w:rsidRDefault="00DE2C26" w:rsidP="00DE2C26">
      <w:pPr>
        <w:autoSpaceDE w:val="0"/>
        <w:autoSpaceDN w:val="0"/>
        <w:adjustRightInd w:val="0"/>
        <w:rPr>
          <w:rFonts w:cs="Verdana"/>
          <w:szCs w:val="18"/>
        </w:rPr>
      </w:pPr>
    </w:p>
    <w:p w14:paraId="654209B4" w14:textId="77777777" w:rsidR="00DE2C26" w:rsidRPr="00D01DD5" w:rsidRDefault="00DE2C26" w:rsidP="00DE2C26">
      <w:pPr>
        <w:autoSpaceDE w:val="0"/>
        <w:autoSpaceDN w:val="0"/>
        <w:adjustRightInd w:val="0"/>
        <w:rPr>
          <w:rFonts w:cs="Verdana"/>
          <w:szCs w:val="18"/>
        </w:rPr>
      </w:pPr>
    </w:p>
    <w:p w14:paraId="317B2BB6" w14:textId="77777777" w:rsidR="00DE2C26" w:rsidRPr="00D01DD5" w:rsidRDefault="00DE2C26" w:rsidP="00DE2C26">
      <w:pPr>
        <w:autoSpaceDE w:val="0"/>
        <w:autoSpaceDN w:val="0"/>
        <w:adjustRightInd w:val="0"/>
        <w:rPr>
          <w:rFonts w:cs="Verdana"/>
          <w:szCs w:val="18"/>
        </w:rPr>
      </w:pPr>
    </w:p>
    <w:p w14:paraId="5D48BF7B" w14:textId="77777777" w:rsidR="00DE2C26" w:rsidRPr="00D01DD5" w:rsidRDefault="00DE2C26" w:rsidP="00DE2C26">
      <w:pPr>
        <w:autoSpaceDE w:val="0"/>
        <w:autoSpaceDN w:val="0"/>
        <w:adjustRightInd w:val="0"/>
        <w:rPr>
          <w:rFonts w:cs="Verdana"/>
          <w:szCs w:val="18"/>
        </w:rPr>
      </w:pPr>
    </w:p>
    <w:tbl>
      <w:tblPr>
        <w:tblW w:w="12872" w:type="dxa"/>
        <w:tblLook w:val="01E0" w:firstRow="1" w:lastRow="1" w:firstColumn="1" w:lastColumn="1" w:noHBand="0" w:noVBand="0"/>
      </w:tblPr>
      <w:tblGrid>
        <w:gridCol w:w="9039"/>
        <w:gridCol w:w="3833"/>
      </w:tblGrid>
      <w:tr w:rsidR="00DE2C26" w:rsidRPr="00D01DD5" w14:paraId="0D12AB4E" w14:textId="77777777" w:rsidTr="00865492">
        <w:tc>
          <w:tcPr>
            <w:tcW w:w="9039" w:type="dxa"/>
            <w:shd w:val="clear" w:color="auto" w:fill="auto"/>
          </w:tcPr>
          <w:p w14:paraId="4AE6ADC5" w14:textId="77777777" w:rsidR="00DE2C26" w:rsidRPr="00D01DD5" w:rsidRDefault="00DE2C26" w:rsidP="00865492">
            <w:pPr>
              <w:autoSpaceDE w:val="0"/>
              <w:autoSpaceDN w:val="0"/>
              <w:adjustRightInd w:val="0"/>
              <w:rPr>
                <w:rFonts w:cs="Verdana"/>
                <w:szCs w:val="18"/>
              </w:rPr>
            </w:pPr>
          </w:p>
          <w:p w14:paraId="0EA5417A" w14:textId="77777777" w:rsidR="00DE2C26" w:rsidRPr="00D01DD5" w:rsidRDefault="00DE2C26" w:rsidP="00865492">
            <w:pPr>
              <w:autoSpaceDE w:val="0"/>
              <w:autoSpaceDN w:val="0"/>
              <w:adjustRightInd w:val="0"/>
              <w:rPr>
                <w:rFonts w:cs="Verdana"/>
                <w:szCs w:val="18"/>
              </w:rPr>
            </w:pPr>
          </w:p>
        </w:tc>
        <w:tc>
          <w:tcPr>
            <w:tcW w:w="3833" w:type="dxa"/>
            <w:shd w:val="clear" w:color="auto" w:fill="auto"/>
          </w:tcPr>
          <w:p w14:paraId="74CD8FCD" w14:textId="77777777" w:rsidR="00DE2C26" w:rsidRPr="00D01DD5" w:rsidRDefault="00DE2C26" w:rsidP="00865492">
            <w:pPr>
              <w:autoSpaceDE w:val="0"/>
              <w:autoSpaceDN w:val="0"/>
              <w:adjustRightInd w:val="0"/>
              <w:rPr>
                <w:rFonts w:cs="Verdana"/>
                <w:szCs w:val="18"/>
              </w:rPr>
            </w:pPr>
          </w:p>
        </w:tc>
      </w:tr>
    </w:tbl>
    <w:p w14:paraId="20427E51" w14:textId="77777777" w:rsidR="00314E92" w:rsidRPr="00D01DD5" w:rsidRDefault="00314E92" w:rsidP="00772E90">
      <w:pPr>
        <w:numPr>
          <w:ins w:id="5" w:author="Unknown"/>
        </w:numPr>
        <w:autoSpaceDE w:val="0"/>
        <w:autoSpaceDN w:val="0"/>
        <w:adjustRightInd w:val="0"/>
        <w:spacing w:line="240" w:lineRule="auto"/>
        <w:rPr>
          <w:szCs w:val="18"/>
        </w:rPr>
      </w:pPr>
    </w:p>
    <w:sectPr w:rsidR="00314E92" w:rsidRPr="00D01DD5" w:rsidSect="000B2ADD">
      <w:type w:val="continuous"/>
      <w:pgSz w:w="11906" w:h="16838" w:code="9"/>
      <w:pgMar w:top="2400" w:right="2820" w:bottom="1080" w:left="1560" w:header="2400" w:footer="5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E77BB" w14:textId="77777777" w:rsidR="003430DF" w:rsidRDefault="003430DF">
      <w:r>
        <w:separator/>
      </w:r>
    </w:p>
    <w:p w14:paraId="2CC42304" w14:textId="77777777" w:rsidR="003430DF" w:rsidRDefault="003430DF"/>
  </w:endnote>
  <w:endnote w:type="continuationSeparator" w:id="0">
    <w:p w14:paraId="7D8D404E" w14:textId="77777777" w:rsidR="003430DF" w:rsidRDefault="003430DF">
      <w:r>
        <w:continuationSeparator/>
      </w:r>
    </w:p>
    <w:p w14:paraId="2EE8E7D9" w14:textId="77777777" w:rsidR="003430DF" w:rsidRDefault="00343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0E8A9" w14:textId="0AF21052" w:rsidR="003430DF" w:rsidRDefault="003430DF">
    <w:pPr>
      <w:pStyle w:val="Voettekst"/>
    </w:pPr>
  </w:p>
  <w:p w14:paraId="64EA6B44" w14:textId="77777777" w:rsidR="003430DF" w:rsidRDefault="003430DF"/>
  <w:tbl>
    <w:tblPr>
      <w:tblW w:w="9900" w:type="dxa"/>
      <w:tblLayout w:type="fixed"/>
      <w:tblCellMar>
        <w:left w:w="0" w:type="dxa"/>
        <w:right w:w="0" w:type="dxa"/>
      </w:tblCellMar>
      <w:tblLook w:val="0000" w:firstRow="0" w:lastRow="0" w:firstColumn="0" w:lastColumn="0" w:noHBand="0" w:noVBand="0"/>
    </w:tblPr>
    <w:tblGrid>
      <w:gridCol w:w="7752"/>
      <w:gridCol w:w="2148"/>
    </w:tblGrid>
    <w:tr w:rsidR="003430DF" w14:paraId="3426BACE" w14:textId="77777777">
      <w:trPr>
        <w:trHeight w:hRule="exact" w:val="240"/>
      </w:trPr>
      <w:tc>
        <w:tcPr>
          <w:tcW w:w="7752" w:type="dxa"/>
          <w:shd w:val="clear" w:color="auto" w:fill="auto"/>
        </w:tcPr>
        <w:p w14:paraId="102201AC" w14:textId="77777777" w:rsidR="003430DF" w:rsidRDefault="003430DF" w:rsidP="002B153C">
          <w:pPr>
            <w:pStyle w:val="Huisstijl-Rubricering"/>
          </w:pPr>
          <w:r>
            <w:t>VERTROUWELIJK</w:t>
          </w:r>
        </w:p>
      </w:tc>
      <w:tc>
        <w:tcPr>
          <w:tcW w:w="2148" w:type="dxa"/>
        </w:tcPr>
        <w:p w14:paraId="03A6E187" w14:textId="77777777" w:rsidR="003430DF" w:rsidRDefault="003430DF"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430DF" w14:paraId="3634788E" w14:textId="77777777">
      <w:trPr>
        <w:trHeight w:hRule="exact" w:val="240"/>
      </w:trPr>
      <w:tc>
        <w:tcPr>
          <w:tcW w:w="7752" w:type="dxa"/>
          <w:shd w:val="clear" w:color="auto" w:fill="auto"/>
        </w:tcPr>
        <w:p w14:paraId="4629CAFF" w14:textId="6E068390" w:rsidR="003430DF" w:rsidRDefault="003430DF" w:rsidP="002B153C">
          <w:pPr>
            <w:pStyle w:val="Huisstijl-Rubricering"/>
          </w:pPr>
          <w:bookmarkStart w:id="1" w:name="bmVoettekst1"/>
        </w:p>
      </w:tc>
      <w:tc>
        <w:tcPr>
          <w:tcW w:w="2148" w:type="dxa"/>
        </w:tcPr>
        <w:p w14:paraId="4C5D6690" w14:textId="55F27732" w:rsidR="003430DF" w:rsidRDefault="003430DF" w:rsidP="00600CF0">
          <w:pPr>
            <w:pStyle w:val="Huisstijl-Paginanummering"/>
          </w:pPr>
          <w:r w:rsidRPr="002836F0">
            <w:rPr>
              <w:szCs w:val="13"/>
            </w:rPr>
            <w:fldChar w:fldCharType="begin"/>
          </w:r>
          <w:r w:rsidRPr="002836F0">
            <w:rPr>
              <w:szCs w:val="13"/>
            </w:rPr>
            <w:instrText xml:space="preserve"> if </w:instrText>
          </w:r>
          <w:r w:rsidRPr="002836F0">
            <w:rPr>
              <w:szCs w:val="13"/>
            </w:rPr>
            <w:fldChar w:fldCharType="begin"/>
          </w:r>
          <w:r w:rsidRPr="002836F0">
            <w:rPr>
              <w:szCs w:val="13"/>
            </w:rPr>
            <w:instrText xml:space="preserve"> DOCPROPERTY cdpDocumentLanguage </w:instrText>
          </w:r>
          <w:r w:rsidRPr="002836F0">
            <w:rPr>
              <w:szCs w:val="13"/>
            </w:rPr>
            <w:fldChar w:fldCharType="separate"/>
          </w:r>
          <w:r w:rsidR="00E608E2">
            <w:rPr>
              <w:szCs w:val="13"/>
            </w:rPr>
            <w:instrText>1043</w:instrText>
          </w:r>
          <w:r w:rsidRPr="002836F0">
            <w:rPr>
              <w:szCs w:val="13"/>
            </w:rPr>
            <w:fldChar w:fldCharType="end"/>
          </w:r>
          <w:r w:rsidRPr="002836F0">
            <w:rPr>
              <w:szCs w:val="13"/>
            </w:rPr>
            <w:instrText xml:space="preserve"> = "1043" "</w:instrText>
          </w:r>
          <w:r w:rsidRPr="002836F0">
            <w:rPr>
              <w:bCs/>
              <w:szCs w:val="13"/>
            </w:rPr>
            <w:instrText>Pagina</w:instrText>
          </w:r>
          <w:r w:rsidRPr="002836F0">
            <w:rPr>
              <w:szCs w:val="13"/>
            </w:rPr>
            <w:instrText xml:space="preserve">" "Page" </w:instrText>
          </w:r>
          <w:r w:rsidRPr="002836F0">
            <w:rPr>
              <w:szCs w:val="13"/>
            </w:rPr>
            <w:fldChar w:fldCharType="separate"/>
          </w:r>
          <w:r w:rsidR="00B5055E" w:rsidRPr="002836F0">
            <w:rPr>
              <w:bCs/>
              <w:szCs w:val="13"/>
            </w:rPr>
            <w:t>Pagina</w:t>
          </w:r>
          <w:r w:rsidRPr="002836F0">
            <w:rPr>
              <w:szCs w:val="13"/>
            </w:rPr>
            <w:fldChar w:fldCharType="end"/>
          </w:r>
          <w:r>
            <w:rPr>
              <w:szCs w:val="13"/>
            </w:rPr>
            <w:t xml:space="preserve"> </w:t>
          </w:r>
          <w:r w:rsidRPr="00CD362D">
            <w:rPr>
              <w:rStyle w:val="Huisstijl-GegevenCharChar"/>
            </w:rPr>
            <w:fldChar w:fldCharType="begin"/>
          </w:r>
          <w:r>
            <w:rPr>
              <w:rStyle w:val="Huisstijl-GegevenCharChar"/>
            </w:rPr>
            <w:instrText xml:space="preserve"> PAGE </w:instrText>
          </w:r>
          <w:r w:rsidRPr="00CD362D">
            <w:rPr>
              <w:rStyle w:val="Huisstijl-GegevenCharChar"/>
            </w:rPr>
            <w:fldChar w:fldCharType="separate"/>
          </w:r>
          <w:r>
            <w:rPr>
              <w:rStyle w:val="Huisstijl-GegevenCharChar"/>
            </w:rPr>
            <w:t>3</w:t>
          </w:r>
          <w:r w:rsidRPr="00CD362D">
            <w:rPr>
              <w:rStyle w:val="Huisstijl-GegevenCharChar"/>
            </w:rPr>
            <w:fldChar w:fldCharType="end"/>
          </w:r>
          <w:r w:rsidRPr="00CD362D">
            <w:rPr>
              <w:rStyle w:val="Huisstijl-GegevenCharChar"/>
            </w:rPr>
            <w:t xml:space="preserve"> van</w:t>
          </w:r>
          <w:r>
            <w:t xml:space="preserve"> </w:t>
          </w:r>
          <w:r>
            <w:fldChar w:fldCharType="begin"/>
          </w:r>
          <w:r>
            <w:instrText xml:space="preserve"> sectionpages </w:instrText>
          </w:r>
          <w:r>
            <w:fldChar w:fldCharType="separate"/>
          </w:r>
          <w:r w:rsidR="00B5055E">
            <w:t>2</w:t>
          </w:r>
          <w:r>
            <w:fldChar w:fldCharType="end"/>
          </w:r>
        </w:p>
      </w:tc>
    </w:tr>
    <w:bookmarkEnd w:id="1"/>
  </w:tbl>
  <w:p w14:paraId="1601BC0D" w14:textId="77777777" w:rsidR="003430DF" w:rsidRPr="00BC3B53" w:rsidRDefault="003430DF"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571FB" w14:textId="0751F3E6" w:rsidR="003430DF" w:rsidRPr="000B2ADD" w:rsidRDefault="003430DF" w:rsidP="000B2ADD">
    <w:pPr>
      <w:pStyle w:val="Voettekst"/>
      <w:rPr>
        <w:szCs w:val="2"/>
      </w:rPr>
    </w:pPr>
  </w:p>
  <w:tbl>
    <w:tblPr>
      <w:tblpPr w:leftFromText="142" w:rightFromText="142" w:vertAnchor="page" w:tblpY="15308"/>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3430DF" w14:paraId="0ED90F31" w14:textId="77777777">
      <w:trPr>
        <w:trHeight w:hRule="exact" w:val="851"/>
      </w:trPr>
      <w:tc>
        <w:tcPr>
          <w:tcW w:w="9900" w:type="dxa"/>
          <w:gridSpan w:val="2"/>
          <w:shd w:val="clear" w:color="auto" w:fill="auto"/>
        </w:tcPr>
        <w:p w14:paraId="64C277F5" w14:textId="77777777" w:rsidR="003430DF" w:rsidRDefault="003430DF" w:rsidP="000B2ADD">
          <w:pPr>
            <w:pStyle w:val="Huisstijl-Paginanummering"/>
            <w:rPr>
              <w:rStyle w:val="Huisstijl-GegevenCharChar"/>
            </w:rPr>
          </w:pPr>
        </w:p>
        <w:p w14:paraId="1380E0AD" w14:textId="77777777" w:rsidR="003430DF" w:rsidRPr="009C00C9" w:rsidRDefault="003430DF" w:rsidP="009C00C9"/>
        <w:p w14:paraId="52380B30" w14:textId="77777777" w:rsidR="003430DF" w:rsidRDefault="003430DF" w:rsidP="009C00C9">
          <w:pPr>
            <w:pStyle w:val="Huisstijl-Paginanummering"/>
          </w:pPr>
          <w:r>
            <w:tab/>
            <w:t xml:space="preserve">                                                                                                                                                                   </w:t>
          </w:r>
        </w:p>
        <w:p w14:paraId="4B120F12" w14:textId="77777777" w:rsidR="003430DF" w:rsidRPr="009C00C9" w:rsidRDefault="003430DF" w:rsidP="009C00C9">
          <w:pPr>
            <w:pStyle w:val="Huisstijl-Paginanummering"/>
          </w:pPr>
          <w:r>
            <w:t xml:space="preserve">                                                                                                                                                                          </w:t>
          </w:r>
          <w:r w:rsidRPr="009C00C9">
            <w:rPr>
              <w:bCs/>
              <w:szCs w:val="13"/>
            </w:rPr>
            <w:t>Pagina 1 van 3</w:t>
          </w:r>
        </w:p>
      </w:tc>
    </w:tr>
    <w:tr w:rsidR="003430DF" w14:paraId="68C71B47" w14:textId="77777777">
      <w:trPr>
        <w:trHeight w:hRule="exact" w:val="183"/>
      </w:trPr>
      <w:tc>
        <w:tcPr>
          <w:tcW w:w="7752" w:type="dxa"/>
          <w:shd w:val="clear" w:color="auto" w:fill="auto"/>
        </w:tcPr>
        <w:p w14:paraId="382882A0" w14:textId="77777777" w:rsidR="003430DF" w:rsidRDefault="003430DF" w:rsidP="000B2ADD">
          <w:pPr>
            <w:pStyle w:val="Huisstijl-Rubricering"/>
          </w:pPr>
        </w:p>
      </w:tc>
      <w:tc>
        <w:tcPr>
          <w:tcW w:w="2148" w:type="dxa"/>
        </w:tcPr>
        <w:p w14:paraId="0527F3F8" w14:textId="77777777" w:rsidR="003430DF" w:rsidRDefault="003430DF" w:rsidP="000B2ADD">
          <w:pPr>
            <w:pStyle w:val="Huisstijl-Paginanummering"/>
          </w:pPr>
        </w:p>
      </w:tc>
    </w:tr>
  </w:tbl>
  <w:p w14:paraId="396E56BF" w14:textId="77777777" w:rsidR="003430DF" w:rsidRPr="000B2ADD" w:rsidRDefault="003430DF" w:rsidP="000B2ADD">
    <w:pPr>
      <w:pStyle w:val="Voettekst"/>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5B669" w14:textId="77777777" w:rsidR="003430DF" w:rsidRDefault="003430DF">
      <w:r>
        <w:separator/>
      </w:r>
    </w:p>
    <w:p w14:paraId="34439869" w14:textId="77777777" w:rsidR="003430DF" w:rsidRDefault="003430DF"/>
  </w:footnote>
  <w:footnote w:type="continuationSeparator" w:id="0">
    <w:p w14:paraId="0AA9B1F9" w14:textId="77777777" w:rsidR="003430DF" w:rsidRDefault="003430DF">
      <w:r>
        <w:continuationSeparator/>
      </w:r>
    </w:p>
    <w:p w14:paraId="2B1D54E8" w14:textId="77777777" w:rsidR="003430DF" w:rsidRDefault="003430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02FC7" w14:textId="77777777" w:rsidR="003430DF" w:rsidRDefault="003430DF">
    <w:pPr>
      <w:pStyle w:val="Koptekst"/>
    </w:pPr>
  </w:p>
  <w:p w14:paraId="6615D0AA" w14:textId="77777777" w:rsidR="003430DF" w:rsidRDefault="003430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82FD" w14:textId="77777777" w:rsidR="003430DF" w:rsidRDefault="003430DF" w:rsidP="007A1755">
    <w:pPr>
      <w:pStyle w:val="Koptekst"/>
      <w:spacing w:line="20" w:lineRule="exact"/>
      <w:rPr>
        <w:rFonts w:cs="Verdana-Bold"/>
        <w:b/>
        <w:bCs/>
        <w:smallCaps/>
        <w:szCs w:val="18"/>
      </w:rPr>
    </w:pPr>
    <w:r>
      <w:rPr>
        <w:rFonts w:cs="Verdana-Bold"/>
        <w:b/>
        <w:bCs/>
        <w:smallCaps/>
        <w:noProof/>
        <w:szCs w:val="18"/>
      </w:rPr>
      <mc:AlternateContent>
        <mc:Choice Requires="wps">
          <w:drawing>
            <wp:anchor distT="0" distB="0" distL="114300" distR="114300" simplePos="0" relativeHeight="251656704" behindDoc="0" locked="0" layoutInCell="1" allowOverlap="1" wp14:anchorId="1FF79624" wp14:editId="78479FC4">
              <wp:simplePos x="0" y="0"/>
              <wp:positionH relativeFrom="column">
                <wp:posOffset>4832350</wp:posOffset>
              </wp:positionH>
              <wp:positionV relativeFrom="page">
                <wp:posOffset>1884045</wp:posOffset>
              </wp:positionV>
              <wp:extent cx="1492250" cy="8096250"/>
              <wp:effectExtent l="3175" t="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340" w:type="dxa"/>
                            <w:tblLayout w:type="fixed"/>
                            <w:tblCellMar>
                              <w:left w:w="0" w:type="dxa"/>
                              <w:right w:w="0" w:type="dxa"/>
                            </w:tblCellMar>
                            <w:tblLook w:val="0000" w:firstRow="0" w:lastRow="0" w:firstColumn="0" w:lastColumn="0" w:noHBand="0" w:noVBand="0"/>
                          </w:tblPr>
                          <w:tblGrid>
                            <w:gridCol w:w="2340"/>
                          </w:tblGrid>
                          <w:tr w:rsidR="003430DF" w:rsidRPr="00496319" w14:paraId="7F31F770" w14:textId="77777777">
                            <w:tc>
                              <w:tcPr>
                                <w:tcW w:w="2340" w:type="dxa"/>
                                <w:shd w:val="clear" w:color="auto" w:fill="auto"/>
                              </w:tcPr>
                              <w:p w14:paraId="5603A41E" w14:textId="40EC964C" w:rsidR="003430DF" w:rsidRDefault="003430DF" w:rsidP="002D2A35">
                                <w:pPr>
                                  <w:pStyle w:val="Huisstijl-Adres"/>
                                  <w:rPr>
                                    <w:rStyle w:val="Huisstijl-KopjeChar"/>
                                  </w:rPr>
                                </w:pPr>
                                <w:r>
                                  <w:rPr>
                                    <w:rStyle w:val="Huisstijl-KopjeChar"/>
                                  </w:rPr>
                                  <w:fldChar w:fldCharType="begin"/>
                                </w:r>
                                <w:r>
                                  <w:rPr>
                                    <w:rStyle w:val="Huisstijl-KopjeChar"/>
                                  </w:rPr>
                                  <w:instrText xml:space="preserve"> docproperty cdpdirectie </w:instrText>
                                </w:r>
                                <w:r>
                                  <w:rPr>
                                    <w:rStyle w:val="Huisstijl-KopjeChar"/>
                                  </w:rPr>
                                  <w:fldChar w:fldCharType="end"/>
                                </w:r>
                              </w:p>
                              <w:p w14:paraId="64BBEA90" w14:textId="1C4307E4" w:rsidR="003430DF" w:rsidRPr="00A66FD3" w:rsidRDefault="003430DF" w:rsidP="002D2A35">
                                <w:pPr>
                                  <w:pStyle w:val="Huisstijl-Gegeven"/>
                                  <w:rPr>
                                    <w:rStyle w:val="Huisstijl-KopjeChar"/>
                                    <w:b w:val="0"/>
                                  </w:rPr>
                                </w:pPr>
                                <w:r>
                                  <w:rPr>
                                    <w:rStyle w:val="Huisstijl-KopjeChar"/>
                                    <w:b w:val="0"/>
                                  </w:rPr>
                                  <w:fldChar w:fldCharType="begin"/>
                                </w:r>
                                <w:r>
                                  <w:rPr>
                                    <w:rStyle w:val="Huisstijl-KopjeChar"/>
                                    <w:b w:val="0"/>
                                  </w:rPr>
                                  <w:instrText xml:space="preserve"> docproperty cdpafdeling </w:instrText>
                                </w:r>
                                <w:r>
                                  <w:rPr>
                                    <w:rStyle w:val="Huisstijl-KopjeChar"/>
                                    <w:b w:val="0"/>
                                  </w:rPr>
                                  <w:fldChar w:fldCharType="end"/>
                                </w:r>
                              </w:p>
                              <w:p w14:paraId="18228416" w14:textId="77777777" w:rsidR="003430DF" w:rsidRPr="00F93F9E" w:rsidRDefault="003430DF" w:rsidP="004F44C2">
                                <w:pPr>
                                  <w:pStyle w:val="Huisstijl-Adres"/>
                                </w:pPr>
                              </w:p>
                            </w:tc>
                          </w:tr>
                          <w:tr w:rsidR="003430DF" w14:paraId="67E83A5F" w14:textId="77777777">
                            <w:trPr>
                              <w:trHeight w:hRule="exact" w:val="200"/>
                            </w:trPr>
                            <w:tc>
                              <w:tcPr>
                                <w:tcW w:w="2340" w:type="dxa"/>
                                <w:shd w:val="clear" w:color="auto" w:fill="auto"/>
                              </w:tcPr>
                              <w:p w14:paraId="3AEE6D69" w14:textId="77777777" w:rsidR="003430DF" w:rsidRPr="00DF54D9" w:rsidRDefault="003430DF" w:rsidP="004F44C2"/>
                            </w:tc>
                          </w:tr>
                          <w:tr w:rsidR="003430DF" w:rsidRPr="00496319" w14:paraId="416EA558" w14:textId="77777777">
                            <w:tc>
                              <w:tcPr>
                                <w:tcW w:w="2340" w:type="dxa"/>
                                <w:shd w:val="clear" w:color="auto" w:fill="auto"/>
                              </w:tcPr>
                              <w:p w14:paraId="5314378F" w14:textId="77777777" w:rsidR="003430DF" w:rsidRPr="005F59B3" w:rsidRDefault="003430DF" w:rsidP="00630C55">
                                <w:pPr>
                                  <w:pStyle w:val="Huisstijl-Kopje"/>
                                </w:pPr>
                              </w:p>
                              <w:p w14:paraId="49A45C1D" w14:textId="55578D16" w:rsidR="003430DF" w:rsidRPr="00630C55" w:rsidRDefault="003430DF" w:rsidP="002D2A35">
                                <w:pPr>
                                  <w:pStyle w:val="Huisstijl-Gegeven"/>
                                  <w:rPr>
                                    <w:b/>
                                  </w:rPr>
                                </w:pPr>
                                <w:r w:rsidRPr="005F59B3">
                                  <w:fldChar w:fldCharType="begin"/>
                                </w:r>
                                <w:r w:rsidRPr="005F59B3">
                                  <w:instrText xml:space="preserve"> DOCPROPERTY  cdpOurReference </w:instrText>
                                </w:r>
                                <w:r w:rsidRPr="005F59B3">
                                  <w:fldChar w:fldCharType="end"/>
                                </w:r>
                              </w:p>
                            </w:tc>
                          </w:tr>
                          <w:tr w:rsidR="003430DF" w:rsidRPr="002D2A35" w14:paraId="79D03E14" w14:textId="77777777">
                            <w:trPr>
                              <w:trHeight w:val="930"/>
                            </w:trPr>
                            <w:tc>
                              <w:tcPr>
                                <w:tcW w:w="2340" w:type="dxa"/>
                                <w:shd w:val="clear" w:color="auto" w:fill="auto"/>
                              </w:tcPr>
                              <w:p w14:paraId="4CC9EE85" w14:textId="77777777" w:rsidR="003430DF" w:rsidRPr="002D2A35" w:rsidRDefault="003430DF" w:rsidP="002D2A35">
                                <w:pPr>
                                  <w:pStyle w:val="Huisstijl-Gegeven"/>
                                </w:pPr>
                              </w:p>
                            </w:tc>
                          </w:tr>
                        </w:tbl>
                        <w:p w14:paraId="44EA7655" w14:textId="77777777" w:rsidR="003430DF" w:rsidRDefault="003430DF" w:rsidP="004F44C2"/>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79624" id="_x0000_t202" coordsize="21600,21600" o:spt="202" path="m,l,21600r21600,l21600,xe">
              <v:stroke joinstyle="miter"/>
              <v:path gradientshapeok="t" o:connecttype="rect"/>
            </v:shapetype>
            <v:shape id="Text Box 1" o:spid="_x0000_s1027" type="#_x0000_t202" style="position:absolute;margin-left:380.5pt;margin-top:148.35pt;width:117.5pt;height:6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" filled="f" stroked="f">
              <v:textbox inset=".5mm,,.5mm">
                <w:txbxContent>
                  <w:tbl>
                    <w:tblPr>
                      <w:tblW w:w="2340" w:type="dxa"/>
                      <w:tblLayout w:type="fixed"/>
                      <w:tblCellMar>
                        <w:left w:w="0" w:type="dxa"/>
                        <w:right w:w="0" w:type="dxa"/>
                      </w:tblCellMar>
                      <w:tblLook w:val="0000" w:firstRow="0" w:lastRow="0" w:firstColumn="0" w:lastColumn="0" w:noHBand="0" w:noVBand="0"/>
                    </w:tblPr>
                    <w:tblGrid>
                      <w:gridCol w:w="2340"/>
                    </w:tblGrid>
                    <w:tr w:rsidR="003430DF" w:rsidRPr="00496319" w14:paraId="7F31F770" w14:textId="77777777">
                      <w:tc>
                        <w:tcPr>
                          <w:tcW w:w="2340" w:type="dxa"/>
                          <w:shd w:val="clear" w:color="auto" w:fill="auto"/>
                        </w:tcPr>
                        <w:p w14:paraId="5603A41E" w14:textId="40EC964C" w:rsidR="003430DF" w:rsidRDefault="003430DF" w:rsidP="002D2A35">
                          <w:pPr>
                            <w:pStyle w:val="Huisstijl-Adres"/>
                            <w:rPr>
                              <w:rStyle w:val="Huisstijl-KopjeChar"/>
                            </w:rPr>
                          </w:pPr>
                          <w:r>
                            <w:rPr>
                              <w:rStyle w:val="Huisstijl-KopjeChar"/>
                            </w:rPr>
                            <w:fldChar w:fldCharType="begin"/>
                          </w:r>
                          <w:r>
                            <w:rPr>
                              <w:rStyle w:val="Huisstijl-KopjeChar"/>
                            </w:rPr>
                            <w:instrText xml:space="preserve"> docproperty cdpdirectie </w:instrText>
                          </w:r>
                          <w:r>
                            <w:rPr>
                              <w:rStyle w:val="Huisstijl-KopjeChar"/>
                            </w:rPr>
                            <w:fldChar w:fldCharType="end"/>
                          </w:r>
                        </w:p>
                        <w:p w14:paraId="64BBEA90" w14:textId="1C4307E4" w:rsidR="003430DF" w:rsidRPr="00A66FD3" w:rsidRDefault="003430DF" w:rsidP="002D2A35">
                          <w:pPr>
                            <w:pStyle w:val="Huisstijl-Gegeven"/>
                            <w:rPr>
                              <w:rStyle w:val="Huisstijl-KopjeChar"/>
                              <w:b w:val="0"/>
                            </w:rPr>
                          </w:pPr>
                          <w:r>
                            <w:rPr>
                              <w:rStyle w:val="Huisstijl-KopjeChar"/>
                              <w:b w:val="0"/>
                            </w:rPr>
                            <w:fldChar w:fldCharType="begin"/>
                          </w:r>
                          <w:r>
                            <w:rPr>
                              <w:rStyle w:val="Huisstijl-KopjeChar"/>
                              <w:b w:val="0"/>
                            </w:rPr>
                            <w:instrText xml:space="preserve"> docproperty cdpafdeling </w:instrText>
                          </w:r>
                          <w:r>
                            <w:rPr>
                              <w:rStyle w:val="Huisstijl-KopjeChar"/>
                              <w:b w:val="0"/>
                            </w:rPr>
                            <w:fldChar w:fldCharType="end"/>
                          </w:r>
                        </w:p>
                        <w:p w14:paraId="18228416" w14:textId="77777777" w:rsidR="003430DF" w:rsidRPr="00F93F9E" w:rsidRDefault="003430DF" w:rsidP="004F44C2">
                          <w:pPr>
                            <w:pStyle w:val="Huisstijl-Adres"/>
                          </w:pPr>
                        </w:p>
                      </w:tc>
                    </w:tr>
                    <w:tr w:rsidR="003430DF" w14:paraId="67E83A5F" w14:textId="77777777">
                      <w:trPr>
                        <w:trHeight w:hRule="exact" w:val="200"/>
                      </w:trPr>
                      <w:tc>
                        <w:tcPr>
                          <w:tcW w:w="2340" w:type="dxa"/>
                          <w:shd w:val="clear" w:color="auto" w:fill="auto"/>
                        </w:tcPr>
                        <w:p w14:paraId="3AEE6D69" w14:textId="77777777" w:rsidR="003430DF" w:rsidRPr="00DF54D9" w:rsidRDefault="003430DF" w:rsidP="004F44C2"/>
                      </w:tc>
                    </w:tr>
                    <w:tr w:rsidR="003430DF" w:rsidRPr="00496319" w14:paraId="416EA558" w14:textId="77777777">
                      <w:tc>
                        <w:tcPr>
                          <w:tcW w:w="2340" w:type="dxa"/>
                          <w:shd w:val="clear" w:color="auto" w:fill="auto"/>
                        </w:tcPr>
                        <w:p w14:paraId="5314378F" w14:textId="77777777" w:rsidR="003430DF" w:rsidRPr="005F59B3" w:rsidRDefault="003430DF" w:rsidP="00630C55">
                          <w:pPr>
                            <w:pStyle w:val="Huisstijl-Kopje"/>
                          </w:pPr>
                        </w:p>
                        <w:p w14:paraId="49A45C1D" w14:textId="55578D16" w:rsidR="003430DF" w:rsidRPr="00630C55" w:rsidRDefault="003430DF" w:rsidP="002D2A35">
                          <w:pPr>
                            <w:pStyle w:val="Huisstijl-Gegeven"/>
                            <w:rPr>
                              <w:b/>
                            </w:rPr>
                          </w:pPr>
                          <w:r w:rsidRPr="005F59B3">
                            <w:fldChar w:fldCharType="begin"/>
                          </w:r>
                          <w:r w:rsidRPr="005F59B3">
                            <w:instrText xml:space="preserve"> DOCPROPERTY  cdpOurReference </w:instrText>
                          </w:r>
                          <w:r w:rsidRPr="005F59B3">
                            <w:fldChar w:fldCharType="end"/>
                          </w:r>
                        </w:p>
                      </w:tc>
                    </w:tr>
                    <w:tr w:rsidR="003430DF" w:rsidRPr="002D2A35" w14:paraId="79D03E14" w14:textId="77777777">
                      <w:trPr>
                        <w:trHeight w:val="930"/>
                      </w:trPr>
                      <w:tc>
                        <w:tcPr>
                          <w:tcW w:w="2340" w:type="dxa"/>
                          <w:shd w:val="clear" w:color="auto" w:fill="auto"/>
                        </w:tcPr>
                        <w:p w14:paraId="4CC9EE85" w14:textId="77777777" w:rsidR="003430DF" w:rsidRPr="002D2A35" w:rsidRDefault="003430DF" w:rsidP="002D2A35">
                          <w:pPr>
                            <w:pStyle w:val="Huisstijl-Gegeven"/>
                          </w:pPr>
                        </w:p>
                      </w:tc>
                    </w:tr>
                  </w:tbl>
                  <w:p w14:paraId="44EA7655" w14:textId="77777777" w:rsidR="003430DF" w:rsidRDefault="003430DF"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430DF" w:rsidRPr="00275984" w14:paraId="6C43C3AB" w14:textId="77777777">
      <w:trPr>
        <w:trHeight w:hRule="exact" w:val="400"/>
      </w:trPr>
      <w:tc>
        <w:tcPr>
          <w:tcW w:w="7520" w:type="dxa"/>
          <w:shd w:val="clear" w:color="auto" w:fill="auto"/>
        </w:tcPr>
        <w:p w14:paraId="76B3D6C9" w14:textId="77777777" w:rsidR="003430DF" w:rsidRPr="00275984" w:rsidRDefault="003430DF" w:rsidP="004F44C2">
          <w:pPr>
            <w:spacing w:line="240" w:lineRule="auto"/>
            <w:rPr>
              <w:sz w:val="12"/>
              <w:szCs w:val="12"/>
            </w:rPr>
          </w:pPr>
        </w:p>
      </w:tc>
    </w:tr>
  </w:tbl>
  <w:p w14:paraId="7EB671A0" w14:textId="77777777" w:rsidR="003430DF" w:rsidRDefault="003430DF" w:rsidP="004F44C2"/>
  <w:p w14:paraId="383206BB" w14:textId="77777777" w:rsidR="003430DF" w:rsidRPr="00740712" w:rsidRDefault="003430DF" w:rsidP="004F44C2"/>
  <w:p w14:paraId="7238F44B" w14:textId="77777777" w:rsidR="003430DF" w:rsidRPr="00217880" w:rsidRDefault="003430DF"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816A0" w14:textId="3C174A9E" w:rsidR="003430DF" w:rsidRDefault="00672FBC" w:rsidP="00DE2C26">
    <w:pPr>
      <w:pStyle w:val="Koptekst"/>
      <w:jc w:val="center"/>
    </w:pPr>
    <w:r>
      <w:rPr>
        <w:noProof/>
      </w:rPr>
      <w:drawing>
        <wp:anchor distT="0" distB="0" distL="114300" distR="114300" simplePos="0" relativeHeight="251660800" behindDoc="0" locked="0" layoutInCell="1" allowOverlap="1" wp14:anchorId="066715BB" wp14:editId="611AF82D">
          <wp:simplePos x="0" y="0"/>
          <wp:positionH relativeFrom="page">
            <wp:align>center</wp:align>
          </wp:positionH>
          <wp:positionV relativeFrom="paragraph">
            <wp:posOffset>-1588034</wp:posOffset>
          </wp:positionV>
          <wp:extent cx="628738" cy="1476581"/>
          <wp:effectExtent l="0" t="0" r="0" b="0"/>
          <wp:wrapNone/>
          <wp:docPr id="622264699" name="Afbeelding 622264699" descr="Afbeelding met blauw,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64699" name="Afbeelding 622264699" descr="Afbeelding met blauw, schermopname,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r w:rsidR="003430DF">
      <w:rPr>
        <w:noProof/>
      </w:rPr>
      <mc:AlternateContent>
        <mc:Choice Requires="wps">
          <w:drawing>
            <wp:anchor distT="0" distB="0" distL="114300" distR="114300" simplePos="0" relativeHeight="251658752" behindDoc="0" locked="0" layoutInCell="1" allowOverlap="1" wp14:anchorId="6EC92759" wp14:editId="74875A22">
              <wp:simplePos x="0" y="0"/>
              <wp:positionH relativeFrom="page">
                <wp:posOffset>3506470</wp:posOffset>
              </wp:positionH>
              <wp:positionV relativeFrom="page">
                <wp:posOffset>-39370</wp:posOffset>
              </wp:positionV>
              <wp:extent cx="4024630" cy="1746250"/>
              <wp:effectExtent l="0" t="0" r="0" b="0"/>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3430DF" w:rsidRPr="00074198" w14:paraId="32E0ED69" w14:textId="77777777" w:rsidTr="00865492">
                            <w:trPr>
                              <w:trHeight w:val="2140"/>
                            </w:trPr>
                            <w:tc>
                              <w:tcPr>
                                <w:tcW w:w="737" w:type="dxa"/>
                                <w:shd w:val="clear" w:color="auto" w:fill="auto"/>
                              </w:tcPr>
                              <w:p w14:paraId="7F7C420C" w14:textId="77777777" w:rsidR="003430DF" w:rsidRPr="00074198" w:rsidRDefault="003430DF" w:rsidP="00B42DFA">
                                <w:pPr>
                                  <w:spacing w:line="240" w:lineRule="auto"/>
                                </w:pPr>
                                <w:bookmarkStart w:id="2" w:name="bmRijksLogo" w:colFirst="0" w:colLast="0"/>
                              </w:p>
                            </w:tc>
                            <w:tc>
                              <w:tcPr>
                                <w:tcW w:w="5026" w:type="dxa"/>
                                <w:shd w:val="clear" w:color="auto" w:fill="auto"/>
                              </w:tcPr>
                              <w:p w14:paraId="5CFEB7E0" w14:textId="77777777" w:rsidR="003430DF" w:rsidRPr="00074198" w:rsidRDefault="003430DF" w:rsidP="00865492">
                                <w:pPr>
                                  <w:spacing w:line="240" w:lineRule="auto"/>
                                  <w:rPr>
                                    <w:rFonts w:ascii="Times New Roman" w:hAnsi="Times New Roman"/>
                                    <w:sz w:val="24"/>
                                  </w:rPr>
                                </w:pPr>
                              </w:p>
                            </w:tc>
                          </w:tr>
                          <w:bookmarkEnd w:id="2"/>
                        </w:tbl>
                        <w:p w14:paraId="7A00913C" w14:textId="77777777" w:rsidR="003430DF" w:rsidRPr="00074198" w:rsidRDefault="003430DF" w:rsidP="00DE2C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92759" id="_x0000_t202" coordsize="21600,21600" o:spt="202" path="m,l,21600r21600,l21600,xe">
              <v:stroke joinstyle="miter"/>
              <v:path gradientshapeok="t" o:connecttype="rect"/>
            </v:shapetype>
            <v:shape id="Text Box 56" o:spid="_x0000_s1028" type="#_x0000_t202" style="position:absolute;left:0;text-align:left;margin-left:276.1pt;margin-top:-3.1pt;width:316.9pt;height:1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3430DF" w:rsidRPr="00074198" w14:paraId="32E0ED69" w14:textId="77777777" w:rsidTr="00865492">
                      <w:trPr>
                        <w:trHeight w:val="2140"/>
                      </w:trPr>
                      <w:tc>
                        <w:tcPr>
                          <w:tcW w:w="737" w:type="dxa"/>
                          <w:shd w:val="clear" w:color="auto" w:fill="auto"/>
                        </w:tcPr>
                        <w:p w14:paraId="7F7C420C" w14:textId="77777777" w:rsidR="003430DF" w:rsidRPr="00074198" w:rsidRDefault="003430DF" w:rsidP="00B42DFA">
                          <w:pPr>
                            <w:spacing w:line="240" w:lineRule="auto"/>
                          </w:pPr>
                          <w:bookmarkStart w:id="3" w:name="bmRijksLogo" w:colFirst="0" w:colLast="0"/>
                        </w:p>
                      </w:tc>
                      <w:tc>
                        <w:tcPr>
                          <w:tcW w:w="5026" w:type="dxa"/>
                          <w:shd w:val="clear" w:color="auto" w:fill="auto"/>
                        </w:tcPr>
                        <w:p w14:paraId="5CFEB7E0" w14:textId="77777777" w:rsidR="003430DF" w:rsidRPr="00074198" w:rsidRDefault="003430DF" w:rsidP="00865492">
                          <w:pPr>
                            <w:spacing w:line="240" w:lineRule="auto"/>
                            <w:rPr>
                              <w:rFonts w:ascii="Times New Roman" w:hAnsi="Times New Roman"/>
                              <w:sz w:val="24"/>
                            </w:rPr>
                          </w:pPr>
                        </w:p>
                      </w:tc>
                    </w:tr>
                    <w:bookmarkEnd w:id="3"/>
                  </w:tbl>
                  <w:p w14:paraId="7A00913C" w14:textId="77777777" w:rsidR="003430DF" w:rsidRPr="00074198" w:rsidRDefault="003430DF" w:rsidP="00DE2C26"/>
                </w:txbxContent>
              </v:textbox>
              <w10:wrap anchorx="page"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430DF" w:rsidRPr="00E608E2" w14:paraId="4D74FDAD" w14:textId="77777777">
      <w:trPr>
        <w:trHeight w:val="400"/>
      </w:trPr>
      <w:tc>
        <w:tcPr>
          <w:tcW w:w="7520" w:type="dxa"/>
          <w:shd w:val="clear" w:color="auto" w:fill="auto"/>
        </w:tcPr>
        <w:p w14:paraId="0158F9D4" w14:textId="284657D6" w:rsidR="003430DF" w:rsidRPr="005E0B4A" w:rsidRDefault="003430DF" w:rsidP="00BC4AE3">
          <w:pPr>
            <w:pStyle w:val="Huisstijl-Retouradres"/>
            <w:rPr>
              <w:lang w:val="fr-FR"/>
            </w:rPr>
          </w:pPr>
          <w:r>
            <mc:AlternateContent>
              <mc:Choice Requires="wps">
                <w:drawing>
                  <wp:anchor distT="0" distB="0" distL="114300" distR="114300" simplePos="0" relativeHeight="251657728" behindDoc="0" locked="0" layoutInCell="1" allowOverlap="1" wp14:anchorId="71E98542" wp14:editId="26AA1EC7">
                    <wp:simplePos x="0" y="0"/>
                    <wp:positionH relativeFrom="column">
                      <wp:posOffset>4861560</wp:posOffset>
                    </wp:positionH>
                    <wp:positionV relativeFrom="page">
                      <wp:posOffset>205740</wp:posOffset>
                    </wp:positionV>
                    <wp:extent cx="1567815" cy="8096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340" w:type="dxa"/>
                                  <w:tblLayout w:type="fixed"/>
                                  <w:tblCellMar>
                                    <w:left w:w="0" w:type="dxa"/>
                                    <w:right w:w="0" w:type="dxa"/>
                                  </w:tblCellMar>
                                  <w:tblLook w:val="0000" w:firstRow="0" w:lastRow="0" w:firstColumn="0" w:lastColumn="0" w:noHBand="0" w:noVBand="0"/>
                                </w:tblPr>
                                <w:tblGrid>
                                  <w:gridCol w:w="2340"/>
                                </w:tblGrid>
                                <w:tr w:rsidR="003430DF" w14:paraId="3BC95D07" w14:textId="77777777">
                                  <w:trPr>
                                    <w:trHeight w:val="2265"/>
                                  </w:trPr>
                                  <w:tc>
                                    <w:tcPr>
                                      <w:tcW w:w="2340" w:type="dxa"/>
                                      <w:shd w:val="clear" w:color="auto" w:fill="auto"/>
                                    </w:tcPr>
                                    <w:tbl>
                                      <w:tblPr>
                                        <w:tblW w:w="2410" w:type="dxa"/>
                                        <w:tblLayout w:type="fixed"/>
                                        <w:tblCellMar>
                                          <w:left w:w="0" w:type="dxa"/>
                                          <w:right w:w="0" w:type="dxa"/>
                                        </w:tblCellMar>
                                        <w:tblLook w:val="01E0" w:firstRow="1" w:lastRow="1" w:firstColumn="1" w:lastColumn="1" w:noHBand="0" w:noVBand="0"/>
                                      </w:tblPr>
                                      <w:tblGrid>
                                        <w:gridCol w:w="2410"/>
                                      </w:tblGrid>
                                      <w:tr w:rsidR="003430DF" w:rsidRPr="007252B2" w14:paraId="2D4405E6" w14:textId="77777777" w:rsidTr="00865492">
                                        <w:trPr>
                                          <w:trHeight w:val="150"/>
                                        </w:trPr>
                                        <w:tc>
                                          <w:tcPr>
                                            <w:tcW w:w="2410" w:type="dxa"/>
                                            <w:shd w:val="clear" w:color="auto" w:fill="auto"/>
                                          </w:tcPr>
                                          <w:p w14:paraId="185FC638" w14:textId="77777777" w:rsidR="003430DF" w:rsidRPr="007252B2" w:rsidRDefault="003430DF" w:rsidP="00865492">
                                            <w:pPr>
                                              <w:pStyle w:val="huisstijl-adres0"/>
                                              <w:spacing w:before="0" w:beforeAutospacing="0" w:after="90" w:afterAutospacing="0" w:line="180" w:lineRule="exact"/>
                                              <w:rPr>
                                                <w:rFonts w:ascii="Verdana" w:hAnsi="Verdana"/>
                                                <w:sz w:val="13"/>
                                                <w:szCs w:val="13"/>
                                              </w:rPr>
                                            </w:pPr>
                                            <w:r w:rsidRPr="007252B2">
                                              <w:rPr>
                                                <w:rFonts w:ascii="Verdana" w:hAnsi="Verdana"/>
                                                <w:b/>
                                                <w:bCs/>
                                                <w:sz w:val="13"/>
                                                <w:szCs w:val="13"/>
                                              </w:rPr>
                                              <w:t>Inkoop Uitvoering Centrum EZ</w:t>
                                            </w:r>
                                            <w:r>
                                              <w:rPr>
                                                <w:rFonts w:ascii="Verdana" w:hAnsi="Verdana"/>
                                                <w:b/>
                                                <w:bCs/>
                                                <w:sz w:val="13"/>
                                                <w:szCs w:val="13"/>
                                              </w:rPr>
                                              <w:t>K</w:t>
                                            </w:r>
                                          </w:p>
                                        </w:tc>
                                      </w:tr>
                                      <w:tr w:rsidR="003430DF" w:rsidRPr="007252B2" w14:paraId="7BF00AF1" w14:textId="77777777" w:rsidTr="00865492">
                                        <w:tc>
                                          <w:tcPr>
                                            <w:tcW w:w="2410" w:type="dxa"/>
                                            <w:shd w:val="clear" w:color="auto" w:fill="auto"/>
                                          </w:tcPr>
                                          <w:p w14:paraId="25A311D6" w14:textId="77777777" w:rsidR="003430DF" w:rsidRPr="007252B2" w:rsidRDefault="003430DF" w:rsidP="00865492">
                                            <w:pPr>
                                              <w:pStyle w:val="huisstijl-adres0"/>
                                              <w:spacing w:before="0" w:beforeAutospacing="0" w:after="0" w:afterAutospacing="0" w:line="180" w:lineRule="exact"/>
                                              <w:rPr>
                                                <w:rFonts w:ascii="Verdana" w:hAnsi="Verdana"/>
                                                <w:sz w:val="13"/>
                                                <w:szCs w:val="13"/>
                                              </w:rPr>
                                            </w:pPr>
                                            <w:r w:rsidRPr="007252B2">
                                              <w:rPr>
                                                <w:rFonts w:ascii="Verdana" w:hAnsi="Verdana"/>
                                                <w:b/>
                                                <w:bCs/>
                                                <w:sz w:val="13"/>
                                                <w:szCs w:val="13"/>
                                              </w:rPr>
                                              <w:t>Bezoekadres</w:t>
                                            </w:r>
                                            <w:r w:rsidRPr="007252B2">
                                              <w:rPr>
                                                <w:rFonts w:ascii="Verdana" w:hAnsi="Verdana"/>
                                                <w:b/>
                                                <w:bCs/>
                                                <w:sz w:val="13"/>
                                                <w:szCs w:val="13"/>
                                              </w:rPr>
                                              <w:br/>
                                            </w:r>
                                            <w:r w:rsidRPr="007252B2">
                                              <w:rPr>
                                                <w:rFonts w:ascii="Verdana" w:hAnsi="Verdana"/>
                                                <w:sz w:val="13"/>
                                                <w:szCs w:val="13"/>
                                              </w:rPr>
                                              <w:t>Prinses Beatrixlaan 2</w:t>
                                            </w:r>
                                            <w:r w:rsidRPr="007252B2">
                                              <w:rPr>
                                                <w:rFonts w:ascii="Verdana" w:hAnsi="Verdana"/>
                                                <w:sz w:val="13"/>
                                                <w:szCs w:val="13"/>
                                              </w:rPr>
                                              <w:br/>
                                              <w:t>2595 AL  Den Haag</w:t>
                                            </w:r>
                                          </w:p>
                                        </w:tc>
                                      </w:tr>
                                      <w:tr w:rsidR="003430DF" w:rsidRPr="00E608E2" w14:paraId="08033630" w14:textId="77777777" w:rsidTr="00865492">
                                        <w:tc>
                                          <w:tcPr>
                                            <w:tcW w:w="2410" w:type="dxa"/>
                                            <w:shd w:val="clear" w:color="auto" w:fill="auto"/>
                                          </w:tcPr>
                                          <w:p w14:paraId="42E0B557" w14:textId="77777777" w:rsidR="003430DF" w:rsidRPr="007252B2" w:rsidRDefault="003430DF" w:rsidP="00865492">
                                            <w:pPr>
                                              <w:pStyle w:val="huisstijl-adres0"/>
                                              <w:spacing w:before="0" w:beforeAutospacing="0" w:after="90" w:afterAutospacing="0" w:line="180" w:lineRule="exact"/>
                                              <w:rPr>
                                                <w:rFonts w:ascii="Verdana" w:hAnsi="Verdana"/>
                                                <w:b/>
                                                <w:bCs/>
                                                <w:sz w:val="13"/>
                                                <w:szCs w:val="13"/>
                                              </w:rPr>
                                            </w:pPr>
                                          </w:p>
                                          <w:p w14:paraId="419992C3" w14:textId="77777777" w:rsidR="003430DF" w:rsidRPr="005E0B4A" w:rsidRDefault="003430DF" w:rsidP="00865492">
                                            <w:pPr>
                                              <w:pStyle w:val="huisstijl-adres0"/>
                                              <w:spacing w:before="0" w:beforeAutospacing="0" w:after="90" w:afterAutospacing="0" w:line="180" w:lineRule="exact"/>
                                              <w:rPr>
                                                <w:rFonts w:ascii="Verdana" w:hAnsi="Verdana"/>
                                                <w:sz w:val="13"/>
                                                <w:szCs w:val="13"/>
                                                <w:lang w:val="fr-FR"/>
                                              </w:rPr>
                                            </w:pPr>
                                            <w:r w:rsidRPr="005E0B4A">
                                              <w:rPr>
                                                <w:rFonts w:ascii="Verdana" w:hAnsi="Verdana"/>
                                                <w:b/>
                                                <w:bCs/>
                                                <w:sz w:val="13"/>
                                                <w:szCs w:val="13"/>
                                                <w:lang w:val="fr-FR"/>
                                              </w:rPr>
                                              <w:t>Postadres</w:t>
                                            </w:r>
                                            <w:r w:rsidRPr="005E0B4A">
                                              <w:rPr>
                                                <w:rFonts w:ascii="Verdana" w:hAnsi="Verdana"/>
                                                <w:b/>
                                                <w:bCs/>
                                                <w:sz w:val="13"/>
                                                <w:szCs w:val="13"/>
                                                <w:lang w:val="fr-FR"/>
                                              </w:rPr>
                                              <w:br/>
                                            </w:r>
                                            <w:r w:rsidRPr="005E0B4A">
                                              <w:rPr>
                                                <w:rFonts w:ascii="Verdana" w:hAnsi="Verdana"/>
                                                <w:sz w:val="13"/>
                                                <w:szCs w:val="13"/>
                                                <w:lang w:val="fr-FR"/>
                                              </w:rPr>
                                              <w:t>Postbus 93144</w:t>
                                            </w:r>
                                            <w:r w:rsidRPr="005E0B4A">
                                              <w:rPr>
                                                <w:rFonts w:ascii="Verdana" w:hAnsi="Verdana"/>
                                                <w:sz w:val="13"/>
                                                <w:szCs w:val="13"/>
                                                <w:lang w:val="fr-FR"/>
                                              </w:rPr>
                                              <w:br/>
                                              <w:t>2509 AC Den Haag</w:t>
                                            </w:r>
                                          </w:p>
                                          <w:p w14:paraId="3BA0199B" w14:textId="77777777" w:rsidR="003430DF" w:rsidRPr="005E0B4A" w:rsidRDefault="003430DF" w:rsidP="00865492">
                                            <w:pPr>
                                              <w:pStyle w:val="Huisstijl-Adres"/>
                                              <w:rPr>
                                                <w:noProof w:val="0"/>
                                                <w:lang w:val="fr-FR"/>
                                              </w:rPr>
                                            </w:pPr>
                                            <w:r w:rsidRPr="005E0B4A">
                                              <w:rPr>
                                                <w:noProof w:val="0"/>
                                                <w:lang w:val="fr-FR"/>
                                              </w:rPr>
                                              <w:t>www.rvo.nl</w:t>
                                            </w:r>
                                          </w:p>
                                        </w:tc>
                                      </w:tr>
                                      <w:tr w:rsidR="003430DF" w:rsidRPr="007252B2" w14:paraId="1273EABE" w14:textId="77777777" w:rsidTr="00865492">
                                        <w:tc>
                                          <w:tcPr>
                                            <w:tcW w:w="2410" w:type="dxa"/>
                                            <w:shd w:val="clear" w:color="auto" w:fill="auto"/>
                                          </w:tcPr>
                                          <w:p w14:paraId="7E4291F8" w14:textId="77777777" w:rsidR="003430DF" w:rsidRPr="005E0B4A" w:rsidRDefault="003430DF" w:rsidP="00865492">
                                            <w:pPr>
                                              <w:pStyle w:val="Huisstijl-Adres"/>
                                              <w:rPr>
                                                <w:b/>
                                                <w:bCs/>
                                                <w:lang w:val="fr-FR"/>
                                              </w:rPr>
                                            </w:pPr>
                                          </w:p>
                                          <w:p w14:paraId="5AE6E2AF" w14:textId="77777777" w:rsidR="003430DF" w:rsidRPr="005E0B4A" w:rsidRDefault="003430DF" w:rsidP="00865492">
                                            <w:pPr>
                                              <w:pStyle w:val="Huisstijl-Adres"/>
                                            </w:pPr>
                                            <w:r w:rsidRPr="007252B2">
                                              <w:rPr>
                                                <w:b/>
                                                <w:bCs/>
                                              </w:rPr>
                                              <w:t>Behandeld door</w:t>
                                            </w:r>
                                            <w:r w:rsidRPr="007252B2">
                                              <w:br/>
                                            </w:r>
                                            <w:r w:rsidRPr="005E0B4A">
                                              <w:rPr>
                                                <w:highlight w:val="yellow"/>
                                              </w:rPr>
                                              <w:t>&lt;&lt;invullen&gt;&gt;</w:t>
                                            </w:r>
                                          </w:p>
                                          <w:p w14:paraId="66933CB2" w14:textId="77777777" w:rsidR="003430DF" w:rsidRPr="005E0B4A" w:rsidRDefault="003430DF" w:rsidP="00865492">
                                            <w:pPr>
                                              <w:pStyle w:val="Huisstijl-Adres"/>
                                            </w:pPr>
                                          </w:p>
                                          <w:p w14:paraId="398C72CC" w14:textId="77777777" w:rsidR="003430DF" w:rsidRPr="005E0B4A" w:rsidRDefault="003430DF" w:rsidP="00865492">
                                            <w:pPr>
                                              <w:pStyle w:val="Huisstijl-Adres"/>
                                              <w:rPr>
                                                <w:b/>
                                              </w:rPr>
                                            </w:pPr>
                                            <w:r w:rsidRPr="005E0B4A">
                                              <w:rPr>
                                                <w:b/>
                                              </w:rPr>
                                              <w:t>Ons kenmerk</w:t>
                                            </w:r>
                                          </w:p>
                                          <w:p w14:paraId="5C1CD8CB" w14:textId="77777777" w:rsidR="003430DF" w:rsidRPr="005E0B4A" w:rsidRDefault="003430DF" w:rsidP="00865492">
                                            <w:pPr>
                                              <w:pStyle w:val="Huisstijl-Adres"/>
                                            </w:pPr>
                                            <w:r w:rsidRPr="005E0B4A">
                                              <w:rPr>
                                                <w:highlight w:val="yellow"/>
                                              </w:rPr>
                                              <w:t>&lt;&lt;invullen&gt;&gt;</w:t>
                                            </w:r>
                                          </w:p>
                                          <w:p w14:paraId="59B5D809" w14:textId="77777777" w:rsidR="003430DF" w:rsidRPr="005E0B4A" w:rsidRDefault="003430DF" w:rsidP="00865492">
                                            <w:pPr>
                                              <w:pStyle w:val="Huisstijl-Adres"/>
                                            </w:pPr>
                                          </w:p>
                                          <w:p w14:paraId="302DA783" w14:textId="77777777" w:rsidR="003430DF" w:rsidRPr="005E0B4A" w:rsidRDefault="003430DF" w:rsidP="00865492">
                                            <w:pPr>
                                              <w:pStyle w:val="Huisstijl-Adres"/>
                                              <w:rPr>
                                                <w:b/>
                                              </w:rPr>
                                            </w:pPr>
                                            <w:r w:rsidRPr="005E0B4A">
                                              <w:rPr>
                                                <w:b/>
                                              </w:rPr>
                                              <w:t>Uw kenmerk</w:t>
                                            </w:r>
                                          </w:p>
                                          <w:p w14:paraId="6280290D" w14:textId="77777777" w:rsidR="003430DF" w:rsidRPr="005E0B4A" w:rsidRDefault="003430DF" w:rsidP="00865492">
                                            <w:pPr>
                                              <w:pStyle w:val="Huisstijl-Adres"/>
                                            </w:pPr>
                                            <w:r w:rsidRPr="005E0B4A">
                                              <w:rPr>
                                                <w:highlight w:val="yellow"/>
                                              </w:rPr>
                                              <w:t>&lt;&lt;inuvllen&gt;&gt;</w:t>
                                            </w:r>
                                          </w:p>
                                          <w:p w14:paraId="69B3B71B" w14:textId="77777777" w:rsidR="003430DF" w:rsidRPr="005E0B4A" w:rsidRDefault="003430DF" w:rsidP="00865492">
                                            <w:pPr>
                                              <w:pStyle w:val="Huisstijl-Adres"/>
                                            </w:pPr>
                                          </w:p>
                                          <w:p w14:paraId="2E84696A" w14:textId="77777777" w:rsidR="003430DF" w:rsidRPr="005E0B4A" w:rsidRDefault="003430DF" w:rsidP="00865492">
                                            <w:pPr>
                                              <w:pStyle w:val="Huisstijl-Adres"/>
                                              <w:rPr>
                                                <w:b/>
                                              </w:rPr>
                                            </w:pPr>
                                            <w:r w:rsidRPr="005E0B4A">
                                              <w:rPr>
                                                <w:b/>
                                              </w:rPr>
                                              <w:t>Bijlage(n)</w:t>
                                            </w:r>
                                          </w:p>
                                          <w:p w14:paraId="28CCE2D9" w14:textId="77777777" w:rsidR="003430DF" w:rsidRPr="007252B2" w:rsidRDefault="003430DF" w:rsidP="00865492">
                                            <w:pPr>
                                              <w:pStyle w:val="Huisstijl-Adres"/>
                                            </w:pPr>
                                            <w:r w:rsidRPr="00D01DD5">
                                              <w:rPr>
                                                <w:highlight w:val="yellow"/>
                                                <w:lang w:val="fr-FR"/>
                                              </w:rPr>
                                              <w:t>&lt;&lt;invullen</w:t>
                                            </w:r>
                                            <w:r>
                                              <w:rPr>
                                                <w:lang w:val="fr-FR"/>
                                              </w:rPr>
                                              <w:t>&gt;&gt;</w:t>
                                            </w:r>
                                          </w:p>
                                          <w:p w14:paraId="5727626B" w14:textId="77777777" w:rsidR="003430DF" w:rsidRPr="007252B2" w:rsidRDefault="003430DF" w:rsidP="00865492">
                                            <w:pPr>
                                              <w:pStyle w:val="huisstijl-adres0"/>
                                              <w:spacing w:before="0" w:beforeAutospacing="0" w:after="0" w:afterAutospacing="0" w:line="180" w:lineRule="exact"/>
                                              <w:rPr>
                                                <w:rFonts w:ascii="Verdana" w:hAnsi="Verdana"/>
                                                <w:sz w:val="13"/>
                                                <w:szCs w:val="13"/>
                                              </w:rPr>
                                            </w:pPr>
                                            <w:r w:rsidRPr="007252B2">
                                              <w:rPr>
                                                <w:rFonts w:ascii="Verdana" w:hAnsi="Verdana"/>
                                                <w:sz w:val="13"/>
                                                <w:szCs w:val="13"/>
                                              </w:rPr>
                                              <w:t xml:space="preserve"> </w:t>
                                            </w:r>
                                          </w:p>
                                          <w:p w14:paraId="1CF77692" w14:textId="77777777" w:rsidR="003430DF" w:rsidRPr="007252B2" w:rsidRDefault="003430DF" w:rsidP="00865492">
                                            <w:pPr>
                                              <w:pStyle w:val="huisstijl-adres0"/>
                                              <w:spacing w:before="0" w:beforeAutospacing="0" w:after="0" w:afterAutospacing="0" w:line="180" w:lineRule="exact"/>
                                              <w:rPr>
                                                <w:rFonts w:ascii="Verdana" w:hAnsi="Verdana"/>
                                                <w:sz w:val="13"/>
                                                <w:szCs w:val="13"/>
                                              </w:rPr>
                                            </w:pPr>
                                          </w:p>
                                          <w:p w14:paraId="5C8C6E64" w14:textId="77777777" w:rsidR="003430DF" w:rsidRPr="007252B2" w:rsidRDefault="003430DF" w:rsidP="00865492">
                                            <w:pPr>
                                              <w:pStyle w:val="huisstijl-kopje0"/>
                                              <w:spacing w:before="0" w:beforeAutospacing="0" w:after="0" w:afterAutospacing="0" w:line="180" w:lineRule="exact"/>
                                              <w:rPr>
                                                <w:rFonts w:ascii="Verdana" w:hAnsi="Verdana"/>
                                                <w:sz w:val="13"/>
                                                <w:szCs w:val="13"/>
                                              </w:rPr>
                                            </w:pPr>
                                          </w:p>
                                        </w:tc>
                                      </w:tr>
                                    </w:tbl>
                                    <w:p w14:paraId="04012A88" w14:textId="77777777" w:rsidR="003430DF" w:rsidRDefault="003430DF"/>
                                  </w:tc>
                                </w:tr>
                                <w:tr w:rsidR="003430DF" w14:paraId="7B3A895A" w14:textId="77777777">
                                  <w:trPr>
                                    <w:trHeight w:val="1740"/>
                                  </w:trPr>
                                  <w:tc>
                                    <w:tcPr>
                                      <w:tcW w:w="2340" w:type="dxa"/>
                                      <w:shd w:val="clear" w:color="auto" w:fill="auto"/>
                                    </w:tcPr>
                                    <w:p w14:paraId="3702A32B" w14:textId="77777777" w:rsidR="003430DF" w:rsidRDefault="003430DF"/>
                                  </w:tc>
                                </w:tr>
                                <w:tr w:rsidR="003430DF" w14:paraId="0E6E279E" w14:textId="77777777">
                                  <w:trPr>
                                    <w:trHeight w:val="930"/>
                                  </w:trPr>
                                  <w:tc>
                                    <w:tcPr>
                                      <w:tcW w:w="2340" w:type="dxa"/>
                                      <w:shd w:val="clear" w:color="auto" w:fill="auto"/>
                                    </w:tcPr>
                                    <w:p w14:paraId="0FB42EA5" w14:textId="77777777" w:rsidR="003430DF" w:rsidRDefault="003430DF"/>
                                  </w:tc>
                                </w:tr>
                              </w:tbl>
                              <w:p w14:paraId="32F28A4D" w14:textId="77777777" w:rsidR="003430DF" w:rsidRDefault="003430DF" w:rsidP="00CA57C3">
                                <w:pPr>
                                  <w:spacing w:line="180" w:lineRule="atLeast"/>
                                </w:pPr>
                              </w:p>
                            </w:txbxContent>
                          </wps:txbx>
                          <wps:bodyPr rot="0" vert="horz" wrap="square" lIns="18000" tIns="45720" rIns="16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98542" id="_x0000_s1029" type="#_x0000_t202" style="position:absolute;margin-left:382.8pt;margin-top:16.2pt;width:123.4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" filled="f" stroked="f">
                    <v:textbox inset=".5mm,,4.5mm">
                      <w:txbxContent>
                        <w:tbl>
                          <w:tblPr>
                            <w:tblW w:w="2340" w:type="dxa"/>
                            <w:tblLayout w:type="fixed"/>
                            <w:tblCellMar>
                              <w:left w:w="0" w:type="dxa"/>
                              <w:right w:w="0" w:type="dxa"/>
                            </w:tblCellMar>
                            <w:tblLook w:val="0000" w:firstRow="0" w:lastRow="0" w:firstColumn="0" w:lastColumn="0" w:noHBand="0" w:noVBand="0"/>
                          </w:tblPr>
                          <w:tblGrid>
                            <w:gridCol w:w="2340"/>
                          </w:tblGrid>
                          <w:tr w:rsidR="003430DF" w14:paraId="3BC95D07" w14:textId="77777777">
                            <w:trPr>
                              <w:trHeight w:val="2265"/>
                            </w:trPr>
                            <w:tc>
                              <w:tcPr>
                                <w:tcW w:w="2340" w:type="dxa"/>
                                <w:shd w:val="clear" w:color="auto" w:fill="auto"/>
                              </w:tcPr>
                              <w:tbl>
                                <w:tblPr>
                                  <w:tblW w:w="2410" w:type="dxa"/>
                                  <w:tblLayout w:type="fixed"/>
                                  <w:tblCellMar>
                                    <w:left w:w="0" w:type="dxa"/>
                                    <w:right w:w="0" w:type="dxa"/>
                                  </w:tblCellMar>
                                  <w:tblLook w:val="01E0" w:firstRow="1" w:lastRow="1" w:firstColumn="1" w:lastColumn="1" w:noHBand="0" w:noVBand="0"/>
                                </w:tblPr>
                                <w:tblGrid>
                                  <w:gridCol w:w="2410"/>
                                </w:tblGrid>
                                <w:tr w:rsidR="003430DF" w:rsidRPr="007252B2" w14:paraId="2D4405E6" w14:textId="77777777" w:rsidTr="00865492">
                                  <w:trPr>
                                    <w:trHeight w:val="150"/>
                                  </w:trPr>
                                  <w:tc>
                                    <w:tcPr>
                                      <w:tcW w:w="2410" w:type="dxa"/>
                                      <w:shd w:val="clear" w:color="auto" w:fill="auto"/>
                                    </w:tcPr>
                                    <w:p w14:paraId="185FC638" w14:textId="77777777" w:rsidR="003430DF" w:rsidRPr="007252B2" w:rsidRDefault="003430DF" w:rsidP="00865492">
                                      <w:pPr>
                                        <w:pStyle w:val="huisstijl-adres0"/>
                                        <w:spacing w:before="0" w:beforeAutospacing="0" w:after="90" w:afterAutospacing="0" w:line="180" w:lineRule="exact"/>
                                        <w:rPr>
                                          <w:rFonts w:ascii="Verdana" w:hAnsi="Verdana"/>
                                          <w:sz w:val="13"/>
                                          <w:szCs w:val="13"/>
                                        </w:rPr>
                                      </w:pPr>
                                      <w:r w:rsidRPr="007252B2">
                                        <w:rPr>
                                          <w:rFonts w:ascii="Verdana" w:hAnsi="Verdana"/>
                                          <w:b/>
                                          <w:bCs/>
                                          <w:sz w:val="13"/>
                                          <w:szCs w:val="13"/>
                                        </w:rPr>
                                        <w:t>Inkoop Uitvoering Centrum EZ</w:t>
                                      </w:r>
                                      <w:r>
                                        <w:rPr>
                                          <w:rFonts w:ascii="Verdana" w:hAnsi="Verdana"/>
                                          <w:b/>
                                          <w:bCs/>
                                          <w:sz w:val="13"/>
                                          <w:szCs w:val="13"/>
                                        </w:rPr>
                                        <w:t>K</w:t>
                                      </w:r>
                                    </w:p>
                                  </w:tc>
                                </w:tr>
                                <w:tr w:rsidR="003430DF" w:rsidRPr="007252B2" w14:paraId="7BF00AF1" w14:textId="77777777" w:rsidTr="00865492">
                                  <w:tc>
                                    <w:tcPr>
                                      <w:tcW w:w="2410" w:type="dxa"/>
                                      <w:shd w:val="clear" w:color="auto" w:fill="auto"/>
                                    </w:tcPr>
                                    <w:p w14:paraId="25A311D6" w14:textId="77777777" w:rsidR="003430DF" w:rsidRPr="007252B2" w:rsidRDefault="003430DF" w:rsidP="00865492">
                                      <w:pPr>
                                        <w:pStyle w:val="huisstijl-adres0"/>
                                        <w:spacing w:before="0" w:beforeAutospacing="0" w:after="0" w:afterAutospacing="0" w:line="180" w:lineRule="exact"/>
                                        <w:rPr>
                                          <w:rFonts w:ascii="Verdana" w:hAnsi="Verdana"/>
                                          <w:sz w:val="13"/>
                                          <w:szCs w:val="13"/>
                                        </w:rPr>
                                      </w:pPr>
                                      <w:r w:rsidRPr="007252B2">
                                        <w:rPr>
                                          <w:rFonts w:ascii="Verdana" w:hAnsi="Verdana"/>
                                          <w:b/>
                                          <w:bCs/>
                                          <w:sz w:val="13"/>
                                          <w:szCs w:val="13"/>
                                        </w:rPr>
                                        <w:t>Bezoekadres</w:t>
                                      </w:r>
                                      <w:r w:rsidRPr="007252B2">
                                        <w:rPr>
                                          <w:rFonts w:ascii="Verdana" w:hAnsi="Verdana"/>
                                          <w:b/>
                                          <w:bCs/>
                                          <w:sz w:val="13"/>
                                          <w:szCs w:val="13"/>
                                        </w:rPr>
                                        <w:br/>
                                      </w:r>
                                      <w:r w:rsidRPr="007252B2">
                                        <w:rPr>
                                          <w:rFonts w:ascii="Verdana" w:hAnsi="Verdana"/>
                                          <w:sz w:val="13"/>
                                          <w:szCs w:val="13"/>
                                        </w:rPr>
                                        <w:t>Prinses Beatrixlaan 2</w:t>
                                      </w:r>
                                      <w:r w:rsidRPr="007252B2">
                                        <w:rPr>
                                          <w:rFonts w:ascii="Verdana" w:hAnsi="Verdana"/>
                                          <w:sz w:val="13"/>
                                          <w:szCs w:val="13"/>
                                        </w:rPr>
                                        <w:br/>
                                        <w:t>2595 AL  Den Haag</w:t>
                                      </w:r>
                                    </w:p>
                                  </w:tc>
                                </w:tr>
                                <w:tr w:rsidR="003430DF" w:rsidRPr="00E608E2" w14:paraId="08033630" w14:textId="77777777" w:rsidTr="00865492">
                                  <w:tc>
                                    <w:tcPr>
                                      <w:tcW w:w="2410" w:type="dxa"/>
                                      <w:shd w:val="clear" w:color="auto" w:fill="auto"/>
                                    </w:tcPr>
                                    <w:p w14:paraId="42E0B557" w14:textId="77777777" w:rsidR="003430DF" w:rsidRPr="007252B2" w:rsidRDefault="003430DF" w:rsidP="00865492">
                                      <w:pPr>
                                        <w:pStyle w:val="huisstijl-adres0"/>
                                        <w:spacing w:before="0" w:beforeAutospacing="0" w:after="90" w:afterAutospacing="0" w:line="180" w:lineRule="exact"/>
                                        <w:rPr>
                                          <w:rFonts w:ascii="Verdana" w:hAnsi="Verdana"/>
                                          <w:b/>
                                          <w:bCs/>
                                          <w:sz w:val="13"/>
                                          <w:szCs w:val="13"/>
                                        </w:rPr>
                                      </w:pPr>
                                    </w:p>
                                    <w:p w14:paraId="419992C3" w14:textId="77777777" w:rsidR="003430DF" w:rsidRPr="005E0B4A" w:rsidRDefault="003430DF" w:rsidP="00865492">
                                      <w:pPr>
                                        <w:pStyle w:val="huisstijl-adres0"/>
                                        <w:spacing w:before="0" w:beforeAutospacing="0" w:after="90" w:afterAutospacing="0" w:line="180" w:lineRule="exact"/>
                                        <w:rPr>
                                          <w:rFonts w:ascii="Verdana" w:hAnsi="Verdana"/>
                                          <w:sz w:val="13"/>
                                          <w:szCs w:val="13"/>
                                          <w:lang w:val="fr-FR"/>
                                        </w:rPr>
                                      </w:pPr>
                                      <w:r w:rsidRPr="005E0B4A">
                                        <w:rPr>
                                          <w:rFonts w:ascii="Verdana" w:hAnsi="Verdana"/>
                                          <w:b/>
                                          <w:bCs/>
                                          <w:sz w:val="13"/>
                                          <w:szCs w:val="13"/>
                                          <w:lang w:val="fr-FR"/>
                                        </w:rPr>
                                        <w:t>Postadres</w:t>
                                      </w:r>
                                      <w:r w:rsidRPr="005E0B4A">
                                        <w:rPr>
                                          <w:rFonts w:ascii="Verdana" w:hAnsi="Verdana"/>
                                          <w:b/>
                                          <w:bCs/>
                                          <w:sz w:val="13"/>
                                          <w:szCs w:val="13"/>
                                          <w:lang w:val="fr-FR"/>
                                        </w:rPr>
                                        <w:br/>
                                      </w:r>
                                      <w:r w:rsidRPr="005E0B4A">
                                        <w:rPr>
                                          <w:rFonts w:ascii="Verdana" w:hAnsi="Verdana"/>
                                          <w:sz w:val="13"/>
                                          <w:szCs w:val="13"/>
                                          <w:lang w:val="fr-FR"/>
                                        </w:rPr>
                                        <w:t>Postbus 93144</w:t>
                                      </w:r>
                                      <w:r w:rsidRPr="005E0B4A">
                                        <w:rPr>
                                          <w:rFonts w:ascii="Verdana" w:hAnsi="Verdana"/>
                                          <w:sz w:val="13"/>
                                          <w:szCs w:val="13"/>
                                          <w:lang w:val="fr-FR"/>
                                        </w:rPr>
                                        <w:br/>
                                        <w:t>2509 AC Den Haag</w:t>
                                      </w:r>
                                    </w:p>
                                    <w:p w14:paraId="3BA0199B" w14:textId="77777777" w:rsidR="003430DF" w:rsidRPr="005E0B4A" w:rsidRDefault="003430DF" w:rsidP="00865492">
                                      <w:pPr>
                                        <w:pStyle w:val="Huisstijl-Adres"/>
                                        <w:rPr>
                                          <w:noProof w:val="0"/>
                                          <w:lang w:val="fr-FR"/>
                                        </w:rPr>
                                      </w:pPr>
                                      <w:r w:rsidRPr="005E0B4A">
                                        <w:rPr>
                                          <w:noProof w:val="0"/>
                                          <w:lang w:val="fr-FR"/>
                                        </w:rPr>
                                        <w:t>www.rvo.nl</w:t>
                                      </w:r>
                                    </w:p>
                                  </w:tc>
                                </w:tr>
                                <w:tr w:rsidR="003430DF" w:rsidRPr="007252B2" w14:paraId="1273EABE" w14:textId="77777777" w:rsidTr="00865492">
                                  <w:tc>
                                    <w:tcPr>
                                      <w:tcW w:w="2410" w:type="dxa"/>
                                      <w:shd w:val="clear" w:color="auto" w:fill="auto"/>
                                    </w:tcPr>
                                    <w:p w14:paraId="7E4291F8" w14:textId="77777777" w:rsidR="003430DF" w:rsidRPr="005E0B4A" w:rsidRDefault="003430DF" w:rsidP="00865492">
                                      <w:pPr>
                                        <w:pStyle w:val="Huisstijl-Adres"/>
                                        <w:rPr>
                                          <w:b/>
                                          <w:bCs/>
                                          <w:lang w:val="fr-FR"/>
                                        </w:rPr>
                                      </w:pPr>
                                    </w:p>
                                    <w:p w14:paraId="5AE6E2AF" w14:textId="77777777" w:rsidR="003430DF" w:rsidRPr="005E0B4A" w:rsidRDefault="003430DF" w:rsidP="00865492">
                                      <w:pPr>
                                        <w:pStyle w:val="Huisstijl-Adres"/>
                                      </w:pPr>
                                      <w:r w:rsidRPr="007252B2">
                                        <w:rPr>
                                          <w:b/>
                                          <w:bCs/>
                                        </w:rPr>
                                        <w:t>Behandeld door</w:t>
                                      </w:r>
                                      <w:r w:rsidRPr="007252B2">
                                        <w:br/>
                                      </w:r>
                                      <w:r w:rsidRPr="005E0B4A">
                                        <w:rPr>
                                          <w:highlight w:val="yellow"/>
                                        </w:rPr>
                                        <w:t>&lt;&lt;invullen&gt;&gt;</w:t>
                                      </w:r>
                                    </w:p>
                                    <w:p w14:paraId="66933CB2" w14:textId="77777777" w:rsidR="003430DF" w:rsidRPr="005E0B4A" w:rsidRDefault="003430DF" w:rsidP="00865492">
                                      <w:pPr>
                                        <w:pStyle w:val="Huisstijl-Adres"/>
                                      </w:pPr>
                                    </w:p>
                                    <w:p w14:paraId="398C72CC" w14:textId="77777777" w:rsidR="003430DF" w:rsidRPr="005E0B4A" w:rsidRDefault="003430DF" w:rsidP="00865492">
                                      <w:pPr>
                                        <w:pStyle w:val="Huisstijl-Adres"/>
                                        <w:rPr>
                                          <w:b/>
                                        </w:rPr>
                                      </w:pPr>
                                      <w:r w:rsidRPr="005E0B4A">
                                        <w:rPr>
                                          <w:b/>
                                        </w:rPr>
                                        <w:t>Ons kenmerk</w:t>
                                      </w:r>
                                    </w:p>
                                    <w:p w14:paraId="5C1CD8CB" w14:textId="77777777" w:rsidR="003430DF" w:rsidRPr="005E0B4A" w:rsidRDefault="003430DF" w:rsidP="00865492">
                                      <w:pPr>
                                        <w:pStyle w:val="Huisstijl-Adres"/>
                                      </w:pPr>
                                      <w:r w:rsidRPr="005E0B4A">
                                        <w:rPr>
                                          <w:highlight w:val="yellow"/>
                                        </w:rPr>
                                        <w:t>&lt;&lt;invullen&gt;&gt;</w:t>
                                      </w:r>
                                    </w:p>
                                    <w:p w14:paraId="59B5D809" w14:textId="77777777" w:rsidR="003430DF" w:rsidRPr="005E0B4A" w:rsidRDefault="003430DF" w:rsidP="00865492">
                                      <w:pPr>
                                        <w:pStyle w:val="Huisstijl-Adres"/>
                                      </w:pPr>
                                    </w:p>
                                    <w:p w14:paraId="302DA783" w14:textId="77777777" w:rsidR="003430DF" w:rsidRPr="005E0B4A" w:rsidRDefault="003430DF" w:rsidP="00865492">
                                      <w:pPr>
                                        <w:pStyle w:val="Huisstijl-Adres"/>
                                        <w:rPr>
                                          <w:b/>
                                        </w:rPr>
                                      </w:pPr>
                                      <w:r w:rsidRPr="005E0B4A">
                                        <w:rPr>
                                          <w:b/>
                                        </w:rPr>
                                        <w:t>Uw kenmerk</w:t>
                                      </w:r>
                                    </w:p>
                                    <w:p w14:paraId="6280290D" w14:textId="77777777" w:rsidR="003430DF" w:rsidRPr="005E0B4A" w:rsidRDefault="003430DF" w:rsidP="00865492">
                                      <w:pPr>
                                        <w:pStyle w:val="Huisstijl-Adres"/>
                                      </w:pPr>
                                      <w:r w:rsidRPr="005E0B4A">
                                        <w:rPr>
                                          <w:highlight w:val="yellow"/>
                                        </w:rPr>
                                        <w:t>&lt;&lt;inuvllen&gt;&gt;</w:t>
                                      </w:r>
                                    </w:p>
                                    <w:p w14:paraId="69B3B71B" w14:textId="77777777" w:rsidR="003430DF" w:rsidRPr="005E0B4A" w:rsidRDefault="003430DF" w:rsidP="00865492">
                                      <w:pPr>
                                        <w:pStyle w:val="Huisstijl-Adres"/>
                                      </w:pPr>
                                    </w:p>
                                    <w:p w14:paraId="2E84696A" w14:textId="77777777" w:rsidR="003430DF" w:rsidRPr="005E0B4A" w:rsidRDefault="003430DF" w:rsidP="00865492">
                                      <w:pPr>
                                        <w:pStyle w:val="Huisstijl-Adres"/>
                                        <w:rPr>
                                          <w:b/>
                                        </w:rPr>
                                      </w:pPr>
                                      <w:r w:rsidRPr="005E0B4A">
                                        <w:rPr>
                                          <w:b/>
                                        </w:rPr>
                                        <w:t>Bijlage(n)</w:t>
                                      </w:r>
                                    </w:p>
                                    <w:p w14:paraId="28CCE2D9" w14:textId="77777777" w:rsidR="003430DF" w:rsidRPr="007252B2" w:rsidRDefault="003430DF" w:rsidP="00865492">
                                      <w:pPr>
                                        <w:pStyle w:val="Huisstijl-Adres"/>
                                      </w:pPr>
                                      <w:r w:rsidRPr="00D01DD5">
                                        <w:rPr>
                                          <w:highlight w:val="yellow"/>
                                          <w:lang w:val="fr-FR"/>
                                        </w:rPr>
                                        <w:t>&lt;&lt;invullen</w:t>
                                      </w:r>
                                      <w:r>
                                        <w:rPr>
                                          <w:lang w:val="fr-FR"/>
                                        </w:rPr>
                                        <w:t>&gt;&gt;</w:t>
                                      </w:r>
                                    </w:p>
                                    <w:p w14:paraId="5727626B" w14:textId="77777777" w:rsidR="003430DF" w:rsidRPr="007252B2" w:rsidRDefault="003430DF" w:rsidP="00865492">
                                      <w:pPr>
                                        <w:pStyle w:val="huisstijl-adres0"/>
                                        <w:spacing w:before="0" w:beforeAutospacing="0" w:after="0" w:afterAutospacing="0" w:line="180" w:lineRule="exact"/>
                                        <w:rPr>
                                          <w:rFonts w:ascii="Verdana" w:hAnsi="Verdana"/>
                                          <w:sz w:val="13"/>
                                          <w:szCs w:val="13"/>
                                        </w:rPr>
                                      </w:pPr>
                                      <w:r w:rsidRPr="007252B2">
                                        <w:rPr>
                                          <w:rFonts w:ascii="Verdana" w:hAnsi="Verdana"/>
                                          <w:sz w:val="13"/>
                                          <w:szCs w:val="13"/>
                                        </w:rPr>
                                        <w:t xml:space="preserve"> </w:t>
                                      </w:r>
                                    </w:p>
                                    <w:p w14:paraId="1CF77692" w14:textId="77777777" w:rsidR="003430DF" w:rsidRPr="007252B2" w:rsidRDefault="003430DF" w:rsidP="00865492">
                                      <w:pPr>
                                        <w:pStyle w:val="huisstijl-adres0"/>
                                        <w:spacing w:before="0" w:beforeAutospacing="0" w:after="0" w:afterAutospacing="0" w:line="180" w:lineRule="exact"/>
                                        <w:rPr>
                                          <w:rFonts w:ascii="Verdana" w:hAnsi="Verdana"/>
                                          <w:sz w:val="13"/>
                                          <w:szCs w:val="13"/>
                                        </w:rPr>
                                      </w:pPr>
                                    </w:p>
                                    <w:p w14:paraId="5C8C6E64" w14:textId="77777777" w:rsidR="003430DF" w:rsidRPr="007252B2" w:rsidRDefault="003430DF" w:rsidP="00865492">
                                      <w:pPr>
                                        <w:pStyle w:val="huisstijl-kopje0"/>
                                        <w:spacing w:before="0" w:beforeAutospacing="0" w:after="0" w:afterAutospacing="0" w:line="180" w:lineRule="exact"/>
                                        <w:rPr>
                                          <w:rFonts w:ascii="Verdana" w:hAnsi="Verdana"/>
                                          <w:sz w:val="13"/>
                                          <w:szCs w:val="13"/>
                                        </w:rPr>
                                      </w:pPr>
                                    </w:p>
                                  </w:tc>
                                </w:tr>
                              </w:tbl>
                              <w:p w14:paraId="04012A88" w14:textId="77777777" w:rsidR="003430DF" w:rsidRDefault="003430DF"/>
                            </w:tc>
                          </w:tr>
                          <w:tr w:rsidR="003430DF" w14:paraId="7B3A895A" w14:textId="77777777">
                            <w:trPr>
                              <w:trHeight w:val="1740"/>
                            </w:trPr>
                            <w:tc>
                              <w:tcPr>
                                <w:tcW w:w="2340" w:type="dxa"/>
                                <w:shd w:val="clear" w:color="auto" w:fill="auto"/>
                              </w:tcPr>
                              <w:p w14:paraId="3702A32B" w14:textId="77777777" w:rsidR="003430DF" w:rsidRDefault="003430DF"/>
                            </w:tc>
                          </w:tr>
                          <w:tr w:rsidR="003430DF" w14:paraId="0E6E279E" w14:textId="77777777">
                            <w:trPr>
                              <w:trHeight w:val="930"/>
                            </w:trPr>
                            <w:tc>
                              <w:tcPr>
                                <w:tcW w:w="2340" w:type="dxa"/>
                                <w:shd w:val="clear" w:color="auto" w:fill="auto"/>
                              </w:tcPr>
                              <w:p w14:paraId="0FB42EA5" w14:textId="77777777" w:rsidR="003430DF" w:rsidRDefault="003430DF"/>
                            </w:tc>
                          </w:tr>
                        </w:tbl>
                        <w:p w14:paraId="32F28A4D" w14:textId="77777777" w:rsidR="003430DF" w:rsidRDefault="003430DF" w:rsidP="00CA57C3">
                          <w:pPr>
                            <w:spacing w:line="180" w:lineRule="atLeast"/>
                          </w:pPr>
                        </w:p>
                      </w:txbxContent>
                    </v:textbox>
                    <w10:wrap anchory="page"/>
                  </v:shape>
                </w:pict>
              </mc:Fallback>
            </mc:AlternateContent>
          </w:r>
          <w:r>
            <w:fldChar w:fldCharType="begin"/>
          </w:r>
          <w:r w:rsidRPr="005E0B4A">
            <w:rPr>
              <w:lang w:val="fr-FR"/>
            </w:rPr>
            <w:instrText xml:space="preserve"> docproperty Company_retouradres  </w:instrText>
          </w:r>
          <w:r>
            <w:fldChar w:fldCharType="separate"/>
          </w:r>
          <w:r w:rsidR="00E608E2">
            <w:rPr>
              <w:lang w:val="fr-FR"/>
            </w:rPr>
            <w:t>&gt; Retouradres Postbus 93144, 2509 AC  Den Haag</w:t>
          </w:r>
          <w:r>
            <w:fldChar w:fldCharType="end"/>
          </w:r>
        </w:p>
      </w:tc>
    </w:tr>
    <w:tr w:rsidR="003430DF" w:rsidRPr="00F721BF" w14:paraId="3D8D2CA1" w14:textId="77777777">
      <w:trPr>
        <w:cantSplit/>
        <w:trHeight w:val="1692"/>
      </w:trPr>
      <w:tc>
        <w:tcPr>
          <w:tcW w:w="7520" w:type="dxa"/>
          <w:shd w:val="clear" w:color="auto" w:fill="auto"/>
        </w:tcPr>
        <w:p w14:paraId="1C34B084" w14:textId="69534F54" w:rsidR="003430DF" w:rsidRPr="00D01DD5" w:rsidRDefault="003430DF" w:rsidP="00DE2C26">
          <w:pPr>
            <w:rPr>
              <w:szCs w:val="18"/>
              <w:highlight w:val="yellow"/>
            </w:rPr>
          </w:pPr>
          <w:bookmarkStart w:id="4" w:name="SenterNovemAdres"/>
          <w:bookmarkEnd w:id="4"/>
          <w:r w:rsidRPr="00D01DD5">
            <w:rPr>
              <w:szCs w:val="18"/>
              <w:highlight w:val="yellow"/>
            </w:rPr>
            <w:t>&lt;&lt;Bedrijfsnaam</w:t>
          </w:r>
        </w:p>
        <w:p w14:paraId="2C646EA7" w14:textId="77777777" w:rsidR="003430DF" w:rsidRPr="00D01DD5" w:rsidRDefault="003430DF" w:rsidP="00DE2C26">
          <w:pPr>
            <w:rPr>
              <w:szCs w:val="18"/>
              <w:highlight w:val="yellow"/>
            </w:rPr>
          </w:pPr>
          <w:r w:rsidRPr="00D01DD5">
            <w:rPr>
              <w:szCs w:val="18"/>
              <w:highlight w:val="yellow"/>
            </w:rPr>
            <w:t>De heer/mevrouw …..</w:t>
          </w:r>
        </w:p>
        <w:p w14:paraId="23F5C713" w14:textId="77777777" w:rsidR="003430DF" w:rsidRPr="00D01DD5" w:rsidRDefault="003430DF" w:rsidP="00DE2C26">
          <w:pPr>
            <w:rPr>
              <w:szCs w:val="18"/>
              <w:highlight w:val="yellow"/>
            </w:rPr>
          </w:pPr>
          <w:r w:rsidRPr="00D01DD5">
            <w:rPr>
              <w:szCs w:val="18"/>
              <w:highlight w:val="yellow"/>
            </w:rPr>
            <w:t>Postbus</w:t>
          </w:r>
        </w:p>
        <w:p w14:paraId="7B4E4A69" w14:textId="1AE87724" w:rsidR="003430DF" w:rsidRDefault="003430DF" w:rsidP="002D2A35">
          <w:pPr>
            <w:rPr>
              <w:szCs w:val="18"/>
              <w:highlight w:val="yellow"/>
            </w:rPr>
          </w:pPr>
          <w:r w:rsidRPr="00D01DD5">
            <w:rPr>
              <w:szCs w:val="18"/>
              <w:highlight w:val="yellow"/>
            </w:rPr>
            <w:t xml:space="preserve">Postcode  PLAATSNAAM </w:t>
          </w:r>
          <w:r>
            <w:rPr>
              <w:szCs w:val="18"/>
              <w:highlight w:val="yellow"/>
            </w:rPr>
            <w:t>&gt;&gt;</w:t>
          </w:r>
        </w:p>
        <w:p w14:paraId="70069226" w14:textId="77777777" w:rsidR="003430DF" w:rsidRDefault="003430DF" w:rsidP="002D2A35">
          <w:pPr>
            <w:rPr>
              <w:szCs w:val="18"/>
              <w:highlight w:val="yellow"/>
            </w:rPr>
          </w:pPr>
        </w:p>
        <w:p w14:paraId="574D725E" w14:textId="456C6AF9" w:rsidR="003430DF" w:rsidRPr="00F721BF" w:rsidRDefault="003430DF" w:rsidP="002D2A35">
          <w:pPr>
            <w:rPr>
              <w:lang w:val="fr-FR"/>
            </w:rPr>
          </w:pPr>
          <w:r>
            <w:rPr>
              <w:highlight w:val="yellow"/>
              <w:lang w:val="fr-FR"/>
            </w:rPr>
            <w:t>&lt;&lt;e</w:t>
          </w:r>
          <w:r w:rsidR="00672FBC">
            <w:rPr>
              <w:highlight w:val="yellow"/>
              <w:lang w:val="fr-FR"/>
            </w:rPr>
            <w:t>-</w:t>
          </w:r>
          <w:proofErr w:type="spellStart"/>
          <w:r w:rsidRPr="00D01DD5">
            <w:rPr>
              <w:highlight w:val="yellow"/>
              <w:lang w:val="fr-FR"/>
            </w:rPr>
            <w:t>mailadres</w:t>
          </w:r>
          <w:proofErr w:type="spellEnd"/>
          <w:r w:rsidRPr="00D01DD5">
            <w:rPr>
              <w:highlight w:val="yellow"/>
              <w:lang w:val="fr-FR"/>
            </w:rPr>
            <w:t xml:space="preserve"> </w:t>
          </w:r>
          <w:proofErr w:type="spellStart"/>
          <w:r w:rsidRPr="00D01DD5">
            <w:rPr>
              <w:highlight w:val="yellow"/>
              <w:lang w:val="fr-FR"/>
            </w:rPr>
            <w:t>geadresseerde</w:t>
          </w:r>
          <w:proofErr w:type="spellEnd"/>
          <w:r>
            <w:rPr>
              <w:lang w:val="fr-FR"/>
            </w:rPr>
            <w:t>&gt;&gt;</w:t>
          </w:r>
        </w:p>
        <w:p w14:paraId="51296ED1" w14:textId="1A1F8713" w:rsidR="003430DF" w:rsidRPr="00F721BF" w:rsidRDefault="003430DF" w:rsidP="006417BA">
          <w:pPr>
            <w:spacing w:line="300" w:lineRule="atLeast"/>
            <w:rPr>
              <w:rFonts w:ascii="KIX Barcode" w:hAnsi="KIX Barcode"/>
              <w:sz w:val="22"/>
              <w:szCs w:val="22"/>
              <w:lang w:val="fr-FR"/>
            </w:rPr>
          </w:pPr>
          <w:r w:rsidRPr="006417BA">
            <w:rPr>
              <w:rFonts w:ascii="KIX Barcode" w:hAnsi="KIX Barcode"/>
              <w:sz w:val="22"/>
              <w:szCs w:val="22"/>
            </w:rPr>
            <w:fldChar w:fldCharType="begin"/>
          </w:r>
          <w:r w:rsidRPr="00F721BF">
            <w:rPr>
              <w:rFonts w:ascii="KIX Barcode" w:hAnsi="KIX Barcode"/>
              <w:sz w:val="22"/>
              <w:szCs w:val="22"/>
              <w:lang w:val="fr-FR"/>
            </w:rPr>
            <w:instrText xml:space="preserve"> docproperty cdpKIXCode </w:instrText>
          </w:r>
          <w:r w:rsidRPr="006417BA">
            <w:rPr>
              <w:rFonts w:ascii="KIX Barcode" w:hAnsi="KIX Barcode"/>
              <w:sz w:val="22"/>
              <w:szCs w:val="22"/>
            </w:rPr>
            <w:fldChar w:fldCharType="end"/>
          </w:r>
        </w:p>
      </w:tc>
    </w:tr>
  </w:tbl>
  <w:p w14:paraId="6BF5FB1F" w14:textId="77777777" w:rsidR="003430DF" w:rsidRPr="00F721BF" w:rsidRDefault="003430DF" w:rsidP="00BC4AE3">
    <w:pPr>
      <w:pStyle w:val="Kopteks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3DD678C"/>
    <w:multiLevelType w:val="hybridMultilevel"/>
    <w:tmpl w:val="FA7E41F8"/>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A1273E"/>
    <w:multiLevelType w:val="hybridMultilevel"/>
    <w:tmpl w:val="5AFAC40E"/>
    <w:lvl w:ilvl="0" w:tplc="F8A097C8">
      <w:start w:val="1"/>
      <w:numFmt w:val="bullet"/>
      <w:lvlText w:val=""/>
      <w:lvlJc w:val="left"/>
      <w:pPr>
        <w:tabs>
          <w:tab w:val="num" w:pos="170"/>
        </w:tabs>
        <w:ind w:left="170" w:hanging="170"/>
      </w:pPr>
      <w:rPr>
        <w:rFonts w:ascii="Symbol" w:hAnsi="Symbol" w:hint="default"/>
        <w:b w:val="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3E110C"/>
    <w:multiLevelType w:val="hybridMultilevel"/>
    <w:tmpl w:val="4B28B98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147720"/>
    <w:multiLevelType w:val="hybridMultilevel"/>
    <w:tmpl w:val="BCE8AF5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9562FEC"/>
    <w:multiLevelType w:val="hybridMultilevel"/>
    <w:tmpl w:val="FAF2DD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793A3D"/>
    <w:multiLevelType w:val="multilevel"/>
    <w:tmpl w:val="28DE0FE4"/>
    <w:lvl w:ilvl="0">
      <w:start w:val="2013"/>
      <w:numFmt w:val="bullet"/>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1F6040"/>
    <w:multiLevelType w:val="hybridMultilevel"/>
    <w:tmpl w:val="A4FE1522"/>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3816E4"/>
    <w:multiLevelType w:val="hybridMultilevel"/>
    <w:tmpl w:val="B4DA9556"/>
    <w:lvl w:ilvl="0" w:tplc="014E891C">
      <w:numFmt w:val="bullet"/>
      <w:lvlText w:val="-"/>
      <w:lvlJc w:val="left"/>
      <w:pPr>
        <w:tabs>
          <w:tab w:val="num" w:pos="360"/>
        </w:tabs>
        <w:ind w:left="360" w:hanging="360"/>
      </w:pPr>
      <w:rPr>
        <w:rFonts w:ascii="Verdana" w:eastAsia="Times New Roman" w:hAnsi="Verdana" w:cs="Verdana" w:hint="default"/>
        <w:b w:val="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8FB4505"/>
    <w:multiLevelType w:val="hybridMultilevel"/>
    <w:tmpl w:val="28DE0FE4"/>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92BE6"/>
    <w:multiLevelType w:val="hybridMultilevel"/>
    <w:tmpl w:val="915AD508"/>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746D5B"/>
    <w:multiLevelType w:val="multilevel"/>
    <w:tmpl w:val="B4DA9556"/>
    <w:lvl w:ilvl="0">
      <w:numFmt w:val="bullet"/>
      <w:lvlText w:val="-"/>
      <w:lvlJc w:val="left"/>
      <w:pPr>
        <w:tabs>
          <w:tab w:val="num" w:pos="360"/>
        </w:tabs>
        <w:ind w:left="360" w:hanging="360"/>
      </w:pPr>
      <w:rPr>
        <w:rFonts w:ascii="Verdana" w:eastAsia="Times New Roman" w:hAnsi="Verdana" w:cs="Verdana" w:hint="default"/>
        <w:b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BA24F33"/>
    <w:multiLevelType w:val="hybridMultilevel"/>
    <w:tmpl w:val="7DB4D232"/>
    <w:lvl w:ilvl="0" w:tplc="014E891C">
      <w:numFmt w:val="bullet"/>
      <w:lvlText w:val="-"/>
      <w:lvlJc w:val="left"/>
      <w:pPr>
        <w:tabs>
          <w:tab w:val="num" w:pos="720"/>
        </w:tabs>
        <w:ind w:left="720" w:hanging="360"/>
      </w:pPr>
      <w:rPr>
        <w:rFonts w:ascii="Verdana" w:eastAsia="Times New Roman" w:hAnsi="Verdana" w:cs="Verdana"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47681854">
    <w:abstractNumId w:val="12"/>
  </w:num>
  <w:num w:numId="2" w16cid:durableId="368385642">
    <w:abstractNumId w:val="7"/>
  </w:num>
  <w:num w:numId="3" w16cid:durableId="1378821315">
    <w:abstractNumId w:val="6"/>
  </w:num>
  <w:num w:numId="4" w16cid:durableId="1002394820">
    <w:abstractNumId w:val="5"/>
  </w:num>
  <w:num w:numId="5" w16cid:durableId="1101149973">
    <w:abstractNumId w:val="4"/>
  </w:num>
  <w:num w:numId="6" w16cid:durableId="1185090844">
    <w:abstractNumId w:val="8"/>
  </w:num>
  <w:num w:numId="7" w16cid:durableId="465968758">
    <w:abstractNumId w:val="3"/>
  </w:num>
  <w:num w:numId="8" w16cid:durableId="698775137">
    <w:abstractNumId w:val="2"/>
  </w:num>
  <w:num w:numId="9" w16cid:durableId="1913927371">
    <w:abstractNumId w:val="1"/>
  </w:num>
  <w:num w:numId="10" w16cid:durableId="1318415264">
    <w:abstractNumId w:val="0"/>
  </w:num>
  <w:num w:numId="11" w16cid:durableId="1406419032">
    <w:abstractNumId w:val="10"/>
  </w:num>
  <w:num w:numId="12" w16cid:durableId="793526194">
    <w:abstractNumId w:val="14"/>
  </w:num>
  <w:num w:numId="13" w16cid:durableId="2032147568">
    <w:abstractNumId w:val="18"/>
  </w:num>
  <w:num w:numId="14" w16cid:durableId="1135950818">
    <w:abstractNumId w:val="15"/>
  </w:num>
  <w:num w:numId="15" w16cid:durableId="537856928">
    <w:abstractNumId w:val="22"/>
  </w:num>
  <w:num w:numId="16" w16cid:durableId="1258054039">
    <w:abstractNumId w:val="20"/>
  </w:num>
  <w:num w:numId="17" w16cid:durableId="843714855">
    <w:abstractNumId w:val="9"/>
  </w:num>
  <w:num w:numId="18" w16cid:durableId="263655046">
    <w:abstractNumId w:val="13"/>
  </w:num>
  <w:num w:numId="19" w16cid:durableId="1982811337">
    <w:abstractNumId w:val="23"/>
  </w:num>
  <w:num w:numId="20" w16cid:durableId="285358997">
    <w:abstractNumId w:val="19"/>
  </w:num>
  <w:num w:numId="21" w16cid:durableId="1385716237">
    <w:abstractNumId w:val="25"/>
  </w:num>
  <w:num w:numId="22" w16cid:durableId="432169508">
    <w:abstractNumId w:val="21"/>
  </w:num>
  <w:num w:numId="23" w16cid:durableId="1733117080">
    <w:abstractNumId w:val="24"/>
  </w:num>
  <w:num w:numId="24" w16cid:durableId="453837251">
    <w:abstractNumId w:val="11"/>
  </w:num>
  <w:num w:numId="25" w16cid:durableId="2001881691">
    <w:abstractNumId w:val="16"/>
  </w:num>
  <w:num w:numId="26" w16cid:durableId="5077221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GB"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32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EE"/>
    <w:rsid w:val="00013862"/>
    <w:rsid w:val="00020189"/>
    <w:rsid w:val="00020EE4"/>
    <w:rsid w:val="0002173B"/>
    <w:rsid w:val="00023E9A"/>
    <w:rsid w:val="000301E8"/>
    <w:rsid w:val="000311CE"/>
    <w:rsid w:val="00034A84"/>
    <w:rsid w:val="00035E67"/>
    <w:rsid w:val="0003620F"/>
    <w:rsid w:val="00050C32"/>
    <w:rsid w:val="00055CFB"/>
    <w:rsid w:val="00060261"/>
    <w:rsid w:val="00071F28"/>
    <w:rsid w:val="000733D8"/>
    <w:rsid w:val="00076FDD"/>
    <w:rsid w:val="00092799"/>
    <w:rsid w:val="00092C5F"/>
    <w:rsid w:val="000942BC"/>
    <w:rsid w:val="00096680"/>
    <w:rsid w:val="000A174A"/>
    <w:rsid w:val="000A191F"/>
    <w:rsid w:val="000A299A"/>
    <w:rsid w:val="000A3433"/>
    <w:rsid w:val="000A65AC"/>
    <w:rsid w:val="000A6CA4"/>
    <w:rsid w:val="000B2ADD"/>
    <w:rsid w:val="000B7281"/>
    <w:rsid w:val="000B7FAB"/>
    <w:rsid w:val="000C3EA9"/>
    <w:rsid w:val="000E2AF1"/>
    <w:rsid w:val="000F2A83"/>
    <w:rsid w:val="001005D5"/>
    <w:rsid w:val="0010450D"/>
    <w:rsid w:val="00104FAC"/>
    <w:rsid w:val="00107E1E"/>
    <w:rsid w:val="00113A4F"/>
    <w:rsid w:val="00123704"/>
    <w:rsid w:val="00124B8F"/>
    <w:rsid w:val="001270C7"/>
    <w:rsid w:val="00137E83"/>
    <w:rsid w:val="00141EFC"/>
    <w:rsid w:val="00143BA0"/>
    <w:rsid w:val="0014786A"/>
    <w:rsid w:val="001505C4"/>
    <w:rsid w:val="001516A4"/>
    <w:rsid w:val="00151E5F"/>
    <w:rsid w:val="0015464B"/>
    <w:rsid w:val="001569AB"/>
    <w:rsid w:val="00161BA8"/>
    <w:rsid w:val="001726F3"/>
    <w:rsid w:val="00177C1F"/>
    <w:rsid w:val="00184143"/>
    <w:rsid w:val="00185576"/>
    <w:rsid w:val="00185951"/>
    <w:rsid w:val="001A2BEA"/>
    <w:rsid w:val="001A396D"/>
    <w:rsid w:val="001A6D93"/>
    <w:rsid w:val="001B2B46"/>
    <w:rsid w:val="001B7820"/>
    <w:rsid w:val="001D4288"/>
    <w:rsid w:val="001D5D1F"/>
    <w:rsid w:val="001E2A80"/>
    <w:rsid w:val="001E34C6"/>
    <w:rsid w:val="001E5581"/>
    <w:rsid w:val="001F3C70"/>
    <w:rsid w:val="001F6E2E"/>
    <w:rsid w:val="001F7A91"/>
    <w:rsid w:val="001F7F49"/>
    <w:rsid w:val="00202442"/>
    <w:rsid w:val="00206676"/>
    <w:rsid w:val="002148FA"/>
    <w:rsid w:val="00214F2B"/>
    <w:rsid w:val="00230931"/>
    <w:rsid w:val="00237247"/>
    <w:rsid w:val="002428E3"/>
    <w:rsid w:val="00242DF7"/>
    <w:rsid w:val="00260BAF"/>
    <w:rsid w:val="00260FA5"/>
    <w:rsid w:val="002650F7"/>
    <w:rsid w:val="0027320E"/>
    <w:rsid w:val="00273F3B"/>
    <w:rsid w:val="00275984"/>
    <w:rsid w:val="00280F74"/>
    <w:rsid w:val="002836F0"/>
    <w:rsid w:val="00286998"/>
    <w:rsid w:val="00291AB7"/>
    <w:rsid w:val="00295D65"/>
    <w:rsid w:val="002B153C"/>
    <w:rsid w:val="002B6863"/>
    <w:rsid w:val="002C0FC3"/>
    <w:rsid w:val="002D04FC"/>
    <w:rsid w:val="002D2A35"/>
    <w:rsid w:val="002D317B"/>
    <w:rsid w:val="002D502D"/>
    <w:rsid w:val="002E0F69"/>
    <w:rsid w:val="002E2E29"/>
    <w:rsid w:val="00302FF0"/>
    <w:rsid w:val="003118A9"/>
    <w:rsid w:val="00312597"/>
    <w:rsid w:val="00314E92"/>
    <w:rsid w:val="00321431"/>
    <w:rsid w:val="00325ECE"/>
    <w:rsid w:val="00335275"/>
    <w:rsid w:val="003360F9"/>
    <w:rsid w:val="00341FA0"/>
    <w:rsid w:val="003430DF"/>
    <w:rsid w:val="00344CE0"/>
    <w:rsid w:val="00353932"/>
    <w:rsid w:val="003614D0"/>
    <w:rsid w:val="0036252A"/>
    <w:rsid w:val="00364D9D"/>
    <w:rsid w:val="0037421D"/>
    <w:rsid w:val="0038268A"/>
    <w:rsid w:val="00383DA1"/>
    <w:rsid w:val="00383EF5"/>
    <w:rsid w:val="00395575"/>
    <w:rsid w:val="003A06C8"/>
    <w:rsid w:val="003A0D7C"/>
    <w:rsid w:val="003A1060"/>
    <w:rsid w:val="003A371E"/>
    <w:rsid w:val="003A481A"/>
    <w:rsid w:val="003B25D2"/>
    <w:rsid w:val="003B5E77"/>
    <w:rsid w:val="003B7EE7"/>
    <w:rsid w:val="003C69C1"/>
    <w:rsid w:val="003D096A"/>
    <w:rsid w:val="003D2B90"/>
    <w:rsid w:val="003D39EC"/>
    <w:rsid w:val="003E3DD5"/>
    <w:rsid w:val="003F0679"/>
    <w:rsid w:val="003F07C6"/>
    <w:rsid w:val="003F44B7"/>
    <w:rsid w:val="00413D48"/>
    <w:rsid w:val="0041434E"/>
    <w:rsid w:val="00420C91"/>
    <w:rsid w:val="00421135"/>
    <w:rsid w:val="004238A3"/>
    <w:rsid w:val="00441AC2"/>
    <w:rsid w:val="0044249B"/>
    <w:rsid w:val="00451A5B"/>
    <w:rsid w:val="00452BCD"/>
    <w:rsid w:val="00452BF7"/>
    <w:rsid w:val="00452CEA"/>
    <w:rsid w:val="00456EC7"/>
    <w:rsid w:val="00465796"/>
    <w:rsid w:val="00465B52"/>
    <w:rsid w:val="0047406E"/>
    <w:rsid w:val="00474B75"/>
    <w:rsid w:val="00483F0B"/>
    <w:rsid w:val="00496319"/>
    <w:rsid w:val="004A58B5"/>
    <w:rsid w:val="004A6B14"/>
    <w:rsid w:val="004B5465"/>
    <w:rsid w:val="004D72CA"/>
    <w:rsid w:val="004E334F"/>
    <w:rsid w:val="004E4795"/>
    <w:rsid w:val="004E6D7B"/>
    <w:rsid w:val="004F44C2"/>
    <w:rsid w:val="004F5D09"/>
    <w:rsid w:val="00504106"/>
    <w:rsid w:val="00515AD2"/>
    <w:rsid w:val="00516022"/>
    <w:rsid w:val="00521CEE"/>
    <w:rsid w:val="0053500A"/>
    <w:rsid w:val="005429DC"/>
    <w:rsid w:val="00543D5D"/>
    <w:rsid w:val="0055310B"/>
    <w:rsid w:val="0055324C"/>
    <w:rsid w:val="00553BC3"/>
    <w:rsid w:val="00562CE3"/>
    <w:rsid w:val="00573041"/>
    <w:rsid w:val="00574575"/>
    <w:rsid w:val="00575B80"/>
    <w:rsid w:val="00580E0C"/>
    <w:rsid w:val="005846BA"/>
    <w:rsid w:val="005870BC"/>
    <w:rsid w:val="005953F1"/>
    <w:rsid w:val="00596166"/>
    <w:rsid w:val="005C3FE0"/>
    <w:rsid w:val="005C740C"/>
    <w:rsid w:val="005D6D84"/>
    <w:rsid w:val="005E0B4A"/>
    <w:rsid w:val="005E0B80"/>
    <w:rsid w:val="005F2E8C"/>
    <w:rsid w:val="005F59B3"/>
    <w:rsid w:val="0060028B"/>
    <w:rsid w:val="00600CF0"/>
    <w:rsid w:val="006048F4"/>
    <w:rsid w:val="0060660A"/>
    <w:rsid w:val="00612484"/>
    <w:rsid w:val="00617A44"/>
    <w:rsid w:val="006213B7"/>
    <w:rsid w:val="00623554"/>
    <w:rsid w:val="00625CD0"/>
    <w:rsid w:val="00626474"/>
    <w:rsid w:val="00630C55"/>
    <w:rsid w:val="00633192"/>
    <w:rsid w:val="006417BA"/>
    <w:rsid w:val="00651536"/>
    <w:rsid w:val="00653606"/>
    <w:rsid w:val="00661591"/>
    <w:rsid w:val="0066632F"/>
    <w:rsid w:val="00666C3D"/>
    <w:rsid w:val="00672FBC"/>
    <w:rsid w:val="0068063F"/>
    <w:rsid w:val="00693C89"/>
    <w:rsid w:val="00697927"/>
    <w:rsid w:val="006A0BEC"/>
    <w:rsid w:val="006A4AF4"/>
    <w:rsid w:val="006B775E"/>
    <w:rsid w:val="006C2535"/>
    <w:rsid w:val="006C441E"/>
    <w:rsid w:val="006C503E"/>
    <w:rsid w:val="006D54A6"/>
    <w:rsid w:val="006E342F"/>
    <w:rsid w:val="006E3546"/>
    <w:rsid w:val="006E4DA0"/>
    <w:rsid w:val="006E773D"/>
    <w:rsid w:val="006E7D82"/>
    <w:rsid w:val="006F0F93"/>
    <w:rsid w:val="006F31F2"/>
    <w:rsid w:val="00714DC5"/>
    <w:rsid w:val="00715237"/>
    <w:rsid w:val="007161A5"/>
    <w:rsid w:val="00721914"/>
    <w:rsid w:val="007254A5"/>
    <w:rsid w:val="00725748"/>
    <w:rsid w:val="00735958"/>
    <w:rsid w:val="0073720D"/>
    <w:rsid w:val="00740712"/>
    <w:rsid w:val="00740DD4"/>
    <w:rsid w:val="00742AB9"/>
    <w:rsid w:val="00751FFD"/>
    <w:rsid w:val="00754FBF"/>
    <w:rsid w:val="00772E90"/>
    <w:rsid w:val="00783559"/>
    <w:rsid w:val="00792123"/>
    <w:rsid w:val="00797AA5"/>
    <w:rsid w:val="007A03B7"/>
    <w:rsid w:val="007A1755"/>
    <w:rsid w:val="007A1BFE"/>
    <w:rsid w:val="007A4105"/>
    <w:rsid w:val="007B3801"/>
    <w:rsid w:val="007B4503"/>
    <w:rsid w:val="007C406E"/>
    <w:rsid w:val="007C5183"/>
    <w:rsid w:val="007E16F2"/>
    <w:rsid w:val="007E2778"/>
    <w:rsid w:val="007F40B0"/>
    <w:rsid w:val="007F40C8"/>
    <w:rsid w:val="007F4D8C"/>
    <w:rsid w:val="00800CCA"/>
    <w:rsid w:val="008030E5"/>
    <w:rsid w:val="0080564B"/>
    <w:rsid w:val="00806120"/>
    <w:rsid w:val="00812028"/>
    <w:rsid w:val="00813082"/>
    <w:rsid w:val="00813FC5"/>
    <w:rsid w:val="00814D03"/>
    <w:rsid w:val="00824132"/>
    <w:rsid w:val="0083178B"/>
    <w:rsid w:val="00833695"/>
    <w:rsid w:val="008336B7"/>
    <w:rsid w:val="00836AAD"/>
    <w:rsid w:val="00842CD8"/>
    <w:rsid w:val="0084312F"/>
    <w:rsid w:val="0084338C"/>
    <w:rsid w:val="008547BA"/>
    <w:rsid w:val="008553C7"/>
    <w:rsid w:val="00857394"/>
    <w:rsid w:val="00857FEB"/>
    <w:rsid w:val="00857FF9"/>
    <w:rsid w:val="00861DA2"/>
    <w:rsid w:val="00865492"/>
    <w:rsid w:val="00871346"/>
    <w:rsid w:val="00872271"/>
    <w:rsid w:val="008B3929"/>
    <w:rsid w:val="008B4CB3"/>
    <w:rsid w:val="008D797B"/>
    <w:rsid w:val="008D7CB0"/>
    <w:rsid w:val="008E49AD"/>
    <w:rsid w:val="008F3246"/>
    <w:rsid w:val="008F508C"/>
    <w:rsid w:val="008F6C01"/>
    <w:rsid w:val="009105D8"/>
    <w:rsid w:val="00910642"/>
    <w:rsid w:val="009117BB"/>
    <w:rsid w:val="00915C08"/>
    <w:rsid w:val="00923CF1"/>
    <w:rsid w:val="00925DE1"/>
    <w:rsid w:val="009311C8"/>
    <w:rsid w:val="00933376"/>
    <w:rsid w:val="00933A2F"/>
    <w:rsid w:val="0093467C"/>
    <w:rsid w:val="00940482"/>
    <w:rsid w:val="00946A59"/>
    <w:rsid w:val="009503CC"/>
    <w:rsid w:val="009718F9"/>
    <w:rsid w:val="00975112"/>
    <w:rsid w:val="00994FDA"/>
    <w:rsid w:val="0099790E"/>
    <w:rsid w:val="009A11B2"/>
    <w:rsid w:val="009A3B71"/>
    <w:rsid w:val="009A61BC"/>
    <w:rsid w:val="009B5E0C"/>
    <w:rsid w:val="009C00C9"/>
    <w:rsid w:val="009C3F20"/>
    <w:rsid w:val="009C6BED"/>
    <w:rsid w:val="009D1319"/>
    <w:rsid w:val="009F3D68"/>
    <w:rsid w:val="00A21E76"/>
    <w:rsid w:val="00A30E68"/>
    <w:rsid w:val="00A340E5"/>
    <w:rsid w:val="00A34AA0"/>
    <w:rsid w:val="00A368B3"/>
    <w:rsid w:val="00A37A02"/>
    <w:rsid w:val="00A4482E"/>
    <w:rsid w:val="00A561C3"/>
    <w:rsid w:val="00A56946"/>
    <w:rsid w:val="00A6041B"/>
    <w:rsid w:val="00A6550A"/>
    <w:rsid w:val="00A657E3"/>
    <w:rsid w:val="00A66FD3"/>
    <w:rsid w:val="00A77629"/>
    <w:rsid w:val="00A831FD"/>
    <w:rsid w:val="00A8360D"/>
    <w:rsid w:val="00A90EAD"/>
    <w:rsid w:val="00A95427"/>
    <w:rsid w:val="00A968EF"/>
    <w:rsid w:val="00AA31EB"/>
    <w:rsid w:val="00AA5173"/>
    <w:rsid w:val="00AB3447"/>
    <w:rsid w:val="00AB46E4"/>
    <w:rsid w:val="00AB5933"/>
    <w:rsid w:val="00AC1EF0"/>
    <w:rsid w:val="00AE013D"/>
    <w:rsid w:val="00AE1094"/>
    <w:rsid w:val="00AE11B7"/>
    <w:rsid w:val="00AF7237"/>
    <w:rsid w:val="00B00D75"/>
    <w:rsid w:val="00B04D3B"/>
    <w:rsid w:val="00B070CB"/>
    <w:rsid w:val="00B108F8"/>
    <w:rsid w:val="00B26CCF"/>
    <w:rsid w:val="00B410BE"/>
    <w:rsid w:val="00B42DFA"/>
    <w:rsid w:val="00B5055E"/>
    <w:rsid w:val="00B531DD"/>
    <w:rsid w:val="00B67E72"/>
    <w:rsid w:val="00B70723"/>
    <w:rsid w:val="00B71DC2"/>
    <w:rsid w:val="00B759B8"/>
    <w:rsid w:val="00B7796E"/>
    <w:rsid w:val="00B828E4"/>
    <w:rsid w:val="00B82F05"/>
    <w:rsid w:val="00B93893"/>
    <w:rsid w:val="00B95D95"/>
    <w:rsid w:val="00BA44E2"/>
    <w:rsid w:val="00BB0579"/>
    <w:rsid w:val="00BC3B53"/>
    <w:rsid w:val="00BC3B96"/>
    <w:rsid w:val="00BC4AE3"/>
    <w:rsid w:val="00BE3F88"/>
    <w:rsid w:val="00BE4756"/>
    <w:rsid w:val="00C206F1"/>
    <w:rsid w:val="00C249FC"/>
    <w:rsid w:val="00C3637D"/>
    <w:rsid w:val="00C40C60"/>
    <w:rsid w:val="00C413E1"/>
    <w:rsid w:val="00C46E60"/>
    <w:rsid w:val="00C5207A"/>
    <w:rsid w:val="00C5258E"/>
    <w:rsid w:val="00C61689"/>
    <w:rsid w:val="00C92CC4"/>
    <w:rsid w:val="00C97C80"/>
    <w:rsid w:val="00CA1E85"/>
    <w:rsid w:val="00CA47D3"/>
    <w:rsid w:val="00CA57C3"/>
    <w:rsid w:val="00CB1AC3"/>
    <w:rsid w:val="00CB2A04"/>
    <w:rsid w:val="00CC3660"/>
    <w:rsid w:val="00CD362D"/>
    <w:rsid w:val="00CE2F2C"/>
    <w:rsid w:val="00CE7544"/>
    <w:rsid w:val="00CF053F"/>
    <w:rsid w:val="00D01DD5"/>
    <w:rsid w:val="00D078E1"/>
    <w:rsid w:val="00D100E9"/>
    <w:rsid w:val="00D21E4B"/>
    <w:rsid w:val="00D23522"/>
    <w:rsid w:val="00D516BE"/>
    <w:rsid w:val="00D5423B"/>
    <w:rsid w:val="00D54F4E"/>
    <w:rsid w:val="00D60BA4"/>
    <w:rsid w:val="00D62419"/>
    <w:rsid w:val="00D667BA"/>
    <w:rsid w:val="00D677AC"/>
    <w:rsid w:val="00D71F02"/>
    <w:rsid w:val="00D729B8"/>
    <w:rsid w:val="00D74DE1"/>
    <w:rsid w:val="00D77870"/>
    <w:rsid w:val="00D80CCE"/>
    <w:rsid w:val="00D80FC9"/>
    <w:rsid w:val="00D95C88"/>
    <w:rsid w:val="00D97B2E"/>
    <w:rsid w:val="00DA4350"/>
    <w:rsid w:val="00DB1205"/>
    <w:rsid w:val="00DB36FE"/>
    <w:rsid w:val="00DC0357"/>
    <w:rsid w:val="00DC1EC1"/>
    <w:rsid w:val="00DD271B"/>
    <w:rsid w:val="00DD45EA"/>
    <w:rsid w:val="00DE2C26"/>
    <w:rsid w:val="00DE578A"/>
    <w:rsid w:val="00DE6DFF"/>
    <w:rsid w:val="00DE6FC1"/>
    <w:rsid w:val="00DF2583"/>
    <w:rsid w:val="00DF2BC4"/>
    <w:rsid w:val="00DF54D9"/>
    <w:rsid w:val="00E10DC6"/>
    <w:rsid w:val="00E11F8E"/>
    <w:rsid w:val="00E12A2B"/>
    <w:rsid w:val="00E1490E"/>
    <w:rsid w:val="00E269A3"/>
    <w:rsid w:val="00E3731D"/>
    <w:rsid w:val="00E4380C"/>
    <w:rsid w:val="00E43E02"/>
    <w:rsid w:val="00E608E2"/>
    <w:rsid w:val="00E634E3"/>
    <w:rsid w:val="00E6750E"/>
    <w:rsid w:val="00E77F89"/>
    <w:rsid w:val="00E83608"/>
    <w:rsid w:val="00EA3D3C"/>
    <w:rsid w:val="00EB6962"/>
    <w:rsid w:val="00EB739A"/>
    <w:rsid w:val="00EC0736"/>
    <w:rsid w:val="00EC0DFF"/>
    <w:rsid w:val="00EC237D"/>
    <w:rsid w:val="00ED042D"/>
    <w:rsid w:val="00ED072A"/>
    <w:rsid w:val="00ED389D"/>
    <w:rsid w:val="00ED3B05"/>
    <w:rsid w:val="00ED438B"/>
    <w:rsid w:val="00EE4A1F"/>
    <w:rsid w:val="00EE5C77"/>
    <w:rsid w:val="00EE6D6B"/>
    <w:rsid w:val="00EF1B5A"/>
    <w:rsid w:val="00EF2900"/>
    <w:rsid w:val="00EF2CCA"/>
    <w:rsid w:val="00EF3A14"/>
    <w:rsid w:val="00EF5A89"/>
    <w:rsid w:val="00EF74E4"/>
    <w:rsid w:val="00F03963"/>
    <w:rsid w:val="00F11C83"/>
    <w:rsid w:val="00F1256D"/>
    <w:rsid w:val="00F12C25"/>
    <w:rsid w:val="00F12F85"/>
    <w:rsid w:val="00F13A4E"/>
    <w:rsid w:val="00F172BB"/>
    <w:rsid w:val="00F17A77"/>
    <w:rsid w:val="00F21BEF"/>
    <w:rsid w:val="00F26DA4"/>
    <w:rsid w:val="00F27224"/>
    <w:rsid w:val="00F50F86"/>
    <w:rsid w:val="00F515F2"/>
    <w:rsid w:val="00F53F91"/>
    <w:rsid w:val="00F55520"/>
    <w:rsid w:val="00F61A72"/>
    <w:rsid w:val="00F66F13"/>
    <w:rsid w:val="00F710D1"/>
    <w:rsid w:val="00F721BF"/>
    <w:rsid w:val="00F73282"/>
    <w:rsid w:val="00F74073"/>
    <w:rsid w:val="00F740E1"/>
    <w:rsid w:val="00F8713B"/>
    <w:rsid w:val="00F93F9E"/>
    <w:rsid w:val="00F94BA4"/>
    <w:rsid w:val="00F96C89"/>
    <w:rsid w:val="00FB06ED"/>
    <w:rsid w:val="00FB0B59"/>
    <w:rsid w:val="00FB13C5"/>
    <w:rsid w:val="00FB2437"/>
    <w:rsid w:val="00FB3771"/>
    <w:rsid w:val="00FC32B0"/>
    <w:rsid w:val="00FC36AB"/>
    <w:rsid w:val="00FC79BC"/>
    <w:rsid w:val="00FD5B9F"/>
    <w:rsid w:val="00FE4F08"/>
    <w:rsid w:val="00FF3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f" fillcolor="white" stroke="f">
      <v:fill color="white" on="f"/>
      <v:stroke on="f"/>
    </o:shapedefaults>
    <o:shapelayout v:ext="edit">
      <o:idmap v:ext="edit" data="1"/>
    </o:shapelayout>
  </w:shapeDefaults>
  <w:decimalSymbol w:val=","/>
  <w:listSeparator w:val=";"/>
  <w14:docId w14:val="2F6DF5D3"/>
  <w15:docId w15:val="{D31BB72B-9BEE-4EA3-9A07-2DD3E510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7FAB"/>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opje">
    <w:name w:val="Mkopje"/>
    <w:basedOn w:val="Huisstijl-Gegeven"/>
    <w:link w:val="MkopjeChar"/>
    <w:rsid w:val="00A968EF"/>
    <w:rPr>
      <w:b/>
    </w:rPr>
  </w:style>
  <w:style w:type="paragraph" w:customStyle="1" w:styleId="Huisstijl-Adres">
    <w:name w:val="Huisstijl-Adres"/>
    <w:basedOn w:val="Huisstijl-Colofon"/>
    <w:link w:val="Huisstijl-AdresChar"/>
    <w:rsid w:val="00A66FD3"/>
    <w:pPr>
      <w:adjustRightInd w:val="0"/>
    </w:pPr>
    <w:rPr>
      <w:rFonts w:cs="Verdana"/>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6213B7"/>
    <w:rPr>
      <w:rFonts w:ascii="Verdana" w:hAnsi="Verdana"/>
      <w:noProof/>
      <w:sz w:val="13"/>
      <w:szCs w:val="24"/>
      <w:lang w:val="nl-NL" w:eastAsia="nl-NL" w:bidi="ar-SA"/>
    </w:rPr>
  </w:style>
  <w:style w:type="paragraph" w:customStyle="1" w:styleId="Huisstijl-Gegeven">
    <w:name w:val="Huisstijl-Gegeven"/>
    <w:basedOn w:val="Huisstijl-Colofon"/>
    <w:link w:val="Huisstijl-GegevenCharChar"/>
    <w:rsid w:val="006213B7"/>
  </w:style>
  <w:style w:type="character" w:customStyle="1" w:styleId="MkopjeChar">
    <w:name w:val="Mkopje Char"/>
    <w:link w:val="Mkopje"/>
    <w:rsid w:val="00A968EF"/>
    <w:rPr>
      <w:rFonts w:ascii="Verdana" w:hAnsi="Verdana"/>
      <w:b/>
      <w:noProof/>
      <w:sz w:val="13"/>
      <w:szCs w:val="24"/>
      <w:lang w:val="nl-NL" w:eastAsia="nl-NL" w:bidi="ar-SA"/>
    </w:rPr>
  </w:style>
  <w:style w:type="paragraph" w:customStyle="1" w:styleId="Huisstijl-Rubricering">
    <w:name w:val="Huisstijl-Rubricering"/>
    <w:basedOn w:val="Huisstijl-Colofon"/>
    <w:rsid w:val="006213B7"/>
    <w:pPr>
      <w:adjustRightInd w:val="0"/>
    </w:pPr>
    <w:rPr>
      <w:rFonts w:cs="Verdana-Bold"/>
      <w:b/>
      <w:bCs/>
      <w:smallCaps/>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Huisstijl-Colofon"/>
    <w:rsid w:val="006213B7"/>
  </w:style>
  <w:style w:type="paragraph" w:customStyle="1" w:styleId="Huisstijl-Kopje">
    <w:name w:val="Huisstijl-Kopje"/>
    <w:basedOn w:val="Huisstijl-Colofon"/>
    <w:link w:val="Huisstijl-KopjeChar"/>
    <w:rsid w:val="000B7FAB"/>
    <w:pPr>
      <w:spacing w:after="0"/>
    </w:pPr>
    <w:rPr>
      <w:b/>
    </w:rPr>
  </w:style>
  <w:style w:type="paragraph" w:customStyle="1" w:styleId="Huisstijl-Voorwaarden">
    <w:name w:val="Huisstijl-Voorwaarden"/>
    <w:basedOn w:val="Huisstijl-Colofon"/>
    <w:rsid w:val="006213B7"/>
    <w:rPr>
      <w:i/>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Huisstijl-Colofon"/>
    <w:rsid w:val="006213B7"/>
  </w:style>
  <w:style w:type="character" w:styleId="Paginanummer">
    <w:name w:val="page number"/>
    <w:rsid w:val="00A66FD3"/>
    <w:rPr>
      <w:rFonts w:ascii="Verdana" w:hAnsi="Verdana"/>
      <w:sz w:val="13"/>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paragraph" w:customStyle="1" w:styleId="Mtekst">
    <w:name w:val="Mtekst"/>
    <w:basedOn w:val="Huisstijl-Gegeven"/>
    <w:rsid w:val="00A968EF"/>
  </w:style>
  <w:style w:type="character" w:customStyle="1" w:styleId="Huisstijl-KopjeChar">
    <w:name w:val="Huisstijl-Kopje Char"/>
    <w:link w:val="Huisstijl-Kopje"/>
    <w:rsid w:val="006213B7"/>
    <w:rPr>
      <w:rFonts w:ascii="Verdana" w:hAnsi="Verdana"/>
      <w:b/>
      <w:noProof/>
      <w:sz w:val="13"/>
      <w:szCs w:val="24"/>
      <w:lang w:val="nl-NL" w:eastAsia="nl-NL" w:bidi="ar-SA"/>
    </w:rPr>
  </w:style>
  <w:style w:type="paragraph" w:customStyle="1" w:styleId="Huisstijl-Colofon">
    <w:name w:val="Huisstijl-Colofon"/>
    <w:basedOn w:val="Standaard"/>
    <w:rsid w:val="006213B7"/>
    <w:pPr>
      <w:spacing w:after="92" w:line="180" w:lineRule="atLeast"/>
      <w:contextualSpacing/>
    </w:pPr>
    <w:rPr>
      <w:noProof/>
      <w:sz w:val="13"/>
    </w:rPr>
  </w:style>
  <w:style w:type="paragraph" w:styleId="Index1">
    <w:name w:val="index 1"/>
    <w:basedOn w:val="Standaard"/>
    <w:next w:val="Standaard"/>
    <w:autoRedefine/>
    <w:semiHidden/>
    <w:rsid w:val="0084338C"/>
    <w:rPr>
      <w:szCs w:val="20"/>
    </w:rPr>
  </w:style>
  <w:style w:type="paragraph" w:customStyle="1" w:styleId="ARC">
    <w:name w:val="AR_C"/>
    <w:basedOn w:val="Standaard"/>
    <w:rsid w:val="0084338C"/>
    <w:pPr>
      <w:tabs>
        <w:tab w:val="left" w:pos="170"/>
      </w:tabs>
      <w:spacing w:line="180" w:lineRule="atLeast"/>
    </w:pPr>
    <w:rPr>
      <w:i/>
      <w:sz w:val="13"/>
      <w:szCs w:val="20"/>
    </w:rPr>
  </w:style>
  <w:style w:type="character" w:styleId="Verwijzingopmerking">
    <w:name w:val="annotation reference"/>
    <w:rsid w:val="00321431"/>
    <w:rPr>
      <w:sz w:val="16"/>
      <w:szCs w:val="16"/>
    </w:rPr>
  </w:style>
  <w:style w:type="paragraph" w:styleId="Tekstopmerking">
    <w:name w:val="annotation text"/>
    <w:basedOn w:val="Standaard"/>
    <w:link w:val="TekstopmerkingChar"/>
    <w:rsid w:val="00321431"/>
    <w:rPr>
      <w:sz w:val="20"/>
      <w:szCs w:val="20"/>
    </w:rPr>
  </w:style>
  <w:style w:type="paragraph" w:styleId="Onderwerpvanopmerking">
    <w:name w:val="annotation subject"/>
    <w:basedOn w:val="Tekstopmerking"/>
    <w:next w:val="Tekstopmerking"/>
    <w:semiHidden/>
    <w:rsid w:val="00321431"/>
    <w:rPr>
      <w:b/>
      <w:bCs/>
    </w:rPr>
  </w:style>
  <w:style w:type="paragraph" w:styleId="Ballontekst">
    <w:name w:val="Balloon Text"/>
    <w:basedOn w:val="Standaard"/>
    <w:semiHidden/>
    <w:rsid w:val="00321431"/>
    <w:rPr>
      <w:rFonts w:ascii="Tahoma" w:hAnsi="Tahoma" w:cs="Tahoma"/>
      <w:sz w:val="16"/>
      <w:szCs w:val="16"/>
    </w:rPr>
  </w:style>
  <w:style w:type="character" w:styleId="Zwaar">
    <w:name w:val="Strong"/>
    <w:uiPriority w:val="22"/>
    <w:qFormat/>
    <w:rsid w:val="00F17A77"/>
    <w:rPr>
      <w:b/>
      <w:bCs/>
    </w:rPr>
  </w:style>
  <w:style w:type="paragraph" w:customStyle="1" w:styleId="CharCharChar">
    <w:name w:val="Char Char Char"/>
    <w:basedOn w:val="Standaard"/>
    <w:autoRedefine/>
    <w:rsid w:val="004E334F"/>
    <w:pPr>
      <w:widowControl w:val="0"/>
      <w:adjustRightInd w:val="0"/>
      <w:spacing w:after="160" w:line="240" w:lineRule="exact"/>
      <w:jc w:val="both"/>
      <w:textAlignment w:val="baseline"/>
    </w:pPr>
    <w:rPr>
      <w:rFonts w:eastAsia="MS Mincho"/>
      <w:szCs w:val="20"/>
      <w:lang w:val="en-US" w:eastAsia="en-US"/>
    </w:rPr>
  </w:style>
  <w:style w:type="paragraph" w:customStyle="1" w:styleId="huisstijl-adres0">
    <w:name w:val="huisstijl-adres"/>
    <w:basedOn w:val="Standaard"/>
    <w:rsid w:val="00DE2C26"/>
    <w:pPr>
      <w:spacing w:before="100" w:beforeAutospacing="1" w:after="100" w:afterAutospacing="1" w:line="240" w:lineRule="auto"/>
    </w:pPr>
    <w:rPr>
      <w:rFonts w:ascii="Times New Roman" w:eastAsia="Calibri" w:hAnsi="Times New Roman"/>
      <w:sz w:val="24"/>
    </w:rPr>
  </w:style>
  <w:style w:type="paragraph" w:customStyle="1" w:styleId="huisstijl-kopje0">
    <w:name w:val="huisstijl-kopje"/>
    <w:basedOn w:val="Standaard"/>
    <w:rsid w:val="00DE2C26"/>
    <w:pPr>
      <w:spacing w:before="100" w:beforeAutospacing="1" w:after="100" w:afterAutospacing="1" w:line="240" w:lineRule="auto"/>
    </w:pPr>
    <w:rPr>
      <w:rFonts w:ascii="Times New Roman" w:eastAsia="Calibri" w:hAnsi="Times New Roman"/>
      <w:sz w:val="24"/>
    </w:rPr>
  </w:style>
  <w:style w:type="paragraph" w:customStyle="1" w:styleId="huisstijl-gegeven0">
    <w:name w:val="huisstijl-gegeven"/>
    <w:basedOn w:val="Standaard"/>
    <w:rsid w:val="00DE2C26"/>
    <w:pPr>
      <w:spacing w:before="100" w:beforeAutospacing="1" w:after="100" w:afterAutospacing="1" w:line="240" w:lineRule="auto"/>
    </w:pPr>
    <w:rPr>
      <w:rFonts w:ascii="Times New Roman" w:eastAsia="Calibri" w:hAnsi="Times New Roman"/>
      <w:sz w:val="24"/>
    </w:rPr>
  </w:style>
  <w:style w:type="character" w:customStyle="1" w:styleId="Huisstijl-AdresChar">
    <w:name w:val="Huisstijl-Adres Char"/>
    <w:link w:val="Huisstijl-Adres"/>
    <w:locked/>
    <w:rsid w:val="00DE2C26"/>
    <w:rPr>
      <w:rFonts w:ascii="Verdana" w:hAnsi="Verdana" w:cs="Verdana"/>
      <w:noProof/>
      <w:sz w:val="13"/>
      <w:szCs w:val="13"/>
    </w:rPr>
  </w:style>
  <w:style w:type="character" w:customStyle="1" w:styleId="TekstopmerkingChar">
    <w:name w:val="Tekst opmerking Char"/>
    <w:basedOn w:val="Standaardalinea-lettertype"/>
    <w:link w:val="Tekstopmerking"/>
    <w:rsid w:val="00DF2BC4"/>
    <w:rPr>
      <w:rFonts w:ascii="Verdana" w:hAnsi="Verdana"/>
    </w:rPr>
  </w:style>
  <w:style w:type="paragraph" w:styleId="Lijstalinea">
    <w:name w:val="List Paragraph"/>
    <w:basedOn w:val="Standaard"/>
    <w:uiPriority w:val="34"/>
    <w:qFormat/>
    <w:rsid w:val="0080564B"/>
    <w:pPr>
      <w:ind w:left="720"/>
      <w:contextualSpacing/>
    </w:pPr>
  </w:style>
  <w:style w:type="character" w:styleId="Onopgelostemelding">
    <w:name w:val="Unresolved Mention"/>
    <w:basedOn w:val="Standaardalinea-lettertype"/>
    <w:uiPriority w:val="99"/>
    <w:semiHidden/>
    <w:unhideWhenUsed/>
    <w:rsid w:val="00177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418556">
      <w:bodyDiv w:val="1"/>
      <w:marLeft w:val="0"/>
      <w:marRight w:val="0"/>
      <w:marTop w:val="0"/>
      <w:marBottom w:val="0"/>
      <w:divBdr>
        <w:top w:val="none" w:sz="0" w:space="0" w:color="auto"/>
        <w:left w:val="none" w:sz="0" w:space="0" w:color="auto"/>
        <w:bottom w:val="none" w:sz="0" w:space="0" w:color="auto"/>
        <w:right w:val="none" w:sz="0" w:space="0" w:color="auto"/>
      </w:divBdr>
      <w:divsChild>
        <w:div w:id="631642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templates\ANL%20Opdracht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1C064-0EF1-4B44-BF9C-0A4CEB2124C2}">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ANL Opdrachtbrief</Template>
  <TotalTime>0</TotalTime>
  <Pages>2</Pages>
  <Words>387</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vt:lpstr>
    </vt:vector>
  </TitlesOfParts>
  <Company>Ministerie van EZ</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Brou0008</dc:creator>
  <cp:lastModifiedBy>Vries - Teong, J.P. de (Jong-Ping)</cp:lastModifiedBy>
  <cp:revision>11</cp:revision>
  <cp:lastPrinted>2020-11-02T14:31:00Z</cp:lastPrinted>
  <dcterms:created xsi:type="dcterms:W3CDTF">2020-10-27T12:55:00Z</dcterms:created>
  <dcterms:modified xsi:type="dcterms:W3CDTF">2025-01-01T23:06:00Z</dcterms:modified>
  <cp:category>Rijksbrief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_address_V1">
    <vt:lpwstr>Prinses Beatrixlaan 2</vt:lpwstr>
  </property>
  <property fmtid="{D5CDD505-2E9C-101B-9397-08002B2CF9AE}" pid="3" name="Company_address_V2">
    <vt:lpwstr>2595 AL  Den Haag</vt:lpwstr>
  </property>
  <property fmtid="{D5CDD505-2E9C-101B-9397-08002B2CF9AE}" pid="4" name="Company_address_V3">
    <vt:lpwstr/>
  </property>
  <property fmtid="{D5CDD505-2E9C-101B-9397-08002B2CF9AE}" pid="5" name="Company_address_P3">
    <vt:lpwstr/>
  </property>
  <property fmtid="{D5CDD505-2E9C-101B-9397-08002B2CF9AE}" pid="6" name="Company_address_P2">
    <vt:lpwstr>2509 AC  Den Haag</vt:lpwstr>
  </property>
  <property fmtid="{D5CDD505-2E9C-101B-9397-08002B2CF9AE}" pid="7" name="Company_address_P1">
    <vt:lpwstr>Postbus 93144</vt:lpwstr>
  </property>
  <property fmtid="{D5CDD505-2E9C-101B-9397-08002B2CF9AE}" pid="8" name="Company_Website">
    <vt:lpwstr>www.agentschapnl.nl</vt:lpwstr>
  </property>
  <property fmtid="{D5CDD505-2E9C-101B-9397-08002B2CF9AE}" pid="9" name="cdpSendersname">
    <vt:lpwstr>Joop Maasakkers</vt:lpwstr>
  </property>
  <property fmtid="{D5CDD505-2E9C-101B-9397-08002B2CF9AE}" pid="10" name="lblSendersname">
    <vt:lpwstr>Contactpersoon</vt:lpwstr>
  </property>
  <property fmtid="{D5CDD505-2E9C-101B-9397-08002B2CF9AE}" pid="11" name="cdpDirectNumber">
    <vt:lpwstr/>
  </property>
  <property fmtid="{D5CDD505-2E9C-101B-9397-08002B2CF9AE}" pid="12" name="cdpEmail">
    <vt:lpwstr>Joop.Maasakkers_x000b_@Agentschapnl.nl</vt:lpwstr>
  </property>
  <property fmtid="{D5CDD505-2E9C-101B-9397-08002B2CF9AE}" pid="13" name="cdpFaxNumber">
    <vt:lpwstr/>
  </property>
  <property fmtid="{D5CDD505-2E9C-101B-9397-08002B2CF9AE}" pid="14" name="cdpMobileNumber">
    <vt:lpwstr/>
  </property>
  <property fmtid="{D5CDD505-2E9C-101B-9397-08002B2CF9AE}" pid="15" name="cdpAfdeling">
    <vt:lpwstr/>
  </property>
  <property fmtid="{D5CDD505-2E9C-101B-9397-08002B2CF9AE}" pid="16" name="cdpDirectie">
    <vt:lpwstr/>
  </property>
  <property fmtid="{D5CDD505-2E9C-101B-9397-08002B2CF9AE}" pid="17" name="cdpSendersFunction">
    <vt:lpwstr>Teamleider FC&amp;A</vt:lpwstr>
  </property>
  <property fmtid="{D5CDD505-2E9C-101B-9397-08002B2CF9AE}" pid="18" name="cdpminauteur">
    <vt:lpwstr/>
  </property>
  <property fmtid="{D5CDD505-2E9C-101B-9397-08002B2CF9AE}" pid="19" name="cdpminMedeafdoening">
    <vt:lpwstr/>
  </property>
  <property fmtid="{D5CDD505-2E9C-101B-9397-08002B2CF9AE}" pid="20" name="cdpminInfoKopie">
    <vt:lpwstr/>
  </property>
  <property fmtid="{D5CDD505-2E9C-101B-9397-08002B2CF9AE}" pid="21" name="cdpminmedeParaaf">
    <vt:lpwstr/>
  </property>
  <property fmtid="{D5CDD505-2E9C-101B-9397-08002B2CF9AE}" pid="22" name="showminute">
    <vt:lpwstr>-1</vt:lpwstr>
  </property>
  <property fmtid="{D5CDD505-2E9C-101B-9397-08002B2CF9AE}" pid="23" name="cdpOurReference">
    <vt:lpwstr/>
  </property>
  <property fmtid="{D5CDD505-2E9C-101B-9397-08002B2CF9AE}" pid="24" name="lblOurReference">
    <vt:lpwstr>Onze referentie</vt:lpwstr>
  </property>
  <property fmtid="{D5CDD505-2E9C-101B-9397-08002B2CF9AE}" pid="25" name="cdpNumberOfEnclosures">
    <vt:lpwstr/>
  </property>
  <property fmtid="{D5CDD505-2E9C-101B-9397-08002B2CF9AE}" pid="26" name="lblNumberOfEnclosures">
    <vt:lpwstr>Bijlage(n)</vt:lpwstr>
  </property>
  <property fmtid="{D5CDD505-2E9C-101B-9397-08002B2CF9AE}" pid="27" name="cdpAddress1">
    <vt:lpwstr>Cafe Restaurant Pan</vt:lpwstr>
  </property>
  <property fmtid="{D5CDD505-2E9C-101B-9397-08002B2CF9AE}" pid="28" name="cdpAddress2">
    <vt:lpwstr/>
  </property>
  <property fmtid="{D5CDD505-2E9C-101B-9397-08002B2CF9AE}" pid="29" name="cdpAddress3">
    <vt:lpwstr/>
  </property>
  <property fmtid="{D5CDD505-2E9C-101B-9397-08002B2CF9AE}" pid="30" name="Company_retouradres">
    <vt:lpwstr>&gt; Retouradres Postbus 93144, 2509 AC  Den Haag</vt:lpwstr>
  </property>
  <property fmtid="{D5CDD505-2E9C-101B-9397-08002B2CF9AE}" pid="31" name="cdpDate">
    <vt:lpwstr>29 maart 2013</vt:lpwstr>
  </property>
  <property fmtid="{D5CDD505-2E9C-101B-9397-08002B2CF9AE}" pid="32" name="lblDate">
    <vt:lpwstr>Datum</vt:lpwstr>
  </property>
  <property fmtid="{D5CDD505-2E9C-101B-9397-08002B2CF9AE}" pid="33" name="lblSubject\">
    <vt:lpwstr/>
  </property>
  <property fmtid="{D5CDD505-2E9C-101B-9397-08002B2CF9AE}" pid="34" name="lblSubject">
    <vt:lpwstr>Betreft</vt:lpwstr>
  </property>
  <property fmtid="{D5CDD505-2E9C-101B-9397-08002B2CF9AE}" pid="35" name="cdpSubject">
    <vt:lpwstr>Opdrachtverlening</vt:lpwstr>
  </property>
  <property fmtid="{D5CDD505-2E9C-101B-9397-08002B2CF9AE}" pid="36" name="cdpSalutation">
    <vt:lpwstr>Beste</vt:lpwstr>
  </property>
  <property fmtid="{D5CDD505-2E9C-101B-9397-08002B2CF9AE}" pid="37" name="cdpSalutationText">
    <vt:lpwstr>Heer Pieterse</vt:lpwstr>
  </property>
  <property fmtid="{D5CDD505-2E9C-101B-9397-08002B2CF9AE}" pid="38" name="cdpGreeting">
    <vt:lpwstr>Met vriendelijke groet</vt:lpwstr>
  </property>
  <property fmtid="{D5CDD505-2E9C-101B-9397-08002B2CF9AE}" pid="39" name="cdpDocumentLanguage">
    <vt:lpwstr>1043</vt:lpwstr>
  </property>
  <property fmtid="{D5CDD505-2E9C-101B-9397-08002B2CF9AE}" pid="40" name="ToonRL">
    <vt:lpwstr>Onwaar</vt:lpwstr>
  </property>
  <property fmtid="{D5CDD505-2E9C-101B-9397-08002B2CF9AE}" pid="41" name="BestaandBestand">
    <vt:bool>true</vt:bool>
  </property>
  <property fmtid="{D5CDD505-2E9C-101B-9397-08002B2CF9AE}" pid="42" name="toonEU">
    <vt:lpwstr>Onwaar</vt:lpwstr>
  </property>
  <property fmtid="{D5CDD505-2E9C-101B-9397-08002B2CF9AE}" pid="43" name="toonARVODI">
    <vt:lpwstr>Onwaar</vt:lpwstr>
  </property>
  <property fmtid="{D5CDD505-2E9C-101B-9397-08002B2CF9AE}" pid="44" name="cdpStraat">
    <vt:lpwstr>2e Louise de Colignystraat 53</vt:lpwstr>
  </property>
  <property fmtid="{D5CDD505-2E9C-101B-9397-08002B2CF9AE}" pid="45" name="cdphuisnummer">
    <vt:lpwstr/>
  </property>
  <property fmtid="{D5CDD505-2E9C-101B-9397-08002B2CF9AE}" pid="46" name="cdppostcode">
    <vt:lpwstr/>
  </property>
  <property fmtid="{D5CDD505-2E9C-101B-9397-08002B2CF9AE}" pid="47" name="cdpwoonplaats">
    <vt:lpwstr>DEN HAAG</vt:lpwstr>
  </property>
  <property fmtid="{D5CDD505-2E9C-101B-9397-08002B2CF9AE}" pid="48" name="cdpKIXCode">
    <vt:lpwstr/>
  </property>
  <property fmtid="{D5CDD505-2E9C-101B-9397-08002B2CF9AE}" pid="49" name="cdpphonenumber">
    <vt:lpwstr/>
  </property>
  <property fmtid="{D5CDD505-2E9C-101B-9397-08002B2CF9AE}" pid="50" name="cdpOndertekenaarNaam">
    <vt:lpwstr>Joop Maasakkers</vt:lpwstr>
  </property>
  <property fmtid="{D5CDD505-2E9C-101B-9397-08002B2CF9AE}" pid="51" name="cdpOndertekenaarFunctie">
    <vt:lpwstr>Teamleider FC&amp;A</vt:lpwstr>
  </property>
  <property fmtid="{D5CDD505-2E9C-101B-9397-08002B2CF9AE}" pid="52" name="caneObligationID">
    <vt:lpwstr>45500</vt:lpwstr>
  </property>
  <property fmtid="{D5CDD505-2E9C-101B-9397-08002B2CF9AE}" pid="53" name="suppCode">
    <vt:lpwstr>205932</vt:lpwstr>
  </property>
  <property fmtid="{D5CDD505-2E9C-101B-9397-08002B2CF9AE}" pid="54" name="projCode">
    <vt:lpwstr/>
  </property>
  <property fmtid="{D5CDD505-2E9C-101B-9397-08002B2CF9AE}" pid="55" name="projDescr">
    <vt:lpwstr/>
  </property>
  <property fmtid="{D5CDD505-2E9C-101B-9397-08002B2CF9AE}" pid="56" name="offDatum">
    <vt:lpwstr>01-03-2013</vt:lpwstr>
  </property>
  <property fmtid="{D5CDD505-2E9C-101B-9397-08002B2CF9AE}" pid="57" name="offKenmerk">
    <vt:lpwstr/>
  </property>
  <property fmtid="{D5CDD505-2E9C-101B-9397-08002B2CF9AE}" pid="58" name="offContent">
    <vt:lpwstr>10 persoons diner</vt:lpwstr>
  </property>
  <property fmtid="{D5CDD505-2E9C-101B-9397-08002B2CF9AE}" pid="59" name="suppName">
    <vt:lpwstr>Cafe Restaurant Pan</vt:lpwstr>
  </property>
  <property fmtid="{D5CDD505-2E9C-101B-9397-08002B2CF9AE}" pid="60" name="amount">
    <vt:lpwstr>€ 166,11</vt:lpwstr>
  </property>
  <property fmtid="{D5CDD505-2E9C-101B-9397-08002B2CF9AE}" pid="61" name="Descr">
    <vt:lpwstr>EiOI/Afscheid Kim Kruisinga</vt:lpwstr>
  </property>
  <property fmtid="{D5CDD505-2E9C-101B-9397-08002B2CF9AE}" pid="62" name="DescrLong">
    <vt:lpwstr>#ITEMS#:Voer een artikel beschrijving in, 166.11, 1, ,1-1-1900,,0, 166.11, 1-1-1900,0, 1^</vt:lpwstr>
  </property>
  <property fmtid="{D5CDD505-2E9C-101B-9397-08002B2CF9AE}" pid="63" name="RefNum">
    <vt:lpwstr/>
  </property>
  <property fmtid="{D5CDD505-2E9C-101B-9397-08002B2CF9AE}" pid="64" name="CCCode">
    <vt:lpwstr>10903030</vt:lpwstr>
  </property>
  <property fmtid="{D5CDD505-2E9C-101B-9397-08002B2CF9AE}" pid="65" name="CCDescr">
    <vt:lpwstr>Internationaal &amp; Human Capital</vt:lpwstr>
  </property>
  <property fmtid="{D5CDD505-2E9C-101B-9397-08002B2CF9AE}" pid="66" name="SuppAddr1">
    <vt:lpwstr>2e Louise de Colignystraat 53</vt:lpwstr>
  </property>
  <property fmtid="{D5CDD505-2E9C-101B-9397-08002B2CF9AE}" pid="67" name="SuppAdrr2">
    <vt:lpwstr/>
  </property>
  <property fmtid="{D5CDD505-2E9C-101B-9397-08002B2CF9AE}" pid="68" name="SuppZip">
    <vt:lpwstr/>
  </property>
  <property fmtid="{D5CDD505-2E9C-101B-9397-08002B2CF9AE}" pid="69" name="SuppCity">
    <vt:lpwstr>DEN HAAG</vt:lpwstr>
  </property>
  <property fmtid="{D5CDD505-2E9C-101B-9397-08002B2CF9AE}" pid="70" name="SuppCountry">
    <vt:lpwstr>Netherlands</vt:lpwstr>
  </property>
  <property fmtid="{D5CDD505-2E9C-101B-9397-08002B2CF9AE}" pid="71" name="SuppFax">
    <vt:lpwstr/>
  </property>
  <property fmtid="{D5CDD505-2E9C-101B-9397-08002B2CF9AE}" pid="72" name="ContName">
    <vt:lpwstr/>
  </property>
  <property fmtid="{D5CDD505-2E9C-101B-9397-08002B2CF9AE}" pid="73" name="ContInit">
    <vt:lpwstr/>
  </property>
  <property fmtid="{D5CDD505-2E9C-101B-9397-08002B2CF9AE}" pid="74" name="ContSex">
    <vt:lpwstr/>
  </property>
  <property fmtid="{D5CDD505-2E9C-101B-9397-08002B2CF9AE}" pid="75" name="ContEmail">
    <vt:lpwstr/>
  </property>
  <property fmtid="{D5CDD505-2E9C-101B-9397-08002B2CF9AE}" pid="76" name="MatDesk">
    <vt:lpwstr>Innovatie Internationaal Werklijst</vt:lpwstr>
  </property>
  <property fmtid="{D5CDD505-2E9C-101B-9397-08002B2CF9AE}" pid="77" name="LedCode">
    <vt:lpwstr>40950</vt:lpwstr>
  </property>
  <property fmtid="{D5CDD505-2E9C-101B-9397-08002B2CF9AE}" pid="78" name="LedDescr">
    <vt:lpwstr>Decentrale pers. activiteiten</vt:lpwstr>
  </property>
  <property fmtid="{D5CDD505-2E9C-101B-9397-08002B2CF9AE}" pid="79" name="AdminCode">
    <vt:lpwstr>050</vt:lpwstr>
  </property>
  <property fmtid="{D5CDD505-2E9C-101B-9397-08002B2CF9AE}" pid="80" name="AdminDescr">
    <vt:lpwstr>Agentschap NL</vt:lpwstr>
  </property>
  <property fmtid="{D5CDD505-2E9C-101B-9397-08002B2CF9AE}" pid="81" name="Initiator">
    <vt:lpwstr>Innovatie Internationaal Werklijst</vt:lpwstr>
  </property>
  <property fmtid="{D5CDD505-2E9C-101B-9397-08002B2CF9AE}" pid="82" name="Currency">
    <vt:lpwstr>Euro</vt:lpwstr>
  </property>
  <property fmtid="{D5CDD505-2E9C-101B-9397-08002B2CF9AE}" pid="83" name="Rate">
    <vt:lpwstr>1.00</vt:lpwstr>
  </property>
  <property fmtid="{D5CDD505-2E9C-101B-9397-08002B2CF9AE}" pid="84" name="Internal">
    <vt:lpwstr/>
  </property>
  <property fmtid="{D5CDD505-2E9C-101B-9397-08002B2CF9AE}" pid="85" name="External">
    <vt:lpwstr/>
  </property>
  <property fmtid="{D5CDD505-2E9C-101B-9397-08002B2CF9AE}" pid="86" name="CaneObligationGroup">
    <vt:lpwstr>0</vt:lpwstr>
  </property>
  <property fmtid="{D5CDD505-2E9C-101B-9397-08002B2CF9AE}" pid="87" name="RefNumber">
    <vt:lpwstr/>
  </property>
  <property fmtid="{D5CDD505-2E9C-101B-9397-08002B2CF9AE}" pid="88" name="EntryDate">
    <vt:lpwstr>24-9-2012 13:52:58</vt:lpwstr>
  </property>
  <property fmtid="{D5CDD505-2E9C-101B-9397-08002B2CF9AE}" pid="89" name="StartPeriod">
    <vt:lpwstr>9</vt:lpwstr>
  </property>
  <property fmtid="{D5CDD505-2E9C-101B-9397-08002B2CF9AE}" pid="90" name="StartYear">
    <vt:lpwstr>2012</vt:lpwstr>
  </property>
  <property fmtid="{D5CDD505-2E9C-101B-9397-08002B2CF9AE}" pid="91" name="EndPeriod">
    <vt:lpwstr>9</vt:lpwstr>
  </property>
  <property fmtid="{D5CDD505-2E9C-101B-9397-08002B2CF9AE}" pid="92" name="EndYear">
    <vt:lpwstr>2012</vt:lpwstr>
  </property>
  <property fmtid="{D5CDD505-2E9C-101B-9397-08002B2CF9AE}" pid="93" name="AmountVV_Used">
    <vt:lpwstr>0.00</vt:lpwstr>
  </property>
  <property fmtid="{D5CDD505-2E9C-101B-9397-08002B2CF9AE}" pid="94" name="Num">
    <vt:lpwstr>0.00</vt:lpwstr>
  </property>
  <property fmtid="{D5CDD505-2E9C-101B-9397-08002B2CF9AE}" pid="95" name="Num_Used">
    <vt:lpwstr>0.00</vt:lpwstr>
  </property>
  <property fmtid="{D5CDD505-2E9C-101B-9397-08002B2CF9AE}" pid="96" name="Active">
    <vt:lpwstr>False</vt:lpwstr>
  </property>
  <property fmtid="{D5CDD505-2E9C-101B-9397-08002B2CF9AE}" pid="97" name="DepMan_Approval">
    <vt:lpwstr>True</vt:lpwstr>
  </property>
  <property fmtid="{D5CDD505-2E9C-101B-9397-08002B2CF9AE}" pid="98" name="DepMan_ApprovalDate">
    <vt:lpwstr>24-9-2012 17:03:20</vt:lpwstr>
  </property>
  <property fmtid="{D5CDD505-2E9C-101B-9397-08002B2CF9AE}" pid="99" name="Evaluated">
    <vt:lpwstr>True</vt:lpwstr>
  </property>
  <property fmtid="{D5CDD505-2E9C-101B-9397-08002B2CF9AE}" pid="100" name="EvaluationDate">
    <vt:lpwstr>24-9-2012 17:03:20</vt:lpwstr>
  </property>
  <property fmtid="{D5CDD505-2E9C-101B-9397-08002B2CF9AE}" pid="101" name="QuotationReceived">
    <vt:lpwstr>False</vt:lpwstr>
  </property>
  <property fmtid="{D5CDD505-2E9C-101B-9397-08002B2CF9AE}" pid="102" name="PurchaseOrder">
    <vt:lpwstr>True</vt:lpwstr>
  </property>
  <property fmtid="{D5CDD505-2E9C-101B-9397-08002B2CF9AE}" pid="103" name="PurchaseDate">
    <vt:lpwstr>1-1-1900</vt:lpwstr>
  </property>
  <property fmtid="{D5CDD505-2E9C-101B-9397-08002B2CF9AE}" pid="104" name="Disapproved">
    <vt:lpwstr>False</vt:lpwstr>
  </property>
  <property fmtid="{D5CDD505-2E9C-101B-9397-08002B2CF9AE}" pid="105" name="DisapprovalDate">
    <vt:lpwstr>1-1-1900</vt:lpwstr>
  </property>
  <property fmtid="{D5CDD505-2E9C-101B-9397-08002B2CF9AE}" pid="106" name="Approved">
    <vt:lpwstr>True</vt:lpwstr>
  </property>
  <property fmtid="{D5CDD505-2E9C-101B-9397-08002B2CF9AE}" pid="107" name="ApprovalDate">
    <vt:lpwstr>26-9-2012 8:56:48</vt:lpwstr>
  </property>
  <property fmtid="{D5CDD505-2E9C-101B-9397-08002B2CF9AE}" pid="108" name="Procurated_First">
    <vt:lpwstr>True</vt:lpwstr>
  </property>
  <property fmtid="{D5CDD505-2E9C-101B-9397-08002B2CF9AE}" pid="109" name="Procurated_Sec">
    <vt:lpwstr>False</vt:lpwstr>
  </property>
  <property fmtid="{D5CDD505-2E9C-101B-9397-08002B2CF9AE}" pid="110" name="Procurated_Third">
    <vt:lpwstr>False</vt:lpwstr>
  </property>
  <property fmtid="{D5CDD505-2E9C-101B-9397-08002B2CF9AE}" pid="111" name="DescrInternal">
    <vt:lpwstr/>
  </property>
  <property fmtid="{D5CDD505-2E9C-101B-9397-08002B2CF9AE}" pid="112" name="ExternalFulfilment">
    <vt:lpwstr>True</vt:lpwstr>
  </property>
  <property fmtid="{D5CDD505-2E9C-101B-9397-08002B2CF9AE}" pid="113" name="AmountReceived">
    <vt:lpwstr>0.00</vt:lpwstr>
  </property>
  <property fmtid="{D5CDD505-2E9C-101B-9397-08002B2CF9AE}" pid="114" name="TelContact">
    <vt:lpwstr/>
  </property>
  <property fmtid="{D5CDD505-2E9C-101B-9397-08002B2CF9AE}" pid="115" name="DeliveryCode">
    <vt:lpwstr/>
  </property>
  <property fmtid="{D5CDD505-2E9C-101B-9397-08002B2CF9AE}" pid="116" name="DeliveryDescr">
    <vt:lpwstr/>
  </property>
  <property fmtid="{D5CDD505-2E9C-101B-9397-08002B2CF9AE}" pid="117" name="DeliveryAddress">
    <vt:lpwstr/>
  </property>
  <property fmtid="{D5CDD505-2E9C-101B-9397-08002B2CF9AE}" pid="118" name="DeliveryZIPCode">
    <vt:lpwstr/>
  </property>
  <property fmtid="{D5CDD505-2E9C-101B-9397-08002B2CF9AE}" pid="119" name="DeliveryCity">
    <vt:lpwstr/>
  </property>
  <property fmtid="{D5CDD505-2E9C-101B-9397-08002B2CF9AE}" pid="120" name="DeliveryCountry">
    <vt:lpwstr/>
  </property>
  <property fmtid="{D5CDD505-2E9C-101B-9397-08002B2CF9AE}" pid="121" name="DeliveryAttn">
    <vt:lpwstr/>
  </property>
  <property fmtid="{D5CDD505-2E9C-101B-9397-08002B2CF9AE}" pid="122" name="DateDelivery">
    <vt:lpwstr/>
  </property>
  <property fmtid="{D5CDD505-2E9C-101B-9397-08002B2CF9AE}" pid="123" name="AutoSamvgveld">
    <vt:lpwstr/>
  </property>
  <property fmtid="{D5CDD505-2E9C-101B-9397-08002B2CF9AE}" pid="124" name="Company_ID">
    <vt:lpwstr>10</vt:lpwstr>
  </property>
  <property fmtid="{D5CDD505-2E9C-101B-9397-08002B2CF9AE}" pid="125" name="Company_Name">
    <vt:lpwstr>Agentschap NL</vt:lpwstr>
  </property>
  <property fmtid="{D5CDD505-2E9C-101B-9397-08002B2CF9AE}" pid="126" name="Company_GeneralPhone">
    <vt:lpwstr>088 602 50 00</vt:lpwstr>
  </property>
  <property fmtid="{D5CDD505-2E9C-101B-9397-08002B2CF9AE}" pid="127" name="Company_GeneralFax">
    <vt:lpwstr>088 602 90 23</vt:lpwstr>
  </property>
  <property fmtid="{D5CDD505-2E9C-101B-9397-08002B2CF9AE}" pid="128" name="Company_Legal_Footer">
    <vt:lpwstr/>
  </property>
  <property fmtid="{D5CDD505-2E9C-101B-9397-08002B2CF9AE}" pid="129" name="cdpCopyTo">
    <vt:lpwstr/>
  </property>
  <property fmtid="{D5CDD505-2E9C-101B-9397-08002B2CF9AE}" pid="130" name="lblButOK">
    <vt:lpwstr>Onwaar</vt:lpwstr>
  </property>
  <property fmtid="{D5CDD505-2E9C-101B-9397-08002B2CF9AE}" pid="131" name="lblButCancel">
    <vt:lpwstr>Onwaar</vt:lpwstr>
  </property>
  <property fmtid="{D5CDD505-2E9C-101B-9397-08002B2CF9AE}" pid="132" name="cdpVoetnootTekst">
    <vt:lpwstr/>
  </property>
  <property fmtid="{D5CDD505-2E9C-101B-9397-08002B2CF9AE}" pid="133" name="cdpVoet1">
    <vt:lpwstr/>
  </property>
  <property fmtid="{D5CDD505-2E9C-101B-9397-08002B2CF9AE}" pid="134" name="cdpVoet2">
    <vt:lpwstr/>
  </property>
  <property fmtid="{D5CDD505-2E9C-101B-9397-08002B2CF9AE}" pid="135" name="cdpVoet3">
    <vt:lpwstr/>
  </property>
  <property fmtid="{D5CDD505-2E9C-101B-9397-08002B2CF9AE}" pid="136" name="cdpVoet4">
    <vt:lpwstr/>
  </property>
  <property fmtid="{D5CDD505-2E9C-101B-9397-08002B2CF9AE}" pid="137" name="cdpCas">
    <vt:lpwstr/>
  </property>
  <property fmtid="{D5CDD505-2E9C-101B-9397-08002B2CF9AE}" pid="138" name="cdpKix">
    <vt:lpwstr/>
  </property>
  <property fmtid="{D5CDD505-2E9C-101B-9397-08002B2CF9AE}" pid="139" name="Mobile">
    <vt:lpwstr/>
  </property>
  <property fmtid="{D5CDD505-2E9C-101B-9397-08002B2CF9AE}" pid="140" name="TextBox1">
    <vt:lpwstr/>
  </property>
  <property fmtid="{D5CDD505-2E9C-101B-9397-08002B2CF9AE}" pid="141" name="cdpOurreference2">
    <vt:lpwstr/>
  </property>
  <property fmtid="{D5CDD505-2E9C-101B-9397-08002B2CF9AE}" pid="142" name="cdpAddress">
    <vt:lpwstr>Cafe Restaurant Pan</vt:lpwstr>
  </property>
  <property fmtid="{D5CDD505-2E9C-101B-9397-08002B2CF9AE}" pid="143" name="cdpToonMinute">
    <vt:lpwstr>Onwaar</vt:lpwstr>
  </property>
  <property fmtid="{D5CDD505-2E9C-101B-9397-08002B2CF9AE}" pid="144" name="lblbutMinute">
    <vt:lpwstr>Onwaar</vt:lpwstr>
  </property>
  <property fmtid="{D5CDD505-2E9C-101B-9397-08002B2CF9AE}" pid="145" name="cdpCompanyName">
    <vt:lpwstr>Agentschap NL</vt:lpwstr>
  </property>
  <property fmtid="{D5CDD505-2E9C-101B-9397-08002B2CF9AE}" pid="146" name="cdpOpdrachtgever">
    <vt:lpwstr/>
  </property>
  <property fmtid="{D5CDD505-2E9C-101B-9397-08002B2CF9AE}" pid="147" name="cdpNLAdres">
    <vt:lpwstr>Waar</vt:lpwstr>
  </property>
  <property fmtid="{D5CDD505-2E9C-101B-9397-08002B2CF9AE}" pid="148" name="cdpBLAdres">
    <vt:lpwstr>Onwaar</vt:lpwstr>
  </property>
  <property fmtid="{D5CDD505-2E9C-101B-9397-08002B2CF9AE}" pid="149" name="cdpDivisie">
    <vt:lpwstr>AgentschapNL</vt:lpwstr>
  </property>
  <property fmtid="{D5CDD505-2E9C-101B-9397-08002B2CF9AE}" pid="150" name="lblbutContact">
    <vt:lpwstr>Contact</vt:lpwstr>
  </property>
  <property fmtid="{D5CDD505-2E9C-101B-9397-08002B2CF9AE}" pid="151" name="lblbutPage">
    <vt:lpwstr>Pagina</vt:lpwstr>
  </property>
  <property fmtid="{D5CDD505-2E9C-101B-9397-08002B2CF9AE}" pid="152" name="lblCopyTo">
    <vt:lpwstr>Kopie aan</vt:lpwstr>
  </property>
  <property fmtid="{D5CDD505-2E9C-101B-9397-08002B2CF9AE}" pid="153" name="lblDirectNumber">
    <vt:lpwstr>Telefoon</vt:lpwstr>
  </property>
  <property fmtid="{D5CDD505-2E9C-101B-9397-08002B2CF9AE}" pid="154" name="lblEmail">
    <vt:lpwstr>E-mail</vt:lpwstr>
  </property>
  <property fmtid="{D5CDD505-2E9C-101B-9397-08002B2CF9AE}" pid="155" name="lblOurReference2">
    <vt:lpwstr>Onze referentie</vt:lpwstr>
  </property>
  <property fmtid="{D5CDD505-2E9C-101B-9397-08002B2CF9AE}" pid="156" name="cdpToFaxnumber">
    <vt:lpwstr/>
  </property>
  <property fmtid="{D5CDD505-2E9C-101B-9397-08002B2CF9AE}" pid="157" name="cdpDienst">
    <vt:lpwstr>6</vt:lpwstr>
  </property>
</Properties>
</file>