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0E4F7290" w:rsidR="00D05F84" w:rsidRPr="00B13914" w:rsidRDefault="00C828F6" w:rsidP="00643454">
      <w:pPr>
        <w:pStyle w:val="Kop2"/>
        <w:spacing w:after="360" w:line="240" w:lineRule="atLeast"/>
        <w:rPr>
          <w:rFonts w:ascii="Verdana" w:hAnsi="Verdana"/>
          <w:b w:val="0"/>
          <w:bCs w:val="0"/>
          <w:kern w:val="32"/>
          <w:sz w:val="28"/>
        </w:rPr>
      </w:pPr>
      <w:bookmarkStart w:id="0" w:name="_Toc32934433"/>
      <w:r w:rsidRPr="00B13914">
        <w:rPr>
          <w:rFonts w:ascii="Verdana" w:hAnsi="Verdana"/>
          <w:b w:val="0"/>
          <w:bCs w:val="0"/>
          <w:sz w:val="28"/>
        </w:rPr>
        <w:t xml:space="preserve">Bijlage </w:t>
      </w:r>
      <w:r w:rsidR="006E31AE">
        <w:rPr>
          <w:rFonts w:ascii="Verdana" w:hAnsi="Verdana"/>
          <w:b w:val="0"/>
          <w:bCs w:val="0"/>
          <w:sz w:val="28"/>
        </w:rPr>
        <w:t>G</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D05F84" w:rsidRPr="00B13914">
        <w:rPr>
          <w:rFonts w:ascii="Verdana" w:hAnsi="Verdana"/>
          <w:b w:val="0"/>
          <w:bCs w:val="0"/>
          <w:sz w:val="28"/>
        </w:rPr>
        <w:t xml:space="preserve"> </w:t>
      </w:r>
      <w:ins w:id="1" w:author="Jamie Jillissen" w:date="2025-09-29T14:55:00Z" w16du:dateUtc="2025-09-29T12:55:00Z">
        <w:r w:rsidR="00802444">
          <w:rPr>
            <w:rFonts w:ascii="Verdana" w:hAnsi="Verdana"/>
            <w:b w:val="0"/>
            <w:bCs w:val="0"/>
            <w:sz w:val="28"/>
          </w:rPr>
          <w:t>v2.0</w:t>
        </w:r>
      </w:ins>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5877CFDC" w14:textId="77777777" w:rsidR="00802444" w:rsidRDefault="00802444" w:rsidP="00802444">
            <w:pPr>
              <w:widowControl w:val="0"/>
              <w:spacing w:line="240" w:lineRule="atLeast"/>
              <w:rPr>
                <w:ins w:id="2" w:author="Jamie Jillissen" w:date="2025-09-29T14:54:00Z" w16du:dateUtc="2025-09-29T12:54:00Z"/>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B9620D" w:rsidRPr="00952A13">
              <w:rPr>
                <w:rFonts w:ascii="Verdana" w:hAnsi="Verdana"/>
                <w:lang w:eastAsia="zh-CN"/>
              </w:rPr>
              <w:t xml:space="preserve"> </w:t>
            </w:r>
            <w:ins w:id="3" w:author="Jamie Jillissen" w:date="2025-09-29T14:54:00Z" w16du:dateUtc="2025-09-29T12:54:00Z">
              <w:r w:rsidRPr="008C4197">
                <w:t>Inschrijver toont aan dat hij binnen 1 jaar minimaal zes zij-instromers heeft geworven én geplaatst in het primair onderwijs (PO), waarbij het gaat om kandidaten van buiten de doelgroep van de betreffende opdrachtgever zelf</w:t>
              </w:r>
              <w:r>
                <w:t>,</w:t>
              </w:r>
              <w:r w:rsidRPr="008C4197">
                <w:t xml:space="preserve"> zoals gedefinieerd in </w:t>
              </w:r>
              <w:r>
                <w:t>dit beschrijvend document en bijlage A programma van eisen (</w:t>
              </w:r>
              <w:r w:rsidRPr="00812039">
                <w:t>ten minste bachelor-/wo-niveau met relevante werkervaring buiten de sector</w:t>
              </w:r>
              <w:r>
                <w:t>)</w:t>
              </w:r>
              <w:r w:rsidRPr="008C4197">
                <w:t>, waarbij een sollicitatieproces is gevoerd aan de hand van assessments gericht op drijfveren, persoonlijkheidsfactoren en cognitie. De betreffende dienstverlening dient naar tevredenheid van opdrachtgever uitgevoerd te zijn.</w:t>
              </w:r>
            </w:ins>
          </w:p>
          <w:p w14:paraId="2449F40A" w14:textId="076E03A4" w:rsidR="00B9620D" w:rsidRPr="004058F4" w:rsidRDefault="00E461C8" w:rsidP="004058F4">
            <w:pPr>
              <w:widowControl w:val="0"/>
              <w:spacing w:line="240" w:lineRule="atLeast"/>
              <w:rPr>
                <w:rFonts w:ascii="Verdana" w:hAnsi="Verdana"/>
                <w:szCs w:val="22"/>
              </w:rPr>
            </w:pPr>
            <w:del w:id="4" w:author="Jamie Jillissen" w:date="2025-09-29T14:54:00Z" w16du:dateUtc="2025-09-29T12:54:00Z">
              <w:r w:rsidRPr="00E461C8" w:rsidDel="00802444">
                <w:rPr>
                  <w:rFonts w:ascii="Verdana" w:hAnsi="Verdana"/>
                  <w:szCs w:val="22"/>
                </w:rPr>
                <w:delText>Ervaring met werving en selecteren van minimaal zes (6) zij-instromers binnen één (1) jaar van buiten doelgroep van betreffende opdrachtgever zelf, waarbij een sollicitatieproces is gevoerd aan de hand van assessments gericht op drijfveren, persoonlijkheidsfactoren en cognitie. De betreffende Dienstverlening dient naar tevredenheid uitgevoerd te zijn.</w:delText>
              </w:r>
            </w:del>
          </w:p>
          <w:p w14:paraId="14F10A44" w14:textId="4C926484" w:rsidR="001471B3" w:rsidRPr="004058F4" w:rsidRDefault="00802444" w:rsidP="004058F4">
            <w:pPr>
              <w:widowControl w:val="0"/>
              <w:spacing w:line="240" w:lineRule="atLeast"/>
              <w:rPr>
                <w:rFonts w:ascii="Verdana" w:hAnsi="Verdana"/>
                <w:szCs w:val="22"/>
              </w:rPr>
            </w:pPr>
            <w:sdt>
              <w:sdtPr>
                <w:rPr>
                  <w:rFonts w:ascii="Verdana" w:hAnsi="Verdana"/>
                  <w:lang w:eastAsia="zh-CN"/>
                </w:rPr>
                <w:tag w:val="kennisname"/>
                <w:id w:val="-1506198399"/>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4058F4" w:rsidRPr="004058F4">
              <w:rPr>
                <w:rFonts w:ascii="Verdana" w:hAnsi="Verdana"/>
                <w:szCs w:val="22"/>
              </w:rPr>
              <w:t>Ervaring met het begeleiden en coachen van minimaal zes (6) zij-instromers binnen één (1) jaar tijdens de geschiktheidsfase (zoals bedoeld binnen de scope van deze aanbesteding), waarbij sprake was van een actieve samenwerking met een Hogeschool.</w:t>
            </w: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0006B4" w:rsidRDefault="00D05F84" w:rsidP="00E07AB7">
            <w:pPr>
              <w:pStyle w:val="Geenafstand"/>
              <w:rPr>
                <w:rFonts w:ascii="Verdana" w:hAnsi="Verdana" w:cs="Arial"/>
                <w:color w:val="F79646" w:themeColor="accent6"/>
                <w:sz w:val="18"/>
                <w:szCs w:val="18"/>
              </w:rPr>
            </w:pPr>
            <w:r w:rsidRPr="000006B4">
              <w:rPr>
                <w:rFonts w:ascii="Verdana" w:hAnsi="Verdana" w:cs="Arial"/>
                <w:sz w:val="18"/>
                <w:szCs w:val="18"/>
              </w:rPr>
              <w:t xml:space="preserve">Startdatum: </w:t>
            </w:r>
            <w:r w:rsidRPr="000006B4">
              <w:rPr>
                <w:rFonts w:ascii="Verdana" w:hAnsi="Verdana" w:cs="Arial"/>
                <w:sz w:val="18"/>
                <w:szCs w:val="18"/>
              </w:rPr>
              <w:fldChar w:fldCharType="begin">
                <w:ffData>
                  <w:name w:val=""/>
                  <w:enabled/>
                  <w:calcOnExit w:val="0"/>
                  <w:textInput>
                    <w:default w:val="[datum]"/>
                  </w:textInput>
                </w:ffData>
              </w:fldChar>
            </w:r>
            <w:r w:rsidRPr="000006B4">
              <w:rPr>
                <w:rFonts w:ascii="Verdana" w:hAnsi="Verdana" w:cs="Arial"/>
                <w:sz w:val="18"/>
                <w:szCs w:val="18"/>
              </w:rPr>
              <w:instrText xml:space="preserve"> FORMTEXT </w:instrText>
            </w:r>
            <w:r w:rsidRPr="000006B4">
              <w:rPr>
                <w:rFonts w:ascii="Verdana" w:hAnsi="Verdana" w:cs="Arial"/>
                <w:sz w:val="18"/>
                <w:szCs w:val="18"/>
              </w:rPr>
            </w:r>
            <w:r w:rsidRPr="000006B4">
              <w:rPr>
                <w:rFonts w:ascii="Verdana" w:hAnsi="Verdana" w:cs="Arial"/>
                <w:sz w:val="18"/>
                <w:szCs w:val="18"/>
              </w:rPr>
              <w:fldChar w:fldCharType="separate"/>
            </w:r>
            <w:r w:rsidRPr="000006B4">
              <w:rPr>
                <w:rFonts w:ascii="Verdana" w:hAnsi="Verdana" w:cs="Arial"/>
                <w:noProof/>
                <w:sz w:val="18"/>
                <w:szCs w:val="18"/>
              </w:rPr>
              <w:t>[datum]</w:t>
            </w:r>
            <w:r w:rsidRPr="000006B4">
              <w:rPr>
                <w:rFonts w:ascii="Verdana" w:hAnsi="Verdana" w:cs="Arial"/>
                <w:sz w:val="18"/>
                <w:szCs w:val="18"/>
              </w:rPr>
              <w:fldChar w:fldCharType="end"/>
            </w:r>
            <w:r w:rsidRPr="000006B4">
              <w:rPr>
                <w:rFonts w:ascii="Verdana" w:hAnsi="Verdana" w:cs="Arial"/>
                <w:sz w:val="18"/>
                <w:szCs w:val="18"/>
              </w:rPr>
              <w:tab/>
              <w:t xml:space="preserve">Einddatum: </w:t>
            </w:r>
            <w:r w:rsidRPr="000006B4">
              <w:rPr>
                <w:rFonts w:ascii="Verdana" w:hAnsi="Verdana" w:cs="Arial"/>
                <w:sz w:val="18"/>
                <w:szCs w:val="18"/>
              </w:rPr>
              <w:fldChar w:fldCharType="begin">
                <w:ffData>
                  <w:name w:val=""/>
                  <w:enabled/>
                  <w:calcOnExit w:val="0"/>
                  <w:textInput>
                    <w:default w:val="[datum]"/>
                  </w:textInput>
                </w:ffData>
              </w:fldChar>
            </w:r>
            <w:r w:rsidRPr="000006B4">
              <w:rPr>
                <w:rFonts w:ascii="Verdana" w:hAnsi="Verdana" w:cs="Arial"/>
                <w:sz w:val="18"/>
                <w:szCs w:val="18"/>
              </w:rPr>
              <w:instrText xml:space="preserve"> FORMTEXT </w:instrText>
            </w:r>
            <w:r w:rsidRPr="000006B4">
              <w:rPr>
                <w:rFonts w:ascii="Verdana" w:hAnsi="Verdana" w:cs="Arial"/>
                <w:sz w:val="18"/>
                <w:szCs w:val="18"/>
              </w:rPr>
            </w:r>
            <w:r w:rsidRPr="000006B4">
              <w:rPr>
                <w:rFonts w:ascii="Verdana" w:hAnsi="Verdana" w:cs="Arial"/>
                <w:sz w:val="18"/>
                <w:szCs w:val="18"/>
              </w:rPr>
              <w:fldChar w:fldCharType="separate"/>
            </w:r>
            <w:r w:rsidRPr="000006B4">
              <w:rPr>
                <w:rFonts w:ascii="Verdana" w:hAnsi="Verdana" w:cs="Arial"/>
                <w:noProof/>
                <w:sz w:val="18"/>
                <w:szCs w:val="18"/>
              </w:rPr>
              <w:t>[datum]</w:t>
            </w:r>
            <w:r w:rsidRPr="000006B4">
              <w:rPr>
                <w:rFonts w:ascii="Verdana" w:hAnsi="Verdana" w:cs="Arial"/>
                <w:sz w:val="18"/>
                <w:szCs w:val="18"/>
              </w:rPr>
              <w:fldChar w:fldCharType="end"/>
            </w:r>
          </w:p>
          <w:p w14:paraId="798CDDE2" w14:textId="7AC9CA85" w:rsidR="00D05F84" w:rsidRPr="000006B4" w:rsidRDefault="00D05F84" w:rsidP="00E07AB7">
            <w:pPr>
              <w:pStyle w:val="Geenafstand"/>
              <w:rPr>
                <w:rFonts w:ascii="Verdana" w:hAnsi="Verdana" w:cs="Arial"/>
                <w:i/>
                <w:iCs/>
                <w:sz w:val="18"/>
                <w:szCs w:val="18"/>
              </w:rPr>
            </w:pPr>
            <w:r w:rsidRPr="000006B4">
              <w:rPr>
                <w:rFonts w:ascii="Verdana" w:hAnsi="Verdana" w:cs="Arial"/>
                <w:color w:val="A6A6A6" w:themeColor="background1" w:themeShade="A6"/>
                <w:sz w:val="18"/>
                <w:szCs w:val="18"/>
              </w:rPr>
              <w:br/>
            </w:r>
            <w:r w:rsidRPr="000006B4">
              <w:rPr>
                <w:rFonts w:ascii="Verdana" w:hAnsi="Verdana" w:cs="Arial"/>
                <w:i/>
                <w:iCs/>
                <w:sz w:val="18"/>
                <w:szCs w:val="18"/>
              </w:rPr>
              <w:t xml:space="preserve">Ter informatie: </w:t>
            </w:r>
            <w:r w:rsidR="008000DD" w:rsidRPr="000006B4">
              <w:rPr>
                <w:rFonts w:ascii="Verdana" w:hAnsi="Verdana" w:cs="Arial"/>
                <w:i/>
                <w:iCs/>
                <w:sz w:val="18"/>
                <w:szCs w:val="18"/>
              </w:rPr>
              <w:t>uw</w:t>
            </w:r>
            <w:r w:rsidRPr="000006B4">
              <w:rPr>
                <w:rFonts w:ascii="Verdana" w:hAnsi="Verdana" w:cs="Arial"/>
                <w:i/>
                <w:iCs/>
                <w:sz w:val="18"/>
                <w:szCs w:val="18"/>
              </w:rPr>
              <w:t xml:space="preserve"> referentieproject dient te zijn uitgevoerd in de laatste drie jaar, gerekend vanaf de publicatiedatum van deze </w:t>
            </w:r>
            <w:r w:rsidR="00F94C53" w:rsidRPr="000006B4">
              <w:rPr>
                <w:rFonts w:ascii="Verdana" w:hAnsi="Verdana" w:cs="Arial"/>
                <w:i/>
                <w:iCs/>
                <w:sz w:val="18"/>
                <w:szCs w:val="18"/>
              </w:rPr>
              <w:t>a</w:t>
            </w:r>
            <w:r w:rsidRPr="000006B4">
              <w:rPr>
                <w:rFonts w:ascii="Verdana" w:hAnsi="Verdana" w:cs="Arial"/>
                <w:i/>
                <w:iCs/>
                <w:sz w:val="18"/>
                <w:szCs w:val="18"/>
              </w:rPr>
              <w:t>anbesteding.</w:t>
            </w:r>
          </w:p>
        </w:tc>
      </w:tr>
      <w:tr w:rsidR="00D05F84"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1ED97A48" w:rsidR="003C29DE" w:rsidRPr="00952A13" w:rsidRDefault="00E655B6" w:rsidP="00E07AB7">
            <w:pPr>
              <w:pStyle w:val="Geenafstand"/>
              <w:rPr>
                <w:rFonts w:ascii="Verdana" w:hAnsi="Verdana"/>
                <w:i/>
                <w:iCs/>
                <w:color w:val="0070C0"/>
                <w:sz w:val="18"/>
                <w:szCs w:val="22"/>
              </w:rPr>
            </w:pPr>
            <w:r>
              <w:rPr>
                <w:rFonts w:ascii="Verdana" w:hAnsi="Verdana" w:cs="Arial"/>
                <w:bCs/>
                <w:sz w:val="18"/>
                <w:szCs w:val="18"/>
                <w:highlight w:val="lightGray"/>
              </w:rPr>
              <w:t>Geef</w:t>
            </w:r>
            <w:r w:rsidR="003C29DE" w:rsidRPr="00952A13">
              <w:rPr>
                <w:rFonts w:ascii="Verdana" w:hAnsi="Verdana" w:cs="Arial"/>
                <w:bCs/>
                <w:sz w:val="18"/>
                <w:szCs w:val="18"/>
                <w:highlight w:val="lightGray"/>
              </w:rPr>
              <w:t xml:space="preserve"> hier aan wat </w:t>
            </w:r>
            <w:r w:rsidR="00D321AF" w:rsidRPr="00952A13">
              <w:rPr>
                <w:rFonts w:ascii="Verdana" w:hAnsi="Verdana" w:cs="Arial"/>
                <w:bCs/>
                <w:sz w:val="18"/>
                <w:szCs w:val="18"/>
                <w:highlight w:val="lightGray"/>
              </w:rPr>
              <w:t xml:space="preserve">de jaarlijkse omvang of hoeveelheid is in </w:t>
            </w:r>
            <w:r w:rsidR="005856AF" w:rsidRPr="00952A13">
              <w:rPr>
                <w:rFonts w:ascii="Verdana" w:hAnsi="Verdana" w:cs="Arial"/>
                <w:bCs/>
                <w:sz w:val="18"/>
                <w:szCs w:val="18"/>
                <w:highlight w:val="lightGray"/>
              </w:rPr>
              <w:t xml:space="preserve">eenheden toepasselijk voor de opdracht. Denk aan </w:t>
            </w:r>
            <w:r w:rsidR="00352F77" w:rsidRPr="00952A13">
              <w:rPr>
                <w:rFonts w:ascii="Verdana" w:hAnsi="Verdana" w:cs="Arial"/>
                <w:bCs/>
                <w:sz w:val="18"/>
                <w:szCs w:val="18"/>
                <w:highlight w:val="lightGray"/>
              </w:rPr>
              <w:t xml:space="preserve">euro’s, </w:t>
            </w:r>
            <w:r w:rsidR="000006B4" w:rsidRPr="000006B4">
              <w:rPr>
                <w:rFonts w:ascii="Verdana" w:hAnsi="Verdana" w:cs="Arial"/>
                <w:bCs/>
                <w:sz w:val="18"/>
                <w:szCs w:val="18"/>
                <w:highlight w:val="lightGray"/>
              </w:rPr>
              <w:t>aantal kandidaten, plekken</w:t>
            </w:r>
          </w:p>
        </w:tc>
      </w:tr>
      <w:tr w:rsidR="00D05F84"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52A13" w:rsidRDefault="00E655B6" w:rsidP="00E07AB7">
            <w:pPr>
              <w:pStyle w:val="Geenafstand"/>
              <w:rPr>
                <w:rFonts w:ascii="Verdana" w:hAnsi="Verdana" w:cs="Arial"/>
                <w:bCs/>
                <w:sz w:val="18"/>
                <w:szCs w:val="18"/>
              </w:rPr>
            </w:pPr>
            <w:r>
              <w:rPr>
                <w:rFonts w:ascii="Verdana" w:hAnsi="Verdana" w:cs="Arial"/>
                <w:bCs/>
                <w:sz w:val="18"/>
                <w:szCs w:val="18"/>
                <w:highlight w:val="lightGray"/>
              </w:rPr>
              <w:t>Geef</w:t>
            </w:r>
            <w:r w:rsidR="00D05F84" w:rsidRPr="00952A13">
              <w:rPr>
                <w:rFonts w:ascii="Verdana" w:hAnsi="Verdana" w:cs="Arial"/>
                <w:bCs/>
                <w:sz w:val="18"/>
                <w:szCs w:val="18"/>
                <w:highlight w:val="lightGray"/>
              </w:rPr>
              <w:t xml:space="preserve"> hier een uitgebreide omschrijving van de referentieopdracht, waaruit blijkt dat </w:t>
            </w:r>
            <w:r w:rsidR="0094247C">
              <w:rPr>
                <w:rFonts w:ascii="Verdana" w:hAnsi="Verdana" w:cs="Arial"/>
                <w:bCs/>
                <w:sz w:val="18"/>
                <w:szCs w:val="18"/>
                <w:highlight w:val="lightGray"/>
              </w:rPr>
              <w:t>u</w:t>
            </w:r>
            <w:r w:rsidR="00D05F84" w:rsidRPr="00952A13">
              <w:rPr>
                <w:rFonts w:ascii="Verdana" w:hAnsi="Verdana" w:cs="Arial"/>
                <w:bCs/>
                <w:sz w:val="18"/>
                <w:szCs w:val="18"/>
                <w:highlight w:val="lightGray"/>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2E7BAE32" w14:textId="6B43348D" w:rsidR="008729A7" w:rsidRPr="00952A13" w:rsidRDefault="008729A7" w:rsidP="00747F1D">
      <w:pPr>
        <w:rPr>
          <w:rFonts w:ascii="Verdana" w:hAnsi="Verdana"/>
        </w:rPr>
      </w:pPr>
    </w:p>
    <w:sectPr w:rsidR="008729A7" w:rsidRPr="00952A13"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9150" w14:textId="77777777" w:rsidR="00FE6CE9" w:rsidRDefault="00FE6CE9" w:rsidP="00E300F5">
      <w:pPr>
        <w:spacing w:line="240" w:lineRule="auto"/>
      </w:pPr>
      <w:r>
        <w:separator/>
      </w:r>
    </w:p>
  </w:endnote>
  <w:endnote w:type="continuationSeparator" w:id="0">
    <w:p w14:paraId="71CEB8E1" w14:textId="77777777" w:rsidR="00FE6CE9" w:rsidRDefault="00FE6CE9" w:rsidP="00E300F5">
      <w:pPr>
        <w:spacing w:line="240" w:lineRule="auto"/>
      </w:pPr>
      <w:r>
        <w:continuationSeparator/>
      </w:r>
    </w:p>
  </w:endnote>
  <w:endnote w:type="continuationNotice" w:id="1">
    <w:p w14:paraId="292F7CAF" w14:textId="77777777" w:rsidR="00FE6CE9" w:rsidRDefault="00FE6C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717F0" w14:textId="77777777" w:rsidR="00FE6CE9" w:rsidRDefault="00FE6CE9" w:rsidP="00E300F5">
      <w:pPr>
        <w:spacing w:line="240" w:lineRule="auto"/>
      </w:pPr>
      <w:r>
        <w:separator/>
      </w:r>
    </w:p>
  </w:footnote>
  <w:footnote w:type="continuationSeparator" w:id="0">
    <w:p w14:paraId="1A9E2D28" w14:textId="77777777" w:rsidR="00FE6CE9" w:rsidRDefault="00FE6CE9" w:rsidP="00E300F5">
      <w:pPr>
        <w:spacing w:line="240" w:lineRule="auto"/>
      </w:pPr>
      <w:r>
        <w:continuationSeparator/>
      </w:r>
    </w:p>
  </w:footnote>
  <w:footnote w:type="continuationNotice" w:id="1">
    <w:p w14:paraId="787D1415" w14:textId="77777777" w:rsidR="00FE6CE9" w:rsidRDefault="00FE6C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ie Jillissen">
    <w15:presenceInfo w15:providerId="AD" w15:userId="S::jamie.jillissen@significant.nl::73697588-cd0c-4dcd-9ef2-06f718c09b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trackRevisions/>
  <w:doNotTrackFormatting/>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6B4"/>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521"/>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58F4"/>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1AE"/>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444"/>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1C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096"/>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854743f-e117-4202-8b79-72d97d44e286" xsi:nil="true"/>
    <_ip_UnifiedCompliancePolicyProperties xmlns="http://schemas.microsoft.com/sharepoint/v3" xsi:nil="true"/>
    <lcf76f155ced4ddcb4097134ff3c332f xmlns="a558662b-9b4f-415e-bae8-dfb66b275a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017F1E1445384F8CE64E2D379D81CE" ma:contentTypeVersion="19" ma:contentTypeDescription="Een nieuw document maken." ma:contentTypeScope="" ma:versionID="c5d9fcb16933e3bec4bb5f132843844b">
  <xsd:schema xmlns:xsd="http://www.w3.org/2001/XMLSchema" xmlns:xs="http://www.w3.org/2001/XMLSchema" xmlns:p="http://schemas.microsoft.com/office/2006/metadata/properties" xmlns:ns1="http://schemas.microsoft.com/sharepoint/v3" xmlns:ns2="a558662b-9b4f-415e-bae8-dfb66b275ab6" xmlns:ns3="4854743f-e117-4202-8b79-72d97d44e286" targetNamespace="http://schemas.microsoft.com/office/2006/metadata/properties" ma:root="true" ma:fieldsID="eb3293293be0ef04be0e74ac15391ec8" ns1:_="" ns2:_="" ns3:_="">
    <xsd:import namespace="http://schemas.microsoft.com/sharepoint/v3"/>
    <xsd:import namespace="a558662b-9b4f-415e-bae8-dfb66b275ab6"/>
    <xsd:import namespace="4854743f-e117-4202-8b79-72d97d44e2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58662b-9b4f-415e-bae8-dfb66b275a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30f2514-f90b-454f-b77b-7108298cee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4743f-e117-4202-8b79-72d97d44e28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be8c376-f857-4105-b8a8-e082ed5e81de}" ma:internalName="TaxCatchAll" ma:showField="CatchAllData" ma:web="4854743f-e117-4202-8b79-72d97d44e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2.xml><?xml version="1.0" encoding="utf-8"?>
<ds:datastoreItem xmlns:ds="http://schemas.openxmlformats.org/officeDocument/2006/customXml" ds:itemID="{99C743A6-7838-4E43-8843-A1187CFF0A99}">
  <ds:schemaRefs>
    <ds:schemaRef ds:uri="http://schemas.microsoft.com/office/infopath/2007/PartnerControls"/>
    <ds:schemaRef ds:uri="a558662b-9b4f-415e-bae8-dfb66b275ab6"/>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 ds:uri="4854743f-e117-4202-8b79-72d97d44e286"/>
    <ds:schemaRef ds:uri="http://schemas.microsoft.com/sharepoint/v3"/>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700FF05B-CF0E-48AD-934A-04B00BB1C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58662b-9b4f-415e-bae8-dfb66b275ab6"/>
    <ds:schemaRef ds:uri="4854743f-e117-4202-8b79-72d97d44e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336</Words>
  <Characters>2031</Characters>
  <Application>Microsoft Office Word</Application>
  <DocSecurity>0</DocSecurity>
  <Lines>44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Jamie Jillissen</cp:lastModifiedBy>
  <cp:revision>9</cp:revision>
  <cp:lastPrinted>2020-08-12T09:44:00Z</cp:lastPrinted>
  <dcterms:created xsi:type="dcterms:W3CDTF">2022-11-18T16:00:00Z</dcterms:created>
  <dcterms:modified xsi:type="dcterms:W3CDTF">2025-09-29T12:55:00Z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0x010100AC017F1E1445384F8CE64E2D379D81CE</vt:lpwstr>
  </property>
  <property fmtid="{D5CDD505-2E9C-101B-9397-08002B2CF9AE}" pid="3" name="AuthorIds_UIVersion_4096">
    <vt:lpwstr>17</vt:lpwstr>
  </property>
  <property fmtid="{D5CDD505-2E9C-101B-9397-08002B2CF9AE}" pid="4" name="MediaServiceImageTags">
    <vt:lpwstr/>
  </property>
</Properties>
</file>