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F09F" w14:textId="0AEF185B" w:rsidR="1FC1C732" w:rsidRDefault="1FC1C732" w:rsidP="1FC1C732">
      <w:pPr>
        <w:rPr>
          <w:rFonts w:ascii="Arial" w:hAnsi="Arial" w:cs="Arial"/>
        </w:rPr>
      </w:pPr>
      <w:bookmarkStart w:id="0" w:name="OLE_LINK11"/>
      <w:bookmarkStart w:id="1" w:name="OLE_LINK12"/>
      <w:bookmarkEnd w:id="0"/>
      <w:bookmarkEnd w:id="1"/>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1FC1C732">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C3261C1" w14:textId="6F543467" w:rsidR="000E56AA" w:rsidRDefault="15B896A2" w:rsidP="47099C66">
      <w:pPr>
        <w:pStyle w:val="CM1"/>
        <w:framePr w:w="7351" w:h="4638" w:hRule="exact" w:wrap="auto" w:vAnchor="page" w:hAnchor="page" w:x="1348" w:y="3536"/>
        <w:rPr>
          <w:rStyle w:val="Paginanummer"/>
          <w:rFonts w:ascii="Arial" w:hAnsi="Arial" w:cs="Arial"/>
          <w:color w:val="C00000"/>
          <w:sz w:val="24"/>
        </w:rPr>
      </w:pPr>
      <w:r w:rsidRPr="47099C66">
        <w:rPr>
          <w:rFonts w:ascii="Arial" w:eastAsia="Arial" w:hAnsi="Arial" w:cs="Arial"/>
          <w:color w:val="CC0000"/>
          <w:sz w:val="31"/>
          <w:szCs w:val="31"/>
        </w:rPr>
        <w:t xml:space="preserve">Verduurzaming grote vve's in Utrecht Overvecht, Noordwest, Zuid en Zuidwest  </w:t>
      </w:r>
      <w:r w:rsidRPr="47099C66">
        <w:t xml:space="preserve"> </w:t>
      </w:r>
      <w:r w:rsidR="000E56AA">
        <w:br/>
      </w:r>
    </w:p>
    <w:p w14:paraId="73CD18F2" w14:textId="01B8D2F3" w:rsidR="00D4769F" w:rsidRPr="00D4769F" w:rsidRDefault="00D4769F" w:rsidP="1FC1C732">
      <w:pPr>
        <w:pStyle w:val="CM1"/>
        <w:framePr w:w="7351" w:h="4638" w:hRule="exact" w:wrap="auto" w:vAnchor="page" w:hAnchor="page" w:x="1348" w:y="3536"/>
        <w:rPr>
          <w:rStyle w:val="Paginanummer"/>
          <w:rFonts w:ascii="Arial" w:hAnsi="Arial" w:cs="Arial"/>
          <w:color w:val="C00000"/>
          <w:sz w:val="24"/>
        </w:rPr>
      </w:pPr>
      <w:r w:rsidRPr="1FC1C732">
        <w:rPr>
          <w:rStyle w:val="Paginanummer"/>
          <w:rFonts w:ascii="Arial" w:hAnsi="Arial" w:cs="Arial"/>
          <w:color w:val="C00000"/>
          <w:sz w:val="24"/>
        </w:rPr>
        <w:t xml:space="preserve">kenmerk </w:t>
      </w:r>
      <w:r w:rsidR="000E56AA">
        <w:rPr>
          <w:rStyle w:val="Paginanummer"/>
          <w:rFonts w:ascii="Arial" w:hAnsi="Arial" w:cs="Arial"/>
          <w:color w:val="C00000"/>
          <w:sz w:val="24"/>
        </w:rPr>
        <w:t>2024-OOR-420</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1FC1C732">
      <w:pPr>
        <w:pStyle w:val="CM1"/>
        <w:framePr w:w="7351" w:h="4638" w:hRule="exact" w:wrap="auto" w:vAnchor="page" w:hAnchor="page" w:x="1348" w:y="3536"/>
        <w:rPr>
          <w:rStyle w:val="Paginanummer"/>
          <w:rFonts w:ascii="Arial" w:hAnsi="Arial" w:cs="Arial"/>
          <w:sz w:val="24"/>
        </w:rPr>
      </w:pPr>
      <w:r w:rsidRPr="1FC1C732">
        <w:rPr>
          <w:rStyle w:val="Paginanummer"/>
          <w:rFonts w:ascii="Arial" w:hAnsi="Arial" w:cs="Arial"/>
          <w:sz w:val="24"/>
        </w:rPr>
        <w:t>Contractnummer:</w:t>
      </w:r>
      <w:r w:rsidRPr="1FC1C732">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6D6B88EA" w14:textId="08AC552C" w:rsidR="0094519E" w:rsidRPr="00D4769F" w:rsidRDefault="00D4769F" w:rsidP="47099C66">
      <w:p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47099C66">
        <w:rPr>
          <w:rFonts w:ascii="Arial" w:hAnsi="Arial" w:cs="Arial"/>
          <w:sz w:val="28"/>
          <w:szCs w:val="28"/>
        </w:rPr>
        <w:br w:type="page"/>
      </w:r>
      <w:r w:rsidR="0094519E" w:rsidRPr="00D4769F">
        <w:rPr>
          <w:rFonts w:ascii="Arial" w:hAnsi="Arial" w:cs="Arial"/>
          <w:color w:val="C00000"/>
          <w:sz w:val="32"/>
          <w:szCs w:val="32"/>
        </w:rPr>
        <w:lastRenderedPageBreak/>
        <w:t xml:space="preserve">Raamovereenkomst voor </w:t>
      </w:r>
      <w:r w:rsidR="050F6F8F" w:rsidRPr="47099C66">
        <w:rPr>
          <w:rFonts w:ascii="Arial" w:eastAsia="Arial" w:hAnsi="Arial" w:cs="Arial"/>
          <w:color w:val="CC0000"/>
          <w:sz w:val="31"/>
          <w:szCs w:val="31"/>
        </w:rPr>
        <w:t xml:space="preserve">Verduurzaming grote vve's in Utrecht Overvecht, Noordwest, Zuid en Zuidwest  </w:t>
      </w:r>
      <w:r w:rsidR="050F6F8F" w:rsidRPr="47099C66">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77777777"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A032DF" w:rsidRPr="00D4769F">
        <w:rPr>
          <w:rFonts w:ascii="Arial" w:hAnsi="Arial" w:cs="Arial"/>
          <w:color w:val="0000FF"/>
          <w:sz w:val="20"/>
        </w:rPr>
        <w:t>&lt;</w:t>
      </w:r>
      <w:r w:rsidRPr="00D4769F">
        <w:rPr>
          <w:rFonts w:ascii="Arial" w:hAnsi="Arial" w:cs="Arial"/>
          <w:color w:val="0000FF"/>
          <w:sz w:val="20"/>
        </w:rPr>
        <w:t>…….</w:t>
      </w:r>
      <w:r w:rsidR="00A032DF" w:rsidRPr="00D4769F">
        <w:rPr>
          <w:rFonts w:ascii="Arial" w:hAnsi="Arial" w:cs="Arial"/>
          <w:color w:val="0000FF"/>
          <w:sz w:val="20"/>
        </w:rPr>
        <w:t>&gt;</w:t>
      </w:r>
      <w:r w:rsidRPr="00D4769F">
        <w:rPr>
          <w:rFonts w:ascii="Arial" w:hAnsi="Arial" w:cs="Arial"/>
          <w:sz w:val="20"/>
        </w:rPr>
        <w:t xml:space="preserve"> in </w:t>
      </w:r>
      <w:bookmarkStart w:id="4" w:name="OLE_LINK3"/>
      <w:r w:rsidR="004864AA" w:rsidRPr="00D4769F">
        <w:rPr>
          <w:rFonts w:ascii="Arial" w:hAnsi="Arial" w:cs="Arial"/>
          <w:color w:val="0000FF"/>
          <w:sz w:val="20"/>
        </w:rPr>
        <w:t>&lt;</w:t>
      </w:r>
      <w:r w:rsidRPr="00D4769F">
        <w:rPr>
          <w:rFonts w:ascii="Arial" w:hAnsi="Arial" w:cs="Arial"/>
          <w:color w:val="0000FF"/>
          <w:sz w:val="20"/>
        </w:rPr>
        <w:t>zijn/haar</w:t>
      </w:r>
      <w:r w:rsidR="004864AA" w:rsidRPr="00D4769F">
        <w:rPr>
          <w:rFonts w:ascii="Arial" w:hAnsi="Arial" w:cs="Arial"/>
          <w:color w:val="0000FF"/>
          <w:sz w:val="20"/>
        </w:rPr>
        <w:t>&gt;</w:t>
      </w:r>
      <w:r w:rsidRPr="00D4769F">
        <w:rPr>
          <w:rFonts w:ascii="Arial" w:hAnsi="Arial" w:cs="Arial"/>
          <w:sz w:val="20"/>
        </w:rPr>
        <w:t xml:space="preserve"> </w:t>
      </w:r>
      <w:bookmarkEnd w:id="4"/>
      <w:r w:rsidRPr="00D4769F">
        <w:rPr>
          <w:rFonts w:ascii="Arial" w:hAnsi="Arial" w:cs="Arial"/>
          <w:sz w:val="20"/>
        </w:rPr>
        <w:t xml:space="preserve">hoedanigheid van </w:t>
      </w:r>
      <w:r w:rsidR="00A032DF" w:rsidRPr="00D4769F">
        <w:rPr>
          <w:rFonts w:ascii="Arial" w:hAnsi="Arial" w:cs="Arial"/>
          <w:color w:val="0000FF"/>
          <w:sz w:val="20"/>
        </w:rPr>
        <w:t>&lt;…….&gt;</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5ED35F52" w:rsidR="0094519E" w:rsidRPr="00D4769F" w:rsidRDefault="0094519E" w:rsidP="47099C66">
      <w:pPr>
        <w:pStyle w:val="Lijst"/>
        <w:rPr>
          <w:rFonts w:ascii="Arial" w:hAnsi="Arial" w:cs="Arial"/>
          <w:sz w:val="20"/>
        </w:rPr>
      </w:pPr>
      <w:r w:rsidRPr="47099C66">
        <w:rPr>
          <w:rFonts w:ascii="Arial" w:hAnsi="Arial" w:cs="Arial"/>
          <w:sz w:val="20"/>
        </w:rPr>
        <w:t>I</w:t>
      </w:r>
      <w:r>
        <w:tab/>
      </w:r>
      <w:r w:rsidRPr="47099C66">
        <w:rPr>
          <w:rFonts w:ascii="Arial" w:hAnsi="Arial" w:cs="Arial"/>
          <w:sz w:val="20"/>
        </w:rPr>
        <w:t xml:space="preserve">Opdrachtgever in </w:t>
      </w:r>
      <w:r w:rsidR="004864AA" w:rsidRPr="47099C66">
        <w:rPr>
          <w:rFonts w:ascii="Arial" w:hAnsi="Arial" w:cs="Arial"/>
          <w:color w:val="0000FF"/>
          <w:sz w:val="20"/>
        </w:rPr>
        <w:t>&lt;</w:t>
      </w:r>
      <w:r w:rsidR="00804A36" w:rsidRPr="47099C66">
        <w:rPr>
          <w:rFonts w:ascii="Arial" w:hAnsi="Arial" w:cs="Arial"/>
          <w:color w:val="0000FF"/>
          <w:sz w:val="20"/>
        </w:rPr>
        <w:t>maart</w:t>
      </w:r>
      <w:r w:rsidRPr="47099C66">
        <w:rPr>
          <w:rFonts w:ascii="Arial" w:hAnsi="Arial" w:cs="Arial"/>
          <w:color w:val="0000FF"/>
          <w:sz w:val="20"/>
        </w:rPr>
        <w:t xml:space="preserve">, </w:t>
      </w:r>
      <w:r w:rsidR="00804A36" w:rsidRPr="47099C66">
        <w:rPr>
          <w:rFonts w:ascii="Arial" w:hAnsi="Arial" w:cs="Arial"/>
          <w:color w:val="0000FF"/>
          <w:sz w:val="20"/>
        </w:rPr>
        <w:t>2025</w:t>
      </w:r>
      <w:r w:rsidR="004864AA" w:rsidRPr="47099C66">
        <w:rPr>
          <w:rFonts w:ascii="Arial" w:hAnsi="Arial" w:cs="Arial"/>
          <w:color w:val="0000FF"/>
          <w:sz w:val="20"/>
        </w:rPr>
        <w:t>&gt;</w:t>
      </w:r>
      <w:r w:rsidRPr="47099C66">
        <w:rPr>
          <w:rFonts w:ascii="Arial" w:hAnsi="Arial" w:cs="Arial"/>
          <w:color w:val="0000FF"/>
          <w:sz w:val="20"/>
        </w:rPr>
        <w:t xml:space="preserve"> </w:t>
      </w:r>
      <w:r w:rsidRPr="47099C66">
        <w:rPr>
          <w:rFonts w:ascii="Arial" w:hAnsi="Arial" w:cs="Arial"/>
          <w:sz w:val="20"/>
        </w:rPr>
        <w:t xml:space="preserve">een Europese aanbesteding is gestart met kenmerknummer </w:t>
      </w:r>
      <w:r w:rsidRPr="47099C66">
        <w:rPr>
          <w:rFonts w:ascii="Arial" w:hAnsi="Arial" w:cs="Arial"/>
          <w:color w:val="0000FF"/>
          <w:sz w:val="20"/>
        </w:rPr>
        <w:fldChar w:fldCharType="begin"/>
      </w:r>
      <w:r w:rsidRPr="47099C66">
        <w:rPr>
          <w:rFonts w:ascii="Arial" w:hAnsi="Arial" w:cs="Arial"/>
          <w:color w:val="0000FF"/>
          <w:sz w:val="20"/>
        </w:rPr>
        <w:instrText xml:space="preserve"> DOCPROPERTY  Kenmerk  \* MERGEFORMAT </w:instrText>
      </w:r>
      <w:r w:rsidRPr="47099C66">
        <w:rPr>
          <w:rFonts w:ascii="Arial" w:hAnsi="Arial" w:cs="Arial"/>
          <w:color w:val="0000FF"/>
          <w:sz w:val="20"/>
        </w:rPr>
        <w:fldChar w:fldCharType="separate"/>
      </w:r>
      <w:r w:rsidR="00804A36" w:rsidRPr="47099C66">
        <w:rPr>
          <w:rFonts w:ascii="Arial" w:hAnsi="Arial" w:cs="Arial"/>
          <w:color w:val="0000FF"/>
          <w:sz w:val="20"/>
        </w:rPr>
        <w:t>2024-OOR-420</w:t>
      </w:r>
      <w:r w:rsidRPr="47099C66">
        <w:rPr>
          <w:rFonts w:ascii="Arial" w:hAnsi="Arial" w:cs="Arial"/>
          <w:color w:val="0000FF"/>
          <w:sz w:val="20"/>
        </w:rPr>
        <w:fldChar w:fldCharType="end"/>
      </w:r>
      <w:r w:rsidRPr="47099C66">
        <w:rPr>
          <w:rFonts w:ascii="Arial" w:hAnsi="Arial" w:cs="Arial"/>
          <w:sz w:val="20"/>
        </w:rPr>
        <w:t xml:space="preserve"> voor een </w:t>
      </w:r>
      <w:r w:rsidR="004447E0" w:rsidRPr="47099C66">
        <w:rPr>
          <w:rFonts w:ascii="Arial" w:hAnsi="Arial" w:cs="Arial"/>
          <w:sz w:val="20"/>
        </w:rPr>
        <w:t>R</w:t>
      </w:r>
      <w:r w:rsidRPr="47099C66">
        <w:rPr>
          <w:rFonts w:ascii="Arial" w:hAnsi="Arial" w:cs="Arial"/>
          <w:sz w:val="20"/>
        </w:rPr>
        <w:t xml:space="preserve">aamovereenkomst voor </w:t>
      </w:r>
      <w:r w:rsidR="7ECA37CD" w:rsidRPr="47099C66">
        <w:rPr>
          <w:rFonts w:ascii="Arial" w:hAnsi="Arial" w:cs="Arial"/>
          <w:sz w:val="20"/>
        </w:rPr>
        <w:t xml:space="preserve">de verduurzaming van grote vve's in Utrecht  </w:t>
      </w:r>
      <w:r w:rsidR="00804A36" w:rsidRPr="47099C66">
        <w:rPr>
          <w:rFonts w:ascii="Arial" w:hAnsi="Arial" w:cs="Arial"/>
          <w:sz w:val="20"/>
        </w:rPr>
        <w:t>Overvecht, Noordwest, Zuid en Zuidwest</w:t>
      </w:r>
      <w:r w:rsidR="330CB63C" w:rsidRPr="47099C66">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448FAF3" w:rsidR="0094519E" w:rsidRPr="00D4769F" w:rsidRDefault="0094519E" w:rsidP="47099C66">
      <w:pPr>
        <w:ind w:left="300" w:hanging="300"/>
        <w:rPr>
          <w:rFonts w:ascii="Arial" w:hAnsi="Arial" w:cs="Arial"/>
          <w:sz w:val="20"/>
        </w:rPr>
      </w:pPr>
      <w:r w:rsidRPr="47099C66">
        <w:rPr>
          <w:rFonts w:ascii="Arial" w:hAnsi="Arial" w:cs="Arial"/>
          <w:sz w:val="20"/>
        </w:rPr>
        <w:t>II</w:t>
      </w:r>
      <w:r>
        <w:tab/>
      </w:r>
      <w:r w:rsidRPr="47099C66">
        <w:rPr>
          <w:rFonts w:ascii="Arial" w:hAnsi="Arial" w:cs="Arial"/>
          <w:sz w:val="20"/>
        </w:rPr>
        <w:t>Opdrachtgever wens</w:t>
      </w:r>
      <w:r w:rsidR="00A113C5" w:rsidRPr="47099C66">
        <w:rPr>
          <w:rFonts w:ascii="Arial" w:hAnsi="Arial" w:cs="Arial"/>
          <w:sz w:val="20"/>
        </w:rPr>
        <w:t>t</w:t>
      </w:r>
      <w:r w:rsidRPr="47099C66">
        <w:rPr>
          <w:rFonts w:ascii="Arial" w:hAnsi="Arial" w:cs="Arial"/>
          <w:sz w:val="20"/>
        </w:rPr>
        <w:t xml:space="preserve"> een </w:t>
      </w:r>
      <w:r w:rsidR="004447E0" w:rsidRPr="47099C66">
        <w:rPr>
          <w:rFonts w:ascii="Arial" w:hAnsi="Arial" w:cs="Arial"/>
          <w:sz w:val="20"/>
        </w:rPr>
        <w:t>R</w:t>
      </w:r>
      <w:r w:rsidRPr="47099C66">
        <w:rPr>
          <w:rFonts w:ascii="Arial" w:hAnsi="Arial" w:cs="Arial"/>
          <w:sz w:val="20"/>
        </w:rPr>
        <w:t xml:space="preserve">aamovereenkomst te sluiten met als inhoud </w:t>
      </w:r>
      <w:r w:rsidR="00804A36" w:rsidRPr="47099C66">
        <w:rPr>
          <w:rFonts w:ascii="Arial" w:hAnsi="Arial" w:cs="Arial"/>
          <w:sz w:val="20"/>
        </w:rPr>
        <w:t xml:space="preserve">het </w:t>
      </w:r>
      <w:r w:rsidR="62C8F1DD" w:rsidRPr="47099C66">
        <w:rPr>
          <w:rFonts w:ascii="Arial" w:hAnsi="Arial" w:cs="Arial"/>
          <w:sz w:val="20"/>
        </w:rPr>
        <w:t>h</w:t>
      </w:r>
      <w:r w:rsidR="00804A36" w:rsidRPr="47099C66">
        <w:rPr>
          <w:rFonts w:ascii="Arial" w:hAnsi="Arial" w:cs="Arial"/>
          <w:sz w:val="20"/>
        </w:rPr>
        <w:t xml:space="preserve">aalbaarheidsonderzoek en </w:t>
      </w:r>
      <w:r w:rsidR="32429E37" w:rsidRPr="47099C66">
        <w:rPr>
          <w:rFonts w:ascii="Arial" w:hAnsi="Arial" w:cs="Arial"/>
          <w:sz w:val="20"/>
        </w:rPr>
        <w:t>activer</w:t>
      </w:r>
      <w:r w:rsidR="00804A36" w:rsidRPr="47099C66">
        <w:rPr>
          <w:rFonts w:ascii="Arial" w:hAnsi="Arial" w:cs="Arial"/>
          <w:sz w:val="20"/>
        </w:rPr>
        <w:t xml:space="preserve">ing voor de </w:t>
      </w:r>
      <w:r w:rsidR="5F569C27" w:rsidRPr="47099C66">
        <w:rPr>
          <w:rFonts w:ascii="Arial" w:hAnsi="Arial" w:cs="Arial"/>
          <w:sz w:val="20"/>
        </w:rPr>
        <w:t>verduurzaming van grote vve's in Utrecht  Overvecht, Noordwest, Zuid en Zuidwest.</w:t>
      </w:r>
    </w:p>
    <w:p w14:paraId="2F8FA049" w14:textId="77777777" w:rsidR="0094519E" w:rsidRPr="00D4769F" w:rsidRDefault="0094519E">
      <w:pPr>
        <w:ind w:left="705" w:hanging="705"/>
        <w:rPr>
          <w:rFonts w:ascii="Arial" w:hAnsi="Arial" w:cs="Arial"/>
          <w:sz w:val="20"/>
        </w:rPr>
      </w:pPr>
    </w:p>
    <w:p w14:paraId="2F8FA04A" w14:textId="33AC3EFE" w:rsidR="0094519E" w:rsidRPr="00D4769F" w:rsidRDefault="0094519E" w:rsidP="6B93A9CB">
      <w:pPr>
        <w:pStyle w:val="Lijst"/>
        <w:rPr>
          <w:rFonts w:ascii="Arial" w:hAnsi="Arial" w:cs="Arial"/>
          <w:sz w:val="20"/>
        </w:rPr>
      </w:pPr>
      <w:r w:rsidRPr="6B93A9CB">
        <w:rPr>
          <w:rFonts w:ascii="Arial" w:hAnsi="Arial" w:cs="Arial"/>
          <w:sz w:val="20"/>
        </w:rPr>
        <w:t>III</w:t>
      </w:r>
      <w:r>
        <w:tab/>
      </w:r>
      <w:r w:rsidRPr="6B93A9CB">
        <w:rPr>
          <w:rFonts w:ascii="Arial" w:hAnsi="Arial" w:cs="Arial"/>
          <w:sz w:val="20"/>
        </w:rPr>
        <w:t>Bij deze aanbestedingsprocedure is gebleken dat Opdrachtnemer de economisch meest voordelige inschrijving heeft gedaan</w:t>
      </w:r>
    </w:p>
    <w:p w14:paraId="2F8FA04B" w14:textId="77777777" w:rsidR="0094519E" w:rsidRPr="00D4769F" w:rsidRDefault="0094519E">
      <w:pPr>
        <w:ind w:left="705" w:hanging="705"/>
        <w:rPr>
          <w:rFonts w:ascii="Arial" w:hAnsi="Arial" w:cs="Arial"/>
          <w:sz w:val="20"/>
        </w:rPr>
      </w:pPr>
    </w:p>
    <w:p w14:paraId="2F8FA04C" w14:textId="302C7937" w:rsidR="0094519E" w:rsidRPr="00D4769F" w:rsidRDefault="0094519E" w:rsidP="6B93A9CB">
      <w:pPr>
        <w:pStyle w:val="Lijst"/>
        <w:rPr>
          <w:rFonts w:ascii="Arial" w:hAnsi="Arial" w:cs="Arial"/>
          <w:sz w:val="20"/>
        </w:rPr>
      </w:pPr>
      <w:r w:rsidRPr="6B93A9CB">
        <w:rPr>
          <w:rFonts w:ascii="Arial" w:hAnsi="Arial" w:cs="Arial"/>
          <w:sz w:val="20"/>
        </w:rPr>
        <w:t>IV</w:t>
      </w:r>
      <w:r>
        <w:tab/>
      </w:r>
      <w:r w:rsidRPr="6B93A9CB">
        <w:rPr>
          <w:rFonts w:ascii="Arial" w:hAnsi="Arial" w:cs="Arial"/>
          <w:sz w:val="20"/>
        </w:rPr>
        <w:t xml:space="preserve">Opdrachtnemer in staat is om </w:t>
      </w:r>
      <w:r w:rsidR="00804A36" w:rsidRPr="6B93A9CB">
        <w:rPr>
          <w:rFonts w:ascii="Arial" w:hAnsi="Arial" w:cs="Arial"/>
          <w:sz w:val="20"/>
        </w:rPr>
        <w:t>de dienst</w:t>
      </w:r>
      <w:r w:rsidRPr="6B93A9CB">
        <w:rPr>
          <w:rFonts w:ascii="Arial" w:hAnsi="Arial" w:cs="Arial"/>
          <w:sz w:val="20"/>
        </w:rPr>
        <w:t xml:space="preserve"> te leveren;</w:t>
      </w:r>
    </w:p>
    <w:p w14:paraId="2F8FA04D" w14:textId="77777777" w:rsidR="0094519E" w:rsidRPr="00D4769F" w:rsidRDefault="0094519E" w:rsidP="6B93A9CB">
      <w:pPr>
        <w:ind w:left="705" w:hanging="705"/>
        <w:rPr>
          <w:rFonts w:ascii="Arial" w:hAnsi="Arial" w:cs="Arial"/>
          <w:sz w:val="20"/>
        </w:rPr>
      </w:pPr>
    </w:p>
    <w:p w14:paraId="2F8FA04E" w14:textId="6984AF4A" w:rsidR="0094519E" w:rsidRPr="00D4769F" w:rsidRDefault="0094519E" w:rsidP="6B93A9CB">
      <w:pPr>
        <w:pStyle w:val="Lijst"/>
        <w:rPr>
          <w:rFonts w:ascii="Arial" w:hAnsi="Arial" w:cs="Arial"/>
          <w:sz w:val="20"/>
        </w:rPr>
      </w:pPr>
      <w:r w:rsidRPr="6B93A9CB">
        <w:rPr>
          <w:rFonts w:ascii="Arial" w:hAnsi="Arial" w:cs="Arial"/>
          <w:sz w:val="20"/>
        </w:rPr>
        <w:t>V</w:t>
      </w:r>
      <w:r>
        <w:tab/>
      </w:r>
      <w:r w:rsidRPr="6B93A9CB">
        <w:rPr>
          <w:rFonts w:ascii="Arial" w:hAnsi="Arial" w:cs="Arial"/>
          <w:sz w:val="20"/>
        </w:rPr>
        <w:t xml:space="preserve">Partijen de voorwaarden waaronder de </w:t>
      </w:r>
      <w:r w:rsidR="00804A36" w:rsidRPr="6B93A9CB">
        <w:rPr>
          <w:rFonts w:ascii="Arial" w:hAnsi="Arial" w:cs="Arial"/>
          <w:sz w:val="20"/>
        </w:rPr>
        <w:t>diensten</w:t>
      </w:r>
      <w:r w:rsidRPr="6B93A9CB">
        <w:rPr>
          <w:rFonts w:ascii="Arial" w:hAnsi="Arial" w:cs="Arial"/>
          <w:sz w:val="20"/>
        </w:rPr>
        <w:t xml:space="preserve"> geschieden, wensen vast te leggen in een </w:t>
      </w:r>
      <w:r w:rsidR="004447E0" w:rsidRPr="6B93A9CB">
        <w:rPr>
          <w:rFonts w:ascii="Arial" w:hAnsi="Arial" w:cs="Arial"/>
          <w:sz w:val="20"/>
        </w:rPr>
        <w:t>Raam</w:t>
      </w:r>
      <w:r w:rsidRPr="6B93A9CB">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5" w:name="_Toc513544110"/>
      <w:r w:rsidRPr="00D4769F">
        <w:rPr>
          <w:rFonts w:ascii="Arial" w:hAnsi="Arial" w:cs="Arial"/>
          <w:kern w:val="1"/>
          <w:sz w:val="20"/>
        </w:rPr>
        <w:br w:type="page"/>
      </w:r>
      <w:bookmarkEnd w:id="5"/>
      <w:r w:rsidRPr="00D4769F">
        <w:rPr>
          <w:rFonts w:ascii="Arial" w:hAnsi="Arial" w:cs="Arial"/>
          <w:color w:val="C00000"/>
        </w:rPr>
        <w:lastRenderedPageBreak/>
        <w:t>Begrippen</w:t>
      </w:r>
    </w:p>
    <w:p w14:paraId="2F8FA053" w14:textId="1DC7AEBD" w:rsidR="0094519E" w:rsidRPr="00D4769F" w:rsidRDefault="00AE37F4" w:rsidP="6B93A9CB">
      <w:pPr>
        <w:pStyle w:val="Kop2"/>
        <w:ind w:left="600" w:hanging="600"/>
        <w:rPr>
          <w:rFonts w:ascii="Arial" w:hAnsi="Arial" w:cs="Arial"/>
          <w:sz w:val="20"/>
        </w:rPr>
      </w:pPr>
      <w:r w:rsidRPr="6B93A9CB">
        <w:rPr>
          <w:rFonts w:ascii="Arial" w:hAnsi="Arial" w:cs="Arial"/>
          <w:color w:val="0000FF"/>
          <w:sz w:val="20"/>
        </w:rPr>
        <w:fldChar w:fldCharType="begin"/>
      </w:r>
      <w:r w:rsidRPr="6B93A9CB">
        <w:rPr>
          <w:rFonts w:ascii="Arial" w:hAnsi="Arial" w:cs="Arial"/>
          <w:color w:val="0000FF"/>
          <w:sz w:val="20"/>
        </w:rPr>
        <w:instrText xml:space="preserve"> DOCPROPERTY  "Diensten of Leveringen"  \* MERGEFORMAT </w:instrText>
      </w:r>
      <w:r w:rsidRPr="6B93A9CB">
        <w:rPr>
          <w:rFonts w:ascii="Arial" w:hAnsi="Arial" w:cs="Arial"/>
          <w:color w:val="0000FF"/>
          <w:sz w:val="20"/>
        </w:rPr>
        <w:fldChar w:fldCharType="separate"/>
      </w:r>
      <w:r w:rsidR="000046D1" w:rsidRPr="6B93A9CB">
        <w:rPr>
          <w:rFonts w:ascii="Arial" w:hAnsi="Arial" w:cs="Arial"/>
          <w:color w:val="0000FF"/>
          <w:sz w:val="20"/>
        </w:rPr>
        <w:t>Diensten</w:t>
      </w:r>
      <w:r w:rsidRPr="6B93A9CB">
        <w:rPr>
          <w:rFonts w:ascii="Arial" w:hAnsi="Arial" w:cs="Arial"/>
          <w:color w:val="0000FF"/>
          <w:sz w:val="20"/>
        </w:rPr>
        <w:fldChar w:fldCharType="end"/>
      </w:r>
      <w:r>
        <w:br/>
      </w:r>
      <w:r w:rsidR="0094519E" w:rsidRPr="6B93A9CB">
        <w:rPr>
          <w:rFonts w:ascii="Arial" w:hAnsi="Arial" w:cs="Arial"/>
          <w:sz w:val="20"/>
        </w:rPr>
        <w:t xml:space="preserve">De door Opdrachtnemer op basis van deze </w:t>
      </w:r>
      <w:r w:rsidR="004447E0" w:rsidRPr="6B93A9CB">
        <w:rPr>
          <w:rFonts w:ascii="Arial" w:hAnsi="Arial" w:cs="Arial"/>
          <w:sz w:val="20"/>
        </w:rPr>
        <w:t>Raamo</w:t>
      </w:r>
      <w:r w:rsidR="0094519E" w:rsidRPr="6B93A9CB">
        <w:rPr>
          <w:rFonts w:ascii="Arial" w:hAnsi="Arial" w:cs="Arial"/>
          <w:sz w:val="20"/>
        </w:rPr>
        <w:t>vereenkomst ten behoeve van de gemeente Utrecht te leveren prestaties.</w:t>
      </w:r>
    </w:p>
    <w:p w14:paraId="7E1CC3DD" w14:textId="4FC680C3" w:rsidR="00116DE3" w:rsidRPr="00D4769F" w:rsidRDefault="0094519E" w:rsidP="6B93A9CB">
      <w:pPr>
        <w:pStyle w:val="Kop2"/>
        <w:tabs>
          <w:tab w:val="clear" w:pos="567"/>
          <w:tab w:val="num" w:pos="600"/>
        </w:tabs>
        <w:ind w:left="600" w:hanging="600"/>
        <w:rPr>
          <w:rFonts w:ascii="Arial" w:hAnsi="Arial" w:cs="Arial"/>
          <w:sz w:val="20"/>
        </w:rPr>
      </w:pPr>
      <w:r w:rsidRPr="6B93A9CB">
        <w:rPr>
          <w:rFonts w:ascii="Arial" w:hAnsi="Arial" w:cs="Arial"/>
          <w:sz w:val="20"/>
        </w:rPr>
        <w:t xml:space="preserve">Nadere overeenkomst: </w:t>
      </w:r>
      <w:r>
        <w:br/>
      </w:r>
      <w:r w:rsidR="008C2180" w:rsidRPr="6B93A9CB">
        <w:rPr>
          <w:rFonts w:ascii="Arial" w:hAnsi="Arial" w:cs="Arial"/>
          <w:sz w:val="20"/>
        </w:rPr>
        <w:t>E</w:t>
      </w:r>
      <w:r w:rsidRPr="6B93A9CB">
        <w:rPr>
          <w:rFonts w:ascii="Arial" w:hAnsi="Arial" w:cs="Arial"/>
          <w:sz w:val="20"/>
        </w:rPr>
        <w:t xml:space="preserve">en afzonderlijke </w:t>
      </w:r>
      <w:r w:rsidR="000E1561" w:rsidRPr="6B93A9CB">
        <w:rPr>
          <w:rFonts w:ascii="Arial" w:hAnsi="Arial" w:cs="Arial"/>
          <w:sz w:val="20"/>
        </w:rPr>
        <w:t>o</w:t>
      </w:r>
      <w:r w:rsidRPr="6B93A9CB">
        <w:rPr>
          <w:rFonts w:ascii="Arial" w:hAnsi="Arial" w:cs="Arial"/>
          <w:sz w:val="20"/>
        </w:rPr>
        <w:t xml:space="preserve">vereenkomst (opdracht) die in aanvulling op de </w:t>
      </w:r>
      <w:r w:rsidR="00010F92" w:rsidRPr="6B93A9CB">
        <w:rPr>
          <w:rFonts w:ascii="Arial" w:hAnsi="Arial" w:cs="Arial"/>
          <w:sz w:val="20"/>
        </w:rPr>
        <w:t>R</w:t>
      </w:r>
      <w:r w:rsidRPr="6B93A9CB">
        <w:rPr>
          <w:rFonts w:ascii="Arial" w:hAnsi="Arial" w:cs="Arial"/>
          <w:sz w:val="20"/>
        </w:rPr>
        <w:t xml:space="preserve">aamovereenkomst tussen Opdrachtgever en Opdrachtnemer wordt gesloten met betrekking tot levering van de </w:t>
      </w:r>
      <w:r w:rsidR="000E1561" w:rsidRPr="6B93A9CB">
        <w:rPr>
          <w:rFonts w:ascii="Arial" w:hAnsi="Arial" w:cs="Arial"/>
          <w:sz w:val="20"/>
        </w:rPr>
        <w:t xml:space="preserve">onder de Raamovereenkomst </w:t>
      </w:r>
      <w:r w:rsidRPr="6B93A9CB">
        <w:rPr>
          <w:rFonts w:ascii="Arial" w:hAnsi="Arial" w:cs="Arial"/>
          <w:sz w:val="20"/>
        </w:rPr>
        <w:t>overeengekomen</w:t>
      </w:r>
      <w:r w:rsidR="00292560" w:rsidRPr="6B93A9CB">
        <w:rPr>
          <w:rFonts w:ascii="Arial" w:hAnsi="Arial" w:cs="Arial"/>
          <w:sz w:val="20"/>
        </w:rPr>
        <w:t xml:space="preserve"> </w:t>
      </w:r>
      <w:r w:rsidR="00116DE3" w:rsidRPr="6B93A9CB">
        <w:rPr>
          <w:rFonts w:ascii="Arial" w:hAnsi="Arial" w:cs="Arial"/>
          <w:sz w:val="20"/>
        </w:rPr>
        <w:t xml:space="preserve">Diensten. </w:t>
      </w:r>
    </w:p>
    <w:p w14:paraId="2F8FA055" w14:textId="77777777" w:rsidR="0094519E" w:rsidRPr="00D4769F" w:rsidRDefault="00377947" w:rsidP="6B93A9CB">
      <w:pPr>
        <w:pStyle w:val="Kop2"/>
        <w:tabs>
          <w:tab w:val="clear" w:pos="567"/>
          <w:tab w:val="num" w:pos="600"/>
        </w:tabs>
        <w:ind w:left="600" w:hanging="600"/>
        <w:rPr>
          <w:rFonts w:ascii="Arial" w:hAnsi="Arial" w:cs="Arial"/>
          <w:sz w:val="20"/>
        </w:rPr>
      </w:pPr>
      <w:r w:rsidRPr="6B93A9CB">
        <w:rPr>
          <w:rFonts w:ascii="Arial" w:hAnsi="Arial" w:cs="Arial"/>
          <w:sz w:val="20"/>
        </w:rPr>
        <w:t>Raamo</w:t>
      </w:r>
      <w:r w:rsidR="00DE5B5C" w:rsidRPr="6B93A9CB">
        <w:rPr>
          <w:rFonts w:ascii="Arial" w:hAnsi="Arial" w:cs="Arial"/>
          <w:sz w:val="20"/>
        </w:rPr>
        <w:t>vereenkomst:</w:t>
      </w:r>
      <w:r>
        <w:br/>
      </w:r>
      <w:r w:rsidR="00DE5B5C" w:rsidRPr="6B93A9CB">
        <w:rPr>
          <w:rFonts w:ascii="Arial" w:hAnsi="Arial" w:cs="Arial"/>
          <w:sz w:val="20"/>
        </w:rPr>
        <w:t xml:space="preserve">Onderhavige overeenkomst, </w:t>
      </w:r>
      <w:r w:rsidR="000230E9" w:rsidRPr="6B93A9CB">
        <w:rPr>
          <w:rFonts w:ascii="Arial" w:hAnsi="Arial" w:cs="Arial"/>
          <w:sz w:val="20"/>
        </w:rPr>
        <w:t>inclusief de in artikel 2.3 van deze Raamovereenkomst genoemde documenten</w:t>
      </w:r>
      <w:r w:rsidR="0094519E" w:rsidRPr="6B93A9CB">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6"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6"/>
    </w:p>
    <w:p w14:paraId="2F8FA059" w14:textId="340AA807" w:rsidR="0094519E" w:rsidRPr="00D4769F" w:rsidRDefault="0094519E" w:rsidP="47099C66">
      <w:pPr>
        <w:pStyle w:val="Kop2"/>
        <w:tabs>
          <w:tab w:val="clear" w:pos="567"/>
          <w:tab w:val="num" w:pos="600"/>
        </w:tabs>
        <w:ind w:left="600" w:hanging="600"/>
        <w:rPr>
          <w:rFonts w:ascii="Arial" w:hAnsi="Arial" w:cs="Arial"/>
          <w:sz w:val="20"/>
        </w:rPr>
      </w:pPr>
      <w:r w:rsidRPr="47099C66">
        <w:rPr>
          <w:rFonts w:ascii="Arial" w:hAnsi="Arial" w:cs="Arial"/>
          <w:sz w:val="20"/>
        </w:rPr>
        <w:t xml:space="preserve">Deze </w:t>
      </w:r>
      <w:r w:rsidR="004447E0" w:rsidRPr="47099C66">
        <w:rPr>
          <w:rFonts w:ascii="Arial" w:hAnsi="Arial" w:cs="Arial"/>
          <w:sz w:val="20"/>
        </w:rPr>
        <w:t>Raam</w:t>
      </w:r>
      <w:r w:rsidRPr="47099C66">
        <w:rPr>
          <w:rFonts w:ascii="Arial" w:hAnsi="Arial" w:cs="Arial"/>
          <w:sz w:val="20"/>
        </w:rPr>
        <w:t xml:space="preserve">overeenkomst ziet op </w:t>
      </w:r>
      <w:r w:rsidR="00F93B81" w:rsidRPr="47099C66">
        <w:rPr>
          <w:rFonts w:ascii="Arial" w:hAnsi="Arial" w:cs="Arial"/>
          <w:sz w:val="20"/>
        </w:rPr>
        <w:t>het</w:t>
      </w:r>
      <w:r w:rsidRPr="47099C66">
        <w:rPr>
          <w:rFonts w:ascii="Arial" w:hAnsi="Arial" w:cs="Arial"/>
          <w:sz w:val="20"/>
        </w:rPr>
        <w:t xml:space="preserve"> </w:t>
      </w:r>
      <w:r w:rsidR="00F93B81" w:rsidRPr="47099C66">
        <w:rPr>
          <w:rFonts w:ascii="Arial" w:hAnsi="Arial" w:cs="Arial"/>
          <w:sz w:val="20"/>
        </w:rPr>
        <w:t xml:space="preserve">haalbaarheidsonderzoek en </w:t>
      </w:r>
      <w:r w:rsidR="2AB5B2B6" w:rsidRPr="47099C66">
        <w:rPr>
          <w:rFonts w:ascii="Arial" w:hAnsi="Arial" w:cs="Arial"/>
          <w:sz w:val="20"/>
        </w:rPr>
        <w:t>activering</w:t>
      </w:r>
      <w:r w:rsidR="00F93B81" w:rsidRPr="47099C66">
        <w:rPr>
          <w:rFonts w:ascii="Arial" w:hAnsi="Arial" w:cs="Arial"/>
          <w:sz w:val="20"/>
        </w:rPr>
        <w:t xml:space="preserve"> voor de verduurzaming van grote vve's in Overvecht, Noordwest, Zuid en Zuidwest.</w:t>
      </w:r>
    </w:p>
    <w:p w14:paraId="2F8FA05A" w14:textId="012A2B31"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F93B81">
        <w:rPr>
          <w:rFonts w:ascii="Arial" w:hAnsi="Arial" w:cs="Arial"/>
          <w:sz w:val="20"/>
        </w:rPr>
        <w:t xml:space="preserve"> Diensten </w:t>
      </w:r>
      <w:r w:rsidRPr="00D4769F">
        <w:rPr>
          <w:rFonts w:ascii="Arial" w:hAnsi="Arial" w:cs="Arial"/>
          <w:sz w:val="20"/>
        </w:rPr>
        <w:t xml:space="preserve">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Pr="00D4769F">
        <w:rPr>
          <w:rFonts w:ascii="Arial" w:hAnsi="Arial" w:cs="Arial"/>
          <w:color w:val="0000FF"/>
          <w:sz w:val="20"/>
        </w:rPr>
        <w:fldChar w:fldCharType="begin"/>
      </w:r>
      <w:r w:rsidRPr="00D4769F">
        <w:rPr>
          <w:rFonts w:ascii="Arial" w:hAnsi="Arial" w:cs="Arial"/>
          <w:color w:val="0000FF"/>
          <w:sz w:val="20"/>
        </w:rPr>
        <w:instrText xml:space="preserve"> DOCPROPERTY  Kenmerk  \* MERGEFORMAT </w:instrText>
      </w:r>
      <w:r w:rsidRPr="00D4769F">
        <w:rPr>
          <w:rFonts w:ascii="Arial" w:hAnsi="Arial" w:cs="Arial"/>
          <w:color w:val="0000FF"/>
          <w:sz w:val="20"/>
        </w:rPr>
        <w:fldChar w:fldCharType="separate"/>
      </w:r>
      <w:r w:rsidR="00F93B81">
        <w:rPr>
          <w:rFonts w:ascii="Arial" w:hAnsi="Arial" w:cs="Arial"/>
          <w:color w:val="0000FF"/>
          <w:sz w:val="20"/>
        </w:rPr>
        <w:t>2024-OOR-420</w:t>
      </w:r>
      <w:r w:rsidRPr="00D4769F">
        <w:rPr>
          <w:rFonts w:ascii="Arial" w:hAnsi="Arial" w:cs="Arial"/>
          <w:color w:val="0000FF"/>
          <w:sz w:val="20"/>
        </w:rPr>
        <w:fldChar w:fldCharType="end"/>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724F62" w:rsidR="004B49AC" w:rsidRPr="00D4769F" w:rsidRDefault="0059322E">
      <w:pPr>
        <w:numPr>
          <w:ilvl w:val="0"/>
          <w:numId w:val="26"/>
        </w:numPr>
        <w:rPr>
          <w:rFonts w:ascii="Arial" w:hAnsi="Arial" w:cs="Arial"/>
          <w:sz w:val="20"/>
        </w:rPr>
      </w:pPr>
      <w:hyperlink r:id="rId12" w:history="1">
        <w:r w:rsidR="004B49AC" w:rsidRPr="00D4769F">
          <w:rPr>
            <w:rStyle w:val="Hyperlink"/>
            <w:rFonts w:ascii="Arial" w:hAnsi="Arial" w:cs="Arial"/>
            <w:sz w:val="20"/>
          </w:rPr>
          <w:t>Nadere overeenkomst</w:t>
        </w:r>
        <w:r w:rsidR="0062373A" w:rsidRPr="00D4769F">
          <w:rPr>
            <w:rStyle w:val="Hyperlink"/>
            <w:rFonts w:ascii="Arial" w:hAnsi="Arial" w:cs="Arial"/>
            <w:sz w:val="20"/>
          </w:rPr>
          <w:t>;</w:t>
        </w:r>
      </w:hyperlink>
      <w:r w:rsidR="004B49AC" w:rsidRPr="00D4769F">
        <w:rPr>
          <w:rFonts w:ascii="Arial" w:hAnsi="Arial" w:cs="Arial"/>
          <w:sz w:val="20"/>
        </w:rPr>
        <w:t xml:space="preserve"> </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2AE8AD93"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F93B81">
        <w:rPr>
          <w:rFonts w:ascii="Arial" w:hAnsi="Arial" w:cs="Arial"/>
          <w:sz w:val="20"/>
        </w:rPr>
        <w:t>2024-OOR</w:t>
      </w:r>
      <w:r w:rsidR="00192657">
        <w:rPr>
          <w:rFonts w:ascii="Arial" w:hAnsi="Arial" w:cs="Arial"/>
          <w:sz w:val="20"/>
        </w:rPr>
        <w:t>-420</w:t>
      </w:r>
      <w:r w:rsidR="00B92E1A" w:rsidRPr="00D4769F">
        <w:rPr>
          <w:rFonts w:ascii="Arial" w:hAnsi="Arial" w:cs="Arial"/>
          <w:color w:val="0000FF"/>
          <w:sz w:val="20"/>
        </w:rPr>
        <w:fldChar w:fldCharType="begin"/>
      </w:r>
      <w:r w:rsidR="00B92E1A" w:rsidRPr="00D4769F">
        <w:rPr>
          <w:rFonts w:ascii="Arial" w:hAnsi="Arial" w:cs="Arial"/>
          <w:color w:val="0000FF"/>
          <w:sz w:val="20"/>
        </w:rPr>
        <w:instrText xml:space="preserve"> DOCPROPERTY  Kenmerk  \* MERGEFORMAT </w:instrText>
      </w:r>
      <w:r w:rsidR="0059322E">
        <w:rPr>
          <w:rFonts w:ascii="Arial" w:hAnsi="Arial" w:cs="Arial"/>
          <w:color w:val="0000FF"/>
          <w:sz w:val="20"/>
        </w:rPr>
        <w:fldChar w:fldCharType="separate"/>
      </w:r>
      <w:r w:rsidR="00B92E1A" w:rsidRPr="00D4769F">
        <w:rPr>
          <w:rFonts w:ascii="Arial" w:hAnsi="Arial" w:cs="Arial"/>
          <w:color w:val="0000FF"/>
          <w:sz w:val="20"/>
        </w:rPr>
        <w:fldChar w:fldCharType="end"/>
      </w:r>
      <w:r w:rsidR="0014701B" w:rsidRPr="00D4769F">
        <w:rPr>
          <w:rFonts w:ascii="Arial" w:hAnsi="Arial" w:cs="Arial"/>
          <w:sz w:val="20"/>
        </w:rPr>
        <w:t xml:space="preserve"> 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7"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7"/>
      <w:r w:rsidR="00A40E91" w:rsidRPr="00D4769F">
        <w:rPr>
          <w:rFonts w:ascii="Arial" w:hAnsi="Arial" w:cs="Arial"/>
          <w:sz w:val="20"/>
        </w:rPr>
        <w:t>;</w:t>
      </w:r>
      <w:r w:rsidR="0094519E" w:rsidRPr="00D4769F">
        <w:rPr>
          <w:rFonts w:ascii="Arial" w:hAnsi="Arial" w:cs="Arial"/>
          <w:sz w:val="20"/>
        </w:rPr>
        <w:t xml:space="preserve"> </w:t>
      </w:r>
    </w:p>
    <w:p w14:paraId="2F8FA068" w14:textId="2A355BA5" w:rsidR="0094519E" w:rsidRPr="00D4769F" w:rsidRDefault="00AB4F3A" w:rsidP="6BB1635B">
      <w:pPr>
        <w:pStyle w:val="Kop2"/>
        <w:rPr>
          <w:rFonts w:ascii="Arial" w:hAnsi="Arial" w:cs="Arial"/>
          <w:sz w:val="20"/>
        </w:rPr>
      </w:pPr>
      <w:r w:rsidRPr="6BB1635B">
        <w:rPr>
          <w:rFonts w:ascii="Arial" w:hAnsi="Arial" w:cs="Arial"/>
          <w:sz w:val="20"/>
        </w:rPr>
        <w:t>Met uitzonder</w:t>
      </w:r>
      <w:r w:rsidR="00B70D51" w:rsidRPr="6BB1635B">
        <w:rPr>
          <w:rFonts w:ascii="Arial" w:hAnsi="Arial" w:cs="Arial"/>
          <w:sz w:val="20"/>
        </w:rPr>
        <w:t>ing</w:t>
      </w:r>
      <w:r w:rsidRPr="6BB1635B">
        <w:rPr>
          <w:rFonts w:ascii="Arial" w:hAnsi="Arial" w:cs="Arial"/>
          <w:sz w:val="20"/>
        </w:rPr>
        <w:t xml:space="preserve"> van het Verslag </w:t>
      </w:r>
      <w:r w:rsidR="003E0FEA" w:rsidRPr="6BB1635B">
        <w:rPr>
          <w:rFonts w:ascii="Arial" w:hAnsi="Arial" w:cs="Arial"/>
          <w:sz w:val="20"/>
        </w:rPr>
        <w:t>v</w:t>
      </w:r>
      <w:r w:rsidRPr="6BB1635B">
        <w:rPr>
          <w:rFonts w:ascii="Arial" w:hAnsi="Arial" w:cs="Arial"/>
          <w:sz w:val="20"/>
        </w:rPr>
        <w:t>erificatiebespreking</w:t>
      </w:r>
      <w:r w:rsidR="00CB156F" w:rsidRPr="6BB1635B">
        <w:rPr>
          <w:rFonts w:ascii="Arial" w:hAnsi="Arial" w:cs="Arial"/>
          <w:sz w:val="20"/>
        </w:rPr>
        <w:t>, zijn d</w:t>
      </w:r>
      <w:r w:rsidR="0094519E" w:rsidRPr="6BB1635B">
        <w:rPr>
          <w:rFonts w:ascii="Arial" w:hAnsi="Arial" w:cs="Arial"/>
          <w:sz w:val="20"/>
        </w:rPr>
        <w:t xml:space="preserve">e in het vorige lid onder </w:t>
      </w:r>
      <w:r w:rsidRPr="6BB1635B">
        <w:rPr>
          <w:rFonts w:ascii="Arial" w:hAnsi="Arial" w:cs="Arial"/>
          <w:b/>
          <w:bCs/>
          <w:sz w:val="20"/>
        </w:rPr>
        <w:t>3</w:t>
      </w:r>
      <w:r w:rsidR="0094519E" w:rsidRPr="6BB1635B">
        <w:rPr>
          <w:rFonts w:ascii="Arial" w:hAnsi="Arial" w:cs="Arial"/>
          <w:b/>
          <w:bCs/>
          <w:sz w:val="20"/>
        </w:rPr>
        <w:t xml:space="preserve"> </w:t>
      </w:r>
      <w:r w:rsidR="0094519E" w:rsidRPr="6BB1635B">
        <w:rPr>
          <w:rFonts w:ascii="Arial" w:hAnsi="Arial" w:cs="Arial"/>
          <w:sz w:val="20"/>
        </w:rPr>
        <w:t xml:space="preserve">tot en met </w:t>
      </w:r>
      <w:r w:rsidR="003D459D" w:rsidRPr="6BB1635B">
        <w:rPr>
          <w:rFonts w:ascii="Arial" w:hAnsi="Arial" w:cs="Arial"/>
          <w:sz w:val="20"/>
        </w:rPr>
        <w:t>7</w:t>
      </w:r>
      <w:r w:rsidR="00B70D51" w:rsidRPr="6BB1635B">
        <w:rPr>
          <w:rFonts w:ascii="Arial" w:hAnsi="Arial" w:cs="Arial"/>
          <w:sz w:val="20"/>
        </w:rPr>
        <w:t xml:space="preserve"> </w:t>
      </w:r>
      <w:r w:rsidR="0094519E" w:rsidRPr="6BB1635B">
        <w:rPr>
          <w:rFonts w:ascii="Arial" w:hAnsi="Arial" w:cs="Arial"/>
          <w:sz w:val="20"/>
        </w:rPr>
        <w:t>genoemde documenten</w:t>
      </w:r>
      <w:r w:rsidR="00901B7A" w:rsidRPr="6BB1635B">
        <w:rPr>
          <w:rFonts w:ascii="Arial" w:hAnsi="Arial" w:cs="Arial"/>
          <w:sz w:val="20"/>
        </w:rPr>
        <w:t xml:space="preserve"> via de website TenderNed.nl</w:t>
      </w:r>
      <w:r w:rsidR="00C913E3" w:rsidRPr="6BB1635B">
        <w:rPr>
          <w:rFonts w:ascii="Arial" w:hAnsi="Arial" w:cs="Arial"/>
          <w:sz w:val="20"/>
        </w:rPr>
        <w:t xml:space="preserve"> </w:t>
      </w:r>
      <w:r w:rsidRPr="6BB1635B">
        <w:rPr>
          <w:rFonts w:ascii="Arial" w:hAnsi="Arial" w:cs="Arial"/>
          <w:sz w:val="20"/>
        </w:rPr>
        <w:t xml:space="preserve">reeds </w:t>
      </w:r>
      <w:r w:rsidR="00C913E3" w:rsidRPr="6BB1635B">
        <w:rPr>
          <w:rFonts w:ascii="Arial" w:hAnsi="Arial" w:cs="Arial"/>
          <w:sz w:val="20"/>
        </w:rPr>
        <w:t xml:space="preserve">in bezit </w:t>
      </w:r>
      <w:r w:rsidR="00901B7A" w:rsidRPr="6BB1635B">
        <w:rPr>
          <w:rFonts w:ascii="Arial" w:hAnsi="Arial" w:cs="Arial"/>
          <w:sz w:val="20"/>
        </w:rPr>
        <w:t xml:space="preserve">gekomen </w:t>
      </w:r>
      <w:r w:rsidR="00C913E3" w:rsidRPr="6BB1635B">
        <w:rPr>
          <w:rFonts w:ascii="Arial" w:hAnsi="Arial" w:cs="Arial"/>
          <w:sz w:val="20"/>
        </w:rPr>
        <w:t xml:space="preserve">van </w:t>
      </w:r>
      <w:r w:rsidRPr="6BB1635B">
        <w:rPr>
          <w:rFonts w:ascii="Arial" w:hAnsi="Arial" w:cs="Arial"/>
          <w:sz w:val="20"/>
        </w:rPr>
        <w:t>O</w:t>
      </w:r>
      <w:r w:rsidR="00C913E3" w:rsidRPr="6BB1635B">
        <w:rPr>
          <w:rFonts w:ascii="Arial" w:hAnsi="Arial" w:cs="Arial"/>
          <w:sz w:val="20"/>
        </w:rPr>
        <w:t xml:space="preserve">pdrachtgever en </w:t>
      </w:r>
      <w:r w:rsidRPr="6BB1635B">
        <w:rPr>
          <w:rFonts w:ascii="Arial" w:hAnsi="Arial" w:cs="Arial"/>
          <w:sz w:val="20"/>
        </w:rPr>
        <w:t>O</w:t>
      </w:r>
      <w:r w:rsidR="00C913E3" w:rsidRPr="6BB1635B">
        <w:rPr>
          <w:rFonts w:ascii="Arial" w:hAnsi="Arial" w:cs="Arial"/>
          <w:sz w:val="20"/>
        </w:rPr>
        <w:t>pdrachtnemer</w:t>
      </w:r>
      <w:r w:rsidRPr="6BB1635B">
        <w:rPr>
          <w:rFonts w:ascii="Arial" w:hAnsi="Arial" w:cs="Arial"/>
          <w:sz w:val="20"/>
        </w:rPr>
        <w:t xml:space="preserve"> en zullen niet nogmaals als bijlage bij de Raamovereenkomst worden gevoegd</w:t>
      </w:r>
      <w:r w:rsidR="00C913E3" w:rsidRPr="6BB1635B">
        <w:rPr>
          <w:rFonts w:ascii="Arial" w:hAnsi="Arial" w:cs="Arial"/>
          <w:sz w:val="20"/>
        </w:rPr>
        <w:t>. Alle</w:t>
      </w:r>
      <w:r w:rsidRPr="6BB1635B">
        <w:rPr>
          <w:rFonts w:ascii="Arial" w:hAnsi="Arial" w:cs="Arial"/>
          <w:sz w:val="20"/>
        </w:rPr>
        <w:t xml:space="preserve"> i</w:t>
      </w:r>
      <w:r w:rsidR="00A5562A" w:rsidRPr="6BB1635B">
        <w:rPr>
          <w:rFonts w:ascii="Arial" w:hAnsi="Arial" w:cs="Arial"/>
          <w:sz w:val="20"/>
        </w:rPr>
        <w:t>n 2.3 genoemde</w:t>
      </w:r>
      <w:r w:rsidR="00C913E3" w:rsidRPr="6BB1635B">
        <w:rPr>
          <w:rFonts w:ascii="Arial" w:hAnsi="Arial" w:cs="Arial"/>
          <w:sz w:val="20"/>
        </w:rPr>
        <w:t xml:space="preserve"> documenten </w:t>
      </w:r>
      <w:r w:rsidR="0094519E" w:rsidRPr="6BB1635B">
        <w:rPr>
          <w:rFonts w:ascii="Arial" w:hAnsi="Arial" w:cs="Arial"/>
          <w:sz w:val="20"/>
        </w:rPr>
        <w:t xml:space="preserve">maken </w:t>
      </w:r>
      <w:r w:rsidR="00CB156F" w:rsidRPr="6BB1635B">
        <w:rPr>
          <w:rFonts w:ascii="Arial" w:hAnsi="Arial" w:cs="Arial"/>
          <w:sz w:val="20"/>
        </w:rPr>
        <w:t xml:space="preserve">echter wel nadrukkelijk </w:t>
      </w:r>
      <w:r w:rsidR="0094519E" w:rsidRPr="6BB1635B">
        <w:rPr>
          <w:rFonts w:ascii="Arial" w:hAnsi="Arial" w:cs="Arial"/>
          <w:sz w:val="20"/>
        </w:rPr>
        <w:t xml:space="preserve">onderdeel </w:t>
      </w:r>
      <w:r w:rsidR="00C913E3" w:rsidRPr="6BB1635B">
        <w:rPr>
          <w:rFonts w:ascii="Arial" w:hAnsi="Arial" w:cs="Arial"/>
          <w:sz w:val="20"/>
        </w:rPr>
        <w:t xml:space="preserve">van de </w:t>
      </w:r>
      <w:r w:rsidRPr="6BB1635B">
        <w:rPr>
          <w:rFonts w:ascii="Arial" w:hAnsi="Arial" w:cs="Arial"/>
          <w:sz w:val="20"/>
        </w:rPr>
        <w:t>R</w:t>
      </w:r>
      <w:r w:rsidR="00C913E3" w:rsidRPr="6BB1635B">
        <w:rPr>
          <w:rFonts w:ascii="Arial" w:hAnsi="Arial" w:cs="Arial"/>
          <w:sz w:val="20"/>
        </w:rPr>
        <w:t xml:space="preserve">aamovereenkomst </w:t>
      </w:r>
      <w:r w:rsidR="0094519E" w:rsidRPr="6BB1635B">
        <w:rPr>
          <w:rFonts w:ascii="Arial" w:hAnsi="Arial" w:cs="Arial"/>
          <w:sz w:val="20"/>
        </w:rPr>
        <w:t>uit.</w:t>
      </w:r>
    </w:p>
    <w:p w14:paraId="2F8FA069" w14:textId="53DBC5AE"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3D459D">
        <w:rPr>
          <w:rFonts w:ascii="Arial" w:hAnsi="Arial" w:cs="Arial"/>
          <w:sz w:val="20"/>
        </w:rPr>
        <w:t xml:space="preserve"> Diensten </w:t>
      </w:r>
      <w:r w:rsidRPr="00D4769F">
        <w:rPr>
          <w:rFonts w:ascii="Arial" w:hAnsi="Arial" w:cs="Arial"/>
          <w:sz w:val="20"/>
        </w:rPr>
        <w:t>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6F3EB976" w:rsidR="0094519E" w:rsidRPr="00D4769F" w:rsidRDefault="0094519E" w:rsidP="6BB1635B">
      <w:pPr>
        <w:pStyle w:val="Kop2"/>
        <w:tabs>
          <w:tab w:val="clear" w:pos="567"/>
          <w:tab w:val="num" w:pos="600"/>
        </w:tabs>
        <w:ind w:left="600" w:hanging="600"/>
        <w:rPr>
          <w:rFonts w:ascii="Arial" w:hAnsi="Arial" w:cs="Arial"/>
          <w:sz w:val="20"/>
        </w:rPr>
      </w:pPr>
      <w:r w:rsidRPr="6BB1635B">
        <w:rPr>
          <w:rFonts w:ascii="Arial" w:hAnsi="Arial" w:cs="Arial"/>
          <w:sz w:val="20"/>
        </w:rPr>
        <w:t xml:space="preserve">De voorwaarden van deze </w:t>
      </w:r>
      <w:r w:rsidR="004447E0" w:rsidRPr="6BB1635B">
        <w:rPr>
          <w:rFonts w:ascii="Arial" w:hAnsi="Arial" w:cs="Arial"/>
          <w:sz w:val="20"/>
        </w:rPr>
        <w:t>R</w:t>
      </w:r>
      <w:r w:rsidRPr="6BB1635B">
        <w:rPr>
          <w:rFonts w:ascii="Arial" w:hAnsi="Arial" w:cs="Arial"/>
          <w:sz w:val="20"/>
        </w:rPr>
        <w:t xml:space="preserve">aamovereenkomst zijn van toepassing op alle Nadere overeenkomsten (opdrachten) die tijdens de looptijd van deze </w:t>
      </w:r>
      <w:r w:rsidR="004447E0" w:rsidRPr="6BB1635B">
        <w:rPr>
          <w:rFonts w:ascii="Arial" w:hAnsi="Arial" w:cs="Arial"/>
          <w:sz w:val="20"/>
        </w:rPr>
        <w:t>R</w:t>
      </w:r>
      <w:r w:rsidRPr="6BB1635B">
        <w:rPr>
          <w:rFonts w:ascii="Arial" w:hAnsi="Arial" w:cs="Arial"/>
          <w:sz w:val="20"/>
        </w:rPr>
        <w:t xml:space="preserve">aamovereenkomst tussen </w:t>
      </w:r>
      <w:r w:rsidRPr="6BB1635B">
        <w:rPr>
          <w:rFonts w:ascii="Arial" w:hAnsi="Arial" w:cs="Arial"/>
          <w:sz w:val="20"/>
        </w:rPr>
        <w:lastRenderedPageBreak/>
        <w:t>Opdrachtgever enerzijds en Opdrachtnemer anderzijds worden gesloten met betrekking tot de</w:t>
      </w:r>
      <w:r w:rsidR="00A306D5" w:rsidRPr="6BB1635B">
        <w:rPr>
          <w:rFonts w:ascii="Arial" w:hAnsi="Arial" w:cs="Arial"/>
          <w:sz w:val="20"/>
        </w:rPr>
        <w:t xml:space="preserve"> Diensten</w:t>
      </w:r>
      <w:r w:rsidRPr="6BB1635B">
        <w:rPr>
          <w:rFonts w:ascii="Arial" w:hAnsi="Arial" w:cs="Arial"/>
          <w:sz w:val="20"/>
        </w:rPr>
        <w:t>.</w:t>
      </w:r>
    </w:p>
    <w:p w14:paraId="2F8FA06D" w14:textId="7DA9CB50" w:rsidR="0094519E" w:rsidRPr="00744ABC" w:rsidRDefault="0094519E" w:rsidP="00744ABC">
      <w:pPr>
        <w:pStyle w:val="Kop2"/>
        <w:rPr>
          <w:rFonts w:ascii="Arial" w:hAnsi="Arial" w:cs="Arial"/>
          <w:sz w:val="20"/>
        </w:rPr>
      </w:pPr>
      <w:r w:rsidRPr="00D4769F">
        <w:t xml:space="preserve">Opdrachtgever is gerechtigd </w:t>
      </w:r>
      <w:r w:rsidR="00782AA4" w:rsidRPr="00D4769F">
        <w:t>opdrachten</w:t>
      </w:r>
      <w:r w:rsidRPr="00D4769F">
        <w:t xml:space="preserve"> bij Opdrachtnemer te plaatsen. Opdrachtgever is daartoe niet verplicht.</w:t>
      </w:r>
      <w:ins w:id="8" w:author="Omar Nejjar, Yassir" w:date="2025-05-19T12:30:00Z">
        <w:r w:rsidR="00744ABC">
          <w:t xml:space="preserve"> </w:t>
        </w:r>
        <w:r w:rsidR="00744ABC" w:rsidRPr="00744ABC">
          <w:rPr>
            <w:rFonts w:ascii="Arial" w:hAnsi="Arial" w:cs="Arial"/>
            <w:sz w:val="20"/>
          </w:rPr>
          <w:t>Opdrachtgever neemt de minimale afname garantie hierbij in acht.</w:t>
        </w:r>
      </w:ins>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2" w14:textId="01476EDD"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697F3C">
        <w:rPr>
          <w:rFonts w:ascii="Arial" w:hAnsi="Arial" w:cs="Arial"/>
          <w:sz w:val="20"/>
        </w:rPr>
        <w:t>twee (2)</w:t>
      </w:r>
      <w:r w:rsidRPr="00D4769F">
        <w:rPr>
          <w:rFonts w:ascii="Arial" w:hAnsi="Arial" w:cs="Arial"/>
          <w:sz w:val="20"/>
        </w:rPr>
        <w:t xml:space="preserve"> jaar en eindigt derhalve op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3" w14:textId="66985500"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kan voor een periode van</w:t>
      </w:r>
      <w:r w:rsidR="00697F3C">
        <w:rPr>
          <w:rFonts w:ascii="Arial" w:hAnsi="Arial" w:cs="Arial"/>
          <w:sz w:val="20"/>
        </w:rPr>
        <w:t xml:space="preserve"> één</w:t>
      </w:r>
      <w:r w:rsidRPr="00D4769F">
        <w:rPr>
          <w:rFonts w:ascii="Arial" w:hAnsi="Arial" w:cs="Arial"/>
          <w:sz w:val="20"/>
        </w:rPr>
        <w:t xml:space="preserve"> </w:t>
      </w:r>
      <w:r w:rsidR="00697F3C">
        <w:rPr>
          <w:rFonts w:ascii="Arial" w:hAnsi="Arial" w:cs="Arial"/>
          <w:sz w:val="20"/>
        </w:rPr>
        <w:t>(</w:t>
      </w:r>
      <w:r w:rsidR="003C001D">
        <w:rPr>
          <w:rFonts w:ascii="Arial" w:hAnsi="Arial" w:cs="Arial"/>
          <w:color w:val="0000FF"/>
          <w:sz w:val="20"/>
        </w:rPr>
        <w:t>1</w:t>
      </w:r>
      <w:r w:rsidR="00697F3C">
        <w:rPr>
          <w:rFonts w:ascii="Arial" w:hAnsi="Arial" w:cs="Arial"/>
          <w:color w:val="0000FF"/>
          <w:sz w:val="20"/>
        </w:rPr>
        <w:t>)</w:t>
      </w:r>
      <w:r w:rsidRPr="00D4769F">
        <w:rPr>
          <w:rFonts w:ascii="Arial" w:hAnsi="Arial" w:cs="Arial"/>
          <w:sz w:val="20"/>
        </w:rPr>
        <w:t xml:space="preserve"> keer</w:t>
      </w:r>
      <w:r w:rsidR="00697F3C">
        <w:rPr>
          <w:rFonts w:ascii="Arial" w:hAnsi="Arial" w:cs="Arial"/>
          <w:sz w:val="20"/>
        </w:rPr>
        <w:t xml:space="preserve"> twee</w:t>
      </w:r>
      <w:r w:rsidRPr="00D4769F">
        <w:rPr>
          <w:rFonts w:ascii="Arial" w:hAnsi="Arial" w:cs="Arial"/>
          <w:sz w:val="20"/>
        </w:rPr>
        <w:t xml:space="preserve"> </w:t>
      </w:r>
      <w:r w:rsidR="00697F3C">
        <w:rPr>
          <w:rFonts w:ascii="Arial" w:hAnsi="Arial" w:cs="Arial"/>
          <w:sz w:val="20"/>
        </w:rPr>
        <w:t>(</w:t>
      </w:r>
      <w:r w:rsidR="003C001D">
        <w:rPr>
          <w:rFonts w:ascii="Arial" w:hAnsi="Arial" w:cs="Arial"/>
          <w:color w:val="0000FF"/>
          <w:sz w:val="20"/>
        </w:rPr>
        <w:t>2</w:t>
      </w:r>
      <w:r w:rsidR="00697F3C">
        <w:rPr>
          <w:rFonts w:ascii="Arial" w:hAnsi="Arial" w:cs="Arial"/>
          <w:color w:val="0000FF"/>
          <w:sz w:val="20"/>
        </w:rPr>
        <w:t>)</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B" w14:textId="28FF674B" w:rsidR="00E00B8A" w:rsidRPr="00BC5591" w:rsidRDefault="0094519E" w:rsidP="00E00B8A">
      <w:pPr>
        <w:pStyle w:val="Kop2"/>
        <w:keepLines/>
        <w:spacing w:line="240" w:lineRule="atLeast"/>
        <w:rPr>
          <w:rFonts w:ascii="Arial" w:hAnsi="Arial" w:cs="Arial"/>
          <w:sz w:val="20"/>
        </w:rPr>
      </w:pPr>
      <w:r w:rsidRPr="00D4769F">
        <w:rPr>
          <w:rFonts w:ascii="Arial" w:hAnsi="Arial" w:cs="Arial"/>
          <w:sz w:val="20"/>
        </w:rPr>
        <w:t xml:space="preserve">Verlenging van de </w:t>
      </w:r>
      <w:r w:rsidR="004447E0" w:rsidRPr="00D4769F">
        <w:rPr>
          <w:rFonts w:ascii="Arial" w:hAnsi="Arial" w:cs="Arial"/>
          <w:sz w:val="20"/>
        </w:rPr>
        <w:t>Raam</w:t>
      </w:r>
      <w:r w:rsidRPr="00D4769F">
        <w:rPr>
          <w:rFonts w:ascii="Arial" w:hAnsi="Arial" w:cs="Arial"/>
          <w:sz w:val="20"/>
        </w:rPr>
        <w:t xml:space="preserve">overeenkomst geschiedt schriftelijk door Opdrachtgever uiterlijk </w:t>
      </w:r>
      <w:ins w:id="9" w:author="Omar Nejjar, Yassir" w:date="2025-04-21T12:04:00Z">
        <w:r w:rsidR="00493B32">
          <w:rPr>
            <w:rFonts w:ascii="Arial" w:hAnsi="Arial" w:cs="Arial"/>
            <w:color w:val="0000FF"/>
            <w:sz w:val="20"/>
          </w:rPr>
          <w:t>twee (2)</w:t>
        </w:r>
      </w:ins>
      <w:del w:id="10" w:author="Omar Nejjar, Yassir" w:date="2025-04-21T12:04:00Z">
        <w:r w:rsidR="00D1579A" w:rsidDel="00493B32">
          <w:rPr>
            <w:rFonts w:ascii="Arial" w:hAnsi="Arial" w:cs="Arial"/>
            <w:color w:val="0000FF"/>
            <w:sz w:val="20"/>
          </w:rPr>
          <w:delText>één</w:delText>
        </w:r>
      </w:del>
      <w:del w:id="11" w:author="Omar Nejjar, Yassir" w:date="2025-04-21T12:03:00Z">
        <w:r w:rsidR="00D1579A" w:rsidDel="00493B32">
          <w:rPr>
            <w:rFonts w:ascii="Arial" w:hAnsi="Arial" w:cs="Arial"/>
            <w:color w:val="0000FF"/>
            <w:sz w:val="20"/>
          </w:rPr>
          <w:delText xml:space="preserve"> (1)</w:delText>
        </w:r>
      </w:del>
      <w:r w:rsidRPr="00D4769F">
        <w:rPr>
          <w:rFonts w:ascii="Arial" w:hAnsi="Arial" w:cs="Arial"/>
          <w:sz w:val="20"/>
        </w:rPr>
        <w:t xml:space="preserve"> maand</w:t>
      </w:r>
      <w:ins w:id="12" w:author="Omar Nejjar, Yassir" w:date="2025-04-21T13:17:00Z">
        <w:r w:rsidR="00173988">
          <w:rPr>
            <w:rFonts w:ascii="Arial" w:hAnsi="Arial" w:cs="Arial"/>
            <w:sz w:val="20"/>
          </w:rPr>
          <w:t>en</w:t>
        </w:r>
      </w:ins>
      <w:r w:rsidRPr="00D4769F">
        <w:rPr>
          <w:rFonts w:ascii="Arial" w:hAnsi="Arial" w:cs="Arial"/>
          <w:sz w:val="20"/>
        </w:rPr>
        <w:t xml:space="preserve"> vóór afloop van de betreffende einddatum.</w:t>
      </w:r>
    </w:p>
    <w:p w14:paraId="2F8FA07C" w14:textId="77777777" w:rsidR="0094519E" w:rsidRPr="00D4769F" w:rsidRDefault="0094519E">
      <w:pPr>
        <w:pStyle w:val="Kop1"/>
        <w:tabs>
          <w:tab w:val="num" w:pos="600"/>
        </w:tabs>
        <w:rPr>
          <w:rFonts w:ascii="Arial" w:hAnsi="Arial" w:cs="Arial"/>
          <w:color w:val="C00000"/>
          <w:szCs w:val="24"/>
        </w:rPr>
      </w:pPr>
      <w:bookmarkStart w:id="13" w:name="OLE_LINK2"/>
      <w:r w:rsidRPr="00D4769F">
        <w:rPr>
          <w:rFonts w:ascii="Arial" w:hAnsi="Arial" w:cs="Arial"/>
          <w:color w:val="C00000"/>
          <w:szCs w:val="24"/>
        </w:rPr>
        <w:t>Nadere overeenkomst</w:t>
      </w:r>
    </w:p>
    <w:p w14:paraId="4960A111" w14:textId="424DCF9D" w:rsidR="001E1794" w:rsidRDefault="00116DE3" w:rsidP="001E1794">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p>
    <w:p w14:paraId="3E2294C6" w14:textId="77777777" w:rsidR="00D4769F" w:rsidRPr="00D4769F" w:rsidRDefault="00D4769F" w:rsidP="00D4769F">
      <w:pPr>
        <w:rPr>
          <w:rFonts w:ascii="Arial" w:hAnsi="Arial" w:cs="Arial"/>
          <w:sz w:val="20"/>
        </w:rPr>
      </w:pPr>
    </w:p>
    <w:bookmarkEnd w:id="13"/>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3F8121CD"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D362D1">
        <w:rPr>
          <w:rFonts w:ascii="Arial" w:hAnsi="Arial" w:cs="Arial"/>
          <w:sz w:val="20"/>
        </w:rPr>
        <w:t xml:space="preserve"> Diensten </w:t>
      </w:r>
      <w:r w:rsidRPr="00D4769F">
        <w:rPr>
          <w:rFonts w:ascii="Arial" w:hAnsi="Arial" w:cs="Arial"/>
          <w:sz w:val="20"/>
        </w:rPr>
        <w:t>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77C3D403" w:rsidR="005D283A" w:rsidRPr="005E74F0"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1C4B5A" w:rsidRPr="005E74F0">
        <w:rPr>
          <w:rFonts w:ascii="Arial" w:hAnsi="Arial" w:cs="Arial"/>
          <w:sz w:val="20"/>
        </w:rPr>
        <w:fldChar w:fldCharType="begin"/>
      </w:r>
      <w:r w:rsidR="001C4B5A" w:rsidRPr="005E74F0">
        <w:rPr>
          <w:rFonts w:ascii="Arial" w:hAnsi="Arial" w:cs="Arial"/>
          <w:sz w:val="20"/>
        </w:rPr>
        <w:instrText xml:space="preserve"> DOCPROPERTY  "Diensten of Leveringen"  \* MERGEFORMAT </w:instrText>
      </w:r>
      <w:r w:rsidR="001C4B5A" w:rsidRPr="005E74F0">
        <w:rPr>
          <w:rFonts w:ascii="Arial" w:hAnsi="Arial" w:cs="Arial"/>
          <w:sz w:val="20"/>
        </w:rPr>
        <w:fldChar w:fldCharType="separate"/>
      </w:r>
      <w:r w:rsidR="000046D1" w:rsidRPr="005E74F0">
        <w:rPr>
          <w:rFonts w:ascii="Arial" w:hAnsi="Arial" w:cs="Arial"/>
          <w:sz w:val="20"/>
        </w:rPr>
        <w:t>Diensten</w:t>
      </w:r>
      <w:r w:rsidR="001C4B5A" w:rsidRPr="005E74F0">
        <w:rPr>
          <w:rFonts w:ascii="Arial" w:hAnsi="Arial" w:cs="Arial"/>
          <w:sz w:val="20"/>
        </w:rPr>
        <w:fldChar w:fldCharType="end"/>
      </w:r>
      <w:r w:rsidRPr="005E74F0">
        <w:rPr>
          <w:rFonts w:ascii="Arial" w:hAnsi="Arial" w:cs="Arial"/>
          <w:sz w:val="20"/>
        </w:rPr>
        <w:t xml:space="preserve"> op vakbekwame wijze ononderbroken zullen worden uitgevoerd en;</w:t>
      </w:r>
    </w:p>
    <w:p w14:paraId="2F8FA083" w14:textId="578D2146" w:rsidR="005D283A" w:rsidRPr="005E74F0" w:rsidRDefault="005D283A" w:rsidP="005D283A">
      <w:pPr>
        <w:pStyle w:val="Kop3"/>
        <w:tabs>
          <w:tab w:val="clear" w:pos="851"/>
          <w:tab w:val="left" w:pos="1170"/>
        </w:tabs>
        <w:ind w:left="1170" w:hanging="603"/>
        <w:rPr>
          <w:rFonts w:ascii="Arial" w:hAnsi="Arial" w:cs="Arial"/>
          <w:sz w:val="20"/>
        </w:rPr>
      </w:pPr>
      <w:r w:rsidRPr="005E74F0">
        <w:rPr>
          <w:rFonts w:ascii="Arial" w:hAnsi="Arial" w:cs="Arial"/>
          <w:sz w:val="20"/>
        </w:rPr>
        <w:t xml:space="preserve">de door of namens hem uit te voeren </w:t>
      </w:r>
      <w:r w:rsidR="001C4B5A" w:rsidRPr="005E74F0">
        <w:rPr>
          <w:rFonts w:ascii="Arial" w:hAnsi="Arial" w:cs="Arial"/>
          <w:sz w:val="20"/>
        </w:rPr>
        <w:fldChar w:fldCharType="begin"/>
      </w:r>
      <w:r w:rsidR="001C4B5A" w:rsidRPr="005E74F0">
        <w:rPr>
          <w:rFonts w:ascii="Arial" w:hAnsi="Arial" w:cs="Arial"/>
          <w:sz w:val="20"/>
        </w:rPr>
        <w:instrText xml:space="preserve"> DOCPROPERTY  "Diensten of Leveringen"  \* MERGEFORMAT </w:instrText>
      </w:r>
      <w:r w:rsidR="001C4B5A" w:rsidRPr="005E74F0">
        <w:rPr>
          <w:rFonts w:ascii="Arial" w:hAnsi="Arial" w:cs="Arial"/>
          <w:sz w:val="20"/>
        </w:rPr>
        <w:fldChar w:fldCharType="separate"/>
      </w:r>
      <w:r w:rsidR="000046D1" w:rsidRPr="005E74F0">
        <w:rPr>
          <w:rFonts w:ascii="Arial" w:hAnsi="Arial" w:cs="Arial"/>
          <w:sz w:val="20"/>
        </w:rPr>
        <w:t>Diensten</w:t>
      </w:r>
      <w:r w:rsidR="001C4B5A" w:rsidRPr="005E74F0">
        <w:rPr>
          <w:rFonts w:ascii="Arial" w:hAnsi="Arial" w:cs="Arial"/>
          <w:sz w:val="20"/>
        </w:rPr>
        <w:fldChar w:fldCharType="end"/>
      </w:r>
      <w:r w:rsidRPr="005E74F0">
        <w:rPr>
          <w:rFonts w:ascii="Arial" w:hAnsi="Arial" w:cs="Arial"/>
          <w:sz w:val="20"/>
        </w:rPr>
        <w:t xml:space="preserve"> geschikt zijn voor het doel waarvoor Opdrachtgever deze heeft bestemd en;</w:t>
      </w:r>
    </w:p>
    <w:p w14:paraId="2F8FA084" w14:textId="720C52E0" w:rsidR="005D283A" w:rsidRPr="005E74F0" w:rsidRDefault="005D283A" w:rsidP="005D283A">
      <w:pPr>
        <w:pStyle w:val="Kop3"/>
        <w:tabs>
          <w:tab w:val="clear" w:pos="851"/>
          <w:tab w:val="left" w:pos="1170"/>
        </w:tabs>
        <w:ind w:left="1170" w:hanging="603"/>
        <w:rPr>
          <w:rFonts w:ascii="Arial" w:hAnsi="Arial" w:cs="Arial"/>
          <w:sz w:val="20"/>
        </w:rPr>
      </w:pPr>
      <w:r w:rsidRPr="005E74F0">
        <w:rPr>
          <w:rFonts w:ascii="Arial" w:hAnsi="Arial" w:cs="Arial"/>
          <w:sz w:val="20"/>
        </w:rPr>
        <w:t xml:space="preserve">de door of namens hem te verlenen </w:t>
      </w:r>
      <w:r w:rsidR="001C4B5A" w:rsidRPr="005E74F0">
        <w:rPr>
          <w:rFonts w:ascii="Arial" w:hAnsi="Arial" w:cs="Arial"/>
          <w:sz w:val="20"/>
        </w:rPr>
        <w:fldChar w:fldCharType="begin"/>
      </w:r>
      <w:r w:rsidR="001C4B5A" w:rsidRPr="005E74F0">
        <w:rPr>
          <w:rFonts w:ascii="Arial" w:hAnsi="Arial" w:cs="Arial"/>
          <w:sz w:val="20"/>
        </w:rPr>
        <w:instrText xml:space="preserve"> DOCPROPERTY  "Diensten of Leveringen"  \* MERGEFORMAT </w:instrText>
      </w:r>
      <w:r w:rsidR="001C4B5A" w:rsidRPr="005E74F0">
        <w:rPr>
          <w:rFonts w:ascii="Arial" w:hAnsi="Arial" w:cs="Arial"/>
          <w:sz w:val="20"/>
        </w:rPr>
        <w:fldChar w:fldCharType="separate"/>
      </w:r>
      <w:r w:rsidR="000046D1" w:rsidRPr="005E74F0">
        <w:rPr>
          <w:rFonts w:ascii="Arial" w:hAnsi="Arial" w:cs="Arial"/>
          <w:sz w:val="20"/>
        </w:rPr>
        <w:t>Diensten</w:t>
      </w:r>
      <w:r w:rsidR="001C4B5A" w:rsidRPr="005E74F0">
        <w:rPr>
          <w:rFonts w:ascii="Arial" w:hAnsi="Arial" w:cs="Arial"/>
          <w:sz w:val="20"/>
        </w:rPr>
        <w:fldChar w:fldCharType="end"/>
      </w:r>
      <w:r w:rsidRPr="005E74F0">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51570A65" w:rsidR="0094519E" w:rsidRPr="00AB05CC" w:rsidRDefault="00CD4CFB" w:rsidP="00CD4CFB">
      <w:pPr>
        <w:pStyle w:val="Kop1"/>
        <w:rPr>
          <w:rFonts w:ascii="Arial" w:hAnsi="Arial" w:cs="Arial"/>
          <w:color w:val="C00000"/>
        </w:rPr>
      </w:pPr>
      <w:r w:rsidRPr="4F48BB15">
        <w:rPr>
          <w:rFonts w:ascii="Arial" w:hAnsi="Arial" w:cs="Arial"/>
          <w:b/>
          <w:bCs/>
          <w:color w:val="C00000"/>
        </w:rPr>
        <w:t xml:space="preserve"> </w:t>
      </w:r>
      <w:r w:rsidR="0094519E" w:rsidRPr="4F48BB15">
        <w:rPr>
          <w:rFonts w:ascii="Arial" w:hAnsi="Arial" w:cs="Arial"/>
          <w:color w:val="C00000"/>
        </w:rPr>
        <w:t xml:space="preserve">Prijs en betaling </w:t>
      </w:r>
    </w:p>
    <w:p w14:paraId="2F8FA08B" w14:textId="178707BF" w:rsidR="0094519E" w:rsidRPr="00AB05CC"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lastRenderedPageBreak/>
        <w:t xml:space="preserve">De prijzen en tarieven van de te </w:t>
      </w:r>
      <w:r w:rsidRPr="005E74F0">
        <w:rPr>
          <w:rFonts w:ascii="Arial" w:hAnsi="Arial" w:cs="Arial"/>
          <w:kern w:val="20"/>
          <w:sz w:val="20"/>
        </w:rPr>
        <w:t xml:space="preserve">leveren </w:t>
      </w:r>
      <w:r w:rsidRPr="005E74F0">
        <w:rPr>
          <w:rFonts w:ascii="Arial" w:hAnsi="Arial" w:cs="Arial"/>
          <w:sz w:val="20"/>
        </w:rPr>
        <w:t>Diensten</w:t>
      </w:r>
      <w:r w:rsidR="00D362D1" w:rsidRPr="005E74F0">
        <w:rPr>
          <w:rFonts w:ascii="Arial" w:hAnsi="Arial" w:cs="Arial"/>
          <w:sz w:val="20"/>
        </w:rPr>
        <w:t xml:space="preserve"> </w:t>
      </w:r>
      <w:r w:rsidRPr="005E74F0">
        <w:rPr>
          <w:rFonts w:ascii="Arial" w:hAnsi="Arial" w:cs="Arial"/>
          <w:kern w:val="20"/>
          <w:sz w:val="20"/>
        </w:rPr>
        <w:t xml:space="preserve">zijn opgenomen in de </w:t>
      </w:r>
      <w:r w:rsidR="00D362D1" w:rsidRPr="005E74F0">
        <w:rPr>
          <w:rFonts w:ascii="Arial" w:hAnsi="Arial" w:cs="Arial"/>
          <w:kern w:val="20"/>
          <w:sz w:val="20"/>
        </w:rPr>
        <w:t>inschrijfleidraad.</w:t>
      </w:r>
    </w:p>
    <w:p w14:paraId="2F8FA08D" w14:textId="6EB6CFA4" w:rsidR="0094519E" w:rsidRPr="00AB05CC" w:rsidRDefault="0094519E" w:rsidP="00653281">
      <w:pPr>
        <w:pStyle w:val="Kop2"/>
        <w:keepLines/>
        <w:spacing w:line="240" w:lineRule="atLeast"/>
        <w:rPr>
          <w:rFonts w:ascii="Arial" w:hAnsi="Arial" w:cs="Arial"/>
          <w:kern w:val="20"/>
          <w:sz w:val="20"/>
        </w:rPr>
      </w:pPr>
      <w:bookmarkStart w:id="14" w:name="OLE_LINK6"/>
      <w:bookmarkStart w:id="15" w:name="OLE_LINK7"/>
      <w:bookmarkStart w:id="16" w:name="OLE_LINK8"/>
      <w:r w:rsidRPr="00AB05CC">
        <w:rPr>
          <w:rFonts w:ascii="Arial" w:hAnsi="Arial" w:cs="Arial"/>
          <w:sz w:val="20"/>
        </w:rPr>
        <w:t xml:space="preserve">De factuur, opgesteld door Opdrachtnemer conform hetgeen is vermeld in de </w:t>
      </w:r>
      <w:r w:rsidR="00E8706F" w:rsidRPr="00AB05CC">
        <w:rPr>
          <w:rFonts w:ascii="Arial" w:hAnsi="Arial" w:cs="Arial"/>
          <w:sz w:val="20"/>
        </w:rPr>
        <w:t>aanbestedingsdocumenten</w:t>
      </w:r>
      <w:bookmarkStart w:id="17" w:name="OLE_LINK4"/>
      <w:bookmarkStart w:id="18" w:name="OLE_LINK5"/>
      <w:r w:rsidR="00F86AEF">
        <w:rPr>
          <w:rFonts w:ascii="Arial" w:hAnsi="Arial" w:cs="Arial"/>
          <w:sz w:val="20"/>
        </w:rPr>
        <w:t>.</w:t>
      </w:r>
    </w:p>
    <w:bookmarkEnd w:id="14"/>
    <w:bookmarkEnd w:id="15"/>
    <w:bookmarkEnd w:id="16"/>
    <w:bookmarkEnd w:id="17"/>
    <w:bookmarkEnd w:id="18"/>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0EE8F94B" w:rsidR="00E00B8A" w:rsidRPr="00AB05CC" w:rsidRDefault="00F43475" w:rsidP="00E00B8A">
      <w:pPr>
        <w:pStyle w:val="Kop2"/>
        <w:rPr>
          <w:rFonts w:ascii="Arial" w:hAnsi="Arial" w:cs="Arial"/>
          <w:sz w:val="20"/>
        </w:rPr>
      </w:pPr>
      <w:r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19" w:name="_Toc513544116"/>
      <w:r w:rsidRPr="00AB05CC">
        <w:rPr>
          <w:rFonts w:ascii="Arial" w:hAnsi="Arial" w:cs="Arial"/>
          <w:color w:val="C00000"/>
        </w:rPr>
        <w:t>Tijden en plaats werkzaamheden</w:t>
      </w:r>
      <w:bookmarkEnd w:id="19"/>
    </w:p>
    <w:p w14:paraId="2F8FA095" w14:textId="408D3E3F"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9D0369">
        <w:rPr>
          <w:rFonts w:ascii="Arial" w:hAnsi="Arial" w:cs="Arial"/>
          <w:sz w:val="20"/>
        </w:rPr>
        <w:t xml:space="preserve"> Diensten </w:t>
      </w:r>
      <w:r w:rsidRPr="00AB05CC">
        <w:rPr>
          <w:rFonts w:ascii="Arial" w:hAnsi="Arial" w:cs="Arial"/>
          <w:sz w:val="20"/>
        </w:rPr>
        <w:t xml:space="preserve">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w:t>
      </w:r>
      <w:r w:rsidR="009D0369">
        <w:rPr>
          <w:rFonts w:ascii="Arial" w:hAnsi="Arial" w:cs="Arial"/>
          <w:sz w:val="20"/>
        </w:rPr>
        <w:t>k 2024-OOR-420</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20" w:name="_Toc513544117"/>
      <w:r w:rsidRPr="00AB05CC">
        <w:rPr>
          <w:rFonts w:ascii="Arial" w:hAnsi="Arial" w:cs="Arial"/>
          <w:color w:val="C00000"/>
        </w:rPr>
        <w:t>Contactpersonen en Rapportage</w:t>
      </w:r>
      <w:bookmarkEnd w:id="20"/>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77777777" w:rsidR="0094519E" w:rsidRPr="00AB05CC" w:rsidRDefault="0094519E">
      <w:pPr>
        <w:pStyle w:val="Kop2"/>
        <w:keepLines/>
        <w:spacing w:line="240" w:lineRule="atLeast"/>
        <w:rPr>
          <w:rFonts w:ascii="Arial" w:hAnsi="Arial" w:cs="Arial"/>
          <w:sz w:val="20"/>
        </w:rPr>
      </w:pPr>
      <w:r w:rsidRPr="00AB05CC">
        <w:rPr>
          <w:rFonts w:ascii="Arial" w:hAnsi="Arial" w:cs="Arial"/>
          <w:sz w:val="20"/>
        </w:rPr>
        <w:t xml:space="preserve">Er zal periodiek </w:t>
      </w:r>
      <w:r w:rsidR="004864AA" w:rsidRPr="00AB05CC">
        <w:rPr>
          <w:rFonts w:ascii="Arial" w:hAnsi="Arial" w:cs="Arial"/>
          <w:color w:val="0000FF"/>
          <w:sz w:val="20"/>
        </w:rPr>
        <w:t>&lt;</w:t>
      </w:r>
      <w:r w:rsidRPr="00AB05CC">
        <w:rPr>
          <w:rFonts w:ascii="Arial" w:hAnsi="Arial" w:cs="Arial"/>
          <w:color w:val="0000FF"/>
          <w:sz w:val="20"/>
        </w:rPr>
        <w:t>periode vastleggen</w:t>
      </w:r>
      <w:r w:rsidR="004864AA" w:rsidRPr="00AB05CC">
        <w:rPr>
          <w:rFonts w:ascii="Arial" w:hAnsi="Arial" w:cs="Arial"/>
          <w:color w:val="0000FF"/>
          <w:sz w:val="20"/>
        </w:rPr>
        <w:t>&gt;</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Afspraken, die in dit overleg door de contactpersonen van partijen zijn gemaakt zullen schriftelijk worden vastgelegd </w:t>
      </w:r>
      <w:r w:rsidR="004864AA" w:rsidRPr="00AB05CC">
        <w:rPr>
          <w:rFonts w:ascii="Arial" w:hAnsi="Arial" w:cs="Arial"/>
          <w:color w:val="0000FF"/>
          <w:sz w:val="20"/>
        </w:rPr>
        <w:t>&lt;</w:t>
      </w:r>
      <w:r w:rsidRPr="00AB05CC">
        <w:rPr>
          <w:rFonts w:ascii="Arial" w:hAnsi="Arial" w:cs="Arial"/>
          <w:color w:val="0000FF"/>
          <w:sz w:val="20"/>
        </w:rPr>
        <w:t>aangeven wie voor de vastlegging moet zorgdragen</w:t>
      </w:r>
      <w:r w:rsidR="004864AA" w:rsidRPr="00AB05CC">
        <w:rPr>
          <w:rFonts w:ascii="Arial" w:hAnsi="Arial" w:cs="Arial"/>
          <w:color w:val="0000FF"/>
          <w:sz w:val="20"/>
        </w:rPr>
        <w:t>&gt;</w:t>
      </w:r>
      <w:r w:rsidRPr="00AB05CC">
        <w:rPr>
          <w:rFonts w:ascii="Arial" w:hAnsi="Arial" w:cs="Arial"/>
          <w:sz w:val="20"/>
        </w:rPr>
        <w:t>. Partijen garanderen over en weer dat de personen die namens hen aan dit overleg deelnemen bevoegd zijn om afspraken te maken.</w:t>
      </w:r>
    </w:p>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lastRenderedPageBreak/>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rsidTr="4F48BB15">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rsidP="4F48BB15">
            <w:pPr>
              <w:spacing w:line="240" w:lineRule="atLeast"/>
              <w:rPr>
                <w:rFonts w:ascii="Arial" w:hAnsi="Arial" w:cs="Arial"/>
                <w:sz w:val="20"/>
              </w:rPr>
            </w:pPr>
          </w:p>
        </w:tc>
        <w:tc>
          <w:tcPr>
            <w:tcW w:w="4536" w:type="dxa"/>
          </w:tcPr>
          <w:p w14:paraId="783DF34F" w14:textId="77777777" w:rsidR="001B166B" w:rsidRPr="00AB05CC" w:rsidRDefault="001B166B" w:rsidP="4F48BB15">
            <w:pPr>
              <w:spacing w:line="240" w:lineRule="atLeast"/>
              <w:rPr>
                <w:rFonts w:ascii="Arial" w:hAnsi="Arial" w:cs="Arial"/>
                <w:b/>
                <w:bCs/>
                <w:spacing w:val="-2"/>
                <w:sz w:val="20"/>
              </w:rPr>
            </w:pPr>
          </w:p>
          <w:p w14:paraId="2F8FA0C8" w14:textId="2F9297C8" w:rsidR="0094519E" w:rsidRPr="00AB05CC" w:rsidRDefault="0094519E" w:rsidP="4F48BB15">
            <w:pPr>
              <w:spacing w:line="240" w:lineRule="atLeast"/>
              <w:rPr>
                <w:rFonts w:ascii="Arial" w:hAnsi="Arial" w:cs="Arial"/>
                <w:b/>
                <w:bCs/>
                <w:spacing w:val="-2"/>
                <w:sz w:val="20"/>
              </w:rPr>
            </w:pPr>
            <w:r w:rsidRPr="4F48BB15">
              <w:rPr>
                <w:rFonts w:ascii="Arial" w:hAnsi="Arial" w:cs="Arial"/>
                <w:b/>
                <w:bCs/>
                <w:spacing w:val="-2"/>
                <w:sz w:val="20"/>
              </w:rPr>
              <w:t>Opdrachtnemer</w:t>
            </w:r>
          </w:p>
        </w:tc>
      </w:tr>
      <w:tr w:rsidR="0094519E" w:rsidRPr="00AB05CC" w14:paraId="2F8FA0D5" w14:textId="77777777" w:rsidTr="4F48BB15">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rsidTr="4F48BB15">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rsidTr="4F48BB15">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0E2" w14:textId="7B979084" w:rsidR="0094519E" w:rsidRPr="00AB05CC" w:rsidRDefault="0094519E">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0E3" w14:textId="77777777" w:rsidR="0094519E" w:rsidRPr="00AB05CC" w:rsidRDefault="0094519E">
      <w:pPr>
        <w:rPr>
          <w:rFonts w:ascii="Arial" w:hAnsi="Arial" w:cs="Arial"/>
          <w:sz w:val="20"/>
        </w:rPr>
      </w:pPr>
    </w:p>
    <w:p w14:paraId="2F8FA0E4" w14:textId="25D59FEF" w:rsidR="0094519E" w:rsidRDefault="0094519E">
      <w:pPr>
        <w:ind w:left="1134" w:hanging="1134"/>
        <w:rPr>
          <w:rFonts w:ascii="Arial" w:hAnsi="Arial" w:cs="Arial"/>
          <w:szCs w:val="18"/>
        </w:rPr>
      </w:pPr>
    </w:p>
    <w:p w14:paraId="0F656A38" w14:textId="40A8AA61" w:rsidR="00AB05CC" w:rsidRDefault="00AB05CC">
      <w:pPr>
        <w:ind w:left="1134" w:hanging="1134"/>
        <w:rPr>
          <w:rFonts w:ascii="Arial" w:hAnsi="Arial" w:cs="Arial"/>
          <w:szCs w:val="18"/>
        </w:rPr>
      </w:pPr>
    </w:p>
    <w:p w14:paraId="219D2262" w14:textId="77777777" w:rsidR="00AB05CC" w:rsidRPr="00D4769F" w:rsidRDefault="00AB05CC">
      <w:pPr>
        <w:ind w:left="1134" w:hanging="1134"/>
        <w:rPr>
          <w:rFonts w:ascii="Arial" w:hAnsi="Arial" w:cs="Arial"/>
          <w:szCs w:val="18"/>
        </w:rPr>
      </w:pPr>
    </w:p>
    <w:p w14:paraId="2F8FA124" w14:textId="6A38B314" w:rsidR="0094519E" w:rsidRPr="00AB05CC" w:rsidRDefault="0094519E" w:rsidP="4F48BB15">
      <w:pPr>
        <w:rPr>
          <w:rFonts w:ascii="Arial" w:hAnsi="Arial" w:cs="Arial"/>
          <w:b/>
          <w:bCs/>
        </w:rPr>
      </w:pPr>
    </w:p>
    <w:sectPr w:rsidR="0094519E" w:rsidRPr="00AB05CC" w:rsidSect="00F911F4">
      <w:footerReference w:type="default" r:id="rId13"/>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B6117" w14:textId="77777777" w:rsidR="002A17F8" w:rsidRDefault="002A17F8">
      <w:r>
        <w:separator/>
      </w:r>
    </w:p>
  </w:endnote>
  <w:endnote w:type="continuationSeparator" w:id="0">
    <w:p w14:paraId="7E6185D5" w14:textId="77777777" w:rsidR="002A17F8" w:rsidRDefault="002A17F8">
      <w:r>
        <w:continuationSeparator/>
      </w:r>
    </w:p>
  </w:endnote>
  <w:endnote w:type="continuationNotice" w:id="1">
    <w:p w14:paraId="1761512D" w14:textId="77777777" w:rsidR="002A17F8" w:rsidRDefault="002A17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0653C2FA"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721728"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7217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r w:rsidR="00B45B36">
      <w:t xml:space="preserve">2024-OOR-420 </w:t>
    </w:r>
    <w:r w:rsidR="0059322E">
      <w:fldChar w:fldCharType="begin"/>
    </w:r>
    <w:r w:rsidR="0059322E">
      <w:instrText>DOCPROPERTY  Category  \* MERGEFORMAT</w:instrText>
    </w:r>
    <w:r w:rsidR="0059322E">
      <w:fldChar w:fldCharType="separate"/>
    </w:r>
    <w:ins w:id="2" w:author="Omar Nejjar, Yassir" w:date="2025-04-21T13:18:00Z">
      <w:r w:rsidR="00DE4966">
        <w:t>Raamovereenkomst diensten leveringen 4v0, 20170215</w:t>
      </w:r>
    </w:ins>
    <w:del w:id="3" w:author="Omar Nejjar, Yassir" w:date="2025-04-21T13:18:00Z">
      <w:r w:rsidR="00116DE3" w:rsidDel="00DE4966">
        <w:delText xml:space="preserve">Raamovereenkomst </w:delText>
      </w:r>
    </w:del>
    <w:r w:rsidR="0059322E">
      <w:fldChar w:fldCharType="end"/>
    </w:r>
    <w:r w:rsidR="00B45B36" w:rsidRPr="00B45B36">
      <w:t>Haalbaarheidsonderzoek en</w:t>
    </w:r>
    <w:r w:rsidR="00C32A72">
      <w:t xml:space="preserve"> Activering </w:t>
    </w:r>
    <w:r w:rsidR="00B45B36" w:rsidRPr="00B45B36">
      <w:t xml:space="preserve">voor de verduurzaming van grote vve's in </w:t>
    </w:r>
    <w:r w:rsidR="00C32A72">
      <w:t xml:space="preserve">Utrecht </w:t>
    </w:r>
    <w:r w:rsidR="00B45B36" w:rsidRPr="00B45B36">
      <w:t>Overvecht, Noordwest, Zuid en Zuidwest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1EC79" w14:textId="77777777" w:rsidR="002A17F8" w:rsidRDefault="002A17F8">
      <w:r>
        <w:separator/>
      </w:r>
    </w:p>
  </w:footnote>
  <w:footnote w:type="continuationSeparator" w:id="0">
    <w:p w14:paraId="3E4F9D8B" w14:textId="77777777" w:rsidR="002A17F8" w:rsidRDefault="002A17F8">
      <w:r>
        <w:continuationSeparator/>
      </w:r>
    </w:p>
  </w:footnote>
  <w:footnote w:type="continuationNotice" w:id="1">
    <w:p w14:paraId="4EC5C229" w14:textId="77777777" w:rsidR="002A17F8" w:rsidRDefault="002A17F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90278600">
    <w:abstractNumId w:val="14"/>
  </w:num>
  <w:num w:numId="2" w16cid:durableId="1988430941">
    <w:abstractNumId w:val="15"/>
  </w:num>
  <w:num w:numId="3" w16cid:durableId="590967976">
    <w:abstractNumId w:val="13"/>
  </w:num>
  <w:num w:numId="4" w16cid:durableId="827332499">
    <w:abstractNumId w:val="13"/>
  </w:num>
  <w:num w:numId="5" w16cid:durableId="1793474944">
    <w:abstractNumId w:val="13"/>
  </w:num>
  <w:num w:numId="6" w16cid:durableId="1225071438">
    <w:abstractNumId w:val="13"/>
  </w:num>
  <w:num w:numId="7" w16cid:durableId="524028022">
    <w:abstractNumId w:val="7"/>
  </w:num>
  <w:num w:numId="8" w16cid:durableId="896860271">
    <w:abstractNumId w:val="8"/>
  </w:num>
  <w:num w:numId="9" w16cid:durableId="2065182034">
    <w:abstractNumId w:val="16"/>
  </w:num>
  <w:num w:numId="10" w16cid:durableId="2127851764">
    <w:abstractNumId w:val="21"/>
  </w:num>
  <w:num w:numId="11" w16cid:durableId="575045353">
    <w:abstractNumId w:val="3"/>
  </w:num>
  <w:num w:numId="12" w16cid:durableId="1268581589">
    <w:abstractNumId w:val="12"/>
  </w:num>
  <w:num w:numId="13" w16cid:durableId="1261721678">
    <w:abstractNumId w:val="20"/>
  </w:num>
  <w:num w:numId="14" w16cid:durableId="117992925">
    <w:abstractNumId w:val="14"/>
  </w:num>
  <w:num w:numId="15" w16cid:durableId="1421023627">
    <w:abstractNumId w:val="15"/>
  </w:num>
  <w:num w:numId="16" w16cid:durableId="551431036">
    <w:abstractNumId w:val="20"/>
  </w:num>
  <w:num w:numId="17" w16cid:durableId="1876845360">
    <w:abstractNumId w:val="20"/>
  </w:num>
  <w:num w:numId="18" w16cid:durableId="292367889">
    <w:abstractNumId w:val="13"/>
  </w:num>
  <w:num w:numId="19" w16cid:durableId="517743021">
    <w:abstractNumId w:val="13"/>
  </w:num>
  <w:num w:numId="20" w16cid:durableId="1764494809">
    <w:abstractNumId w:val="13"/>
  </w:num>
  <w:num w:numId="21" w16cid:durableId="727807611">
    <w:abstractNumId w:val="13"/>
  </w:num>
  <w:num w:numId="22" w16cid:durableId="553928352">
    <w:abstractNumId w:val="2"/>
  </w:num>
  <w:num w:numId="23" w16cid:durableId="277109558">
    <w:abstractNumId w:val="0"/>
  </w:num>
  <w:num w:numId="24" w16cid:durableId="1061638540">
    <w:abstractNumId w:val="5"/>
  </w:num>
  <w:num w:numId="25" w16cid:durableId="612178811">
    <w:abstractNumId w:val="19"/>
  </w:num>
  <w:num w:numId="26" w16cid:durableId="416559963">
    <w:abstractNumId w:val="1"/>
  </w:num>
  <w:num w:numId="27" w16cid:durableId="1213495371">
    <w:abstractNumId w:val="6"/>
  </w:num>
  <w:num w:numId="28" w16cid:durableId="1682001878">
    <w:abstractNumId w:val="4"/>
  </w:num>
  <w:num w:numId="29" w16cid:durableId="367686213">
    <w:abstractNumId w:val="17"/>
  </w:num>
  <w:num w:numId="30" w16cid:durableId="207837454">
    <w:abstractNumId w:val="9"/>
  </w:num>
  <w:num w:numId="31" w16cid:durableId="338508585">
    <w:abstractNumId w:val="18"/>
  </w:num>
  <w:num w:numId="32" w16cid:durableId="964044797">
    <w:abstractNumId w:val="10"/>
  </w:num>
  <w:num w:numId="33" w16cid:durableId="165125251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mar Nejjar, Yassir">
    <w15:presenceInfo w15:providerId="AD" w15:userId="S::yassir.omarnejjar@utrecht.nl::44e501b7-8200-4809-83aa-f3192f6544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4E8D"/>
    <w:rsid w:val="000A3F66"/>
    <w:rsid w:val="000A4930"/>
    <w:rsid w:val="000E1561"/>
    <w:rsid w:val="000E56AA"/>
    <w:rsid w:val="000F2B60"/>
    <w:rsid w:val="000F406C"/>
    <w:rsid w:val="000F4CAB"/>
    <w:rsid w:val="000F51FD"/>
    <w:rsid w:val="000F739B"/>
    <w:rsid w:val="00110FC1"/>
    <w:rsid w:val="00116DE3"/>
    <w:rsid w:val="00121818"/>
    <w:rsid w:val="00125674"/>
    <w:rsid w:val="001343E8"/>
    <w:rsid w:val="001403B1"/>
    <w:rsid w:val="0014701B"/>
    <w:rsid w:val="00147F47"/>
    <w:rsid w:val="00152013"/>
    <w:rsid w:val="00162FDF"/>
    <w:rsid w:val="001661E4"/>
    <w:rsid w:val="00173988"/>
    <w:rsid w:val="0018672E"/>
    <w:rsid w:val="00192657"/>
    <w:rsid w:val="0019561C"/>
    <w:rsid w:val="001A0E2D"/>
    <w:rsid w:val="001B166B"/>
    <w:rsid w:val="001B1762"/>
    <w:rsid w:val="001B19A7"/>
    <w:rsid w:val="001B7417"/>
    <w:rsid w:val="001C4B5A"/>
    <w:rsid w:val="001D60DC"/>
    <w:rsid w:val="001D60EB"/>
    <w:rsid w:val="001D6217"/>
    <w:rsid w:val="001D6D48"/>
    <w:rsid w:val="001E1794"/>
    <w:rsid w:val="001E5DC9"/>
    <w:rsid w:val="00200C57"/>
    <w:rsid w:val="0021256E"/>
    <w:rsid w:val="002416A4"/>
    <w:rsid w:val="0026719D"/>
    <w:rsid w:val="002679B4"/>
    <w:rsid w:val="002763C6"/>
    <w:rsid w:val="00283351"/>
    <w:rsid w:val="00292560"/>
    <w:rsid w:val="002932F9"/>
    <w:rsid w:val="002A112E"/>
    <w:rsid w:val="002A17F8"/>
    <w:rsid w:val="002D40EE"/>
    <w:rsid w:val="00302F19"/>
    <w:rsid w:val="003200AB"/>
    <w:rsid w:val="00331679"/>
    <w:rsid w:val="00331B93"/>
    <w:rsid w:val="00341718"/>
    <w:rsid w:val="00341D01"/>
    <w:rsid w:val="00342C18"/>
    <w:rsid w:val="00361347"/>
    <w:rsid w:val="00367C98"/>
    <w:rsid w:val="00377947"/>
    <w:rsid w:val="00385B4E"/>
    <w:rsid w:val="003C001D"/>
    <w:rsid w:val="003C098F"/>
    <w:rsid w:val="003D132B"/>
    <w:rsid w:val="003D459D"/>
    <w:rsid w:val="003D7B56"/>
    <w:rsid w:val="003E0FEA"/>
    <w:rsid w:val="003E4430"/>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65619"/>
    <w:rsid w:val="00476914"/>
    <w:rsid w:val="004864AA"/>
    <w:rsid w:val="00490C6E"/>
    <w:rsid w:val="00493B32"/>
    <w:rsid w:val="00495184"/>
    <w:rsid w:val="004B3031"/>
    <w:rsid w:val="004B49AC"/>
    <w:rsid w:val="004D799F"/>
    <w:rsid w:val="004F1702"/>
    <w:rsid w:val="004F7DDC"/>
    <w:rsid w:val="00504DCF"/>
    <w:rsid w:val="00504FA8"/>
    <w:rsid w:val="00517543"/>
    <w:rsid w:val="0052308A"/>
    <w:rsid w:val="00530258"/>
    <w:rsid w:val="00530FA7"/>
    <w:rsid w:val="00537756"/>
    <w:rsid w:val="0054167B"/>
    <w:rsid w:val="00544964"/>
    <w:rsid w:val="00544C58"/>
    <w:rsid w:val="00545085"/>
    <w:rsid w:val="0055327C"/>
    <w:rsid w:val="00562BE8"/>
    <w:rsid w:val="005711F8"/>
    <w:rsid w:val="00573F09"/>
    <w:rsid w:val="00593954"/>
    <w:rsid w:val="00594E59"/>
    <w:rsid w:val="005B24D9"/>
    <w:rsid w:val="005B27F1"/>
    <w:rsid w:val="005B53BD"/>
    <w:rsid w:val="005B7882"/>
    <w:rsid w:val="005C070C"/>
    <w:rsid w:val="005C5864"/>
    <w:rsid w:val="005D283A"/>
    <w:rsid w:val="005D5C49"/>
    <w:rsid w:val="005E5357"/>
    <w:rsid w:val="005E74F0"/>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87894"/>
    <w:rsid w:val="0069293B"/>
    <w:rsid w:val="00693074"/>
    <w:rsid w:val="00696984"/>
    <w:rsid w:val="00697F3C"/>
    <w:rsid w:val="006A78FE"/>
    <w:rsid w:val="006D1274"/>
    <w:rsid w:val="006D7268"/>
    <w:rsid w:val="006E3C5B"/>
    <w:rsid w:val="006E661A"/>
    <w:rsid w:val="006E7B71"/>
    <w:rsid w:val="00737E01"/>
    <w:rsid w:val="00744ABC"/>
    <w:rsid w:val="00745214"/>
    <w:rsid w:val="0075795F"/>
    <w:rsid w:val="00765EC2"/>
    <w:rsid w:val="00770E4E"/>
    <w:rsid w:val="007729E4"/>
    <w:rsid w:val="0078180F"/>
    <w:rsid w:val="00781B1D"/>
    <w:rsid w:val="00782AA4"/>
    <w:rsid w:val="007840B1"/>
    <w:rsid w:val="00791FF1"/>
    <w:rsid w:val="007B661F"/>
    <w:rsid w:val="007C52A6"/>
    <w:rsid w:val="007C5497"/>
    <w:rsid w:val="007C572C"/>
    <w:rsid w:val="008017F4"/>
    <w:rsid w:val="008021A1"/>
    <w:rsid w:val="0080301B"/>
    <w:rsid w:val="00804A36"/>
    <w:rsid w:val="0082366F"/>
    <w:rsid w:val="008265F9"/>
    <w:rsid w:val="00844C83"/>
    <w:rsid w:val="00863CE7"/>
    <w:rsid w:val="00863F8B"/>
    <w:rsid w:val="008644B6"/>
    <w:rsid w:val="00873515"/>
    <w:rsid w:val="008738EA"/>
    <w:rsid w:val="0087698E"/>
    <w:rsid w:val="008862C9"/>
    <w:rsid w:val="0088788B"/>
    <w:rsid w:val="00896127"/>
    <w:rsid w:val="008A1EE6"/>
    <w:rsid w:val="008A3D3B"/>
    <w:rsid w:val="008A61B6"/>
    <w:rsid w:val="008B2534"/>
    <w:rsid w:val="008B4922"/>
    <w:rsid w:val="008C2180"/>
    <w:rsid w:val="008C54B7"/>
    <w:rsid w:val="008D275A"/>
    <w:rsid w:val="008D4BD0"/>
    <w:rsid w:val="008F6138"/>
    <w:rsid w:val="00901B7A"/>
    <w:rsid w:val="00902870"/>
    <w:rsid w:val="00924671"/>
    <w:rsid w:val="00926337"/>
    <w:rsid w:val="0093035A"/>
    <w:rsid w:val="00932F6E"/>
    <w:rsid w:val="00941610"/>
    <w:rsid w:val="0094519E"/>
    <w:rsid w:val="00945F9A"/>
    <w:rsid w:val="0096448A"/>
    <w:rsid w:val="009679A0"/>
    <w:rsid w:val="00977241"/>
    <w:rsid w:val="00981D4E"/>
    <w:rsid w:val="00986085"/>
    <w:rsid w:val="00990C6B"/>
    <w:rsid w:val="00992961"/>
    <w:rsid w:val="009B2507"/>
    <w:rsid w:val="009C1BA3"/>
    <w:rsid w:val="009C1FF3"/>
    <w:rsid w:val="009D0369"/>
    <w:rsid w:val="009D4BEE"/>
    <w:rsid w:val="009E4941"/>
    <w:rsid w:val="009F1F61"/>
    <w:rsid w:val="00A0140C"/>
    <w:rsid w:val="00A01B2A"/>
    <w:rsid w:val="00A032DF"/>
    <w:rsid w:val="00A10C56"/>
    <w:rsid w:val="00A113C5"/>
    <w:rsid w:val="00A1279C"/>
    <w:rsid w:val="00A24F3A"/>
    <w:rsid w:val="00A27A9E"/>
    <w:rsid w:val="00A30366"/>
    <w:rsid w:val="00A306D5"/>
    <w:rsid w:val="00A40E91"/>
    <w:rsid w:val="00A428CE"/>
    <w:rsid w:val="00A5562A"/>
    <w:rsid w:val="00A768AE"/>
    <w:rsid w:val="00A877E8"/>
    <w:rsid w:val="00A93995"/>
    <w:rsid w:val="00AB05CC"/>
    <w:rsid w:val="00AB4F3A"/>
    <w:rsid w:val="00AD17A2"/>
    <w:rsid w:val="00AD7C77"/>
    <w:rsid w:val="00AE37F4"/>
    <w:rsid w:val="00AE6A40"/>
    <w:rsid w:val="00B110FF"/>
    <w:rsid w:val="00B155C0"/>
    <w:rsid w:val="00B20964"/>
    <w:rsid w:val="00B216E1"/>
    <w:rsid w:val="00B27BA7"/>
    <w:rsid w:val="00B31287"/>
    <w:rsid w:val="00B327C3"/>
    <w:rsid w:val="00B45B36"/>
    <w:rsid w:val="00B47AE0"/>
    <w:rsid w:val="00B52DBC"/>
    <w:rsid w:val="00B61945"/>
    <w:rsid w:val="00B6232D"/>
    <w:rsid w:val="00B63376"/>
    <w:rsid w:val="00B70D51"/>
    <w:rsid w:val="00B73CC6"/>
    <w:rsid w:val="00B73DDF"/>
    <w:rsid w:val="00B874D3"/>
    <w:rsid w:val="00B92E1A"/>
    <w:rsid w:val="00BA0480"/>
    <w:rsid w:val="00BA1DEB"/>
    <w:rsid w:val="00BB7015"/>
    <w:rsid w:val="00BC5591"/>
    <w:rsid w:val="00C03061"/>
    <w:rsid w:val="00C32A72"/>
    <w:rsid w:val="00C3661E"/>
    <w:rsid w:val="00C41E30"/>
    <w:rsid w:val="00C61FD6"/>
    <w:rsid w:val="00C64DC3"/>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3095"/>
    <w:rsid w:val="00D1579A"/>
    <w:rsid w:val="00D15D0B"/>
    <w:rsid w:val="00D220D3"/>
    <w:rsid w:val="00D3309A"/>
    <w:rsid w:val="00D342F4"/>
    <w:rsid w:val="00D362D1"/>
    <w:rsid w:val="00D43199"/>
    <w:rsid w:val="00D462B9"/>
    <w:rsid w:val="00D4769F"/>
    <w:rsid w:val="00D557B1"/>
    <w:rsid w:val="00D573E1"/>
    <w:rsid w:val="00D65EB3"/>
    <w:rsid w:val="00D66DAC"/>
    <w:rsid w:val="00D864A6"/>
    <w:rsid w:val="00D92B4E"/>
    <w:rsid w:val="00D975B6"/>
    <w:rsid w:val="00DC728B"/>
    <w:rsid w:val="00DD2359"/>
    <w:rsid w:val="00DE4966"/>
    <w:rsid w:val="00DE5B5C"/>
    <w:rsid w:val="00DF2275"/>
    <w:rsid w:val="00DF2644"/>
    <w:rsid w:val="00E00B8A"/>
    <w:rsid w:val="00E02EBF"/>
    <w:rsid w:val="00E062CD"/>
    <w:rsid w:val="00E11B43"/>
    <w:rsid w:val="00E17B1B"/>
    <w:rsid w:val="00E276F5"/>
    <w:rsid w:val="00E30416"/>
    <w:rsid w:val="00E347AC"/>
    <w:rsid w:val="00E347E7"/>
    <w:rsid w:val="00E41A5E"/>
    <w:rsid w:val="00E44F98"/>
    <w:rsid w:val="00E47506"/>
    <w:rsid w:val="00E702CF"/>
    <w:rsid w:val="00E86EF8"/>
    <w:rsid w:val="00E8706F"/>
    <w:rsid w:val="00E92B99"/>
    <w:rsid w:val="00EA5E50"/>
    <w:rsid w:val="00EA7DF0"/>
    <w:rsid w:val="00EE544A"/>
    <w:rsid w:val="00EF5366"/>
    <w:rsid w:val="00F07B38"/>
    <w:rsid w:val="00F1205A"/>
    <w:rsid w:val="00F16B9C"/>
    <w:rsid w:val="00F34C2B"/>
    <w:rsid w:val="00F43475"/>
    <w:rsid w:val="00F44532"/>
    <w:rsid w:val="00F55AAC"/>
    <w:rsid w:val="00F6342D"/>
    <w:rsid w:val="00F74F8C"/>
    <w:rsid w:val="00F86AEF"/>
    <w:rsid w:val="00F90E5F"/>
    <w:rsid w:val="00F911F4"/>
    <w:rsid w:val="00F93B81"/>
    <w:rsid w:val="00FA0F02"/>
    <w:rsid w:val="00FA6A5F"/>
    <w:rsid w:val="00FB41C9"/>
    <w:rsid w:val="00FD1240"/>
    <w:rsid w:val="00FD27FD"/>
    <w:rsid w:val="00FD34D0"/>
    <w:rsid w:val="00FD4C0A"/>
    <w:rsid w:val="050F6F8F"/>
    <w:rsid w:val="08F265BF"/>
    <w:rsid w:val="0F9CF521"/>
    <w:rsid w:val="15B896A2"/>
    <w:rsid w:val="1FC1C732"/>
    <w:rsid w:val="2AB5B2B6"/>
    <w:rsid w:val="32429E37"/>
    <w:rsid w:val="330CB63C"/>
    <w:rsid w:val="44C9A9A8"/>
    <w:rsid w:val="47099C66"/>
    <w:rsid w:val="4ECAE602"/>
    <w:rsid w:val="4F48BB15"/>
    <w:rsid w:val="5F569C27"/>
    <w:rsid w:val="62C8F1DD"/>
    <w:rsid w:val="6B93A9CB"/>
    <w:rsid w:val="6BB1635B"/>
    <w:rsid w:val="7ECA37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5E74F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digiplaza.utrecht.nl/share/page/site/1-gu-inkoop-contracten/document-details?nodeRef=workspace://SpacesStore/c0dfcebf-5009-4ff9-8d36-a6167e265e8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8f8783-e1be-4d83-9cb0-998dc8e71d73">
      <Terms xmlns="http://schemas.microsoft.com/office/infopath/2007/PartnerControls"/>
    </lcf76f155ced4ddcb4097134ff3c332f>
    <TaxCatchAll xmlns="3e4ebc58-2b47-47f0-a98b-8e8c9d6c05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FAA04851402349AC495487679501D3" ma:contentTypeVersion="11" ma:contentTypeDescription="Een nieuw document maken." ma:contentTypeScope="" ma:versionID="4e73e91bc78de7b87c2ffdfcac66e709">
  <xsd:schema xmlns:xsd="http://www.w3.org/2001/XMLSchema" xmlns:xs="http://www.w3.org/2001/XMLSchema" xmlns:p="http://schemas.microsoft.com/office/2006/metadata/properties" xmlns:ns2="e08f8783-e1be-4d83-9cb0-998dc8e71d73" xmlns:ns3="3e4ebc58-2b47-47f0-a98b-8e8c9d6c0563" targetNamespace="http://schemas.microsoft.com/office/2006/metadata/properties" ma:root="true" ma:fieldsID="5f2c804b1458a014bd46a787ded730f5" ns2:_="" ns3:_="">
    <xsd:import namespace="e08f8783-e1be-4d83-9cb0-998dc8e71d73"/>
    <xsd:import namespace="3e4ebc58-2b47-47f0-a98b-8e8c9d6c05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8783-e1be-4d83-9cb0-998dc8e71d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ebc58-2b47-47f0-a98b-8e8c9d6c056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87c632-ec12-4172-b8bf-605769223f19}" ma:internalName="TaxCatchAll" ma:showField="CatchAllData" ma:web="3e4ebc58-2b47-47f0-a98b-8e8c9d6c05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e08f8783-e1be-4d83-9cb0-998dc8e71d73"/>
    <ds:schemaRef ds:uri="3e4ebc58-2b47-47f0-a98b-8e8c9d6c0563"/>
  </ds:schemaRefs>
</ds:datastoreItem>
</file>

<file path=customXml/itemProps4.xml><?xml version="1.0" encoding="utf-8"?>
<ds:datastoreItem xmlns:ds="http://schemas.openxmlformats.org/officeDocument/2006/customXml" ds:itemID="{FD948C48-9C8C-4175-88B0-403E02B2A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f8783-e1be-4d83-9cb0-998dc8e71d73"/>
    <ds:schemaRef ds:uri="3e4ebc58-2b47-47f0-a98b-8e8c9d6c0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1784</Words>
  <Characters>9813</Characters>
  <Application>Microsoft Office Word</Application>
  <DocSecurity>0</DocSecurity>
  <Lines>81</Lines>
  <Paragraphs>23</Paragraphs>
  <ScaleCrop>false</ScaleCrop>
  <Company>Gemeente Utrecht - Concerninkoop</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Omar Nejjar, Yassir</cp:lastModifiedBy>
  <cp:revision>2</cp:revision>
  <cp:lastPrinted>2025-04-21T11:18:00Z</cp:lastPrinted>
  <dcterms:created xsi:type="dcterms:W3CDTF">2025-05-19T10:31:00Z</dcterms:created>
  <dcterms:modified xsi:type="dcterms:W3CDTF">2025-05-19T10:31:00Z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0x01010088FAA04851402349AC495487679501D3</vt:lpwstr>
  </property>
  <property fmtid="{D5CDD505-2E9C-101B-9397-08002B2CF9AE}" pid="12" name="Order">
    <vt:r8>100</vt:r8>
  </property>
  <property fmtid="{D5CDD505-2E9C-101B-9397-08002B2CF9AE}" pid="13" name="_ExtendedDescription">
    <vt:lpwstr/>
  </property>
  <property fmtid="{D5CDD505-2E9C-101B-9397-08002B2CF9AE}" pid="14" name="MediaServiceImageTags">
    <vt:lpwstr/>
  </property>
</Properties>
</file>